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11 Mar 2011</w:t>
      </w:r>
      <w:r>
        <w:fldChar w:fldCharType="end"/>
      </w:r>
      <w:r>
        <w:t xml:space="preserve">, </w:t>
      </w:r>
      <w:r>
        <w:fldChar w:fldCharType="begin"/>
      </w:r>
      <w:r>
        <w:instrText xml:space="preserve"> DocProperty ToSuffix</w:instrText>
      </w:r>
      <w:r>
        <w:fldChar w:fldCharType="separate"/>
      </w:r>
      <w:r>
        <w:t>09-a0-03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4:27:00Z"/>
        </w:trPr>
        <w:tc>
          <w:tcPr>
            <w:tcW w:w="2434" w:type="dxa"/>
            <w:vMerge w:val="restart"/>
          </w:tcPr>
          <w:p>
            <w:pPr>
              <w:rPr>
                <w:ins w:id="1" w:author="svcMRProcess" w:date="2018-09-09T14:27:00Z"/>
              </w:rPr>
            </w:pPr>
          </w:p>
        </w:tc>
        <w:tc>
          <w:tcPr>
            <w:tcW w:w="2434" w:type="dxa"/>
            <w:vMerge w:val="restart"/>
          </w:tcPr>
          <w:p>
            <w:pPr>
              <w:jc w:val="center"/>
              <w:rPr>
                <w:ins w:id="2" w:author="svcMRProcess" w:date="2018-09-09T14:27:00Z"/>
              </w:rPr>
            </w:pPr>
            <w:ins w:id="3" w:author="svcMRProcess" w:date="2018-09-09T14:2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4:27:00Z"/>
              </w:rPr>
            </w:pPr>
            <w:ins w:id="5" w:author="svcMRProcess" w:date="2018-09-09T14:27:00Z">
              <w:r>
                <w:rPr>
                  <w:b/>
                  <w:sz w:val="22"/>
                </w:rPr>
                <w:t xml:space="preserve">Reprinted under the </w:t>
              </w:r>
              <w:r>
                <w:rPr>
                  <w:b/>
                  <w:i/>
                  <w:sz w:val="22"/>
                </w:rPr>
                <w:t>Reprints Act 1984</w:t>
              </w:r>
              <w:r>
                <w:rPr>
                  <w:b/>
                  <w:sz w:val="22"/>
                </w:rPr>
                <w:t xml:space="preserve"> as</w:t>
              </w:r>
            </w:ins>
          </w:p>
        </w:tc>
      </w:tr>
      <w:tr>
        <w:trPr>
          <w:cantSplit/>
          <w:ins w:id="6" w:author="svcMRProcess" w:date="2018-09-09T14:27:00Z"/>
        </w:trPr>
        <w:tc>
          <w:tcPr>
            <w:tcW w:w="2434" w:type="dxa"/>
            <w:vMerge/>
          </w:tcPr>
          <w:p>
            <w:pPr>
              <w:rPr>
                <w:ins w:id="7" w:author="svcMRProcess" w:date="2018-09-09T14:27:00Z"/>
              </w:rPr>
            </w:pPr>
          </w:p>
        </w:tc>
        <w:tc>
          <w:tcPr>
            <w:tcW w:w="2434" w:type="dxa"/>
            <w:vMerge/>
          </w:tcPr>
          <w:p>
            <w:pPr>
              <w:jc w:val="center"/>
              <w:rPr>
                <w:ins w:id="8" w:author="svcMRProcess" w:date="2018-09-09T14:27:00Z"/>
              </w:rPr>
            </w:pPr>
          </w:p>
        </w:tc>
        <w:tc>
          <w:tcPr>
            <w:tcW w:w="2434" w:type="dxa"/>
          </w:tcPr>
          <w:p>
            <w:pPr>
              <w:keepNext/>
              <w:rPr>
                <w:ins w:id="9" w:author="svcMRProcess" w:date="2018-09-09T14:27:00Z"/>
                <w:b/>
                <w:sz w:val="22"/>
              </w:rPr>
            </w:pPr>
            <w:ins w:id="10" w:author="svcMRProcess" w:date="2018-09-09T14:27:00Z">
              <w:r>
                <w:rPr>
                  <w:b/>
                  <w:sz w:val="22"/>
                </w:rPr>
                <w:t>at 11</w:t>
              </w:r>
              <w:r>
                <w:rPr>
                  <w:b/>
                  <w:snapToGrid w:val="0"/>
                  <w:sz w:val="22"/>
                </w:rPr>
                <w:t xml:space="preserve"> March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Transport Co</w:t>
      </w:r>
      <w:r>
        <w:noBreakHyphen/>
        <w:t>ordination Act 1966</w:t>
      </w:r>
    </w:p>
    <w:p>
      <w:pPr>
        <w:pStyle w:val="LongTitle"/>
        <w:rPr>
          <w:snapToGrid w:val="0"/>
        </w:rPr>
      </w:pPr>
      <w:r>
        <w:rPr>
          <w:snapToGrid w:val="0"/>
        </w:rPr>
        <w:t>A</w:t>
      </w:r>
      <w:bookmarkStart w:id="11" w:name="_GoBack"/>
      <w:bookmarkEnd w:id="11"/>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2" w:name="_Toc72650019"/>
      <w:bookmarkStart w:id="13" w:name="_Toc89759739"/>
      <w:bookmarkStart w:id="14" w:name="_Toc92774743"/>
      <w:bookmarkStart w:id="15" w:name="_Toc92774861"/>
      <w:bookmarkStart w:id="16" w:name="_Toc96756757"/>
      <w:bookmarkStart w:id="17" w:name="_Toc103072567"/>
      <w:bookmarkStart w:id="18" w:name="_Toc109024177"/>
      <w:bookmarkStart w:id="19" w:name="_Toc110060889"/>
      <w:bookmarkStart w:id="20" w:name="_Toc110142861"/>
      <w:bookmarkStart w:id="21" w:name="_Toc110160694"/>
      <w:bookmarkStart w:id="22" w:name="_Toc112476201"/>
      <w:bookmarkStart w:id="23" w:name="_Toc125422889"/>
      <w:bookmarkStart w:id="24" w:name="_Toc156987795"/>
      <w:bookmarkStart w:id="25" w:name="_Toc158025946"/>
      <w:bookmarkStart w:id="26" w:name="_Toc196807414"/>
      <w:bookmarkStart w:id="27" w:name="_Toc202850808"/>
      <w:bookmarkStart w:id="28" w:name="_Toc205100610"/>
      <w:bookmarkStart w:id="29" w:name="_Toc268266119"/>
      <w:bookmarkStart w:id="30" w:name="_Toc272393801"/>
      <w:bookmarkStart w:id="31" w:name="_Toc274311409"/>
      <w:bookmarkStart w:id="32" w:name="_Toc278984745"/>
      <w:bookmarkStart w:id="33" w:name="_Toc285701435"/>
      <w:bookmarkStart w:id="34" w:name="_Toc286055549"/>
      <w:bookmarkStart w:id="35" w:name="_Toc287341712"/>
      <w:bookmarkStart w:id="36" w:name="_Toc288565393"/>
      <w:bookmarkStart w:id="37" w:name="_Toc288631625"/>
      <w:bookmarkStart w:id="38" w:name="_Toc298850306"/>
      <w:bookmarkStart w:id="39" w:name="_Toc29885042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68502640"/>
      <w:bookmarkStart w:id="41" w:name="_Toc483040686"/>
      <w:bookmarkStart w:id="42" w:name="_Toc507473124"/>
      <w:bookmarkStart w:id="43" w:name="_Toc511117411"/>
      <w:bookmarkStart w:id="44" w:name="_Toc514563496"/>
      <w:bookmarkStart w:id="45" w:name="_Toc112476202"/>
      <w:bookmarkStart w:id="46" w:name="_Toc125422890"/>
      <w:bookmarkStart w:id="47" w:name="_Toc298850425"/>
      <w:bookmarkStart w:id="48" w:name="_Toc278984746"/>
      <w:r>
        <w:rPr>
          <w:rStyle w:val="CharSectno"/>
        </w:rPr>
        <w:t>1</w:t>
      </w:r>
      <w:r>
        <w:rPr>
          <w:snapToGrid w:val="0"/>
        </w:rPr>
        <w:t>.</w:t>
      </w:r>
      <w:r>
        <w:rPr>
          <w:snapToGrid w:val="0"/>
        </w:rPr>
        <w:tab/>
        <w:t>Short title</w:t>
      </w:r>
      <w:bookmarkEnd w:id="40"/>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49" w:name="_Toc468502641"/>
      <w:bookmarkStart w:id="50" w:name="_Toc483040687"/>
      <w:bookmarkStart w:id="51" w:name="_Toc507473125"/>
      <w:bookmarkStart w:id="52" w:name="_Toc511117412"/>
      <w:bookmarkStart w:id="53" w:name="_Toc514563497"/>
      <w:bookmarkStart w:id="54" w:name="_Toc112476203"/>
      <w:bookmarkStart w:id="55" w:name="_Toc125422891"/>
      <w:bookmarkStart w:id="56" w:name="_Toc298850426"/>
      <w:bookmarkStart w:id="57" w:name="_Toc278984747"/>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58" w:name="_Toc468502642"/>
      <w:bookmarkStart w:id="59" w:name="_Toc483040688"/>
      <w:bookmarkStart w:id="60" w:name="_Toc507473126"/>
      <w:bookmarkStart w:id="61" w:name="_Toc511117413"/>
      <w:bookmarkStart w:id="62" w:name="_Toc514563498"/>
      <w:bookmarkStart w:id="63" w:name="_Toc112476204"/>
      <w:bookmarkStart w:id="64" w:name="_Toc125422892"/>
      <w:bookmarkStart w:id="65" w:name="_Toc298850427"/>
      <w:bookmarkStart w:id="66" w:name="_Toc278984748"/>
      <w:r>
        <w:rPr>
          <w:rStyle w:val="CharSectno"/>
        </w:rPr>
        <w:t>3</w:t>
      </w:r>
      <w:r>
        <w:rPr>
          <w:snapToGrid w:val="0"/>
        </w:rPr>
        <w:t>.</w:t>
      </w:r>
      <w:r>
        <w:rPr>
          <w:snapToGrid w:val="0"/>
        </w:rPr>
        <w:tab/>
        <w:t>Objects of this Act</w:t>
      </w:r>
      <w:bookmarkEnd w:id="58"/>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67" w:name="_Toc468502643"/>
      <w:bookmarkStart w:id="68" w:name="_Toc483040689"/>
      <w:bookmarkStart w:id="69" w:name="_Toc507473127"/>
      <w:bookmarkStart w:id="70" w:name="_Toc511117414"/>
      <w:bookmarkStart w:id="71" w:name="_Toc514563499"/>
      <w:bookmarkStart w:id="72" w:name="_Toc112476205"/>
      <w:bookmarkStart w:id="73" w:name="_Toc125422893"/>
      <w:bookmarkStart w:id="74" w:name="_Toc278984749"/>
      <w:bookmarkStart w:id="75" w:name="_Toc298850428"/>
      <w:r>
        <w:rPr>
          <w:rStyle w:val="CharSectno"/>
        </w:rPr>
        <w:t>4</w:t>
      </w:r>
      <w:r>
        <w:rPr>
          <w:snapToGrid w:val="0"/>
        </w:rPr>
        <w:t>.</w:t>
      </w:r>
      <w:r>
        <w:rPr>
          <w:snapToGrid w:val="0"/>
        </w:rPr>
        <w:tab/>
      </w:r>
      <w:bookmarkEnd w:id="67"/>
      <w:bookmarkEnd w:id="68"/>
      <w:bookmarkEnd w:id="69"/>
      <w:bookmarkEnd w:id="70"/>
      <w:bookmarkEnd w:id="71"/>
      <w:bookmarkEnd w:id="72"/>
      <w:bookmarkEnd w:id="73"/>
      <w:del w:id="76" w:author="svcMRProcess" w:date="2018-09-09T14:27:00Z">
        <w:r>
          <w:rPr>
            <w:snapToGrid w:val="0"/>
          </w:rPr>
          <w:delText>Interpretation</w:delText>
        </w:r>
        <w:bookmarkEnd w:id="74"/>
        <w:r>
          <w:rPr>
            <w:snapToGrid w:val="0"/>
          </w:rPr>
          <w:delText xml:space="preserve"> </w:delText>
        </w:r>
      </w:del>
      <w:ins w:id="77" w:author="svcMRProcess" w:date="2018-09-09T14:27:00Z">
        <w:r>
          <w:rPr>
            <w:snapToGrid w:val="0"/>
          </w:rPr>
          <w:t>Terms used</w:t>
        </w:r>
      </w:ins>
      <w:bookmarkEnd w:id="7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ins w:id="78" w:author="svcMRProcess" w:date="2018-09-09T14:27:00Z">
        <w:r>
          <w:rPr>
            <w:snapToGrid w:val="0"/>
          </w:rPr>
          <w:t xml:space="preserve"> and</w:t>
        </w:r>
      </w:ins>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w:t>
      </w:r>
    </w:p>
    <w:p>
      <w:pPr>
        <w:pStyle w:val="Heading5"/>
        <w:rPr>
          <w:snapToGrid w:val="0"/>
        </w:rPr>
      </w:pPr>
      <w:bookmarkStart w:id="79" w:name="_Toc468502644"/>
      <w:bookmarkStart w:id="80" w:name="_Toc483040690"/>
      <w:bookmarkStart w:id="81" w:name="_Toc507473128"/>
      <w:bookmarkStart w:id="82" w:name="_Toc511117415"/>
      <w:bookmarkStart w:id="83" w:name="_Toc514563500"/>
      <w:bookmarkStart w:id="84" w:name="_Toc112476206"/>
      <w:bookmarkStart w:id="85" w:name="_Toc125422894"/>
      <w:bookmarkStart w:id="86" w:name="_Toc298850429"/>
      <w:bookmarkStart w:id="87" w:name="_Toc278984750"/>
      <w:r>
        <w:rPr>
          <w:rStyle w:val="CharSectno"/>
        </w:rPr>
        <w:t>5</w:t>
      </w:r>
      <w:r>
        <w:rPr>
          <w:snapToGrid w:val="0"/>
        </w:rPr>
        <w:t>.</w:t>
      </w:r>
      <w:r>
        <w:rPr>
          <w:snapToGrid w:val="0"/>
        </w:rPr>
        <w:tab/>
        <w:t>Act to be read subject to Commonwealth Constitution</w:t>
      </w:r>
      <w:bookmarkEnd w:id="79"/>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88" w:name="_Toc72650025"/>
      <w:bookmarkStart w:id="89" w:name="_Toc89759745"/>
      <w:bookmarkStart w:id="90" w:name="_Toc92774749"/>
      <w:bookmarkStart w:id="91" w:name="_Toc92774867"/>
      <w:bookmarkStart w:id="92" w:name="_Toc96756763"/>
      <w:bookmarkStart w:id="93" w:name="_Toc103072573"/>
      <w:bookmarkStart w:id="94" w:name="_Toc109024183"/>
      <w:bookmarkStart w:id="95" w:name="_Toc110060895"/>
      <w:bookmarkStart w:id="96" w:name="_Toc110142867"/>
      <w:bookmarkStart w:id="97" w:name="_Toc110160700"/>
      <w:bookmarkStart w:id="98" w:name="_Toc112476207"/>
      <w:bookmarkStart w:id="99" w:name="_Toc125422895"/>
      <w:bookmarkStart w:id="100" w:name="_Toc156987801"/>
      <w:bookmarkStart w:id="101" w:name="_Toc158025952"/>
      <w:bookmarkStart w:id="102" w:name="_Toc196807420"/>
      <w:bookmarkStart w:id="103" w:name="_Toc202850814"/>
      <w:bookmarkStart w:id="104" w:name="_Toc205100616"/>
      <w:bookmarkStart w:id="105" w:name="_Toc268266125"/>
      <w:bookmarkStart w:id="106" w:name="_Toc272393807"/>
      <w:bookmarkStart w:id="107" w:name="_Toc274311415"/>
      <w:bookmarkStart w:id="108" w:name="_Toc278984751"/>
      <w:bookmarkStart w:id="109" w:name="_Toc285701441"/>
      <w:bookmarkStart w:id="110" w:name="_Toc286055555"/>
      <w:bookmarkStart w:id="111" w:name="_Toc287341718"/>
      <w:bookmarkStart w:id="112" w:name="_Toc288565399"/>
      <w:bookmarkStart w:id="113" w:name="_Toc288631631"/>
      <w:bookmarkStart w:id="114" w:name="_Toc298850312"/>
      <w:bookmarkStart w:id="115" w:name="_Toc298850430"/>
      <w:r>
        <w:rPr>
          <w:rStyle w:val="CharPartNo"/>
        </w:rPr>
        <w:t>Part II</w:t>
      </w:r>
      <w:r>
        <w:t> — </w:t>
      </w:r>
      <w:r>
        <w:rPr>
          <w:rStyle w:val="CharPartText"/>
        </w:rPr>
        <w:t>Administration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rPr>
          <w:snapToGrid w:val="0"/>
        </w:rPr>
      </w:pPr>
      <w:bookmarkStart w:id="116" w:name="_Toc72650026"/>
      <w:bookmarkStart w:id="117" w:name="_Toc89759746"/>
      <w:bookmarkStart w:id="118" w:name="_Toc92774750"/>
      <w:bookmarkStart w:id="119" w:name="_Toc92774868"/>
      <w:bookmarkStart w:id="120" w:name="_Toc96756764"/>
      <w:bookmarkStart w:id="121" w:name="_Toc103072574"/>
      <w:bookmarkStart w:id="122" w:name="_Toc109024184"/>
      <w:bookmarkStart w:id="123" w:name="_Toc110060896"/>
      <w:bookmarkStart w:id="124" w:name="_Toc110142868"/>
      <w:bookmarkStart w:id="125" w:name="_Toc110160701"/>
      <w:bookmarkStart w:id="126" w:name="_Toc112476208"/>
      <w:bookmarkStart w:id="127" w:name="_Toc125422896"/>
      <w:bookmarkStart w:id="128" w:name="_Toc156987802"/>
      <w:bookmarkStart w:id="129" w:name="_Toc158025953"/>
      <w:bookmarkStart w:id="130" w:name="_Toc196807421"/>
      <w:bookmarkStart w:id="131" w:name="_Toc202850815"/>
      <w:bookmarkStart w:id="132" w:name="_Toc205100617"/>
      <w:bookmarkStart w:id="133" w:name="_Toc268266126"/>
      <w:bookmarkStart w:id="134" w:name="_Toc272393808"/>
      <w:bookmarkStart w:id="135" w:name="_Toc274311416"/>
      <w:bookmarkStart w:id="136" w:name="_Toc278984752"/>
      <w:bookmarkStart w:id="137" w:name="_Toc285701442"/>
      <w:bookmarkStart w:id="138" w:name="_Toc286055556"/>
      <w:bookmarkStart w:id="139" w:name="_Toc287341719"/>
      <w:bookmarkStart w:id="140" w:name="_Toc288565400"/>
      <w:bookmarkStart w:id="141" w:name="_Toc288631632"/>
      <w:bookmarkStart w:id="142" w:name="_Toc298850313"/>
      <w:bookmarkStart w:id="143" w:name="_Toc298850431"/>
      <w:r>
        <w:rPr>
          <w:rStyle w:val="CharDivNo"/>
        </w:rPr>
        <w:t>Division 1</w:t>
      </w:r>
      <w:r>
        <w:t xml:space="preserve"> — </w:t>
      </w:r>
      <w:r>
        <w:rPr>
          <w:rStyle w:val="CharDivText"/>
        </w:rPr>
        <w:t>General administration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Footnoteheading"/>
        <w:jc w:val="both"/>
        <w:rPr>
          <w:snapToGrid w:val="0"/>
        </w:rPr>
      </w:pPr>
      <w:r>
        <w:rPr>
          <w:snapToGrid w:val="0"/>
        </w:rPr>
        <w:tab/>
        <w:t>[Heading inserted by No. 7 of 2002 s. 38.]</w:t>
      </w:r>
    </w:p>
    <w:p>
      <w:pPr>
        <w:pStyle w:val="Heading5"/>
      </w:pPr>
      <w:bookmarkStart w:id="144" w:name="_Toc112476209"/>
      <w:bookmarkStart w:id="145" w:name="_Toc125422897"/>
      <w:bookmarkStart w:id="146" w:name="_Toc298850432"/>
      <w:bookmarkStart w:id="147" w:name="_Toc278984753"/>
      <w:bookmarkStart w:id="148" w:name="_Toc468502646"/>
      <w:bookmarkStart w:id="149" w:name="_Toc483040692"/>
      <w:bookmarkStart w:id="150" w:name="_Toc507473130"/>
      <w:bookmarkStart w:id="151" w:name="_Toc511117417"/>
      <w:bookmarkStart w:id="152" w:name="_Toc514563502"/>
      <w:r>
        <w:rPr>
          <w:rStyle w:val="CharSectno"/>
        </w:rPr>
        <w:t>6</w:t>
      </w:r>
      <w:r>
        <w:t>.</w:t>
      </w:r>
      <w:r>
        <w:tab/>
        <w:t>Transport Co</w:t>
      </w:r>
      <w:r>
        <w:noBreakHyphen/>
        <w:t>ordination Ministerial Body</w:t>
      </w:r>
      <w:bookmarkEnd w:id="144"/>
      <w:bookmarkEnd w:id="145"/>
      <w:bookmarkEnd w:id="146"/>
      <w:bookmarkEnd w:id="147"/>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w:t>
      </w:r>
      <w:del w:id="153" w:author="svcMRProcess" w:date="2018-09-09T14:27:00Z">
        <w:r>
          <w:delText xml:space="preserve"> </w:delText>
        </w:r>
      </w:del>
      <w:ins w:id="154" w:author="svcMRProcess" w:date="2018-09-09T14:27:00Z">
        <w:r>
          <w:t> </w:t>
        </w:r>
      </w:ins>
      <w:r>
        <w:t>6 inserted by No. 7 of 2002 s. 39.]</w:t>
      </w:r>
    </w:p>
    <w:p>
      <w:pPr>
        <w:pStyle w:val="Heading5"/>
      </w:pPr>
      <w:bookmarkStart w:id="155" w:name="_Toc112476210"/>
      <w:bookmarkStart w:id="156" w:name="_Toc125422898"/>
      <w:bookmarkStart w:id="157" w:name="_Toc298850433"/>
      <w:bookmarkStart w:id="158" w:name="_Toc278984754"/>
      <w:r>
        <w:rPr>
          <w:rStyle w:val="CharSectno"/>
        </w:rPr>
        <w:t>6A</w:t>
      </w:r>
      <w:r>
        <w:t>.</w:t>
      </w:r>
      <w:r>
        <w:tab/>
        <w:t>Purpose and nature of Ministerial Body</w:t>
      </w:r>
      <w:bookmarkEnd w:id="155"/>
      <w:bookmarkEnd w:id="156"/>
      <w:bookmarkEnd w:id="157"/>
      <w:bookmarkEnd w:id="158"/>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w:t>
      </w:r>
      <w:del w:id="159" w:author="svcMRProcess" w:date="2018-09-09T14:27:00Z">
        <w:r>
          <w:delText xml:space="preserve"> </w:delText>
        </w:r>
      </w:del>
      <w:ins w:id="160" w:author="svcMRProcess" w:date="2018-09-09T14:27:00Z">
        <w:r>
          <w:t> </w:t>
        </w:r>
      </w:ins>
      <w:r>
        <w:t>6A inserted by No. 7 of 2002 s. 39.]</w:t>
      </w:r>
    </w:p>
    <w:p>
      <w:pPr>
        <w:pStyle w:val="Heading5"/>
      </w:pPr>
      <w:bookmarkStart w:id="161" w:name="_Toc112476211"/>
      <w:bookmarkStart w:id="162" w:name="_Toc125422899"/>
      <w:bookmarkStart w:id="163" w:name="_Toc298850434"/>
      <w:bookmarkStart w:id="164" w:name="_Toc278984755"/>
      <w:r>
        <w:rPr>
          <w:rStyle w:val="CharSectno"/>
        </w:rPr>
        <w:t>7</w:t>
      </w:r>
      <w:r>
        <w:t>.</w:t>
      </w:r>
      <w:r>
        <w:tab/>
        <w:t>Execution of documents by Ministerial Body</w:t>
      </w:r>
      <w:bookmarkEnd w:id="161"/>
      <w:bookmarkEnd w:id="162"/>
      <w:bookmarkEnd w:id="163"/>
      <w:bookmarkEnd w:id="164"/>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ins w:id="165" w:author="svcMRProcess" w:date="2018-09-09T14:27:00Z">
        <w:r>
          <w:t xml:space="preserve"> or</w:t>
        </w:r>
      </w:ins>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w:t>
      </w:r>
      <w:del w:id="166" w:author="svcMRProcess" w:date="2018-09-09T14:27:00Z">
        <w:r>
          <w:delText xml:space="preserve"> </w:delText>
        </w:r>
      </w:del>
      <w:ins w:id="167" w:author="svcMRProcess" w:date="2018-09-09T14:27:00Z">
        <w:r>
          <w:t> </w:t>
        </w:r>
      </w:ins>
      <w:r>
        <w:t>7 inserted by No. 7 of 2002 s. 39.]</w:t>
      </w:r>
    </w:p>
    <w:p>
      <w:pPr>
        <w:pStyle w:val="Heading5"/>
        <w:spacing w:before="180"/>
        <w:rPr>
          <w:snapToGrid w:val="0"/>
        </w:rPr>
      </w:pPr>
      <w:bookmarkStart w:id="168" w:name="_Toc278984756"/>
      <w:bookmarkStart w:id="169" w:name="_Toc112476212"/>
      <w:bookmarkStart w:id="170" w:name="_Toc125422900"/>
      <w:bookmarkStart w:id="171" w:name="_Toc298850435"/>
      <w:r>
        <w:rPr>
          <w:rStyle w:val="CharSectno"/>
        </w:rPr>
        <w:t>7A</w:t>
      </w:r>
      <w:r>
        <w:rPr>
          <w:snapToGrid w:val="0"/>
        </w:rPr>
        <w:t xml:space="preserve">. </w:t>
      </w:r>
      <w:r>
        <w:rPr>
          <w:snapToGrid w:val="0"/>
        </w:rPr>
        <w:tab/>
        <w:t xml:space="preserve">Minister may join </w:t>
      </w:r>
      <w:del w:id="172" w:author="svcMRProcess" w:date="2018-09-09T14:27:00Z">
        <w:r>
          <w:rPr>
            <w:snapToGrid w:val="0"/>
          </w:rPr>
          <w:delText>any</w:delText>
        </w:r>
      </w:del>
      <w:ins w:id="173" w:author="svcMRProcess" w:date="2018-09-09T14:27:00Z">
        <w:r>
          <w:rPr>
            <w:snapToGrid w:val="0"/>
          </w:rPr>
          <w:t>etc.</w:t>
        </w:r>
      </w:ins>
      <w:r>
        <w:rPr>
          <w:snapToGrid w:val="0"/>
        </w:rPr>
        <w:t xml:space="preserve"> body </w:t>
      </w:r>
      <w:del w:id="174" w:author="svcMRProcess" w:date="2018-09-09T14:27:00Z">
        <w:r>
          <w:rPr>
            <w:snapToGrid w:val="0"/>
          </w:rPr>
          <w:delText>formed for</w:delText>
        </w:r>
      </w:del>
      <w:ins w:id="175" w:author="svcMRProcess" w:date="2018-09-09T14:27:00Z">
        <w:r>
          <w:rPr>
            <w:snapToGrid w:val="0"/>
          </w:rPr>
          <w:t>with objects</w:t>
        </w:r>
      </w:ins>
      <w:r>
        <w:rPr>
          <w:snapToGrid w:val="0"/>
        </w:rPr>
        <w:t xml:space="preserve"> related </w:t>
      </w:r>
      <w:del w:id="176" w:author="svcMRProcess" w:date="2018-09-09T14:27:00Z">
        <w:r>
          <w:rPr>
            <w:snapToGrid w:val="0"/>
          </w:rPr>
          <w:delText>activities</w:delText>
        </w:r>
        <w:bookmarkEnd w:id="168"/>
        <w:r>
          <w:rPr>
            <w:snapToGrid w:val="0"/>
          </w:rPr>
          <w:delText xml:space="preserve"> </w:delText>
        </w:r>
      </w:del>
      <w:ins w:id="177" w:author="svcMRProcess" w:date="2018-09-09T14:27:00Z">
        <w:r>
          <w:rPr>
            <w:snapToGrid w:val="0"/>
          </w:rPr>
          <w:t>to transport etc.</w:t>
        </w:r>
      </w:ins>
      <w:bookmarkEnd w:id="148"/>
      <w:bookmarkEnd w:id="149"/>
      <w:bookmarkEnd w:id="150"/>
      <w:bookmarkEnd w:id="151"/>
      <w:bookmarkEnd w:id="152"/>
      <w:bookmarkEnd w:id="169"/>
      <w:bookmarkEnd w:id="170"/>
      <w:bookmarkEnd w:id="171"/>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as the</w:t>
      </w:r>
      <w:r>
        <w:rPr>
          <w:rStyle w:val="CharDefText"/>
        </w:rPr>
        <w:t xml:space="preserv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ins w:id="178" w:author="svcMRProcess" w:date="2018-09-09T14:27:00Z">
        <w:r>
          <w:rPr>
            <w:snapToGrid w:val="0"/>
          </w:rPr>
          <w:t xml:space="preserve"> and</w:t>
        </w:r>
      </w:ins>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by No. 54 of 1985 s. 11; amended by No. 7 of 2002 s. 40.] </w:t>
      </w:r>
    </w:p>
    <w:p>
      <w:pPr>
        <w:pStyle w:val="Heading5"/>
        <w:rPr>
          <w:snapToGrid w:val="0"/>
        </w:rPr>
      </w:pPr>
      <w:bookmarkStart w:id="179" w:name="_Toc468502647"/>
      <w:bookmarkStart w:id="180" w:name="_Toc483040693"/>
      <w:bookmarkStart w:id="181" w:name="_Toc507473131"/>
      <w:bookmarkStart w:id="182" w:name="_Toc511117418"/>
      <w:bookmarkStart w:id="183" w:name="_Toc514563503"/>
      <w:bookmarkStart w:id="184" w:name="_Toc112476213"/>
      <w:bookmarkStart w:id="185" w:name="_Toc125422901"/>
      <w:bookmarkStart w:id="186" w:name="_Toc298850436"/>
      <w:bookmarkStart w:id="187" w:name="_Toc278984757"/>
      <w:r>
        <w:rPr>
          <w:rStyle w:val="CharSectno"/>
        </w:rPr>
        <w:t>7B</w:t>
      </w:r>
      <w:r>
        <w:rPr>
          <w:snapToGrid w:val="0"/>
        </w:rPr>
        <w:t xml:space="preserve">. </w:t>
      </w:r>
      <w:r>
        <w:rPr>
          <w:snapToGrid w:val="0"/>
        </w:rPr>
        <w:tab/>
        <w:t>Transport Strategy Committees</w:t>
      </w:r>
      <w:bookmarkEnd w:id="179"/>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amended by No. 39 of 2010 s. 89.] </w:t>
      </w:r>
    </w:p>
    <w:p>
      <w:pPr>
        <w:pStyle w:val="Heading5"/>
        <w:rPr>
          <w:snapToGrid w:val="0"/>
        </w:rPr>
      </w:pPr>
      <w:bookmarkStart w:id="188" w:name="_Toc468502648"/>
      <w:bookmarkStart w:id="189" w:name="_Toc483040694"/>
      <w:bookmarkStart w:id="190" w:name="_Toc507473132"/>
      <w:bookmarkStart w:id="191" w:name="_Toc511117419"/>
      <w:bookmarkStart w:id="192" w:name="_Toc514563504"/>
      <w:bookmarkStart w:id="193" w:name="_Toc112476214"/>
      <w:bookmarkStart w:id="194" w:name="_Toc125422902"/>
      <w:bookmarkStart w:id="195" w:name="_Toc298850437"/>
      <w:bookmarkStart w:id="196" w:name="_Toc278984758"/>
      <w:r>
        <w:rPr>
          <w:rStyle w:val="CharSectno"/>
        </w:rPr>
        <w:t>7C</w:t>
      </w:r>
      <w:r>
        <w:rPr>
          <w:snapToGrid w:val="0"/>
        </w:rPr>
        <w:t xml:space="preserve">. </w:t>
      </w:r>
      <w:r>
        <w:rPr>
          <w:snapToGrid w:val="0"/>
        </w:rPr>
        <w:tab/>
        <w:t>Unlawful disclosure of information</w:t>
      </w:r>
      <w:bookmarkEnd w:id="188"/>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97" w:name="_Toc468502650"/>
      <w:bookmarkStart w:id="198" w:name="_Toc483040696"/>
      <w:bookmarkStart w:id="199" w:name="_Toc507473134"/>
      <w:bookmarkStart w:id="200" w:name="_Toc511117421"/>
      <w:bookmarkStart w:id="201" w:name="_Toc514563506"/>
      <w:r>
        <w:t>[</w:t>
      </w:r>
      <w:r>
        <w:rPr>
          <w:b/>
          <w:bCs/>
        </w:rPr>
        <w:t>7D.</w:t>
      </w:r>
      <w:r>
        <w:tab/>
        <w:t>Deleted by No. 7 of 2002 s. 41.]</w:t>
      </w:r>
    </w:p>
    <w:p>
      <w:pPr>
        <w:pStyle w:val="Heading5"/>
      </w:pPr>
      <w:bookmarkStart w:id="202" w:name="_Toc278984759"/>
      <w:bookmarkStart w:id="203" w:name="_Toc112476215"/>
      <w:bookmarkStart w:id="204" w:name="_Toc125422903"/>
      <w:bookmarkStart w:id="205" w:name="_Toc298850438"/>
      <w:bookmarkStart w:id="206" w:name="_Toc468502651"/>
      <w:bookmarkStart w:id="207" w:name="_Toc483040697"/>
      <w:bookmarkStart w:id="208" w:name="_Toc507473135"/>
      <w:bookmarkStart w:id="209" w:name="_Toc511117422"/>
      <w:bookmarkStart w:id="210" w:name="_Toc514563507"/>
      <w:bookmarkEnd w:id="197"/>
      <w:bookmarkEnd w:id="198"/>
      <w:bookmarkEnd w:id="199"/>
      <w:bookmarkEnd w:id="200"/>
      <w:bookmarkEnd w:id="201"/>
      <w:r>
        <w:rPr>
          <w:rStyle w:val="CharSectno"/>
        </w:rPr>
        <w:t>8</w:t>
      </w:r>
      <w:r>
        <w:t>.</w:t>
      </w:r>
      <w:r>
        <w:tab/>
      </w:r>
      <w:del w:id="211" w:author="svcMRProcess" w:date="2018-09-09T14:27:00Z">
        <w:r>
          <w:delText>Use</w:delText>
        </w:r>
      </w:del>
      <w:ins w:id="212" w:author="svcMRProcess" w:date="2018-09-09T14:27:00Z">
        <w:r>
          <w:t>Director General may use staff</w:t>
        </w:r>
      </w:ins>
      <w:r>
        <w:t xml:space="preserve"> of other </w:t>
      </w:r>
      <w:del w:id="213" w:author="svcMRProcess" w:date="2018-09-09T14:27:00Z">
        <w:r>
          <w:delText>resources</w:delText>
        </w:r>
      </w:del>
      <w:bookmarkEnd w:id="202"/>
      <w:ins w:id="214" w:author="svcMRProcess" w:date="2018-09-09T14:27:00Z">
        <w:r>
          <w:t>bodies</w:t>
        </w:r>
      </w:ins>
      <w:bookmarkEnd w:id="203"/>
      <w:bookmarkEnd w:id="204"/>
      <w:bookmarkEnd w:id="20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w:t>
      </w:r>
      <w:del w:id="215" w:author="svcMRProcess" w:date="2018-09-09T14:27:00Z">
        <w:r>
          <w:delText xml:space="preserve"> </w:delText>
        </w:r>
      </w:del>
      <w:ins w:id="216" w:author="svcMRProcess" w:date="2018-09-09T14:27:00Z">
        <w:r>
          <w:t> </w:t>
        </w:r>
      </w:ins>
      <w:r>
        <w:t>8 inserted by No. 7 of 2002 s. 42.]</w:t>
      </w:r>
    </w:p>
    <w:p>
      <w:pPr>
        <w:pStyle w:val="Heading5"/>
        <w:rPr>
          <w:snapToGrid w:val="0"/>
        </w:rPr>
      </w:pPr>
      <w:bookmarkStart w:id="217" w:name="_Toc112476216"/>
      <w:bookmarkStart w:id="218" w:name="_Toc125422904"/>
      <w:bookmarkStart w:id="219" w:name="_Toc298850439"/>
      <w:bookmarkStart w:id="220" w:name="_Toc278984760"/>
      <w:r>
        <w:rPr>
          <w:rStyle w:val="CharSectno"/>
        </w:rPr>
        <w:t>9</w:t>
      </w:r>
      <w:r>
        <w:rPr>
          <w:snapToGrid w:val="0"/>
        </w:rPr>
        <w:t>.</w:t>
      </w:r>
      <w:r>
        <w:rPr>
          <w:snapToGrid w:val="0"/>
        </w:rPr>
        <w:tab/>
        <w:t>Application of</w:t>
      </w:r>
      <w:bookmarkEnd w:id="206"/>
      <w:bookmarkEnd w:id="207"/>
      <w:bookmarkEnd w:id="208"/>
      <w:bookmarkEnd w:id="209"/>
      <w:bookmarkEnd w:id="210"/>
      <w:bookmarkEnd w:id="217"/>
      <w:bookmarkEnd w:id="218"/>
      <w:r>
        <w:rPr>
          <w:i/>
          <w:iCs/>
        </w:rPr>
        <w:t xml:space="preserve"> Financial Management Act 2006</w:t>
      </w:r>
      <w:r>
        <w:t xml:space="preserve"> and </w:t>
      </w:r>
      <w:r>
        <w:rPr>
          <w:i/>
          <w:iCs/>
        </w:rPr>
        <w:t>Auditor General Act 2006</w:t>
      </w:r>
      <w:bookmarkEnd w:id="219"/>
      <w:bookmarkEnd w:id="22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w:t>
      </w:r>
      <w:del w:id="221" w:author="svcMRProcess" w:date="2018-09-09T14:27:00Z">
        <w:r>
          <w:delText>s. 17</w:delText>
        </w:r>
      </w:del>
      <w:ins w:id="222" w:author="svcMRProcess" w:date="2018-09-09T14:27:00Z">
        <w:r>
          <w:t>Sch. 1 cl. 169</w:t>
        </w:r>
      </w:ins>
      <w:r>
        <w:t xml:space="preserve">.] </w:t>
      </w:r>
    </w:p>
    <w:p>
      <w:pPr>
        <w:pStyle w:val="Heading5"/>
      </w:pPr>
      <w:bookmarkStart w:id="223" w:name="_Toc112476217"/>
      <w:bookmarkStart w:id="224" w:name="_Toc125422905"/>
      <w:bookmarkStart w:id="225" w:name="_Toc298850440"/>
      <w:bookmarkStart w:id="226" w:name="_Toc278984761"/>
      <w:r>
        <w:rPr>
          <w:rStyle w:val="CharSectno"/>
        </w:rPr>
        <w:t>10</w:t>
      </w:r>
      <w:r>
        <w:t>.</w:t>
      </w:r>
      <w:r>
        <w:tab/>
        <w:t>Power to borrow</w:t>
      </w:r>
      <w:bookmarkEnd w:id="223"/>
      <w:bookmarkEnd w:id="224"/>
      <w:bookmarkEnd w:id="225"/>
      <w:bookmarkEnd w:id="226"/>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ins w:id="227" w:author="svcMRProcess" w:date="2018-09-09T14:27:00Z">
        <w:r>
          <w:t xml:space="preserve"> or</w:t>
        </w:r>
      </w:ins>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w:t>
      </w:r>
      <w:del w:id="228" w:author="svcMRProcess" w:date="2018-09-09T14:27:00Z">
        <w:r>
          <w:delText xml:space="preserve"> </w:delText>
        </w:r>
      </w:del>
      <w:ins w:id="229" w:author="svcMRProcess" w:date="2018-09-09T14:27:00Z">
        <w:r>
          <w:t> </w:t>
        </w:r>
      </w:ins>
      <w:r>
        <w:t>10 inserted by No. 31 of 2003 s. 192; amended by No. 77 of 2006 s. 4 and 5(4).]</w:t>
      </w:r>
    </w:p>
    <w:p>
      <w:pPr>
        <w:pStyle w:val="Ednotesection"/>
        <w:spacing w:before="180"/>
      </w:pPr>
      <w:r>
        <w:t>[</w:t>
      </w:r>
      <w:r>
        <w:rPr>
          <w:b/>
        </w:rPr>
        <w:t>11</w:t>
      </w:r>
      <w:r>
        <w:rPr>
          <w:b/>
        </w:rPr>
        <w:noBreakHyphen/>
        <w:t>14.</w:t>
      </w:r>
      <w:r>
        <w:rPr>
          <w:b/>
        </w:rPr>
        <w:tab/>
      </w:r>
      <w:r>
        <w:t>Deleted by No. 54 of 1985 s. 13.]</w:t>
      </w:r>
    </w:p>
    <w:p>
      <w:pPr>
        <w:pStyle w:val="Heading5"/>
        <w:spacing w:before="180"/>
        <w:rPr>
          <w:snapToGrid w:val="0"/>
        </w:rPr>
      </w:pPr>
      <w:bookmarkStart w:id="230" w:name="_Toc468502652"/>
      <w:bookmarkStart w:id="231" w:name="_Toc483040698"/>
      <w:bookmarkStart w:id="232" w:name="_Toc507473136"/>
      <w:bookmarkStart w:id="233" w:name="_Toc511117423"/>
      <w:bookmarkStart w:id="234" w:name="_Toc514563508"/>
      <w:bookmarkStart w:id="235" w:name="_Toc112476218"/>
      <w:bookmarkStart w:id="236" w:name="_Toc125422906"/>
      <w:bookmarkStart w:id="237" w:name="_Toc278984762"/>
      <w:bookmarkStart w:id="238" w:name="_Toc298850441"/>
      <w:r>
        <w:rPr>
          <w:rStyle w:val="CharSectno"/>
        </w:rPr>
        <w:t>15</w:t>
      </w:r>
      <w:r>
        <w:rPr>
          <w:snapToGrid w:val="0"/>
        </w:rPr>
        <w:t>.</w:t>
      </w:r>
      <w:r>
        <w:rPr>
          <w:snapToGrid w:val="0"/>
        </w:rPr>
        <w:tab/>
        <w:t>Delegation</w:t>
      </w:r>
      <w:bookmarkEnd w:id="230"/>
      <w:bookmarkEnd w:id="231"/>
      <w:bookmarkEnd w:id="232"/>
      <w:bookmarkEnd w:id="233"/>
      <w:bookmarkEnd w:id="234"/>
      <w:bookmarkEnd w:id="235"/>
      <w:bookmarkEnd w:id="236"/>
      <w:bookmarkEnd w:id="237"/>
      <w:r>
        <w:rPr>
          <w:snapToGrid w:val="0"/>
        </w:rPr>
        <w:t xml:space="preserve"> </w:t>
      </w:r>
      <w:ins w:id="239" w:author="svcMRProcess" w:date="2018-09-09T14:27:00Z">
        <w:r>
          <w:rPr>
            <w:snapToGrid w:val="0"/>
          </w:rPr>
          <w:t>by Minister</w:t>
        </w:r>
        <w:bookmarkEnd w:id="238"/>
        <w:r>
          <w:rPr>
            <w:snapToGrid w:val="0"/>
          </w:rPr>
          <w:t xml:space="preserve"> </w:t>
        </w:r>
      </w:ins>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spacing w:before="160"/>
        <w:ind w:left="890" w:hanging="890"/>
      </w:pPr>
      <w:r>
        <w:t>[</w:t>
      </w:r>
      <w:r>
        <w:rPr>
          <w:b/>
        </w:rPr>
        <w:t>15A</w:t>
      </w:r>
      <w:r>
        <w:rPr>
          <w:b/>
          <w:bCs/>
        </w:rPr>
        <w:t>.</w:t>
      </w:r>
      <w:r>
        <w:tab/>
        <w:t>Deleted by No. 7 of 2002 s. 44.]</w:t>
      </w:r>
    </w:p>
    <w:p>
      <w:pPr>
        <w:pStyle w:val="Heading3"/>
        <w:rPr>
          <w:snapToGrid w:val="0"/>
        </w:rPr>
      </w:pPr>
      <w:bookmarkStart w:id="240" w:name="_Toc72650037"/>
      <w:bookmarkStart w:id="241" w:name="_Toc89759757"/>
      <w:bookmarkStart w:id="242" w:name="_Toc92774761"/>
      <w:bookmarkStart w:id="243" w:name="_Toc92774879"/>
      <w:bookmarkStart w:id="244" w:name="_Toc96756775"/>
      <w:bookmarkStart w:id="245" w:name="_Toc103072585"/>
      <w:bookmarkStart w:id="246" w:name="_Toc109024195"/>
      <w:bookmarkStart w:id="247" w:name="_Toc110060907"/>
      <w:bookmarkStart w:id="248" w:name="_Toc110142879"/>
      <w:bookmarkStart w:id="249" w:name="_Toc110160712"/>
      <w:bookmarkStart w:id="250" w:name="_Toc112476219"/>
      <w:bookmarkStart w:id="251" w:name="_Toc125422907"/>
      <w:bookmarkStart w:id="252" w:name="_Toc156987813"/>
      <w:bookmarkStart w:id="253" w:name="_Toc158025964"/>
      <w:bookmarkStart w:id="254" w:name="_Toc196807432"/>
      <w:bookmarkStart w:id="255" w:name="_Toc202850826"/>
      <w:bookmarkStart w:id="256" w:name="_Toc205100628"/>
      <w:bookmarkStart w:id="257" w:name="_Toc268266137"/>
      <w:bookmarkStart w:id="258" w:name="_Toc272393819"/>
      <w:bookmarkStart w:id="259" w:name="_Toc274311427"/>
      <w:bookmarkStart w:id="260" w:name="_Toc278984763"/>
      <w:bookmarkStart w:id="261" w:name="_Toc285701453"/>
      <w:bookmarkStart w:id="262" w:name="_Toc286055567"/>
      <w:bookmarkStart w:id="263" w:name="_Toc287341730"/>
      <w:bookmarkStart w:id="264" w:name="_Toc288565411"/>
      <w:bookmarkStart w:id="265" w:name="_Toc288631643"/>
      <w:bookmarkStart w:id="266" w:name="_Toc298850324"/>
      <w:bookmarkStart w:id="267" w:name="_Toc298850442"/>
      <w:r>
        <w:rPr>
          <w:rStyle w:val="CharDivNo"/>
        </w:rPr>
        <w:t>Division 2</w:t>
      </w:r>
      <w:r>
        <w:rPr>
          <w:snapToGrid w:val="0"/>
        </w:rPr>
        <w:t> — </w:t>
      </w:r>
      <w:r>
        <w:rPr>
          <w:rStyle w:val="CharDivText"/>
        </w:rPr>
        <w:t>Particular functions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rPr>
          <w:snapToGrid w:val="0"/>
        </w:rPr>
      </w:pPr>
      <w:r>
        <w:rPr>
          <w:snapToGrid w:val="0"/>
        </w:rPr>
        <w:tab/>
        <w:t>[Heading inserted by No. 7 of 2002 s. 45.]</w:t>
      </w:r>
    </w:p>
    <w:p>
      <w:pPr>
        <w:pStyle w:val="Heading5"/>
        <w:rPr>
          <w:snapToGrid w:val="0"/>
        </w:rPr>
      </w:pPr>
      <w:bookmarkStart w:id="268" w:name="_Toc468502654"/>
      <w:bookmarkStart w:id="269" w:name="_Toc483040700"/>
      <w:bookmarkStart w:id="270" w:name="_Toc507473138"/>
      <w:bookmarkStart w:id="271" w:name="_Toc511117425"/>
      <w:bookmarkStart w:id="272" w:name="_Toc514563510"/>
      <w:bookmarkStart w:id="273" w:name="_Toc112476220"/>
      <w:bookmarkStart w:id="274" w:name="_Toc125422908"/>
      <w:bookmarkStart w:id="275" w:name="_Toc278984764"/>
      <w:bookmarkStart w:id="276" w:name="_Toc298850443"/>
      <w:r>
        <w:rPr>
          <w:rStyle w:val="CharSectno"/>
        </w:rPr>
        <w:t>15B</w:t>
      </w:r>
      <w:r>
        <w:rPr>
          <w:snapToGrid w:val="0"/>
        </w:rPr>
        <w:t xml:space="preserve">. </w:t>
      </w:r>
      <w:r>
        <w:rPr>
          <w:snapToGrid w:val="0"/>
        </w:rPr>
        <w:tab/>
        <w:t>Functions</w:t>
      </w:r>
      <w:bookmarkEnd w:id="268"/>
      <w:bookmarkEnd w:id="269"/>
      <w:bookmarkEnd w:id="270"/>
      <w:bookmarkEnd w:id="271"/>
      <w:bookmarkEnd w:id="272"/>
      <w:bookmarkEnd w:id="273"/>
      <w:bookmarkEnd w:id="274"/>
      <w:bookmarkEnd w:id="275"/>
      <w:ins w:id="277" w:author="svcMRProcess" w:date="2018-09-09T14:27:00Z">
        <w:r>
          <w:rPr>
            <w:snapToGrid w:val="0"/>
          </w:rPr>
          <w:t xml:space="preserve"> of Director General</w:t>
        </w:r>
      </w:ins>
      <w:bookmarkEnd w:id="276"/>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w:t>
      </w:r>
      <w:del w:id="278" w:author="svcMRProcess" w:date="2018-09-09T14:27:00Z">
        <w:r>
          <w:rPr>
            <w:i/>
            <w:snapToGrid w:val="0"/>
          </w:rPr>
          <w:delText xml:space="preserve"> </w:delText>
        </w:r>
      </w:del>
      <w:ins w:id="279" w:author="svcMRProcess" w:date="2018-09-09T14:27:00Z">
        <w:r>
          <w:rPr>
            <w:i/>
            <w:snapToGrid w:val="0"/>
          </w:rPr>
          <w:t> </w:t>
        </w:r>
      </w:ins>
      <w:r>
        <w:rPr>
          <w:i/>
          <w:snapToGrid w:val="0"/>
        </w:rPr>
        <w:t>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280" w:name="_Toc112476221"/>
      <w:bookmarkStart w:id="281" w:name="_Toc125422909"/>
      <w:bookmarkStart w:id="282" w:name="_Toc278984765"/>
      <w:bookmarkStart w:id="283" w:name="_Toc298850444"/>
      <w:bookmarkStart w:id="284" w:name="_Toc468502656"/>
      <w:bookmarkStart w:id="285" w:name="_Toc483040702"/>
      <w:bookmarkStart w:id="286" w:name="_Toc507473140"/>
      <w:bookmarkStart w:id="287" w:name="_Toc511117427"/>
      <w:bookmarkStart w:id="288" w:name="_Toc514563512"/>
      <w:r>
        <w:rPr>
          <w:rStyle w:val="CharSectno"/>
        </w:rPr>
        <w:t>15C</w:t>
      </w:r>
      <w:r>
        <w:t>.</w:t>
      </w:r>
      <w:r>
        <w:tab/>
        <w:t xml:space="preserve">Minister may provide </w:t>
      </w:r>
      <w:ins w:id="289" w:author="svcMRProcess" w:date="2018-09-09T14:27:00Z">
        <w:r>
          <w:t xml:space="preserve">etc. </w:t>
        </w:r>
      </w:ins>
      <w:r>
        <w:t>facilities</w:t>
      </w:r>
      <w:bookmarkEnd w:id="280"/>
      <w:bookmarkEnd w:id="281"/>
      <w:bookmarkEnd w:id="282"/>
      <w:ins w:id="290" w:author="svcMRProcess" w:date="2018-09-09T14:27:00Z">
        <w:r>
          <w:t xml:space="preserve"> for movement of vehicles</w:t>
        </w:r>
      </w:ins>
      <w:bookmarkEnd w:id="283"/>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ins w:id="291" w:author="svcMRProcess" w:date="2018-09-09T14:27:00Z">
        <w:r>
          <w:t xml:space="preserve"> </w:t>
        </w:r>
      </w:ins>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w:t>
      </w:r>
      <w:del w:id="292" w:author="svcMRProcess" w:date="2018-09-09T14:27:00Z">
        <w:r>
          <w:delText xml:space="preserve"> </w:delText>
        </w:r>
      </w:del>
      <w:ins w:id="293" w:author="svcMRProcess" w:date="2018-09-09T14:27:00Z">
        <w:r>
          <w:t> </w:t>
        </w:r>
      </w:ins>
      <w:r>
        <w:t>15C inserted by No. 7 of 2002 s. 47.]</w:t>
      </w:r>
    </w:p>
    <w:p>
      <w:pPr>
        <w:pStyle w:val="Heading5"/>
        <w:rPr>
          <w:snapToGrid w:val="0"/>
        </w:rPr>
      </w:pPr>
      <w:bookmarkStart w:id="294" w:name="_Toc112476222"/>
      <w:bookmarkStart w:id="295" w:name="_Toc125422910"/>
      <w:bookmarkStart w:id="296" w:name="_Toc298850445"/>
      <w:bookmarkStart w:id="297" w:name="_Toc278984766"/>
      <w:r>
        <w:rPr>
          <w:rStyle w:val="CharSectno"/>
        </w:rPr>
        <w:t>16</w:t>
      </w:r>
      <w:r>
        <w:rPr>
          <w:snapToGrid w:val="0"/>
        </w:rPr>
        <w:t>.</w:t>
      </w:r>
      <w:r>
        <w:rPr>
          <w:snapToGrid w:val="0"/>
        </w:rPr>
        <w:tab/>
        <w:t>Tenders, subsidies</w:t>
      </w:r>
      <w:bookmarkEnd w:id="284"/>
      <w:r>
        <w:rPr>
          <w:snapToGrid w:val="0"/>
        </w:rPr>
        <w:t xml:space="preserve"> and licences</w:t>
      </w:r>
      <w:bookmarkEnd w:id="285"/>
      <w:bookmarkEnd w:id="286"/>
      <w:bookmarkEnd w:id="287"/>
      <w:bookmarkEnd w:id="288"/>
      <w:bookmarkEnd w:id="294"/>
      <w:bookmarkEnd w:id="295"/>
      <w:bookmarkEnd w:id="296"/>
      <w:bookmarkEnd w:id="29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298" w:name="_Toc468502657"/>
      <w:bookmarkStart w:id="299" w:name="_Toc483040703"/>
      <w:bookmarkStart w:id="300" w:name="_Toc507473141"/>
      <w:bookmarkStart w:id="301" w:name="_Toc511117428"/>
      <w:bookmarkStart w:id="302" w:name="_Toc514563513"/>
      <w:bookmarkStart w:id="303" w:name="_Toc112476223"/>
      <w:bookmarkStart w:id="304" w:name="_Toc125422911"/>
      <w:bookmarkStart w:id="305" w:name="_Toc298850446"/>
      <w:bookmarkStart w:id="306" w:name="_Toc278984767"/>
      <w:r>
        <w:rPr>
          <w:rStyle w:val="CharSectno"/>
        </w:rPr>
        <w:t>17</w:t>
      </w:r>
      <w:r>
        <w:rPr>
          <w:snapToGrid w:val="0"/>
        </w:rPr>
        <w:t>.</w:t>
      </w:r>
      <w:r>
        <w:rPr>
          <w:snapToGrid w:val="0"/>
        </w:rPr>
        <w:tab/>
        <w:t>Conditions of tender</w:t>
      </w:r>
      <w:bookmarkEnd w:id="298"/>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307" w:name="_Toc468502658"/>
      <w:bookmarkStart w:id="308" w:name="_Toc483040704"/>
      <w:bookmarkStart w:id="309" w:name="_Toc507473142"/>
      <w:bookmarkStart w:id="310" w:name="_Toc511117429"/>
      <w:bookmarkStart w:id="311" w:name="_Toc514563514"/>
      <w:bookmarkStart w:id="312" w:name="_Toc112476224"/>
      <w:bookmarkStart w:id="313" w:name="_Toc125422912"/>
      <w:bookmarkStart w:id="314" w:name="_Toc278984768"/>
      <w:bookmarkStart w:id="315" w:name="_Toc298850447"/>
      <w:r>
        <w:rPr>
          <w:rStyle w:val="CharSectno"/>
        </w:rPr>
        <w:t>18</w:t>
      </w:r>
      <w:r>
        <w:rPr>
          <w:snapToGrid w:val="0"/>
        </w:rPr>
        <w:t>.</w:t>
      </w:r>
      <w:r>
        <w:rPr>
          <w:snapToGrid w:val="0"/>
        </w:rPr>
        <w:tab/>
        <w:t>Delegation</w:t>
      </w:r>
      <w:bookmarkEnd w:id="307"/>
      <w:bookmarkEnd w:id="308"/>
      <w:bookmarkEnd w:id="309"/>
      <w:bookmarkEnd w:id="310"/>
      <w:bookmarkEnd w:id="311"/>
      <w:bookmarkEnd w:id="312"/>
      <w:bookmarkEnd w:id="313"/>
      <w:bookmarkEnd w:id="314"/>
      <w:ins w:id="316" w:author="svcMRProcess" w:date="2018-09-09T14:27:00Z">
        <w:r>
          <w:rPr>
            <w:snapToGrid w:val="0"/>
          </w:rPr>
          <w:t xml:space="preserve"> by Director General</w:t>
        </w:r>
      </w:ins>
      <w:bookmarkEnd w:id="315"/>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317" w:name="_Toc72650043"/>
      <w:bookmarkStart w:id="318" w:name="_Toc89759763"/>
      <w:bookmarkStart w:id="319" w:name="_Toc92774767"/>
      <w:bookmarkStart w:id="320" w:name="_Toc92774885"/>
      <w:bookmarkStart w:id="321" w:name="_Toc96756781"/>
      <w:bookmarkStart w:id="322" w:name="_Toc103072591"/>
      <w:bookmarkStart w:id="323" w:name="_Toc109024201"/>
      <w:bookmarkStart w:id="324" w:name="_Toc110060913"/>
      <w:bookmarkStart w:id="325" w:name="_Toc110142885"/>
      <w:bookmarkStart w:id="326" w:name="_Toc110160718"/>
      <w:bookmarkStart w:id="327" w:name="_Toc112476225"/>
      <w:bookmarkStart w:id="328" w:name="_Toc125422913"/>
      <w:bookmarkStart w:id="329" w:name="_Toc156987819"/>
      <w:bookmarkStart w:id="330" w:name="_Toc158025970"/>
      <w:bookmarkStart w:id="331" w:name="_Toc196807438"/>
      <w:bookmarkStart w:id="332" w:name="_Toc202850832"/>
      <w:bookmarkStart w:id="333" w:name="_Toc205100634"/>
      <w:bookmarkStart w:id="334" w:name="_Toc268266143"/>
      <w:bookmarkStart w:id="335" w:name="_Toc272393825"/>
      <w:bookmarkStart w:id="336" w:name="_Toc274311433"/>
      <w:bookmarkStart w:id="337" w:name="_Toc278984769"/>
      <w:bookmarkStart w:id="338" w:name="_Toc285701459"/>
      <w:bookmarkStart w:id="339" w:name="_Toc286055573"/>
      <w:bookmarkStart w:id="340" w:name="_Toc287341736"/>
      <w:bookmarkStart w:id="341" w:name="_Toc288565417"/>
      <w:bookmarkStart w:id="342" w:name="_Toc288631649"/>
      <w:bookmarkStart w:id="343" w:name="_Toc298850330"/>
      <w:bookmarkStart w:id="344" w:name="_Toc298850448"/>
      <w:r>
        <w:rPr>
          <w:rStyle w:val="CharDivNo"/>
        </w:rPr>
        <w:t>Division 3</w:t>
      </w:r>
      <w:r>
        <w:rPr>
          <w:snapToGrid w:val="0"/>
        </w:rPr>
        <w:t> — </w:t>
      </w:r>
      <w:r>
        <w:rPr>
          <w:rStyle w:val="CharDivText"/>
        </w:rPr>
        <w:t>Construction or closure of railways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345" w:name="_Toc278984770"/>
      <w:bookmarkStart w:id="346" w:name="_Toc468502659"/>
      <w:bookmarkStart w:id="347" w:name="_Toc483040705"/>
      <w:bookmarkStart w:id="348" w:name="_Toc507473143"/>
      <w:bookmarkStart w:id="349" w:name="_Toc511117430"/>
      <w:bookmarkStart w:id="350" w:name="_Toc514563515"/>
      <w:bookmarkStart w:id="351" w:name="_Toc112476226"/>
      <w:bookmarkStart w:id="352" w:name="_Toc125422914"/>
      <w:bookmarkStart w:id="353" w:name="_Toc298850449"/>
      <w:r>
        <w:rPr>
          <w:rStyle w:val="CharSectno"/>
        </w:rPr>
        <w:t>18A</w:t>
      </w:r>
      <w:r>
        <w:rPr>
          <w:snapToGrid w:val="0"/>
        </w:rPr>
        <w:t xml:space="preserve">. </w:t>
      </w:r>
      <w:r>
        <w:rPr>
          <w:snapToGrid w:val="0"/>
        </w:rPr>
        <w:tab/>
        <w:t xml:space="preserve">Report </w:t>
      </w:r>
      <w:del w:id="354" w:author="svcMRProcess" w:date="2018-09-09T14:27:00Z">
        <w:r>
          <w:rPr>
            <w:snapToGrid w:val="0"/>
          </w:rPr>
          <w:delText>on railways</w:delText>
        </w:r>
      </w:del>
      <w:bookmarkEnd w:id="345"/>
      <w:ins w:id="355" w:author="svcMRProcess" w:date="2018-09-09T14:27:00Z">
        <w:r>
          <w:rPr>
            <w:snapToGrid w:val="0"/>
          </w:rPr>
          <w:t>by Director General</w:t>
        </w:r>
      </w:ins>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w:t>
      </w:r>
      <w:del w:id="356" w:author="svcMRProcess" w:date="2018-09-09T14:27:00Z">
        <w:r>
          <w:delText xml:space="preserve"> </w:delText>
        </w:r>
      </w:del>
      <w:ins w:id="357" w:author="svcMRProcess" w:date="2018-09-09T14:27:00Z">
        <w:r>
          <w:t> </w:t>
        </w:r>
      </w:ins>
      <w:r>
        <w:t>4 (s. 18B</w:t>
      </w:r>
      <w:del w:id="358" w:author="svcMRProcess" w:date="2018-09-09T14:27:00Z">
        <w:r>
          <w:delText>-</w:delText>
        </w:r>
      </w:del>
      <w:ins w:id="359" w:author="svcMRProcess" w:date="2018-09-09T14:27:00Z">
        <w:r>
          <w:noBreakHyphen/>
        </w:r>
      </w:ins>
      <w:r>
        <w:t>18H) deleted by No. 31 of 2003 s. 195.]</w:t>
      </w:r>
    </w:p>
    <w:p>
      <w:pPr>
        <w:pStyle w:val="Heading2"/>
      </w:pPr>
      <w:bookmarkStart w:id="360" w:name="_Toc72650045"/>
      <w:bookmarkStart w:id="361" w:name="_Toc89759765"/>
      <w:bookmarkStart w:id="362" w:name="_Toc92774769"/>
      <w:bookmarkStart w:id="363" w:name="_Toc92774887"/>
      <w:bookmarkStart w:id="364" w:name="_Toc96756783"/>
      <w:bookmarkStart w:id="365" w:name="_Toc103072593"/>
      <w:bookmarkStart w:id="366" w:name="_Toc109024203"/>
      <w:bookmarkStart w:id="367" w:name="_Toc110060915"/>
      <w:bookmarkStart w:id="368" w:name="_Toc110142887"/>
      <w:bookmarkStart w:id="369" w:name="_Toc110160720"/>
      <w:bookmarkStart w:id="370" w:name="_Toc112476227"/>
      <w:bookmarkStart w:id="371" w:name="_Toc125422915"/>
      <w:bookmarkStart w:id="372" w:name="_Toc156987821"/>
      <w:bookmarkStart w:id="373" w:name="_Toc158025972"/>
      <w:bookmarkStart w:id="374" w:name="_Toc196807440"/>
      <w:bookmarkStart w:id="375" w:name="_Toc202850834"/>
      <w:bookmarkStart w:id="376" w:name="_Toc205100636"/>
      <w:bookmarkStart w:id="377" w:name="_Toc268266145"/>
      <w:bookmarkStart w:id="378" w:name="_Toc272393827"/>
      <w:bookmarkStart w:id="379" w:name="_Toc274311435"/>
      <w:bookmarkStart w:id="380" w:name="_Toc278984771"/>
      <w:bookmarkStart w:id="381" w:name="_Toc285701461"/>
      <w:bookmarkStart w:id="382" w:name="_Toc286055575"/>
      <w:bookmarkStart w:id="383" w:name="_Toc287341738"/>
      <w:bookmarkStart w:id="384" w:name="_Toc288565419"/>
      <w:bookmarkStart w:id="385" w:name="_Toc288631651"/>
      <w:bookmarkStart w:id="386" w:name="_Toc298850332"/>
      <w:bookmarkStart w:id="387" w:name="_Toc298850450"/>
      <w:r>
        <w:rPr>
          <w:rStyle w:val="CharPartNo"/>
        </w:rPr>
        <w:t>Part III</w:t>
      </w:r>
      <w:r>
        <w:rPr>
          <w:sz w:val="26"/>
        </w:rPr>
        <w:t> </w:t>
      </w:r>
      <w:r>
        <w:t>—</w:t>
      </w:r>
      <w:r>
        <w:rPr>
          <w:sz w:val="26"/>
        </w:rPr>
        <w:t> </w:t>
      </w:r>
      <w:r>
        <w:rPr>
          <w:rStyle w:val="CharPartText"/>
        </w:rPr>
        <w:t>Licences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3"/>
        <w:rPr>
          <w:snapToGrid w:val="0"/>
        </w:rPr>
      </w:pPr>
      <w:bookmarkStart w:id="388" w:name="_Toc72650046"/>
      <w:bookmarkStart w:id="389" w:name="_Toc89759766"/>
      <w:bookmarkStart w:id="390" w:name="_Toc92774770"/>
      <w:bookmarkStart w:id="391" w:name="_Toc92774888"/>
      <w:bookmarkStart w:id="392" w:name="_Toc96756784"/>
      <w:bookmarkStart w:id="393" w:name="_Toc103072594"/>
      <w:bookmarkStart w:id="394" w:name="_Toc109024204"/>
      <w:bookmarkStart w:id="395" w:name="_Toc110060916"/>
      <w:bookmarkStart w:id="396" w:name="_Toc110142888"/>
      <w:bookmarkStart w:id="397" w:name="_Toc110160721"/>
      <w:bookmarkStart w:id="398" w:name="_Toc112476228"/>
      <w:bookmarkStart w:id="399" w:name="_Toc125422916"/>
      <w:bookmarkStart w:id="400" w:name="_Toc156987822"/>
      <w:bookmarkStart w:id="401" w:name="_Toc158025973"/>
      <w:bookmarkStart w:id="402" w:name="_Toc196807441"/>
      <w:bookmarkStart w:id="403" w:name="_Toc202850835"/>
      <w:bookmarkStart w:id="404" w:name="_Toc205100637"/>
      <w:bookmarkStart w:id="405" w:name="_Toc268266146"/>
      <w:bookmarkStart w:id="406" w:name="_Toc272393828"/>
      <w:bookmarkStart w:id="407" w:name="_Toc274311436"/>
      <w:bookmarkStart w:id="408" w:name="_Toc278984772"/>
      <w:bookmarkStart w:id="409" w:name="_Toc285701462"/>
      <w:bookmarkStart w:id="410" w:name="_Toc286055576"/>
      <w:bookmarkStart w:id="411" w:name="_Toc287341739"/>
      <w:bookmarkStart w:id="412" w:name="_Toc288565420"/>
      <w:bookmarkStart w:id="413" w:name="_Toc288631652"/>
      <w:bookmarkStart w:id="414" w:name="_Toc298850333"/>
      <w:bookmarkStart w:id="415" w:name="_Toc298850451"/>
      <w:r>
        <w:rPr>
          <w:rStyle w:val="CharDivNo"/>
        </w:rPr>
        <w:t>Division 1</w:t>
      </w:r>
      <w:r>
        <w:rPr>
          <w:snapToGrid w:val="0"/>
        </w:rPr>
        <w:t> — </w:t>
      </w:r>
      <w:r>
        <w:rPr>
          <w:rStyle w:val="CharDivText"/>
        </w:rPr>
        <w:t>General provisions relating to licensing of public</w:t>
      </w:r>
      <w:del w:id="416" w:author="svcMRProcess" w:date="2018-09-09T14:27:00Z">
        <w:r>
          <w:rPr>
            <w:rStyle w:val="CharDivText"/>
          </w:rPr>
          <w:delText xml:space="preserve"> </w:delText>
        </w:r>
      </w:del>
      <w:ins w:id="417" w:author="svcMRProcess" w:date="2018-09-09T14:27:00Z">
        <w:r>
          <w:rPr>
            <w:rStyle w:val="CharDivText"/>
          </w:rPr>
          <w:t> </w:t>
        </w:r>
      </w:ins>
      <w:r>
        <w:rPr>
          <w:rStyle w:val="CharDivText"/>
        </w:rPr>
        <w:t>vehicles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8" w:name="_Toc468502665"/>
      <w:bookmarkStart w:id="419" w:name="_Toc483040711"/>
      <w:bookmarkStart w:id="420" w:name="_Toc507473150"/>
      <w:bookmarkStart w:id="421" w:name="_Toc511117437"/>
      <w:bookmarkStart w:id="422" w:name="_Toc514563522"/>
      <w:bookmarkStart w:id="423" w:name="_Toc112476229"/>
      <w:bookmarkStart w:id="424" w:name="_Toc125422917"/>
      <w:bookmarkStart w:id="425" w:name="_Toc298850452"/>
      <w:bookmarkStart w:id="426" w:name="_Toc278984773"/>
      <w:r>
        <w:rPr>
          <w:rStyle w:val="CharSectno"/>
        </w:rPr>
        <w:t>19</w:t>
      </w:r>
      <w:r>
        <w:rPr>
          <w:snapToGrid w:val="0"/>
        </w:rPr>
        <w:t>.</w:t>
      </w:r>
      <w:r>
        <w:rPr>
          <w:snapToGrid w:val="0"/>
        </w:rPr>
        <w:tab/>
        <w:t>Application of Part</w:t>
      </w:r>
      <w:bookmarkEnd w:id="418"/>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427" w:name="_Toc468502666"/>
      <w:bookmarkStart w:id="428" w:name="_Toc483040712"/>
      <w:bookmarkStart w:id="429" w:name="_Toc507473151"/>
      <w:bookmarkStart w:id="430" w:name="_Toc511117438"/>
      <w:bookmarkStart w:id="431" w:name="_Toc514563523"/>
      <w:bookmarkStart w:id="432" w:name="_Toc112476230"/>
      <w:bookmarkStart w:id="433" w:name="_Toc125422918"/>
      <w:bookmarkStart w:id="434" w:name="_Toc298850453"/>
      <w:bookmarkStart w:id="435" w:name="_Toc278984774"/>
      <w:r>
        <w:rPr>
          <w:rStyle w:val="CharSectno"/>
        </w:rPr>
        <w:t>20</w:t>
      </w:r>
      <w:r>
        <w:rPr>
          <w:snapToGrid w:val="0"/>
        </w:rPr>
        <w:t>.</w:t>
      </w:r>
      <w:r>
        <w:rPr>
          <w:snapToGrid w:val="0"/>
        </w:rPr>
        <w:tab/>
        <w:t>Vehicles operating to be licensed</w:t>
      </w:r>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436" w:name="_Toc468502667"/>
      <w:bookmarkStart w:id="437" w:name="_Toc483040713"/>
      <w:bookmarkStart w:id="438" w:name="_Toc507473152"/>
      <w:bookmarkStart w:id="439" w:name="_Toc511117439"/>
      <w:bookmarkStart w:id="440" w:name="_Toc514563524"/>
      <w:bookmarkStart w:id="441" w:name="_Toc112476231"/>
      <w:bookmarkStart w:id="442" w:name="_Toc125422919"/>
      <w:bookmarkStart w:id="443" w:name="_Toc298850454"/>
      <w:bookmarkStart w:id="444" w:name="_Toc278984775"/>
      <w:r>
        <w:rPr>
          <w:rStyle w:val="CharSectno"/>
        </w:rPr>
        <w:t>21</w:t>
      </w:r>
      <w:r>
        <w:rPr>
          <w:snapToGrid w:val="0"/>
        </w:rPr>
        <w:t>.</w:t>
      </w:r>
      <w:r>
        <w:rPr>
          <w:snapToGrid w:val="0"/>
        </w:rPr>
        <w:tab/>
        <w:t>Fees for licences</w:t>
      </w:r>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ins w:id="445" w:author="svcMRProcess" w:date="2018-09-09T14:27:00Z">
        <w:r>
          <w:rPr>
            <w:snapToGrid w:val="0"/>
          </w:rPr>
          <w:t xml:space="preserve"> and</w:t>
        </w:r>
      </w:ins>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ins w:id="446" w:author="svcMRProcess" w:date="2018-09-09T14:27:00Z">
        <w:r>
          <w:rPr>
            <w:snapToGrid w:val="0"/>
          </w:rPr>
          <w:t xml:space="preserve"> and</w:t>
        </w:r>
      </w:ins>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447" w:name="_Toc468502668"/>
      <w:bookmarkStart w:id="448" w:name="_Toc483040714"/>
      <w:bookmarkStart w:id="449" w:name="_Toc507473153"/>
      <w:bookmarkStart w:id="450" w:name="_Toc511117440"/>
      <w:bookmarkStart w:id="451" w:name="_Toc514563525"/>
      <w:bookmarkStart w:id="452" w:name="_Toc112476232"/>
      <w:bookmarkStart w:id="453" w:name="_Toc125422920"/>
      <w:bookmarkStart w:id="454" w:name="_Toc278984776"/>
      <w:bookmarkStart w:id="455" w:name="_Toc298850455"/>
      <w:r>
        <w:rPr>
          <w:rStyle w:val="CharSectno"/>
        </w:rPr>
        <w:t>22</w:t>
      </w:r>
      <w:r>
        <w:rPr>
          <w:snapToGrid w:val="0"/>
        </w:rPr>
        <w:t>.</w:t>
      </w:r>
      <w:r>
        <w:rPr>
          <w:snapToGrid w:val="0"/>
        </w:rPr>
        <w:tab/>
      </w:r>
      <w:del w:id="456" w:author="svcMRProcess" w:date="2018-09-09T14:27:00Z">
        <w:r>
          <w:rPr>
            <w:snapToGrid w:val="0"/>
          </w:rPr>
          <w:delText>Weighing</w:delText>
        </w:r>
      </w:del>
      <w:ins w:id="457" w:author="svcMRProcess" w:date="2018-09-09T14:27:00Z">
        <w:r>
          <w:rPr>
            <w:snapToGrid w:val="0"/>
          </w:rPr>
          <w:t>Weight</w:t>
        </w:r>
      </w:ins>
      <w:r>
        <w:rPr>
          <w:snapToGrid w:val="0"/>
        </w:rPr>
        <w:t xml:space="preserve"> of public </w:t>
      </w:r>
      <w:del w:id="458" w:author="svcMRProcess" w:date="2018-09-09T14:27:00Z">
        <w:r>
          <w:rPr>
            <w:snapToGrid w:val="0"/>
          </w:rPr>
          <w:delText>vehicle</w:delText>
        </w:r>
      </w:del>
      <w:ins w:id="459" w:author="svcMRProcess" w:date="2018-09-09T14:27:00Z">
        <w:r>
          <w:rPr>
            <w:snapToGrid w:val="0"/>
          </w:rPr>
          <w:t>vehicles</w:t>
        </w:r>
      </w:ins>
      <w:r>
        <w:rPr>
          <w:snapToGrid w:val="0"/>
        </w:rPr>
        <w:t xml:space="preserve"> or goods</w:t>
      </w:r>
      <w:bookmarkEnd w:id="447"/>
      <w:bookmarkEnd w:id="448"/>
      <w:bookmarkEnd w:id="449"/>
      <w:bookmarkEnd w:id="450"/>
      <w:bookmarkEnd w:id="451"/>
      <w:bookmarkEnd w:id="452"/>
      <w:bookmarkEnd w:id="453"/>
      <w:bookmarkEnd w:id="454"/>
      <w:ins w:id="460" w:author="svcMRProcess" w:date="2018-09-09T14:27:00Z">
        <w:r>
          <w:rPr>
            <w:snapToGrid w:val="0"/>
          </w:rPr>
          <w:t>, determining</w:t>
        </w:r>
      </w:ins>
      <w:bookmarkEnd w:id="455"/>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461" w:name="_Toc468502669"/>
      <w:bookmarkStart w:id="462" w:name="_Toc483040715"/>
      <w:bookmarkStart w:id="463" w:name="_Toc507473154"/>
      <w:bookmarkStart w:id="464" w:name="_Toc511117441"/>
      <w:bookmarkStart w:id="465" w:name="_Toc514563526"/>
      <w:bookmarkStart w:id="466" w:name="_Toc112476233"/>
      <w:bookmarkStart w:id="467" w:name="_Toc125422921"/>
      <w:bookmarkStart w:id="468" w:name="_Toc298850456"/>
      <w:bookmarkStart w:id="469" w:name="_Toc278984777"/>
      <w:r>
        <w:rPr>
          <w:rStyle w:val="CharSectno"/>
        </w:rPr>
        <w:t>23</w:t>
      </w:r>
      <w:r>
        <w:rPr>
          <w:snapToGrid w:val="0"/>
        </w:rPr>
        <w:t>.</w:t>
      </w:r>
      <w:r>
        <w:rPr>
          <w:snapToGrid w:val="0"/>
        </w:rPr>
        <w:tab/>
        <w:t xml:space="preserve">Transfer of </w:t>
      </w:r>
      <w:bookmarkEnd w:id="461"/>
      <w:bookmarkEnd w:id="462"/>
      <w:bookmarkEnd w:id="463"/>
      <w:r>
        <w:rPr>
          <w:snapToGrid w:val="0"/>
        </w:rPr>
        <w:t>licence</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470" w:name="_Toc72650052"/>
      <w:bookmarkStart w:id="471" w:name="_Toc89759772"/>
      <w:bookmarkStart w:id="472" w:name="_Toc92774776"/>
      <w:bookmarkStart w:id="473" w:name="_Toc92774894"/>
      <w:bookmarkStart w:id="474" w:name="_Toc96756790"/>
      <w:bookmarkStart w:id="475" w:name="_Toc103072600"/>
      <w:bookmarkStart w:id="476" w:name="_Toc109024210"/>
      <w:bookmarkStart w:id="477" w:name="_Toc110060922"/>
      <w:bookmarkStart w:id="478" w:name="_Toc110142894"/>
      <w:bookmarkStart w:id="479" w:name="_Toc110160727"/>
      <w:bookmarkStart w:id="480" w:name="_Toc112476234"/>
      <w:bookmarkStart w:id="481" w:name="_Toc125422922"/>
      <w:bookmarkStart w:id="482" w:name="_Toc156987828"/>
      <w:bookmarkStart w:id="483" w:name="_Toc158025979"/>
      <w:bookmarkStart w:id="484" w:name="_Toc196807447"/>
      <w:bookmarkStart w:id="485" w:name="_Toc202850841"/>
      <w:bookmarkStart w:id="486" w:name="_Toc205100643"/>
      <w:bookmarkStart w:id="487" w:name="_Toc268266152"/>
      <w:bookmarkStart w:id="488" w:name="_Toc272393834"/>
      <w:bookmarkStart w:id="489" w:name="_Toc274311442"/>
      <w:bookmarkStart w:id="490" w:name="_Toc278984778"/>
      <w:bookmarkStart w:id="491" w:name="_Toc285701468"/>
      <w:bookmarkStart w:id="492" w:name="_Toc286055582"/>
      <w:bookmarkStart w:id="493" w:name="_Toc287341745"/>
      <w:bookmarkStart w:id="494" w:name="_Toc288565426"/>
      <w:bookmarkStart w:id="495" w:name="_Toc288631658"/>
      <w:bookmarkStart w:id="496" w:name="_Toc298850339"/>
      <w:bookmarkStart w:id="497" w:name="_Toc298850457"/>
      <w:r>
        <w:rPr>
          <w:rStyle w:val="CharDivNo"/>
        </w:rPr>
        <w:t>Division 2</w:t>
      </w:r>
      <w:r>
        <w:rPr>
          <w:snapToGrid w:val="0"/>
        </w:rPr>
        <w:t> — </w:t>
      </w:r>
      <w:r>
        <w:rPr>
          <w:rStyle w:val="CharDivText"/>
        </w:rPr>
        <w:t>Omnibuses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68502670"/>
      <w:bookmarkStart w:id="499" w:name="_Toc483040716"/>
      <w:bookmarkStart w:id="500" w:name="_Toc507473155"/>
      <w:bookmarkStart w:id="501" w:name="_Toc511117442"/>
      <w:bookmarkStart w:id="502" w:name="_Toc514563527"/>
      <w:bookmarkStart w:id="503" w:name="_Toc112476235"/>
      <w:bookmarkStart w:id="504" w:name="_Toc125422923"/>
      <w:bookmarkStart w:id="505" w:name="_Toc278984779"/>
      <w:bookmarkStart w:id="506" w:name="_Toc298850458"/>
      <w:r>
        <w:rPr>
          <w:rStyle w:val="CharSectno"/>
        </w:rPr>
        <w:t>24</w:t>
      </w:r>
      <w:r>
        <w:rPr>
          <w:snapToGrid w:val="0"/>
        </w:rPr>
        <w:t>.</w:t>
      </w:r>
      <w:r>
        <w:rPr>
          <w:snapToGrid w:val="0"/>
        </w:rPr>
        <w:tab/>
      </w:r>
      <w:del w:id="507" w:author="svcMRProcess" w:date="2018-09-09T14:27:00Z">
        <w:r>
          <w:rPr>
            <w:snapToGrid w:val="0"/>
          </w:rPr>
          <w:delText>Licences for</w:delText>
        </w:r>
      </w:del>
      <w:ins w:id="508" w:author="svcMRProcess" w:date="2018-09-09T14:27:00Z">
        <w:r>
          <w:rPr>
            <w:snapToGrid w:val="0"/>
          </w:rPr>
          <w:t>Licensing</w:t>
        </w:r>
      </w:ins>
      <w:r>
        <w:rPr>
          <w:snapToGrid w:val="0"/>
        </w:rPr>
        <w:t xml:space="preserve"> omnibuses</w:t>
      </w:r>
      <w:bookmarkEnd w:id="498"/>
      <w:bookmarkEnd w:id="499"/>
      <w:bookmarkEnd w:id="500"/>
      <w:bookmarkEnd w:id="501"/>
      <w:bookmarkEnd w:id="502"/>
      <w:bookmarkEnd w:id="503"/>
      <w:bookmarkEnd w:id="504"/>
      <w:bookmarkEnd w:id="505"/>
      <w:del w:id="509" w:author="svcMRProcess" w:date="2018-09-09T14:27:00Z">
        <w:r>
          <w:rPr>
            <w:snapToGrid w:val="0"/>
          </w:rPr>
          <w:delText xml:space="preserve"> </w:delText>
        </w:r>
      </w:del>
      <w:ins w:id="510" w:author="svcMRProcess" w:date="2018-09-09T14:27:00Z">
        <w:r>
          <w:rPr>
            <w:snapToGrid w:val="0"/>
          </w:rPr>
          <w:t>, when licence not required</w:t>
        </w:r>
      </w:ins>
      <w:bookmarkEnd w:id="506"/>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511" w:name="_Toc468502671"/>
      <w:bookmarkStart w:id="512" w:name="_Toc483040717"/>
      <w:bookmarkStart w:id="513" w:name="_Toc507473156"/>
      <w:bookmarkStart w:id="514" w:name="_Toc511117443"/>
      <w:bookmarkStart w:id="515" w:name="_Toc514563528"/>
      <w:bookmarkStart w:id="516" w:name="_Toc112476236"/>
      <w:bookmarkStart w:id="517" w:name="_Toc125422924"/>
      <w:bookmarkStart w:id="518" w:name="_Toc298850459"/>
      <w:bookmarkStart w:id="519" w:name="_Toc278984780"/>
      <w:r>
        <w:rPr>
          <w:rStyle w:val="CharSectno"/>
        </w:rPr>
        <w:t>25</w:t>
      </w:r>
      <w:r>
        <w:rPr>
          <w:snapToGrid w:val="0"/>
        </w:rPr>
        <w:t>.</w:t>
      </w:r>
      <w:r>
        <w:rPr>
          <w:snapToGrid w:val="0"/>
        </w:rPr>
        <w:tab/>
        <w:t>Applications for licences</w:t>
      </w:r>
      <w:bookmarkEnd w:id="511"/>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ins w:id="520" w:author="svcMRProcess" w:date="2018-09-09T14:27:00Z">
        <w:r>
          <w:rPr>
            <w:snapToGrid w:val="0"/>
          </w:rPr>
          <w:t xml:space="preserve"> and</w:t>
        </w:r>
      </w:ins>
    </w:p>
    <w:p>
      <w:pPr>
        <w:pStyle w:val="Indenta"/>
        <w:rPr>
          <w:snapToGrid w:val="0"/>
        </w:rPr>
      </w:pPr>
      <w:r>
        <w:rPr>
          <w:snapToGrid w:val="0"/>
        </w:rPr>
        <w:tab/>
        <w:t>(b)</w:t>
      </w:r>
      <w:r>
        <w:rPr>
          <w:snapToGrid w:val="0"/>
        </w:rPr>
        <w:tab/>
        <w:t>a description of the vehicle in respect of which the application is made;</w:t>
      </w:r>
      <w:ins w:id="521" w:author="svcMRProcess" w:date="2018-09-09T14:27:00Z">
        <w:r>
          <w:rPr>
            <w:snapToGrid w:val="0"/>
          </w:rPr>
          <w:t xml:space="preserve"> and</w:t>
        </w:r>
      </w:ins>
    </w:p>
    <w:p>
      <w:pPr>
        <w:pStyle w:val="Indenta"/>
        <w:rPr>
          <w:snapToGrid w:val="0"/>
        </w:rPr>
      </w:pPr>
      <w:r>
        <w:rPr>
          <w:snapToGrid w:val="0"/>
        </w:rPr>
        <w:tab/>
        <w:t>(c)</w:t>
      </w:r>
      <w:r>
        <w:rPr>
          <w:snapToGrid w:val="0"/>
        </w:rPr>
        <w:tab/>
        <w:t>the maximum number of passengers to be carried at any one time by the vehicle;</w:t>
      </w:r>
      <w:ins w:id="522" w:author="svcMRProcess" w:date="2018-09-09T14:27:00Z">
        <w:r>
          <w:rPr>
            <w:snapToGrid w:val="0"/>
          </w:rPr>
          <w:t xml:space="preserve"> and</w:t>
        </w:r>
      </w:ins>
    </w:p>
    <w:p>
      <w:pPr>
        <w:pStyle w:val="Indenta"/>
        <w:rPr>
          <w:snapToGrid w:val="0"/>
        </w:rPr>
      </w:pPr>
      <w:r>
        <w:rPr>
          <w:snapToGrid w:val="0"/>
        </w:rPr>
        <w:tab/>
        <w:t>(d)</w:t>
      </w:r>
      <w:r>
        <w:rPr>
          <w:snapToGrid w:val="0"/>
        </w:rPr>
        <w:tab/>
        <w:t>the service proposed to be provided;</w:t>
      </w:r>
      <w:ins w:id="523" w:author="svcMRProcess" w:date="2018-09-09T14:27:00Z">
        <w:r>
          <w:rPr>
            <w:snapToGrid w:val="0"/>
          </w:rPr>
          <w:t xml:space="preserve"> and</w:t>
        </w:r>
      </w:ins>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524" w:name="_Toc278984781"/>
      <w:bookmarkStart w:id="525" w:name="_Toc468502672"/>
      <w:bookmarkStart w:id="526" w:name="_Toc483040718"/>
      <w:bookmarkStart w:id="527" w:name="_Toc507473157"/>
      <w:bookmarkStart w:id="528" w:name="_Toc511117444"/>
      <w:bookmarkStart w:id="529" w:name="_Toc514563529"/>
      <w:bookmarkStart w:id="530" w:name="_Toc112476237"/>
      <w:bookmarkStart w:id="531" w:name="_Toc125422925"/>
      <w:bookmarkStart w:id="532" w:name="_Toc298850460"/>
      <w:r>
        <w:rPr>
          <w:rStyle w:val="CharSectno"/>
        </w:rPr>
        <w:t>26</w:t>
      </w:r>
      <w:r>
        <w:rPr>
          <w:snapToGrid w:val="0"/>
        </w:rPr>
        <w:t>.</w:t>
      </w:r>
      <w:r>
        <w:rPr>
          <w:snapToGrid w:val="0"/>
        </w:rPr>
        <w:tab/>
        <w:t xml:space="preserve">Matters </w:t>
      </w:r>
      <w:del w:id="533" w:author="svcMRProcess" w:date="2018-09-09T14:27:00Z">
        <w:r>
          <w:rPr>
            <w:snapToGrid w:val="0"/>
          </w:rPr>
          <w:delText xml:space="preserve">to be taken into consideration by </w:delText>
        </w:r>
      </w:del>
      <w:r>
        <w:rPr>
          <w:snapToGrid w:val="0"/>
        </w:rPr>
        <w:t xml:space="preserve">Minister </w:t>
      </w:r>
      <w:ins w:id="534" w:author="svcMRProcess" w:date="2018-09-09T14:27:00Z">
        <w:r>
          <w:rPr>
            <w:snapToGrid w:val="0"/>
          </w:rPr>
          <w:t xml:space="preserve">may consider </w:t>
        </w:r>
      </w:ins>
      <w:r>
        <w:rPr>
          <w:snapToGrid w:val="0"/>
        </w:rPr>
        <w:t xml:space="preserve">before </w:t>
      </w:r>
      <w:del w:id="535" w:author="svcMRProcess" w:date="2018-09-09T14:27:00Z">
        <w:r>
          <w:rPr>
            <w:snapToGrid w:val="0"/>
          </w:rPr>
          <w:delText>grant or refusal of licence</w:delText>
        </w:r>
      </w:del>
      <w:bookmarkEnd w:id="524"/>
      <w:ins w:id="536" w:author="svcMRProcess" w:date="2018-09-09T14:27:00Z">
        <w:r>
          <w:rPr>
            <w:snapToGrid w:val="0"/>
          </w:rPr>
          <w:t>deciding applications</w:t>
        </w:r>
      </w:ins>
      <w:bookmarkEnd w:id="525"/>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ins w:id="537" w:author="svcMRProcess" w:date="2018-09-09T14:27:00Z">
        <w:r>
          <w:rPr>
            <w:snapToGrid w:val="0"/>
          </w:rPr>
          <w:t xml:space="preserve"> and</w:t>
        </w:r>
      </w:ins>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ins w:id="538" w:author="svcMRProcess" w:date="2018-09-09T14:27:00Z"/>
          <w:snapToGrid w:val="0"/>
        </w:rPr>
      </w:pPr>
      <w:ins w:id="539" w:author="svcMRProcess" w:date="2018-09-09T14:27:00Z">
        <w:r>
          <w:rPr>
            <w:snapToGrid w:val="0"/>
          </w:rPr>
          <w:tab/>
        </w:r>
        <w:r>
          <w:rPr>
            <w:snapToGrid w:val="0"/>
          </w:rPr>
          <w:tab/>
          <w:t>and</w:t>
        </w:r>
      </w:ins>
    </w:p>
    <w:p>
      <w:pPr>
        <w:pStyle w:val="Indenta"/>
        <w:rPr>
          <w:snapToGrid w:val="0"/>
        </w:rPr>
      </w:pPr>
      <w:r>
        <w:rPr>
          <w:snapToGrid w:val="0"/>
        </w:rPr>
        <w:tab/>
        <w:t>(c)</w:t>
      </w:r>
      <w:r>
        <w:rPr>
          <w:snapToGrid w:val="0"/>
        </w:rPr>
        <w:tab/>
        <w:t>the condition of the roads to be included in any proposed route or area;</w:t>
      </w:r>
      <w:ins w:id="540" w:author="svcMRProcess" w:date="2018-09-09T14:27:00Z">
        <w:r>
          <w:rPr>
            <w:snapToGrid w:val="0"/>
          </w:rPr>
          <w:t xml:space="preserve"> and</w:t>
        </w:r>
      </w:ins>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541" w:name="_Toc468502673"/>
      <w:bookmarkStart w:id="542" w:name="_Toc483040719"/>
      <w:bookmarkStart w:id="543" w:name="_Toc507473158"/>
      <w:bookmarkStart w:id="544" w:name="_Toc511117445"/>
      <w:bookmarkStart w:id="545" w:name="_Toc514563530"/>
      <w:bookmarkStart w:id="546" w:name="_Toc112476238"/>
      <w:bookmarkStart w:id="547" w:name="_Toc125422926"/>
      <w:bookmarkStart w:id="548" w:name="_Toc298850461"/>
      <w:bookmarkStart w:id="549" w:name="_Toc278984782"/>
      <w:r>
        <w:rPr>
          <w:rStyle w:val="CharSectno"/>
        </w:rPr>
        <w:t>27</w:t>
      </w:r>
      <w:r>
        <w:rPr>
          <w:snapToGrid w:val="0"/>
        </w:rPr>
        <w:t>.</w:t>
      </w:r>
      <w:r>
        <w:rPr>
          <w:snapToGrid w:val="0"/>
        </w:rPr>
        <w:tab/>
      </w:r>
      <w:del w:id="550" w:author="svcMRProcess" w:date="2018-09-09T14:27:00Z">
        <w:r>
          <w:rPr>
            <w:snapToGrid w:val="0"/>
          </w:rPr>
          <w:delText>Power to</w:delText>
        </w:r>
      </w:del>
      <w:ins w:id="551" w:author="svcMRProcess" w:date="2018-09-09T14:27:00Z">
        <w:r>
          <w:rPr>
            <w:snapToGrid w:val="0"/>
          </w:rPr>
          <w:t>Minister may</w:t>
        </w:r>
      </w:ins>
      <w:r>
        <w:rPr>
          <w:snapToGrid w:val="0"/>
        </w:rPr>
        <w:t xml:space="preserve"> grant</w:t>
      </w:r>
      <w:del w:id="552" w:author="svcMRProcess" w:date="2018-09-09T14:27:00Z">
        <w:r>
          <w:rPr>
            <w:snapToGrid w:val="0"/>
          </w:rPr>
          <w:delText>,</w:delText>
        </w:r>
      </w:del>
      <w:r>
        <w:rPr>
          <w:snapToGrid w:val="0"/>
        </w:rPr>
        <w:t xml:space="preserve"> etc</w:t>
      </w:r>
      <w:del w:id="553" w:author="svcMRProcess" w:date="2018-09-09T14:27:00Z">
        <w:r>
          <w:rPr>
            <w:snapToGrid w:val="0"/>
          </w:rPr>
          <w:delText>.,</w:delText>
        </w:r>
      </w:del>
      <w:ins w:id="554" w:author="svcMRProcess" w:date="2018-09-09T14:27:00Z">
        <w:r>
          <w:rPr>
            <w:snapToGrid w:val="0"/>
          </w:rPr>
          <w:t>.</w:t>
        </w:r>
      </w:ins>
      <w:r>
        <w:rPr>
          <w:snapToGrid w:val="0"/>
        </w:rPr>
        <w:t xml:space="preserve"> applications</w:t>
      </w:r>
      <w:bookmarkEnd w:id="541"/>
      <w:bookmarkEnd w:id="542"/>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555" w:name="_Toc468502674"/>
      <w:bookmarkStart w:id="556" w:name="_Toc483040720"/>
      <w:bookmarkStart w:id="557" w:name="_Toc507473159"/>
      <w:bookmarkStart w:id="558" w:name="_Toc511117446"/>
      <w:bookmarkStart w:id="559" w:name="_Toc514563531"/>
      <w:bookmarkStart w:id="560" w:name="_Toc112476239"/>
      <w:bookmarkStart w:id="561" w:name="_Toc125422927"/>
      <w:bookmarkStart w:id="562" w:name="_Toc298850462"/>
      <w:bookmarkStart w:id="563" w:name="_Toc278984783"/>
      <w:r>
        <w:rPr>
          <w:rStyle w:val="CharSectno"/>
        </w:rPr>
        <w:t>28</w:t>
      </w:r>
      <w:r>
        <w:rPr>
          <w:snapToGrid w:val="0"/>
        </w:rPr>
        <w:t>.</w:t>
      </w:r>
      <w:r>
        <w:rPr>
          <w:snapToGrid w:val="0"/>
        </w:rPr>
        <w:tab/>
      </w:r>
      <w:del w:id="564" w:author="svcMRProcess" w:date="2018-09-09T14:27:00Z">
        <w:r>
          <w:rPr>
            <w:snapToGrid w:val="0"/>
          </w:rPr>
          <w:delText>Conditions</w:delText>
        </w:r>
      </w:del>
      <w:ins w:id="565" w:author="svcMRProcess" w:date="2018-09-09T14:27:00Z">
        <w:r>
          <w:rPr>
            <w:snapToGrid w:val="0"/>
          </w:rPr>
          <w:t>Implied conditions</w:t>
        </w:r>
      </w:ins>
      <w:r>
        <w:rPr>
          <w:snapToGrid w:val="0"/>
        </w:rPr>
        <w:t xml:space="preserve"> of </w:t>
      </w:r>
      <w:del w:id="566" w:author="svcMRProcess" w:date="2018-09-09T14:27:00Z">
        <w:r>
          <w:rPr>
            <w:snapToGrid w:val="0"/>
          </w:rPr>
          <w:delText xml:space="preserve">omnibus </w:delText>
        </w:r>
      </w:del>
      <w:r>
        <w:rPr>
          <w:snapToGrid w:val="0"/>
        </w:rPr>
        <w:t>licences</w:t>
      </w:r>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ins w:id="567" w:author="svcMRProcess" w:date="2018-09-09T14:27:00Z">
        <w:r>
          <w:rPr>
            <w:snapToGrid w:val="0"/>
          </w:rPr>
          <w:t xml:space="preserve"> and</w:t>
        </w:r>
      </w:ins>
    </w:p>
    <w:p>
      <w:pPr>
        <w:pStyle w:val="Indenta"/>
        <w:rPr>
          <w:snapToGrid w:val="0"/>
        </w:rPr>
      </w:pPr>
      <w:r>
        <w:rPr>
          <w:snapToGrid w:val="0"/>
        </w:rPr>
        <w:tab/>
        <w:t>(b)</w:t>
      </w:r>
      <w:r>
        <w:rPr>
          <w:snapToGrid w:val="0"/>
        </w:rPr>
        <w:tab/>
        <w:t>the provisions of any Act or regulation applicable to the vehicle and its operation be complied with;</w:t>
      </w:r>
      <w:ins w:id="568" w:author="svcMRProcess" w:date="2018-09-09T14:27:00Z">
        <w:r>
          <w:rPr>
            <w:snapToGrid w:val="0"/>
          </w:rPr>
          <w:t xml:space="preserve"> and</w:t>
        </w:r>
      </w:ins>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ins w:id="569" w:author="svcMRProcess" w:date="2018-09-09T14:27:00Z">
        <w:r>
          <w:rPr>
            <w:snapToGrid w:val="0"/>
          </w:rPr>
          <w:t xml:space="preserve"> and</w:t>
        </w:r>
      </w:ins>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rPr>
          <w:snapToGrid w:val="0"/>
        </w:rPr>
      </w:pPr>
      <w:bookmarkStart w:id="570" w:name="_Toc468502675"/>
      <w:bookmarkStart w:id="571" w:name="_Toc483040721"/>
      <w:bookmarkStart w:id="572" w:name="_Toc507473160"/>
      <w:bookmarkStart w:id="573" w:name="_Toc511117447"/>
      <w:bookmarkStart w:id="574" w:name="_Toc514563532"/>
      <w:bookmarkStart w:id="575" w:name="_Toc112476240"/>
      <w:bookmarkStart w:id="576" w:name="_Toc125422928"/>
      <w:bookmarkStart w:id="577" w:name="_Toc298850463"/>
      <w:bookmarkStart w:id="578" w:name="_Toc278984784"/>
      <w:r>
        <w:rPr>
          <w:rStyle w:val="CharSectno"/>
        </w:rPr>
        <w:t>29</w:t>
      </w:r>
      <w:r>
        <w:rPr>
          <w:snapToGrid w:val="0"/>
        </w:rPr>
        <w:t>.</w:t>
      </w:r>
      <w:r>
        <w:rPr>
          <w:snapToGrid w:val="0"/>
        </w:rPr>
        <w:tab/>
      </w:r>
      <w:del w:id="579" w:author="svcMRProcess" w:date="2018-09-09T14:27:00Z">
        <w:r>
          <w:rPr>
            <w:snapToGrid w:val="0"/>
          </w:rPr>
          <w:delText xml:space="preserve">Power to </w:delText>
        </w:r>
      </w:del>
      <w:r>
        <w:rPr>
          <w:snapToGrid w:val="0"/>
        </w:rPr>
        <w:t xml:space="preserve">Minister </w:t>
      </w:r>
      <w:del w:id="580" w:author="svcMRProcess" w:date="2018-09-09T14:27:00Z">
        <w:r>
          <w:rPr>
            <w:snapToGrid w:val="0"/>
          </w:rPr>
          <w:delText>to</w:delText>
        </w:r>
      </w:del>
      <w:ins w:id="581" w:author="svcMRProcess" w:date="2018-09-09T14:27:00Z">
        <w:r>
          <w:rPr>
            <w:snapToGrid w:val="0"/>
          </w:rPr>
          <w:t>may</w:t>
        </w:r>
      </w:ins>
      <w:r>
        <w:rPr>
          <w:snapToGrid w:val="0"/>
        </w:rPr>
        <w:t xml:space="preserve"> attach conditions to licences</w:t>
      </w:r>
      <w:bookmarkEnd w:id="570"/>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582" w:name="_Toc468502676"/>
      <w:bookmarkStart w:id="583" w:name="_Toc483040722"/>
      <w:bookmarkStart w:id="584" w:name="_Toc507473161"/>
      <w:bookmarkStart w:id="585" w:name="_Toc511117448"/>
      <w:bookmarkStart w:id="586" w:name="_Toc514563533"/>
      <w:bookmarkStart w:id="587" w:name="_Toc112476241"/>
      <w:bookmarkStart w:id="588" w:name="_Toc125422929"/>
      <w:bookmarkStart w:id="589" w:name="_Toc298850464"/>
      <w:bookmarkStart w:id="590" w:name="_Toc278984785"/>
      <w:r>
        <w:rPr>
          <w:rStyle w:val="CharSectno"/>
        </w:rPr>
        <w:t>30</w:t>
      </w:r>
      <w:r>
        <w:rPr>
          <w:snapToGrid w:val="0"/>
        </w:rPr>
        <w:t>.</w:t>
      </w:r>
      <w:r>
        <w:rPr>
          <w:snapToGrid w:val="0"/>
        </w:rPr>
        <w:tab/>
      </w:r>
      <w:del w:id="591" w:author="svcMRProcess" w:date="2018-09-09T14:27:00Z">
        <w:r>
          <w:rPr>
            <w:snapToGrid w:val="0"/>
          </w:rPr>
          <w:delText xml:space="preserve">Power to grant omnibus </w:delText>
        </w:r>
      </w:del>
      <w:ins w:id="592" w:author="svcMRProcess" w:date="2018-09-09T14:27:00Z">
        <w:r>
          <w:rPr>
            <w:snapToGrid w:val="0"/>
          </w:rPr>
          <w:t xml:space="preserve">Duration of </w:t>
        </w:r>
      </w:ins>
      <w:r>
        <w:rPr>
          <w:snapToGrid w:val="0"/>
        </w:rPr>
        <w:t>licences</w:t>
      </w:r>
      <w:bookmarkEnd w:id="582"/>
      <w:bookmarkEnd w:id="583"/>
      <w:bookmarkEnd w:id="584"/>
      <w:bookmarkEnd w:id="585"/>
      <w:bookmarkEnd w:id="586"/>
      <w:bookmarkEnd w:id="587"/>
      <w:bookmarkEnd w:id="588"/>
      <w:bookmarkEnd w:id="589"/>
      <w:del w:id="593" w:author="svcMRProcess" w:date="2018-09-09T14:27:00Z">
        <w:r>
          <w:rPr>
            <w:snapToGrid w:val="0"/>
          </w:rPr>
          <w:delText xml:space="preserve"> for period of 7 years</w:delText>
        </w:r>
      </w:del>
      <w:bookmarkEnd w:id="590"/>
      <w:r>
        <w:rPr>
          <w:snapToGrid w:val="0"/>
        </w:rPr>
        <w:t xml:space="preserve"> </w:t>
      </w:r>
    </w:p>
    <w:p>
      <w:pPr>
        <w:pStyle w:val="Subsection"/>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ind w:left="890" w:hanging="890"/>
      </w:pPr>
      <w:r>
        <w:tab/>
        <w:t xml:space="preserve">[Section 30 amended by No. 93 of 1979 s. 8; No. 54 of 1985 s. 52.] </w:t>
      </w:r>
    </w:p>
    <w:p>
      <w:pPr>
        <w:pStyle w:val="Heading5"/>
        <w:rPr>
          <w:snapToGrid w:val="0"/>
        </w:rPr>
      </w:pPr>
      <w:bookmarkStart w:id="594" w:name="_Toc468502677"/>
      <w:bookmarkStart w:id="595" w:name="_Toc483040723"/>
      <w:bookmarkStart w:id="596" w:name="_Toc507473162"/>
      <w:bookmarkStart w:id="597" w:name="_Toc511117449"/>
      <w:bookmarkStart w:id="598" w:name="_Toc514563534"/>
      <w:bookmarkStart w:id="599" w:name="_Toc112476242"/>
      <w:bookmarkStart w:id="600" w:name="_Toc125422930"/>
      <w:bookmarkStart w:id="601" w:name="_Toc278984786"/>
      <w:bookmarkStart w:id="602" w:name="_Toc298850465"/>
      <w:r>
        <w:rPr>
          <w:rStyle w:val="CharSectno"/>
        </w:rPr>
        <w:t>31</w:t>
      </w:r>
      <w:r>
        <w:rPr>
          <w:snapToGrid w:val="0"/>
        </w:rPr>
        <w:t>.</w:t>
      </w:r>
      <w:r>
        <w:rPr>
          <w:snapToGrid w:val="0"/>
        </w:rPr>
        <w:tab/>
        <w:t>Permits</w:t>
      </w:r>
      <w:bookmarkEnd w:id="594"/>
      <w:bookmarkEnd w:id="595"/>
      <w:bookmarkEnd w:id="596"/>
      <w:bookmarkEnd w:id="597"/>
      <w:bookmarkEnd w:id="598"/>
      <w:bookmarkEnd w:id="599"/>
      <w:bookmarkEnd w:id="600"/>
      <w:bookmarkEnd w:id="601"/>
      <w:ins w:id="603" w:author="svcMRProcess" w:date="2018-09-09T14:27:00Z">
        <w:r>
          <w:rPr>
            <w:snapToGrid w:val="0"/>
          </w:rPr>
          <w:t xml:space="preserve"> to operate licensed omnibus contrary to licence</w:t>
        </w:r>
      </w:ins>
      <w:bookmarkEnd w:id="602"/>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keepLines/>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604" w:name="_Toc278984787"/>
      <w:bookmarkStart w:id="605" w:name="_Toc468502678"/>
      <w:bookmarkStart w:id="606" w:name="_Toc483040724"/>
      <w:bookmarkStart w:id="607" w:name="_Toc507473163"/>
      <w:bookmarkStart w:id="608" w:name="_Toc511117450"/>
      <w:bookmarkStart w:id="609" w:name="_Toc514563535"/>
      <w:bookmarkStart w:id="610" w:name="_Toc112476243"/>
      <w:bookmarkStart w:id="611" w:name="_Toc125422931"/>
      <w:bookmarkStart w:id="612" w:name="_Toc298850466"/>
      <w:r>
        <w:rPr>
          <w:rStyle w:val="CharSectno"/>
        </w:rPr>
        <w:t>32</w:t>
      </w:r>
      <w:r>
        <w:rPr>
          <w:snapToGrid w:val="0"/>
        </w:rPr>
        <w:t>.</w:t>
      </w:r>
      <w:r>
        <w:rPr>
          <w:snapToGrid w:val="0"/>
        </w:rPr>
        <w:tab/>
        <w:t xml:space="preserve">Omnibuses to be </w:t>
      </w:r>
      <w:del w:id="613" w:author="svcMRProcess" w:date="2018-09-09T14:27:00Z">
        <w:r>
          <w:rPr>
            <w:snapToGrid w:val="0"/>
          </w:rPr>
          <w:delText>registered as motor vehicles</w:delText>
        </w:r>
      </w:del>
      <w:bookmarkEnd w:id="604"/>
      <w:ins w:id="614" w:author="svcMRProcess" w:date="2018-09-09T14:27:00Z">
        <w:r>
          <w:rPr>
            <w:snapToGrid w:val="0"/>
          </w:rPr>
          <w:t xml:space="preserve">licensed under </w:t>
        </w:r>
        <w:r>
          <w:rPr>
            <w:i/>
            <w:snapToGrid w:val="0"/>
          </w:rPr>
          <w:t>Road Traffic Act 1974</w:t>
        </w:r>
      </w:ins>
      <w:bookmarkEnd w:id="605"/>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615" w:name="_Toc468502679"/>
      <w:bookmarkStart w:id="616" w:name="_Toc483040725"/>
      <w:bookmarkStart w:id="617" w:name="_Toc507473164"/>
      <w:bookmarkStart w:id="618" w:name="_Toc511117451"/>
      <w:bookmarkStart w:id="619" w:name="_Toc514563536"/>
      <w:bookmarkStart w:id="620" w:name="_Toc112476244"/>
      <w:bookmarkStart w:id="621" w:name="_Toc125422932"/>
      <w:bookmarkStart w:id="622" w:name="_Toc298850467"/>
      <w:bookmarkStart w:id="623" w:name="_Toc278984788"/>
      <w:r>
        <w:rPr>
          <w:rStyle w:val="CharSectno"/>
        </w:rPr>
        <w:t>32A</w:t>
      </w:r>
      <w:r>
        <w:rPr>
          <w:snapToGrid w:val="0"/>
        </w:rPr>
        <w:t xml:space="preserve">. </w:t>
      </w:r>
      <w:r>
        <w:rPr>
          <w:snapToGrid w:val="0"/>
        </w:rPr>
        <w:tab/>
        <w:t>Number plates</w:t>
      </w:r>
      <w:bookmarkEnd w:id="615"/>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keepLines/>
        <w:rPr>
          <w:snapToGrid w:val="0"/>
        </w:rPr>
      </w:pPr>
      <w:bookmarkStart w:id="624" w:name="_Toc72650063"/>
      <w:bookmarkStart w:id="625" w:name="_Toc89759783"/>
      <w:bookmarkStart w:id="626" w:name="_Toc92774787"/>
      <w:bookmarkStart w:id="627" w:name="_Toc92774905"/>
      <w:bookmarkStart w:id="628" w:name="_Toc96756801"/>
      <w:bookmarkStart w:id="629" w:name="_Toc103072611"/>
      <w:bookmarkStart w:id="630" w:name="_Toc109024221"/>
      <w:bookmarkStart w:id="631" w:name="_Toc110060933"/>
      <w:bookmarkStart w:id="632" w:name="_Toc110142905"/>
      <w:bookmarkStart w:id="633" w:name="_Toc110160738"/>
      <w:bookmarkStart w:id="634" w:name="_Toc112476245"/>
      <w:bookmarkStart w:id="635" w:name="_Toc125422933"/>
      <w:bookmarkStart w:id="636" w:name="_Toc156987839"/>
      <w:bookmarkStart w:id="637" w:name="_Toc158025990"/>
      <w:bookmarkStart w:id="638" w:name="_Toc196807458"/>
      <w:bookmarkStart w:id="639" w:name="_Toc202850852"/>
      <w:bookmarkStart w:id="640" w:name="_Toc205100654"/>
      <w:bookmarkStart w:id="641" w:name="_Toc268266163"/>
      <w:bookmarkStart w:id="642" w:name="_Toc272393845"/>
      <w:bookmarkStart w:id="643" w:name="_Toc274311453"/>
      <w:bookmarkStart w:id="644" w:name="_Toc278984789"/>
      <w:bookmarkStart w:id="645" w:name="_Toc285701479"/>
      <w:bookmarkStart w:id="646" w:name="_Toc286055593"/>
      <w:bookmarkStart w:id="647" w:name="_Toc287341756"/>
      <w:bookmarkStart w:id="648" w:name="_Toc288565437"/>
      <w:bookmarkStart w:id="649" w:name="_Toc288631669"/>
      <w:bookmarkStart w:id="650" w:name="_Toc298850350"/>
      <w:bookmarkStart w:id="651" w:name="_Toc298850468"/>
      <w:r>
        <w:rPr>
          <w:rStyle w:val="CharDivNo"/>
        </w:rPr>
        <w:t>Division 3</w:t>
      </w:r>
      <w:r>
        <w:rPr>
          <w:snapToGrid w:val="0"/>
        </w:rPr>
        <w:t> — </w:t>
      </w:r>
      <w:r>
        <w:rPr>
          <w:rStyle w:val="CharDivText"/>
        </w:rPr>
        <w:t>Commercial goods vehicles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Pr>
          <w:rStyle w:val="CharDivText"/>
        </w:rPr>
        <w:t xml:space="preserve"> </w:t>
      </w:r>
    </w:p>
    <w:p>
      <w:pPr>
        <w:pStyle w:val="Heading4"/>
        <w:keepLines/>
      </w:pPr>
      <w:bookmarkStart w:id="652" w:name="_Toc268266164"/>
      <w:bookmarkStart w:id="653" w:name="_Toc272393846"/>
      <w:bookmarkStart w:id="654" w:name="_Toc274311454"/>
      <w:bookmarkStart w:id="655" w:name="_Toc278984790"/>
      <w:bookmarkStart w:id="656" w:name="_Toc285701480"/>
      <w:bookmarkStart w:id="657" w:name="_Toc286055594"/>
      <w:bookmarkStart w:id="658" w:name="_Toc287341757"/>
      <w:bookmarkStart w:id="659" w:name="_Toc288565438"/>
      <w:bookmarkStart w:id="660" w:name="_Toc288631670"/>
      <w:bookmarkStart w:id="661" w:name="_Toc298850351"/>
      <w:bookmarkStart w:id="662" w:name="_Toc298850469"/>
      <w:bookmarkStart w:id="663" w:name="_Toc468502680"/>
      <w:bookmarkStart w:id="664" w:name="_Toc483040726"/>
      <w:bookmarkStart w:id="665" w:name="_Toc507473165"/>
      <w:bookmarkStart w:id="666" w:name="_Toc511117452"/>
      <w:bookmarkStart w:id="667" w:name="_Toc514563537"/>
      <w:bookmarkStart w:id="668" w:name="_Toc112476247"/>
      <w:bookmarkStart w:id="669" w:name="_Toc125422935"/>
      <w:r>
        <w:t>Subdivision 1 — Licensing</w:t>
      </w:r>
      <w:bookmarkEnd w:id="652"/>
      <w:bookmarkEnd w:id="653"/>
      <w:bookmarkEnd w:id="654"/>
      <w:bookmarkEnd w:id="655"/>
      <w:bookmarkEnd w:id="656"/>
      <w:bookmarkEnd w:id="657"/>
      <w:bookmarkEnd w:id="658"/>
      <w:bookmarkEnd w:id="659"/>
      <w:bookmarkEnd w:id="660"/>
      <w:bookmarkEnd w:id="661"/>
      <w:bookmarkEnd w:id="662"/>
    </w:p>
    <w:p>
      <w:pPr>
        <w:pStyle w:val="Footnoteheading"/>
        <w:keepNext/>
        <w:keepLines/>
        <w:rPr>
          <w:snapToGrid w:val="0"/>
        </w:rPr>
      </w:pPr>
      <w:r>
        <w:rPr>
          <w:snapToGrid w:val="0"/>
        </w:rPr>
        <w:tab/>
        <w:t>[Heading inserted by No. 19 of 2010 s. 44(2).]</w:t>
      </w:r>
    </w:p>
    <w:p>
      <w:pPr>
        <w:pStyle w:val="Heading5"/>
        <w:keepNext w:val="0"/>
        <w:keepLines w:val="0"/>
        <w:rPr>
          <w:snapToGrid w:val="0"/>
        </w:rPr>
      </w:pPr>
      <w:bookmarkStart w:id="670" w:name="_Toc278984791"/>
      <w:bookmarkStart w:id="671" w:name="_Toc298850470"/>
      <w:del w:id="672" w:author="svcMRProcess" w:date="2018-09-09T14:27:00Z">
        <w:r>
          <w:rPr>
            <w:rStyle w:val="CharSectno"/>
          </w:rPr>
          <w:delText>33</w:delText>
        </w:r>
        <w:r>
          <w:rPr>
            <w:snapToGrid w:val="0"/>
          </w:rPr>
          <w:delText>.</w:delText>
        </w:r>
        <w:r>
          <w:rPr>
            <w:snapToGrid w:val="0"/>
          </w:rPr>
          <w:tab/>
          <w:delText>Application of Part</w:delText>
        </w:r>
      </w:del>
      <w:bookmarkEnd w:id="670"/>
      <w:ins w:id="673" w:author="svcMRProcess" w:date="2018-09-09T14:27:00Z">
        <w:r>
          <w:rPr>
            <w:rStyle w:val="CharSectno"/>
          </w:rPr>
          <w:t>33</w:t>
        </w:r>
        <w:r>
          <w:rPr>
            <w:snapToGrid w:val="0"/>
          </w:rPr>
          <w:t>.</w:t>
        </w:r>
        <w:r>
          <w:rPr>
            <w:snapToGrid w:val="0"/>
          </w:rPr>
          <w:tab/>
          <w:t>Licensing vehicles, when licence not required</w:t>
        </w:r>
      </w:ins>
      <w:bookmarkEnd w:id="663"/>
      <w:bookmarkEnd w:id="664"/>
      <w:bookmarkEnd w:id="665"/>
      <w:bookmarkEnd w:id="666"/>
      <w:bookmarkEnd w:id="667"/>
      <w:bookmarkEnd w:id="668"/>
      <w:bookmarkEnd w:id="669"/>
      <w:bookmarkEnd w:id="67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 xml:space="preserve">is operated solely in the area within 35 </w:t>
      </w:r>
      <w:del w:id="674" w:author="svcMRProcess" w:date="2018-09-09T14:27:00Z">
        <w:r>
          <w:rPr>
            <w:snapToGrid w:val="0"/>
          </w:rPr>
          <w:delText>kilometres</w:delText>
        </w:r>
      </w:del>
      <w:ins w:id="675" w:author="svcMRProcess" w:date="2018-09-09T14:27:00Z">
        <w:r>
          <w:rPr>
            <w:snapToGrid w:val="0"/>
          </w:rPr>
          <w:t>km</w:t>
        </w:r>
      </w:ins>
      <w:r>
        <w:rPr>
          <w:snapToGrid w:val="0"/>
        </w:rPr>
        <w:t xml:space="preserve"> of the General Post Office, </w:t>
      </w:r>
      <w:smartTag w:uri="urn:schemas-microsoft-com:office:smarttags" w:element="City">
        <w:smartTag w:uri="urn:schemas-microsoft-com:office:smarttags" w:element="place">
          <w:r>
            <w:rPr>
              <w:snapToGrid w:val="0"/>
            </w:rPr>
            <w:t>Perth</w:t>
          </w:r>
        </w:smartTag>
      </w:smartTag>
      <w:r>
        <w:rPr>
          <w:snapToGrid w:val="0"/>
        </w:rPr>
        <w:t>;</w:t>
      </w:r>
      <w:ins w:id="676" w:author="svcMRProcess" w:date="2018-09-09T14:27:00Z">
        <w:r>
          <w:rPr>
            <w:snapToGrid w:val="0"/>
          </w:rPr>
          <w:t xml:space="preserve"> or</w:t>
        </w:r>
      </w:ins>
    </w:p>
    <w:p>
      <w:pPr>
        <w:pStyle w:val="Indenta"/>
        <w:rPr>
          <w:snapToGrid w:val="0"/>
        </w:rPr>
      </w:pPr>
      <w:r>
        <w:rPr>
          <w:snapToGrid w:val="0"/>
        </w:rPr>
        <w:tab/>
        <w:t>(b)</w:t>
      </w:r>
      <w:r>
        <w:rPr>
          <w:snapToGrid w:val="0"/>
        </w:rPr>
        <w:tab/>
        <w:t xml:space="preserve">is operated solely within 35 </w:t>
      </w:r>
      <w:del w:id="677" w:author="svcMRProcess" w:date="2018-09-09T14:27:00Z">
        <w:r>
          <w:rPr>
            <w:snapToGrid w:val="0"/>
          </w:rPr>
          <w:delText>kilometres</w:delText>
        </w:r>
      </w:del>
      <w:ins w:id="678" w:author="svcMRProcess" w:date="2018-09-09T14:27:00Z">
        <w:r>
          <w:rPr>
            <w:snapToGrid w:val="0"/>
          </w:rPr>
          <w:t>km</w:t>
        </w:r>
      </w:ins>
      <w:r>
        <w:rPr>
          <w:snapToGrid w:val="0"/>
        </w:rPr>
        <w:t xml:space="preserve">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679" w:name="_Toc468502681"/>
      <w:bookmarkStart w:id="680" w:name="_Toc483040727"/>
      <w:bookmarkStart w:id="681" w:name="_Toc507473166"/>
      <w:bookmarkStart w:id="682" w:name="_Toc511117453"/>
      <w:bookmarkStart w:id="683" w:name="_Toc514563538"/>
      <w:bookmarkStart w:id="684" w:name="_Toc112476248"/>
      <w:bookmarkStart w:id="685" w:name="_Toc125422936"/>
      <w:bookmarkStart w:id="686" w:name="_Toc278984792"/>
      <w:bookmarkStart w:id="687" w:name="_Toc298850471"/>
      <w:r>
        <w:rPr>
          <w:rStyle w:val="CharSectno"/>
        </w:rPr>
        <w:t>34</w:t>
      </w:r>
      <w:r>
        <w:rPr>
          <w:snapToGrid w:val="0"/>
        </w:rPr>
        <w:t>.</w:t>
      </w:r>
      <w:r>
        <w:rPr>
          <w:snapToGrid w:val="0"/>
        </w:rPr>
        <w:tab/>
      </w:r>
      <w:del w:id="688" w:author="svcMRProcess" w:date="2018-09-09T14:27:00Z">
        <w:r>
          <w:rPr>
            <w:snapToGrid w:val="0"/>
          </w:rPr>
          <w:delText>Certain licences</w:delText>
        </w:r>
      </w:del>
      <w:ins w:id="689" w:author="svcMRProcess" w:date="2018-09-09T14:27:00Z">
        <w:r>
          <w:rPr>
            <w:snapToGrid w:val="0"/>
          </w:rPr>
          <w:t>Licences</w:t>
        </w:r>
      </w:ins>
      <w:r>
        <w:rPr>
          <w:snapToGrid w:val="0"/>
        </w:rPr>
        <w:t xml:space="preserve"> to be granted</w:t>
      </w:r>
      <w:bookmarkEnd w:id="679"/>
      <w:bookmarkEnd w:id="680"/>
      <w:bookmarkEnd w:id="681"/>
      <w:bookmarkEnd w:id="682"/>
      <w:bookmarkEnd w:id="683"/>
      <w:bookmarkEnd w:id="684"/>
      <w:bookmarkEnd w:id="685"/>
      <w:bookmarkEnd w:id="686"/>
      <w:ins w:id="690" w:author="svcMRProcess" w:date="2018-09-09T14:27:00Z">
        <w:r>
          <w:rPr>
            <w:snapToGrid w:val="0"/>
          </w:rPr>
          <w:t xml:space="preserve"> in some cases</w:t>
        </w:r>
      </w:ins>
      <w:bookmarkEnd w:id="687"/>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 xml:space="preserve">wholly within 60 </w:t>
      </w:r>
      <w:del w:id="691" w:author="svcMRProcess" w:date="2018-09-09T14:27:00Z">
        <w:r>
          <w:rPr>
            <w:snapToGrid w:val="0"/>
          </w:rPr>
          <w:delText>kilometres</w:delText>
        </w:r>
      </w:del>
      <w:ins w:id="692" w:author="svcMRProcess" w:date="2018-09-09T14:27:00Z">
        <w:r>
          <w:rPr>
            <w:snapToGrid w:val="0"/>
          </w:rPr>
          <w:t>km</w:t>
        </w:r>
      </w:ins>
      <w:r>
        <w:rPr>
          <w:snapToGrid w:val="0"/>
        </w:rPr>
        <w:t xml:space="preserve"> of the General Post Office, </w:t>
      </w:r>
      <w:smartTag w:uri="urn:schemas-microsoft-com:office:smarttags" w:element="City">
        <w:smartTag w:uri="urn:schemas-microsoft-com:office:smarttags" w:element="place">
          <w:r>
            <w:rPr>
              <w:snapToGrid w:val="0"/>
            </w:rPr>
            <w:t>Perth</w:t>
          </w:r>
        </w:smartTag>
      </w:smartTag>
      <w:r>
        <w:rPr>
          <w:snapToGrid w:val="0"/>
        </w:rPr>
        <w:t>;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ins w:id="693" w:author="svcMRProcess" w:date="2018-09-09T14:27:00Z">
        <w:r>
          <w:rPr>
            <w:snapToGrid w:val="0"/>
          </w:rPr>
          <w:t xml:space="preserve"> or</w:t>
        </w:r>
      </w:ins>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keepLines w:val="0"/>
        <w:rPr>
          <w:snapToGrid w:val="0"/>
        </w:rPr>
      </w:pPr>
      <w:bookmarkStart w:id="694" w:name="_Toc468502682"/>
      <w:bookmarkStart w:id="695" w:name="_Toc483040728"/>
      <w:bookmarkStart w:id="696" w:name="_Toc507473167"/>
      <w:bookmarkStart w:id="697" w:name="_Toc278984793"/>
      <w:bookmarkStart w:id="698" w:name="_Toc511117454"/>
      <w:bookmarkStart w:id="699" w:name="_Toc514563539"/>
      <w:bookmarkStart w:id="700" w:name="_Toc112476249"/>
      <w:bookmarkStart w:id="701" w:name="_Toc125422937"/>
      <w:bookmarkStart w:id="702" w:name="_Toc298850472"/>
      <w:r>
        <w:rPr>
          <w:rStyle w:val="CharSectno"/>
        </w:rPr>
        <w:t>35</w:t>
      </w:r>
      <w:r>
        <w:rPr>
          <w:snapToGrid w:val="0"/>
        </w:rPr>
        <w:t>.</w:t>
      </w:r>
      <w:r>
        <w:rPr>
          <w:snapToGrid w:val="0"/>
        </w:rPr>
        <w:tab/>
      </w:r>
      <w:del w:id="703" w:author="svcMRProcess" w:date="2018-09-09T14:27:00Z">
        <w:r>
          <w:rPr>
            <w:snapToGrid w:val="0"/>
          </w:rPr>
          <w:delText>Application</w:delText>
        </w:r>
      </w:del>
      <w:ins w:id="704" w:author="svcMRProcess" w:date="2018-09-09T14:27:00Z">
        <w:r>
          <w:rPr>
            <w:snapToGrid w:val="0"/>
          </w:rPr>
          <w:t>Applications</w:t>
        </w:r>
      </w:ins>
      <w:r>
        <w:rPr>
          <w:snapToGrid w:val="0"/>
        </w:rPr>
        <w:t xml:space="preserve"> for </w:t>
      </w:r>
      <w:bookmarkEnd w:id="694"/>
      <w:bookmarkEnd w:id="695"/>
      <w:bookmarkEnd w:id="696"/>
      <w:del w:id="705" w:author="svcMRProcess" w:date="2018-09-09T14:27:00Z">
        <w:r>
          <w:rPr>
            <w:snapToGrid w:val="0"/>
          </w:rPr>
          <w:delText>licence</w:delText>
        </w:r>
      </w:del>
      <w:bookmarkEnd w:id="697"/>
      <w:ins w:id="706" w:author="svcMRProcess" w:date="2018-09-09T14:27:00Z">
        <w:r>
          <w:rPr>
            <w:snapToGrid w:val="0"/>
          </w:rPr>
          <w:t>licence</w:t>
        </w:r>
        <w:bookmarkEnd w:id="698"/>
        <w:bookmarkEnd w:id="699"/>
        <w:bookmarkEnd w:id="700"/>
        <w:bookmarkEnd w:id="701"/>
        <w:r>
          <w:rPr>
            <w:snapToGrid w:val="0"/>
          </w:rPr>
          <w:t>s</w:t>
        </w:r>
      </w:ins>
      <w:bookmarkEnd w:id="702"/>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ins w:id="707" w:author="svcMRProcess" w:date="2018-09-09T14:27:00Z">
        <w:r>
          <w:rPr>
            <w:snapToGrid w:val="0"/>
          </w:rPr>
          <w:t xml:space="preserve"> and</w:t>
        </w:r>
      </w:ins>
    </w:p>
    <w:p>
      <w:pPr>
        <w:pStyle w:val="Indenta"/>
        <w:rPr>
          <w:snapToGrid w:val="0"/>
        </w:rPr>
      </w:pPr>
      <w:r>
        <w:rPr>
          <w:snapToGrid w:val="0"/>
        </w:rPr>
        <w:tab/>
        <w:t>(b)</w:t>
      </w:r>
      <w:r>
        <w:rPr>
          <w:snapToGrid w:val="0"/>
        </w:rPr>
        <w:tab/>
        <w:t>a description of the vehicle in respect of which the application is made;</w:t>
      </w:r>
      <w:ins w:id="708" w:author="svcMRProcess" w:date="2018-09-09T14:27:00Z">
        <w:r>
          <w:rPr>
            <w:snapToGrid w:val="0"/>
          </w:rPr>
          <w:t xml:space="preserve"> and</w:t>
        </w:r>
      </w:ins>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709" w:name="_Toc278984794"/>
      <w:bookmarkStart w:id="710" w:name="_Toc468502683"/>
      <w:bookmarkStart w:id="711" w:name="_Toc483040729"/>
      <w:bookmarkStart w:id="712" w:name="_Toc507473168"/>
      <w:bookmarkStart w:id="713" w:name="_Toc511117455"/>
      <w:bookmarkStart w:id="714" w:name="_Toc514563540"/>
      <w:bookmarkStart w:id="715" w:name="_Toc112476250"/>
      <w:bookmarkStart w:id="716" w:name="_Toc125422938"/>
      <w:bookmarkStart w:id="717" w:name="_Toc298850473"/>
      <w:r>
        <w:rPr>
          <w:rStyle w:val="CharSectno"/>
        </w:rPr>
        <w:t>36</w:t>
      </w:r>
      <w:r>
        <w:rPr>
          <w:snapToGrid w:val="0"/>
        </w:rPr>
        <w:t>.</w:t>
      </w:r>
      <w:r>
        <w:rPr>
          <w:snapToGrid w:val="0"/>
        </w:rPr>
        <w:tab/>
        <w:t xml:space="preserve">Matters </w:t>
      </w:r>
      <w:del w:id="718" w:author="svcMRProcess" w:date="2018-09-09T14:27:00Z">
        <w:r>
          <w:rPr>
            <w:snapToGrid w:val="0"/>
          </w:rPr>
          <w:delText xml:space="preserve">to be taken into consideration by the </w:delText>
        </w:r>
      </w:del>
      <w:r>
        <w:rPr>
          <w:snapToGrid w:val="0"/>
        </w:rPr>
        <w:t xml:space="preserve">Minister </w:t>
      </w:r>
      <w:ins w:id="719" w:author="svcMRProcess" w:date="2018-09-09T14:27:00Z">
        <w:r>
          <w:rPr>
            <w:snapToGrid w:val="0"/>
          </w:rPr>
          <w:t xml:space="preserve">may or must consider </w:t>
        </w:r>
      </w:ins>
      <w:r>
        <w:rPr>
          <w:snapToGrid w:val="0"/>
        </w:rPr>
        <w:t xml:space="preserve">before </w:t>
      </w:r>
      <w:del w:id="720" w:author="svcMRProcess" w:date="2018-09-09T14:27:00Z">
        <w:r>
          <w:rPr>
            <w:snapToGrid w:val="0"/>
          </w:rPr>
          <w:delText>grant or refusal of licence</w:delText>
        </w:r>
      </w:del>
      <w:bookmarkEnd w:id="709"/>
      <w:ins w:id="721" w:author="svcMRProcess" w:date="2018-09-09T14:27:00Z">
        <w:r>
          <w:rPr>
            <w:snapToGrid w:val="0"/>
          </w:rPr>
          <w:t>deciding applications</w:t>
        </w:r>
      </w:ins>
      <w:bookmarkEnd w:id="710"/>
      <w:bookmarkEnd w:id="711"/>
      <w:bookmarkEnd w:id="712"/>
      <w:bookmarkEnd w:id="713"/>
      <w:bookmarkEnd w:id="714"/>
      <w:bookmarkEnd w:id="715"/>
      <w:bookmarkEnd w:id="716"/>
      <w:bookmarkEnd w:id="717"/>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ins w:id="722" w:author="svcMRProcess" w:date="2018-09-09T14:27:00Z">
        <w:r>
          <w:rPr>
            <w:snapToGrid w:val="0"/>
          </w:rPr>
          <w:t xml:space="preserve"> and</w:t>
        </w:r>
      </w:ins>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ins w:id="723" w:author="svcMRProcess" w:date="2018-09-09T14:27:00Z"/>
          <w:snapToGrid w:val="0"/>
        </w:rPr>
      </w:pPr>
      <w:ins w:id="724" w:author="svcMRProcess" w:date="2018-09-09T14:27:00Z">
        <w:r>
          <w:rPr>
            <w:snapToGrid w:val="0"/>
          </w:rPr>
          <w:tab/>
        </w:r>
        <w:r>
          <w:rPr>
            <w:snapToGrid w:val="0"/>
          </w:rPr>
          <w:tab/>
          <w:t>and</w:t>
        </w:r>
      </w:ins>
    </w:p>
    <w:p>
      <w:pPr>
        <w:pStyle w:val="Indenti"/>
        <w:rPr>
          <w:snapToGrid w:val="0"/>
        </w:rPr>
      </w:pPr>
      <w:r>
        <w:rPr>
          <w:snapToGrid w:val="0"/>
        </w:rPr>
        <w:tab/>
        <w:t>(iii)</w:t>
      </w:r>
      <w:r>
        <w:rPr>
          <w:snapToGrid w:val="0"/>
        </w:rPr>
        <w:tab/>
        <w:t>the condition of the roads to be included in any proposed route or area;</w:t>
      </w:r>
      <w:ins w:id="725" w:author="svcMRProcess" w:date="2018-09-09T14:27:00Z">
        <w:r>
          <w:rPr>
            <w:snapToGrid w:val="0"/>
          </w:rPr>
          <w:t xml:space="preserve"> and</w:t>
        </w:r>
      </w:ins>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ins w:id="726" w:author="svcMRProcess" w:date="2018-09-09T14:27:00Z">
        <w:r>
          <w:rPr>
            <w:snapToGrid w:val="0"/>
          </w:rPr>
          <w:t xml:space="preserve"> and</w:t>
        </w:r>
      </w:ins>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spacing w:before="180"/>
        <w:rPr>
          <w:snapToGrid w:val="0"/>
        </w:rPr>
      </w:pPr>
      <w:bookmarkStart w:id="727" w:name="_Toc278984795"/>
      <w:bookmarkStart w:id="728" w:name="_Toc468502684"/>
      <w:bookmarkStart w:id="729" w:name="_Toc483040730"/>
      <w:bookmarkStart w:id="730" w:name="_Toc507473169"/>
      <w:bookmarkStart w:id="731" w:name="_Toc511117456"/>
      <w:bookmarkStart w:id="732" w:name="_Toc514563541"/>
      <w:bookmarkStart w:id="733" w:name="_Toc112476251"/>
      <w:bookmarkStart w:id="734" w:name="_Toc125422939"/>
      <w:bookmarkStart w:id="735" w:name="_Toc298850474"/>
      <w:r>
        <w:rPr>
          <w:rStyle w:val="CharSectno"/>
        </w:rPr>
        <w:t>37</w:t>
      </w:r>
      <w:r>
        <w:rPr>
          <w:snapToGrid w:val="0"/>
        </w:rPr>
        <w:t>.</w:t>
      </w:r>
      <w:r>
        <w:rPr>
          <w:snapToGrid w:val="0"/>
        </w:rPr>
        <w:tab/>
      </w:r>
      <w:del w:id="736" w:author="svcMRProcess" w:date="2018-09-09T14:27:00Z">
        <w:r>
          <w:rPr>
            <w:snapToGrid w:val="0"/>
          </w:rPr>
          <w:delText xml:space="preserve">Power of </w:delText>
        </w:r>
      </w:del>
      <w:r>
        <w:rPr>
          <w:snapToGrid w:val="0"/>
        </w:rPr>
        <w:t xml:space="preserve">Minister </w:t>
      </w:r>
      <w:del w:id="737" w:author="svcMRProcess" w:date="2018-09-09T14:27:00Z">
        <w:r>
          <w:rPr>
            <w:snapToGrid w:val="0"/>
          </w:rPr>
          <w:delText>to</w:delText>
        </w:r>
      </w:del>
      <w:ins w:id="738" w:author="svcMRProcess" w:date="2018-09-09T14:27:00Z">
        <w:r>
          <w:rPr>
            <w:snapToGrid w:val="0"/>
          </w:rPr>
          <w:t>may</w:t>
        </w:r>
      </w:ins>
      <w:r>
        <w:rPr>
          <w:snapToGrid w:val="0"/>
        </w:rPr>
        <w:t xml:space="preserve"> grant </w:t>
      </w:r>
      <w:del w:id="739" w:author="svcMRProcess" w:date="2018-09-09T14:27:00Z">
        <w:r>
          <w:rPr>
            <w:snapToGrid w:val="0"/>
          </w:rPr>
          <w:delText>or refuse application for licence</w:delText>
        </w:r>
      </w:del>
      <w:bookmarkEnd w:id="727"/>
      <w:ins w:id="740" w:author="svcMRProcess" w:date="2018-09-09T14:27:00Z">
        <w:r>
          <w:rPr>
            <w:snapToGrid w:val="0"/>
          </w:rPr>
          <w:t>etc. applications</w:t>
        </w:r>
      </w:ins>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spacing w:before="180"/>
        <w:rPr>
          <w:snapToGrid w:val="0"/>
        </w:rPr>
      </w:pPr>
      <w:bookmarkStart w:id="741" w:name="_Toc468502685"/>
      <w:bookmarkStart w:id="742" w:name="_Toc483040731"/>
      <w:bookmarkStart w:id="743" w:name="_Toc507473170"/>
      <w:bookmarkStart w:id="744" w:name="_Toc278984796"/>
      <w:bookmarkStart w:id="745" w:name="_Toc511117457"/>
      <w:bookmarkStart w:id="746" w:name="_Toc514563542"/>
      <w:bookmarkStart w:id="747" w:name="_Toc112476252"/>
      <w:bookmarkStart w:id="748" w:name="_Toc125422940"/>
      <w:bookmarkStart w:id="749" w:name="_Toc298850475"/>
      <w:r>
        <w:rPr>
          <w:rStyle w:val="CharSectno"/>
        </w:rPr>
        <w:t>38</w:t>
      </w:r>
      <w:r>
        <w:rPr>
          <w:snapToGrid w:val="0"/>
        </w:rPr>
        <w:t>.</w:t>
      </w:r>
      <w:r>
        <w:rPr>
          <w:snapToGrid w:val="0"/>
        </w:rPr>
        <w:tab/>
      </w:r>
      <w:del w:id="750" w:author="svcMRProcess" w:date="2018-09-09T14:27:00Z">
        <w:r>
          <w:rPr>
            <w:snapToGrid w:val="0"/>
          </w:rPr>
          <w:delText>Condition</w:delText>
        </w:r>
      </w:del>
      <w:ins w:id="751" w:author="svcMRProcess" w:date="2018-09-09T14:27:00Z">
        <w:r>
          <w:rPr>
            <w:snapToGrid w:val="0"/>
          </w:rPr>
          <w:t>Implied conditions</w:t>
        </w:r>
      </w:ins>
      <w:r>
        <w:rPr>
          <w:snapToGrid w:val="0"/>
        </w:rPr>
        <w:t xml:space="preserve"> of </w:t>
      </w:r>
      <w:bookmarkEnd w:id="741"/>
      <w:bookmarkEnd w:id="742"/>
      <w:bookmarkEnd w:id="743"/>
      <w:del w:id="752" w:author="svcMRProcess" w:date="2018-09-09T14:27:00Z">
        <w:r>
          <w:rPr>
            <w:snapToGrid w:val="0"/>
          </w:rPr>
          <w:delText>commercial goods vehicle licence</w:delText>
        </w:r>
      </w:del>
      <w:bookmarkEnd w:id="744"/>
      <w:ins w:id="753" w:author="svcMRProcess" w:date="2018-09-09T14:27:00Z">
        <w:r>
          <w:rPr>
            <w:snapToGrid w:val="0"/>
          </w:rPr>
          <w:t>licence</w:t>
        </w:r>
        <w:bookmarkEnd w:id="745"/>
        <w:bookmarkEnd w:id="746"/>
        <w:bookmarkEnd w:id="747"/>
        <w:bookmarkEnd w:id="748"/>
        <w:r>
          <w:rPr>
            <w:snapToGrid w:val="0"/>
          </w:rPr>
          <w:t>s</w:t>
        </w:r>
      </w:ins>
      <w:bookmarkEnd w:id="749"/>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ins w:id="754" w:author="svcMRProcess" w:date="2018-09-09T14:27:00Z">
        <w:r>
          <w:rPr>
            <w:snapToGrid w:val="0"/>
          </w:rPr>
          <w:t xml:space="preserve"> and</w:t>
        </w:r>
      </w:ins>
    </w:p>
    <w:p>
      <w:pPr>
        <w:pStyle w:val="Indenta"/>
        <w:rPr>
          <w:snapToGrid w:val="0"/>
        </w:rPr>
      </w:pPr>
      <w:r>
        <w:rPr>
          <w:snapToGrid w:val="0"/>
        </w:rPr>
        <w:tab/>
        <w:t>(b)</w:t>
      </w:r>
      <w:r>
        <w:rPr>
          <w:snapToGrid w:val="0"/>
        </w:rPr>
        <w:tab/>
        <w:t>that the provisions of any Act or regulation applicable to the vehicle and its operation be complied with;</w:t>
      </w:r>
      <w:ins w:id="755" w:author="svcMRProcess" w:date="2018-09-09T14:27:00Z">
        <w:r>
          <w:rPr>
            <w:snapToGrid w:val="0"/>
          </w:rPr>
          <w:t xml:space="preserve"> and</w:t>
        </w:r>
      </w:ins>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spacing w:before="180"/>
        <w:rPr>
          <w:snapToGrid w:val="0"/>
        </w:rPr>
      </w:pPr>
      <w:bookmarkStart w:id="756" w:name="_Toc468502686"/>
      <w:bookmarkStart w:id="757" w:name="_Toc483040732"/>
      <w:bookmarkStart w:id="758" w:name="_Toc507473171"/>
      <w:bookmarkStart w:id="759" w:name="_Toc278984797"/>
      <w:bookmarkStart w:id="760" w:name="_Toc511117458"/>
      <w:bookmarkStart w:id="761" w:name="_Toc514563543"/>
      <w:bookmarkStart w:id="762" w:name="_Toc112476253"/>
      <w:bookmarkStart w:id="763" w:name="_Toc125422941"/>
      <w:bookmarkStart w:id="764" w:name="_Toc298850476"/>
      <w:r>
        <w:rPr>
          <w:rStyle w:val="CharSectno"/>
        </w:rPr>
        <w:t>39</w:t>
      </w:r>
      <w:r>
        <w:rPr>
          <w:snapToGrid w:val="0"/>
        </w:rPr>
        <w:t>.</w:t>
      </w:r>
      <w:r>
        <w:rPr>
          <w:snapToGrid w:val="0"/>
        </w:rPr>
        <w:tab/>
      </w:r>
      <w:del w:id="765" w:author="svcMRProcess" w:date="2018-09-09T14:27:00Z">
        <w:r>
          <w:rPr>
            <w:snapToGrid w:val="0"/>
          </w:rPr>
          <w:delText xml:space="preserve">Power of </w:delText>
        </w:r>
      </w:del>
      <w:r>
        <w:rPr>
          <w:snapToGrid w:val="0"/>
        </w:rPr>
        <w:t xml:space="preserve">Minister </w:t>
      </w:r>
      <w:del w:id="766" w:author="svcMRProcess" w:date="2018-09-09T14:27:00Z">
        <w:r>
          <w:rPr>
            <w:snapToGrid w:val="0"/>
          </w:rPr>
          <w:delText>to</w:delText>
        </w:r>
      </w:del>
      <w:ins w:id="767" w:author="svcMRProcess" w:date="2018-09-09T14:27:00Z">
        <w:r>
          <w:rPr>
            <w:snapToGrid w:val="0"/>
          </w:rPr>
          <w:t>may</w:t>
        </w:r>
      </w:ins>
      <w:r>
        <w:rPr>
          <w:snapToGrid w:val="0"/>
        </w:rPr>
        <w:t xml:space="preserve"> attach conditions to </w:t>
      </w:r>
      <w:bookmarkEnd w:id="756"/>
      <w:bookmarkEnd w:id="757"/>
      <w:bookmarkEnd w:id="758"/>
      <w:del w:id="768" w:author="svcMRProcess" w:date="2018-09-09T14:27:00Z">
        <w:r>
          <w:rPr>
            <w:snapToGrid w:val="0"/>
          </w:rPr>
          <w:delText>licence</w:delText>
        </w:r>
      </w:del>
      <w:bookmarkEnd w:id="759"/>
      <w:ins w:id="769" w:author="svcMRProcess" w:date="2018-09-09T14:27:00Z">
        <w:r>
          <w:rPr>
            <w:snapToGrid w:val="0"/>
          </w:rPr>
          <w:t>licence</w:t>
        </w:r>
        <w:bookmarkEnd w:id="760"/>
        <w:bookmarkEnd w:id="761"/>
        <w:bookmarkEnd w:id="762"/>
        <w:bookmarkEnd w:id="763"/>
        <w:r>
          <w:rPr>
            <w:snapToGrid w:val="0"/>
          </w:rPr>
          <w:t>s</w:t>
        </w:r>
      </w:ins>
      <w:bookmarkEnd w:id="764"/>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770" w:name="_Toc468502687"/>
      <w:bookmarkStart w:id="771" w:name="_Toc483040733"/>
      <w:bookmarkStart w:id="772" w:name="_Toc507473172"/>
      <w:bookmarkStart w:id="773" w:name="_Toc278984798"/>
      <w:bookmarkStart w:id="774" w:name="_Toc511117459"/>
      <w:bookmarkStart w:id="775" w:name="_Toc514563544"/>
      <w:bookmarkStart w:id="776" w:name="_Toc112476254"/>
      <w:bookmarkStart w:id="777" w:name="_Toc125422942"/>
      <w:bookmarkStart w:id="778" w:name="_Toc298850477"/>
      <w:r>
        <w:rPr>
          <w:rStyle w:val="CharSectno"/>
        </w:rPr>
        <w:t>40</w:t>
      </w:r>
      <w:r>
        <w:rPr>
          <w:snapToGrid w:val="0"/>
        </w:rPr>
        <w:t>.</w:t>
      </w:r>
      <w:r>
        <w:rPr>
          <w:snapToGrid w:val="0"/>
        </w:rPr>
        <w:tab/>
      </w:r>
      <w:del w:id="779" w:author="svcMRProcess" w:date="2018-09-09T14:27:00Z">
        <w:r>
          <w:rPr>
            <w:snapToGrid w:val="0"/>
          </w:rPr>
          <w:delText>Period</w:delText>
        </w:r>
      </w:del>
      <w:ins w:id="780" w:author="svcMRProcess" w:date="2018-09-09T14:27:00Z">
        <w:r>
          <w:rPr>
            <w:snapToGrid w:val="0"/>
          </w:rPr>
          <w:t>Duration</w:t>
        </w:r>
      </w:ins>
      <w:r>
        <w:rPr>
          <w:snapToGrid w:val="0"/>
        </w:rPr>
        <w:t xml:space="preserve"> of </w:t>
      </w:r>
      <w:bookmarkEnd w:id="770"/>
      <w:bookmarkEnd w:id="771"/>
      <w:bookmarkEnd w:id="772"/>
      <w:del w:id="781" w:author="svcMRProcess" w:date="2018-09-09T14:27:00Z">
        <w:r>
          <w:rPr>
            <w:snapToGrid w:val="0"/>
          </w:rPr>
          <w:delText>licence</w:delText>
        </w:r>
      </w:del>
      <w:bookmarkEnd w:id="773"/>
      <w:ins w:id="782" w:author="svcMRProcess" w:date="2018-09-09T14:27:00Z">
        <w:r>
          <w:rPr>
            <w:snapToGrid w:val="0"/>
          </w:rPr>
          <w:t>licence</w:t>
        </w:r>
        <w:bookmarkEnd w:id="774"/>
        <w:bookmarkEnd w:id="775"/>
        <w:bookmarkEnd w:id="776"/>
        <w:bookmarkEnd w:id="777"/>
        <w:r>
          <w:rPr>
            <w:snapToGrid w:val="0"/>
          </w:rPr>
          <w:t>s</w:t>
        </w:r>
      </w:ins>
      <w:bookmarkEnd w:id="778"/>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783" w:name="_Toc468502688"/>
      <w:bookmarkStart w:id="784" w:name="_Toc483040734"/>
      <w:bookmarkStart w:id="785" w:name="_Toc507473173"/>
      <w:bookmarkStart w:id="786" w:name="_Toc511117460"/>
      <w:bookmarkStart w:id="787" w:name="_Toc514563545"/>
      <w:bookmarkStart w:id="788" w:name="_Toc112476255"/>
      <w:bookmarkStart w:id="789" w:name="_Toc125422943"/>
      <w:bookmarkStart w:id="790" w:name="_Toc278984799"/>
      <w:bookmarkStart w:id="791" w:name="_Toc298850478"/>
      <w:r>
        <w:rPr>
          <w:rStyle w:val="CharSectno"/>
        </w:rPr>
        <w:t>41</w:t>
      </w:r>
      <w:r>
        <w:rPr>
          <w:snapToGrid w:val="0"/>
        </w:rPr>
        <w:t>.</w:t>
      </w:r>
      <w:r>
        <w:rPr>
          <w:snapToGrid w:val="0"/>
        </w:rPr>
        <w:tab/>
        <w:t>Permits</w:t>
      </w:r>
      <w:bookmarkEnd w:id="783"/>
      <w:bookmarkEnd w:id="784"/>
      <w:bookmarkEnd w:id="785"/>
      <w:bookmarkEnd w:id="786"/>
      <w:bookmarkEnd w:id="787"/>
      <w:bookmarkEnd w:id="788"/>
      <w:bookmarkEnd w:id="789"/>
      <w:bookmarkEnd w:id="790"/>
      <w:ins w:id="792" w:author="svcMRProcess" w:date="2018-09-09T14:27:00Z">
        <w:r>
          <w:rPr>
            <w:snapToGrid w:val="0"/>
          </w:rPr>
          <w:t xml:space="preserve"> to operate licensed vehicle contrary to licence</w:t>
        </w:r>
      </w:ins>
      <w:bookmarkEnd w:id="791"/>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by No. 56 of 1981 s. 7; No. 54 of 1985 s. 31 and 52.] </w:t>
      </w:r>
    </w:p>
    <w:p>
      <w:pPr>
        <w:pStyle w:val="Heading5"/>
        <w:rPr>
          <w:b w:val="0"/>
          <w:snapToGrid w:val="0"/>
        </w:rPr>
      </w:pPr>
      <w:bookmarkStart w:id="793" w:name="_Toc278984800"/>
      <w:bookmarkStart w:id="794" w:name="_Toc468502689"/>
      <w:bookmarkStart w:id="795" w:name="_Toc483040735"/>
      <w:bookmarkStart w:id="796" w:name="_Toc507473174"/>
      <w:bookmarkStart w:id="797" w:name="_Toc511117461"/>
      <w:bookmarkStart w:id="798" w:name="_Toc514563546"/>
      <w:bookmarkStart w:id="799" w:name="_Toc112476256"/>
      <w:bookmarkStart w:id="800" w:name="_Toc125422944"/>
      <w:bookmarkStart w:id="801" w:name="_Toc298850479"/>
      <w:r>
        <w:rPr>
          <w:rStyle w:val="CharSectno"/>
        </w:rPr>
        <w:t>42</w:t>
      </w:r>
      <w:r>
        <w:rPr>
          <w:snapToGrid w:val="0"/>
        </w:rPr>
        <w:t>.</w:t>
      </w:r>
      <w:r>
        <w:rPr>
          <w:snapToGrid w:val="0"/>
        </w:rPr>
        <w:tab/>
        <w:t xml:space="preserve">Commercial goods vehicles to be </w:t>
      </w:r>
      <w:del w:id="802" w:author="svcMRProcess" w:date="2018-09-09T14:27:00Z">
        <w:r>
          <w:rPr>
            <w:snapToGrid w:val="0"/>
          </w:rPr>
          <w:delText>registered as motor vehicles</w:delText>
        </w:r>
        <w:bookmarkEnd w:id="793"/>
        <w:r>
          <w:rPr>
            <w:snapToGrid w:val="0"/>
          </w:rPr>
          <w:delText xml:space="preserve"> </w:delText>
        </w:r>
      </w:del>
      <w:ins w:id="803" w:author="svcMRProcess" w:date="2018-09-09T14:27:00Z">
        <w:r>
          <w:rPr>
            <w:snapToGrid w:val="0"/>
          </w:rPr>
          <w:t xml:space="preserve">licensed under </w:t>
        </w:r>
        <w:r>
          <w:rPr>
            <w:i/>
            <w:snapToGrid w:val="0"/>
          </w:rPr>
          <w:t>Road Traffic Act 1974</w:t>
        </w:r>
      </w:ins>
      <w:bookmarkEnd w:id="794"/>
      <w:bookmarkEnd w:id="795"/>
      <w:bookmarkEnd w:id="796"/>
      <w:bookmarkEnd w:id="797"/>
      <w:bookmarkEnd w:id="798"/>
      <w:bookmarkEnd w:id="799"/>
      <w:bookmarkEnd w:id="800"/>
      <w:bookmarkEnd w:id="801"/>
    </w:p>
    <w:p>
      <w:pPr>
        <w:pStyle w:val="Subsection"/>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pPr>
      <w:bookmarkStart w:id="804" w:name="_Toc268266175"/>
      <w:bookmarkStart w:id="805" w:name="_Toc272393857"/>
      <w:bookmarkStart w:id="806" w:name="_Toc274311465"/>
      <w:bookmarkStart w:id="807" w:name="_Toc278984801"/>
      <w:bookmarkStart w:id="808" w:name="_Toc285701491"/>
      <w:bookmarkStart w:id="809" w:name="_Toc286055605"/>
      <w:bookmarkStart w:id="810" w:name="_Toc287341768"/>
      <w:bookmarkStart w:id="811" w:name="_Toc288565449"/>
      <w:bookmarkStart w:id="812" w:name="_Toc288631681"/>
      <w:bookmarkStart w:id="813" w:name="_Toc298850362"/>
      <w:bookmarkStart w:id="814" w:name="_Toc298850480"/>
      <w:bookmarkStart w:id="815" w:name="_Toc468502690"/>
      <w:bookmarkStart w:id="816" w:name="_Toc483040736"/>
      <w:bookmarkStart w:id="817" w:name="_Toc507473175"/>
      <w:bookmarkStart w:id="818" w:name="_Toc511117462"/>
      <w:bookmarkStart w:id="819" w:name="_Toc514563547"/>
      <w:bookmarkStart w:id="820" w:name="_Toc112476258"/>
      <w:bookmarkStart w:id="821" w:name="_Toc125422946"/>
      <w:r>
        <w:t>Subdivision 2 — Recommendations in respect of operation pursuant to subcontracts</w:t>
      </w:r>
      <w:bookmarkEnd w:id="804"/>
      <w:bookmarkEnd w:id="805"/>
      <w:bookmarkEnd w:id="806"/>
      <w:bookmarkEnd w:id="807"/>
      <w:bookmarkEnd w:id="808"/>
      <w:bookmarkEnd w:id="809"/>
      <w:bookmarkEnd w:id="810"/>
      <w:bookmarkEnd w:id="811"/>
      <w:bookmarkEnd w:id="812"/>
      <w:bookmarkEnd w:id="813"/>
      <w:bookmarkEnd w:id="814"/>
    </w:p>
    <w:p>
      <w:pPr>
        <w:pStyle w:val="Footnoteheading"/>
        <w:rPr>
          <w:snapToGrid w:val="0"/>
        </w:rPr>
      </w:pPr>
      <w:r>
        <w:rPr>
          <w:snapToGrid w:val="0"/>
        </w:rPr>
        <w:tab/>
        <w:t>[Heading inserted by No. 19 of 2010 s. 44(2).]</w:t>
      </w:r>
    </w:p>
    <w:p>
      <w:pPr>
        <w:pStyle w:val="Heading5"/>
        <w:rPr>
          <w:snapToGrid w:val="0"/>
        </w:rPr>
      </w:pPr>
      <w:bookmarkStart w:id="822" w:name="_Toc278984802"/>
      <w:bookmarkStart w:id="823" w:name="_Toc298850481"/>
      <w:r>
        <w:rPr>
          <w:rStyle w:val="CharSectno"/>
        </w:rPr>
        <w:t>42A</w:t>
      </w:r>
      <w:r>
        <w:rPr>
          <w:snapToGrid w:val="0"/>
        </w:rPr>
        <w:t xml:space="preserve">. </w:t>
      </w:r>
      <w:r>
        <w:rPr>
          <w:snapToGrid w:val="0"/>
        </w:rPr>
        <w:tab/>
      </w:r>
      <w:bookmarkEnd w:id="815"/>
      <w:bookmarkEnd w:id="816"/>
      <w:bookmarkEnd w:id="817"/>
      <w:bookmarkEnd w:id="818"/>
      <w:bookmarkEnd w:id="819"/>
      <w:bookmarkEnd w:id="820"/>
      <w:bookmarkEnd w:id="821"/>
      <w:del w:id="824" w:author="svcMRProcess" w:date="2018-09-09T14:27:00Z">
        <w:r>
          <w:rPr>
            <w:snapToGrid w:val="0"/>
          </w:rPr>
          <w:delText>Interpretation</w:delText>
        </w:r>
        <w:bookmarkEnd w:id="822"/>
        <w:r>
          <w:rPr>
            <w:snapToGrid w:val="0"/>
          </w:rPr>
          <w:delText xml:space="preserve"> </w:delText>
        </w:r>
      </w:del>
      <w:ins w:id="825" w:author="svcMRProcess" w:date="2018-09-09T14:27:00Z">
        <w:r>
          <w:rPr>
            <w:snapToGrid w:val="0"/>
          </w:rPr>
          <w:t>Terms used</w:t>
        </w:r>
      </w:ins>
      <w:bookmarkEnd w:id="823"/>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826" w:name="_Toc278984803"/>
      <w:bookmarkStart w:id="827" w:name="_Toc468502691"/>
      <w:bookmarkStart w:id="828" w:name="_Toc483040737"/>
      <w:bookmarkStart w:id="829" w:name="_Toc507473176"/>
      <w:bookmarkStart w:id="830" w:name="_Toc511117463"/>
      <w:bookmarkStart w:id="831" w:name="_Toc514563548"/>
      <w:bookmarkStart w:id="832" w:name="_Toc112476259"/>
      <w:bookmarkStart w:id="833" w:name="_Toc125422947"/>
      <w:bookmarkStart w:id="834" w:name="_Toc298850482"/>
      <w:r>
        <w:rPr>
          <w:rStyle w:val="CharSectno"/>
        </w:rPr>
        <w:t>42B</w:t>
      </w:r>
      <w:r>
        <w:rPr>
          <w:snapToGrid w:val="0"/>
        </w:rPr>
        <w:t xml:space="preserve">. </w:t>
      </w:r>
      <w:del w:id="835" w:author="svcMRProcess" w:date="2018-09-09T14:27:00Z">
        <w:r>
          <w:rPr>
            <w:snapToGrid w:val="0"/>
          </w:rPr>
          <w:tab/>
          <w:delText>Inquiries and</w:delText>
        </w:r>
      </w:del>
      <w:ins w:id="836" w:author="svcMRProcess" w:date="2018-09-09T14:27:00Z">
        <w:r>
          <w:rPr>
            <w:snapToGrid w:val="0"/>
          </w:rPr>
          <w:tab/>
          <w:t>Remuneration of sub-contractors operating vehicles from south to north of 26°S,</w:t>
        </w:r>
      </w:ins>
      <w:r>
        <w:rPr>
          <w:snapToGrid w:val="0"/>
        </w:rPr>
        <w:t xml:space="preserve"> recommendations </w:t>
      </w:r>
      <w:del w:id="837" w:author="svcMRProcess" w:date="2018-09-09T14:27:00Z">
        <w:r>
          <w:rPr>
            <w:snapToGrid w:val="0"/>
          </w:rPr>
          <w:delText>by the Director General</w:delText>
        </w:r>
      </w:del>
      <w:bookmarkEnd w:id="826"/>
      <w:ins w:id="838" w:author="svcMRProcess" w:date="2018-09-09T14:27:00Z">
        <w:r>
          <w:rPr>
            <w:snapToGrid w:val="0"/>
          </w:rPr>
          <w:t>as to</w:t>
        </w:r>
      </w:ins>
      <w:bookmarkEnd w:id="827"/>
      <w:bookmarkEnd w:id="828"/>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spacing w:before="180"/>
        <w:rPr>
          <w:snapToGrid w:val="0"/>
        </w:rPr>
      </w:pPr>
      <w:bookmarkStart w:id="839" w:name="_Toc468502692"/>
      <w:bookmarkStart w:id="840" w:name="_Toc483040738"/>
      <w:bookmarkStart w:id="841" w:name="_Toc507473177"/>
      <w:bookmarkStart w:id="842" w:name="_Toc511117464"/>
      <w:bookmarkStart w:id="843" w:name="_Toc514563549"/>
      <w:bookmarkStart w:id="844" w:name="_Toc112476260"/>
      <w:bookmarkStart w:id="845" w:name="_Toc125422948"/>
      <w:bookmarkStart w:id="846" w:name="_Toc278984804"/>
      <w:bookmarkStart w:id="847" w:name="_Toc298850483"/>
      <w:r>
        <w:rPr>
          <w:rStyle w:val="CharSectno"/>
        </w:rPr>
        <w:t>42C</w:t>
      </w:r>
      <w:r>
        <w:rPr>
          <w:snapToGrid w:val="0"/>
        </w:rPr>
        <w:t xml:space="preserve">. </w:t>
      </w:r>
      <w:del w:id="848" w:author="svcMRProcess" w:date="2018-09-09T14:27:00Z">
        <w:r>
          <w:rPr>
            <w:snapToGrid w:val="0"/>
          </w:rPr>
          <w:tab/>
          <w:delText>Certificate of authority</w:delText>
        </w:r>
      </w:del>
      <w:ins w:id="849" w:author="svcMRProcess" w:date="2018-09-09T14:27:00Z">
        <w:r>
          <w:rPr>
            <w:snapToGrid w:val="0"/>
          </w:rPr>
          <w:tab/>
          <w:t>Authority needed</w:t>
        </w:r>
      </w:ins>
      <w:r>
        <w:rPr>
          <w:snapToGrid w:val="0"/>
        </w:rPr>
        <w:t xml:space="preserve"> to operate </w:t>
      </w:r>
      <w:ins w:id="850" w:author="svcMRProcess" w:date="2018-09-09T14:27:00Z">
        <w:r>
          <w:rPr>
            <w:snapToGrid w:val="0"/>
          </w:rPr>
          <w:t xml:space="preserve">vehicle </w:t>
        </w:r>
      </w:ins>
      <w:r>
        <w:rPr>
          <w:snapToGrid w:val="0"/>
        </w:rPr>
        <w:t xml:space="preserve">from south </w:t>
      </w:r>
      <w:del w:id="851" w:author="svcMRProcess" w:date="2018-09-09T14:27:00Z">
        <w:r>
          <w:rPr>
            <w:snapToGrid w:val="0"/>
          </w:rPr>
          <w:delText xml:space="preserve">of the 26th parallel </w:delText>
        </w:r>
      </w:del>
      <w:r>
        <w:rPr>
          <w:snapToGrid w:val="0"/>
        </w:rPr>
        <w:t xml:space="preserve">to </w:t>
      </w:r>
      <w:del w:id="852" w:author="svcMRProcess" w:date="2018-09-09T14:27:00Z">
        <w:r>
          <w:rPr>
            <w:snapToGrid w:val="0"/>
          </w:rPr>
          <w:delText xml:space="preserve">the </w:delText>
        </w:r>
      </w:del>
      <w:r>
        <w:rPr>
          <w:snapToGrid w:val="0"/>
        </w:rPr>
        <w:t xml:space="preserve">north </w:t>
      </w:r>
      <w:bookmarkEnd w:id="839"/>
      <w:bookmarkEnd w:id="840"/>
      <w:bookmarkEnd w:id="841"/>
      <w:bookmarkEnd w:id="842"/>
      <w:bookmarkEnd w:id="843"/>
      <w:bookmarkEnd w:id="844"/>
      <w:bookmarkEnd w:id="845"/>
      <w:del w:id="853" w:author="svcMRProcess" w:date="2018-09-09T14:27:00Z">
        <w:r>
          <w:rPr>
            <w:snapToGrid w:val="0"/>
          </w:rPr>
          <w:delText>thereof</w:delText>
        </w:r>
        <w:bookmarkEnd w:id="846"/>
        <w:r>
          <w:rPr>
            <w:snapToGrid w:val="0"/>
          </w:rPr>
          <w:delText xml:space="preserve"> </w:delText>
        </w:r>
      </w:del>
      <w:ins w:id="854" w:author="svcMRProcess" w:date="2018-09-09T14:27:00Z">
        <w:r>
          <w:rPr>
            <w:snapToGrid w:val="0"/>
          </w:rPr>
          <w:t>of 26°S</w:t>
        </w:r>
      </w:ins>
      <w:bookmarkEnd w:id="847"/>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855" w:name="_Toc468502693"/>
      <w:bookmarkStart w:id="856" w:name="_Toc483040739"/>
      <w:bookmarkStart w:id="857" w:name="_Toc507473178"/>
      <w:bookmarkStart w:id="858" w:name="_Toc511117465"/>
      <w:bookmarkStart w:id="859" w:name="_Toc514563550"/>
      <w:bookmarkStart w:id="860" w:name="_Toc112476261"/>
      <w:bookmarkStart w:id="861" w:name="_Toc125422949"/>
      <w:bookmarkStart w:id="862" w:name="_Toc298850484"/>
      <w:bookmarkStart w:id="863" w:name="_Toc278984805"/>
      <w:r>
        <w:rPr>
          <w:rStyle w:val="CharSectno"/>
        </w:rPr>
        <w:t>42D</w:t>
      </w:r>
      <w:r>
        <w:rPr>
          <w:snapToGrid w:val="0"/>
        </w:rPr>
        <w:t xml:space="preserve">. </w:t>
      </w:r>
      <w:r>
        <w:rPr>
          <w:snapToGrid w:val="0"/>
        </w:rPr>
        <w:tab/>
      </w:r>
      <w:del w:id="864" w:author="svcMRProcess" w:date="2018-09-09T14:27:00Z">
        <w:r>
          <w:rPr>
            <w:snapToGrid w:val="0"/>
          </w:rPr>
          <w:delText>Further functions and powers of the</w:delText>
        </w:r>
      </w:del>
      <w:ins w:id="865" w:author="svcMRProcess" w:date="2018-09-09T14:27:00Z">
        <w:r>
          <w:rPr>
            <w:snapToGrid w:val="0"/>
          </w:rPr>
          <w:t>Inquires etc. by</w:t>
        </w:r>
      </w:ins>
      <w:r>
        <w:rPr>
          <w:snapToGrid w:val="0"/>
        </w:rPr>
        <w:t xml:space="preserve"> Director General</w:t>
      </w:r>
      <w:bookmarkEnd w:id="855"/>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866" w:name="_Toc468502694"/>
      <w:bookmarkStart w:id="867" w:name="_Toc483040740"/>
      <w:bookmarkStart w:id="868" w:name="_Toc507473179"/>
      <w:bookmarkStart w:id="869" w:name="_Toc511117466"/>
      <w:bookmarkStart w:id="870" w:name="_Toc514563551"/>
      <w:bookmarkStart w:id="871" w:name="_Toc112476262"/>
      <w:bookmarkStart w:id="872" w:name="_Toc125422950"/>
      <w:bookmarkStart w:id="873" w:name="_Toc278984806"/>
      <w:bookmarkStart w:id="874" w:name="_Toc298850485"/>
      <w:r>
        <w:rPr>
          <w:rStyle w:val="CharSectno"/>
        </w:rPr>
        <w:t>42E</w:t>
      </w:r>
      <w:r>
        <w:rPr>
          <w:snapToGrid w:val="0"/>
        </w:rPr>
        <w:t xml:space="preserve">. </w:t>
      </w:r>
      <w:r>
        <w:rPr>
          <w:snapToGrid w:val="0"/>
        </w:rPr>
        <w:tab/>
        <w:t>Information</w:t>
      </w:r>
      <w:bookmarkEnd w:id="866"/>
      <w:bookmarkEnd w:id="867"/>
      <w:bookmarkEnd w:id="868"/>
      <w:bookmarkEnd w:id="869"/>
      <w:bookmarkEnd w:id="870"/>
      <w:bookmarkEnd w:id="871"/>
      <w:bookmarkEnd w:id="872"/>
      <w:bookmarkEnd w:id="873"/>
      <w:ins w:id="875" w:author="svcMRProcess" w:date="2018-09-09T14:27:00Z">
        <w:r>
          <w:rPr>
            <w:snapToGrid w:val="0"/>
          </w:rPr>
          <w:t>, power of Director General etc. to obtain</w:t>
        </w:r>
      </w:ins>
      <w:bookmarkEnd w:id="87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876" w:name="_Toc278984807"/>
      <w:bookmarkStart w:id="877" w:name="_Toc468502695"/>
      <w:bookmarkStart w:id="878" w:name="_Toc483040741"/>
      <w:bookmarkStart w:id="879" w:name="_Toc507473180"/>
      <w:bookmarkStart w:id="880" w:name="_Toc511117467"/>
      <w:bookmarkStart w:id="881" w:name="_Toc514563552"/>
      <w:bookmarkStart w:id="882" w:name="_Toc112476263"/>
      <w:bookmarkStart w:id="883" w:name="_Toc125422951"/>
      <w:bookmarkStart w:id="884" w:name="_Toc298850486"/>
      <w:del w:id="885" w:author="svcMRProcess" w:date="2018-09-09T14:27:00Z">
        <w:r>
          <w:rPr>
            <w:rStyle w:val="CharSectno"/>
          </w:rPr>
          <w:delText>42F</w:delText>
        </w:r>
        <w:r>
          <w:rPr>
            <w:snapToGrid w:val="0"/>
          </w:rPr>
          <w:delText xml:space="preserve">. </w:delText>
        </w:r>
        <w:r>
          <w:rPr>
            <w:snapToGrid w:val="0"/>
          </w:rPr>
          <w:tab/>
          <w:delText>Secrecy</w:delText>
        </w:r>
      </w:del>
      <w:bookmarkEnd w:id="876"/>
      <w:ins w:id="886" w:author="svcMRProcess" w:date="2018-09-09T14:27:00Z">
        <w:r>
          <w:rPr>
            <w:rStyle w:val="CharSectno"/>
          </w:rPr>
          <w:t>42F</w:t>
        </w:r>
        <w:r>
          <w:rPr>
            <w:snapToGrid w:val="0"/>
          </w:rPr>
          <w:t xml:space="preserve">. </w:t>
        </w:r>
        <w:r>
          <w:rPr>
            <w:snapToGrid w:val="0"/>
          </w:rPr>
          <w:tab/>
          <w:t>Restriction on disclosing information received</w:t>
        </w:r>
      </w:ins>
      <w:bookmarkEnd w:id="877"/>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ins w:id="887" w:author="svcMRProcess" w:date="2018-09-09T14:27:00Z">
        <w:r>
          <w:rPr>
            <w:snapToGrid w:val="0"/>
          </w:rPr>
          <w:t xml:space="preserve"> or</w:t>
        </w:r>
      </w:ins>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888" w:name="_Toc468502696"/>
      <w:bookmarkStart w:id="889" w:name="_Toc483040742"/>
      <w:bookmarkStart w:id="890" w:name="_Toc507473181"/>
      <w:bookmarkStart w:id="891" w:name="_Toc511117468"/>
      <w:bookmarkStart w:id="892" w:name="_Toc514563553"/>
      <w:bookmarkStart w:id="893" w:name="_Toc112476264"/>
      <w:bookmarkStart w:id="894" w:name="_Toc125422952"/>
      <w:bookmarkStart w:id="895" w:name="_Toc298850487"/>
      <w:bookmarkStart w:id="896" w:name="_Toc278984808"/>
      <w:r>
        <w:rPr>
          <w:rStyle w:val="CharSectno"/>
        </w:rPr>
        <w:t>42G</w:t>
      </w:r>
      <w:r>
        <w:rPr>
          <w:snapToGrid w:val="0"/>
        </w:rPr>
        <w:t xml:space="preserve">. </w:t>
      </w:r>
      <w:r>
        <w:rPr>
          <w:snapToGrid w:val="0"/>
        </w:rPr>
        <w:tab/>
      </w:r>
      <w:del w:id="897" w:author="svcMRProcess" w:date="2018-09-09T14:27:00Z">
        <w:r>
          <w:rPr>
            <w:snapToGrid w:val="0"/>
          </w:rPr>
          <w:delText>Offences as</w:delText>
        </w:r>
      </w:del>
      <w:ins w:id="898" w:author="svcMRProcess" w:date="2018-09-09T14:27:00Z">
        <w:r>
          <w:rPr>
            <w:snapToGrid w:val="0"/>
          </w:rPr>
          <w:t>Offence</w:t>
        </w:r>
      </w:ins>
      <w:r>
        <w:rPr>
          <w:snapToGrid w:val="0"/>
        </w:rPr>
        <w:t xml:space="preserve"> to </w:t>
      </w:r>
      <w:ins w:id="899" w:author="svcMRProcess" w:date="2018-09-09T14:27:00Z">
        <w:r>
          <w:rPr>
            <w:snapToGrid w:val="0"/>
          </w:rPr>
          <w:t xml:space="preserve">not give, or to give false etc., </w:t>
        </w:r>
      </w:ins>
      <w:r>
        <w:rPr>
          <w:snapToGrid w:val="0"/>
        </w:rPr>
        <w:t>information</w:t>
      </w:r>
      <w:bookmarkEnd w:id="888"/>
      <w:bookmarkEnd w:id="889"/>
      <w:bookmarkEnd w:id="890"/>
      <w:bookmarkEnd w:id="891"/>
      <w:bookmarkEnd w:id="892"/>
      <w:bookmarkEnd w:id="893"/>
      <w:bookmarkEnd w:id="894"/>
      <w:bookmarkEnd w:id="895"/>
      <w:bookmarkEnd w:id="89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900" w:name="_Toc278984809"/>
      <w:bookmarkStart w:id="901" w:name="_Toc468502697"/>
      <w:bookmarkStart w:id="902" w:name="_Toc483040743"/>
      <w:bookmarkStart w:id="903" w:name="_Toc507473182"/>
      <w:bookmarkStart w:id="904" w:name="_Toc511117469"/>
      <w:bookmarkStart w:id="905" w:name="_Toc514563554"/>
      <w:bookmarkStart w:id="906" w:name="_Toc112476265"/>
      <w:bookmarkStart w:id="907" w:name="_Toc125422953"/>
      <w:bookmarkStart w:id="908" w:name="_Toc298850488"/>
      <w:r>
        <w:rPr>
          <w:rStyle w:val="CharSectno"/>
        </w:rPr>
        <w:t>42H</w:t>
      </w:r>
      <w:r>
        <w:rPr>
          <w:snapToGrid w:val="0"/>
        </w:rPr>
        <w:t xml:space="preserve">. </w:t>
      </w:r>
      <w:r>
        <w:rPr>
          <w:snapToGrid w:val="0"/>
        </w:rPr>
        <w:tab/>
      </w:r>
      <w:del w:id="909" w:author="svcMRProcess" w:date="2018-09-09T14:27:00Z">
        <w:r>
          <w:rPr>
            <w:snapToGrid w:val="0"/>
          </w:rPr>
          <w:delText>Further effect</w:delText>
        </w:r>
      </w:del>
      <w:ins w:id="910" w:author="svcMRProcess" w:date="2018-09-09T14:27:00Z">
        <w:r>
          <w:rPr>
            <w:snapToGrid w:val="0"/>
          </w:rPr>
          <w:t>Offender under s. 42G, revocation etc.</w:t>
        </w:r>
      </w:ins>
      <w:r>
        <w:rPr>
          <w:snapToGrid w:val="0"/>
        </w:rPr>
        <w:t xml:space="preserve"> of </w:t>
      </w:r>
      <w:del w:id="911" w:author="svcMRProcess" w:date="2018-09-09T14:27:00Z">
        <w:r>
          <w:rPr>
            <w:snapToGrid w:val="0"/>
          </w:rPr>
          <w:delText>offences</w:delText>
        </w:r>
      </w:del>
      <w:bookmarkEnd w:id="900"/>
      <w:ins w:id="912" w:author="svcMRProcess" w:date="2018-09-09T14:27:00Z">
        <w:r>
          <w:rPr>
            <w:snapToGrid w:val="0"/>
          </w:rPr>
          <w:t>licence of</w:t>
        </w:r>
      </w:ins>
      <w:bookmarkEnd w:id="901"/>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913" w:name="_Toc72650084"/>
      <w:bookmarkStart w:id="914" w:name="_Toc89759804"/>
      <w:bookmarkStart w:id="915" w:name="_Toc92774808"/>
      <w:bookmarkStart w:id="916" w:name="_Toc92774926"/>
      <w:bookmarkStart w:id="917" w:name="_Toc96756822"/>
      <w:bookmarkStart w:id="918" w:name="_Toc103072632"/>
      <w:bookmarkStart w:id="919" w:name="_Toc109024242"/>
      <w:bookmarkStart w:id="920" w:name="_Toc110060954"/>
      <w:bookmarkStart w:id="921" w:name="_Toc110142926"/>
      <w:bookmarkStart w:id="922" w:name="_Toc110160759"/>
      <w:bookmarkStart w:id="923" w:name="_Toc112476266"/>
      <w:bookmarkStart w:id="924" w:name="_Toc125422954"/>
      <w:bookmarkStart w:id="925" w:name="_Toc156987860"/>
      <w:bookmarkStart w:id="926" w:name="_Toc158026011"/>
      <w:bookmarkStart w:id="927" w:name="_Toc196807479"/>
      <w:bookmarkStart w:id="928" w:name="_Toc202850873"/>
      <w:bookmarkStart w:id="929" w:name="_Toc205100675"/>
      <w:bookmarkStart w:id="930" w:name="_Toc268266184"/>
      <w:bookmarkStart w:id="931" w:name="_Toc272393866"/>
      <w:bookmarkStart w:id="932" w:name="_Toc274311474"/>
      <w:bookmarkStart w:id="933" w:name="_Toc278984810"/>
      <w:bookmarkStart w:id="934" w:name="_Toc285701500"/>
      <w:bookmarkStart w:id="935" w:name="_Toc286055614"/>
      <w:bookmarkStart w:id="936" w:name="_Toc287341777"/>
      <w:bookmarkStart w:id="937" w:name="_Toc288565458"/>
      <w:bookmarkStart w:id="938" w:name="_Toc288631690"/>
      <w:bookmarkStart w:id="939" w:name="_Toc298850371"/>
      <w:bookmarkStart w:id="940" w:name="_Toc298850489"/>
      <w:r>
        <w:rPr>
          <w:rStyle w:val="CharDivNo"/>
        </w:rPr>
        <w:t>Division 4</w:t>
      </w:r>
      <w:r>
        <w:rPr>
          <w:snapToGrid w:val="0"/>
        </w:rPr>
        <w:t> — </w:t>
      </w:r>
      <w:r>
        <w:rPr>
          <w:rStyle w:val="CharDivText"/>
        </w:rPr>
        <w:t>Aircraft</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68502698"/>
      <w:bookmarkStart w:id="942" w:name="_Toc483040744"/>
      <w:bookmarkStart w:id="943" w:name="_Toc507473183"/>
      <w:bookmarkStart w:id="944" w:name="_Toc511117470"/>
      <w:bookmarkStart w:id="945" w:name="_Toc514563555"/>
      <w:bookmarkStart w:id="946" w:name="_Toc112476267"/>
      <w:bookmarkStart w:id="947" w:name="_Toc125422955"/>
      <w:bookmarkStart w:id="948" w:name="_Toc278984811"/>
      <w:bookmarkStart w:id="949" w:name="_Toc298850490"/>
      <w:r>
        <w:rPr>
          <w:rStyle w:val="CharSectno"/>
        </w:rPr>
        <w:t>43</w:t>
      </w:r>
      <w:r>
        <w:rPr>
          <w:snapToGrid w:val="0"/>
        </w:rPr>
        <w:t>.</w:t>
      </w:r>
      <w:r>
        <w:rPr>
          <w:snapToGrid w:val="0"/>
        </w:rPr>
        <w:tab/>
      </w:r>
      <w:del w:id="950" w:author="svcMRProcess" w:date="2018-09-09T14:27:00Z">
        <w:r>
          <w:rPr>
            <w:snapToGrid w:val="0"/>
          </w:rPr>
          <w:delText>Licences for</w:delText>
        </w:r>
      </w:del>
      <w:ins w:id="951" w:author="svcMRProcess" w:date="2018-09-09T14:27:00Z">
        <w:r>
          <w:rPr>
            <w:snapToGrid w:val="0"/>
          </w:rPr>
          <w:t>Licensing</w:t>
        </w:r>
      </w:ins>
      <w:r>
        <w:rPr>
          <w:snapToGrid w:val="0"/>
        </w:rPr>
        <w:t xml:space="preserve"> aircraft</w:t>
      </w:r>
      <w:bookmarkEnd w:id="941"/>
      <w:bookmarkEnd w:id="942"/>
      <w:bookmarkEnd w:id="943"/>
      <w:bookmarkEnd w:id="944"/>
      <w:bookmarkEnd w:id="945"/>
      <w:bookmarkEnd w:id="946"/>
      <w:bookmarkEnd w:id="947"/>
      <w:bookmarkEnd w:id="948"/>
      <w:ins w:id="952" w:author="svcMRProcess" w:date="2018-09-09T14:27:00Z">
        <w:r>
          <w:rPr>
            <w:snapToGrid w:val="0"/>
          </w:rPr>
          <w:t>, when licence not required</w:t>
        </w:r>
      </w:ins>
      <w:bookmarkEnd w:id="94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953" w:name="_Toc468502699"/>
      <w:bookmarkStart w:id="954" w:name="_Toc483040745"/>
      <w:bookmarkStart w:id="955" w:name="_Toc507473184"/>
      <w:bookmarkStart w:id="956" w:name="_Toc511117471"/>
      <w:bookmarkStart w:id="957" w:name="_Toc514563556"/>
      <w:bookmarkStart w:id="958" w:name="_Toc112476268"/>
      <w:bookmarkStart w:id="959" w:name="_Toc125422956"/>
      <w:bookmarkStart w:id="960" w:name="_Toc278984812"/>
      <w:bookmarkStart w:id="961" w:name="_Toc298850491"/>
      <w:r>
        <w:rPr>
          <w:rStyle w:val="CharSectno"/>
        </w:rPr>
        <w:t>43AA</w:t>
      </w:r>
      <w:r>
        <w:rPr>
          <w:snapToGrid w:val="0"/>
        </w:rPr>
        <w:t xml:space="preserve">. </w:t>
      </w:r>
      <w:r>
        <w:rPr>
          <w:snapToGrid w:val="0"/>
        </w:rPr>
        <w:tab/>
      </w:r>
      <w:bookmarkEnd w:id="953"/>
      <w:bookmarkEnd w:id="954"/>
      <w:bookmarkEnd w:id="955"/>
      <w:bookmarkEnd w:id="956"/>
      <w:bookmarkEnd w:id="957"/>
      <w:bookmarkEnd w:id="958"/>
      <w:bookmarkEnd w:id="959"/>
      <w:del w:id="962" w:author="svcMRProcess" w:date="2018-09-09T14:27:00Z">
        <w:r>
          <w:rPr>
            <w:snapToGrid w:val="0"/>
          </w:rPr>
          <w:delText xml:space="preserve">Authority for </w:delText>
        </w:r>
      </w:del>
      <w:r>
        <w:rPr>
          <w:i/>
          <w:iCs/>
          <w:snapToGrid w:val="0"/>
        </w:rPr>
        <w:t xml:space="preserve">Australian </w:t>
      </w:r>
      <w:ins w:id="963" w:author="svcMRProcess" w:date="2018-09-09T14:27:00Z">
        <w:r>
          <w:rPr>
            <w:i/>
            <w:iCs/>
            <w:snapToGrid w:val="0"/>
          </w:rPr>
          <w:t xml:space="preserve">National </w:t>
        </w:r>
      </w:ins>
      <w:r>
        <w:rPr>
          <w:i/>
          <w:iCs/>
          <w:snapToGrid w:val="0"/>
        </w:rPr>
        <w:t xml:space="preserve">Airlines </w:t>
      </w:r>
      <w:del w:id="964" w:author="svcMRProcess" w:date="2018-09-09T14:27:00Z">
        <w:r>
          <w:rPr>
            <w:snapToGrid w:val="0"/>
          </w:rPr>
          <w:delText>to operate intrastate air services</w:delText>
        </w:r>
      </w:del>
      <w:bookmarkEnd w:id="960"/>
      <w:ins w:id="965" w:author="svcMRProcess" w:date="2018-09-09T14:27:00Z">
        <w:r>
          <w:rPr>
            <w:i/>
            <w:iCs/>
            <w:snapToGrid w:val="0"/>
          </w:rPr>
          <w:t>Act 1945</w:t>
        </w:r>
        <w:r>
          <w:rPr>
            <w:bCs/>
            <w:snapToGrid w:val="0"/>
          </w:rPr>
          <w:t xml:space="preserve"> (Cwlth), </w:t>
        </w:r>
        <w:r>
          <w:rPr>
            <w:snapToGrid w:val="0"/>
          </w:rPr>
          <w:t>application</w:t>
        </w:r>
      </w:ins>
      <w:bookmarkEnd w:id="961"/>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ins w:id="966" w:author="svcMRProcess" w:date="2018-09-09T14:27:00Z">
        <w:r>
          <w:rPr>
            <w:snapToGrid w:val="0"/>
            <w:vertAlign w:val="superscript"/>
          </w:rPr>
          <w:t> 4</w:t>
        </w:r>
      </w:ins>
      <w:r>
        <w:rPr>
          <w:snapToGrid w:val="0"/>
        </w:rPr>
        <w:t xml:space="preserve"> is adopted for the purposes of this Act.</w:t>
      </w:r>
    </w:p>
    <w:p>
      <w:pPr>
        <w:pStyle w:val="Footnotesection"/>
        <w:ind w:left="890" w:hanging="890"/>
      </w:pPr>
      <w:r>
        <w:tab/>
        <w:t xml:space="preserve">[Section 43AA inserted by No. 95 of 1987 s. 3.] </w:t>
      </w:r>
    </w:p>
    <w:p>
      <w:pPr>
        <w:pStyle w:val="Heading5"/>
        <w:rPr>
          <w:snapToGrid w:val="0"/>
        </w:rPr>
      </w:pPr>
      <w:bookmarkStart w:id="967" w:name="_Toc468502700"/>
      <w:bookmarkStart w:id="968" w:name="_Toc483040746"/>
      <w:bookmarkStart w:id="969" w:name="_Toc507473185"/>
      <w:bookmarkStart w:id="970" w:name="_Toc278984813"/>
      <w:bookmarkStart w:id="971" w:name="_Toc511117472"/>
      <w:bookmarkStart w:id="972" w:name="_Toc514563557"/>
      <w:bookmarkStart w:id="973" w:name="_Toc112476269"/>
      <w:bookmarkStart w:id="974" w:name="_Toc125422957"/>
      <w:bookmarkStart w:id="975" w:name="_Toc298850492"/>
      <w:r>
        <w:rPr>
          <w:rStyle w:val="CharSectno"/>
        </w:rPr>
        <w:t>43A</w:t>
      </w:r>
      <w:r>
        <w:rPr>
          <w:snapToGrid w:val="0"/>
        </w:rPr>
        <w:t xml:space="preserve">. </w:t>
      </w:r>
      <w:r>
        <w:rPr>
          <w:snapToGrid w:val="0"/>
        </w:rPr>
        <w:tab/>
      </w:r>
      <w:del w:id="976" w:author="svcMRProcess" w:date="2018-09-09T14:27:00Z">
        <w:r>
          <w:rPr>
            <w:snapToGrid w:val="0"/>
          </w:rPr>
          <w:delText>Period</w:delText>
        </w:r>
      </w:del>
      <w:ins w:id="977" w:author="svcMRProcess" w:date="2018-09-09T14:27:00Z">
        <w:r>
          <w:rPr>
            <w:snapToGrid w:val="0"/>
          </w:rPr>
          <w:t>Duration</w:t>
        </w:r>
      </w:ins>
      <w:r>
        <w:rPr>
          <w:snapToGrid w:val="0"/>
        </w:rPr>
        <w:t xml:space="preserve"> of </w:t>
      </w:r>
      <w:bookmarkEnd w:id="967"/>
      <w:bookmarkEnd w:id="968"/>
      <w:bookmarkEnd w:id="969"/>
      <w:del w:id="978" w:author="svcMRProcess" w:date="2018-09-09T14:27:00Z">
        <w:r>
          <w:rPr>
            <w:snapToGrid w:val="0"/>
          </w:rPr>
          <w:delText>licence</w:delText>
        </w:r>
      </w:del>
      <w:bookmarkEnd w:id="970"/>
      <w:ins w:id="979" w:author="svcMRProcess" w:date="2018-09-09T14:27:00Z">
        <w:r>
          <w:rPr>
            <w:snapToGrid w:val="0"/>
          </w:rPr>
          <w:t>licence</w:t>
        </w:r>
        <w:bookmarkEnd w:id="971"/>
        <w:bookmarkEnd w:id="972"/>
        <w:bookmarkEnd w:id="973"/>
        <w:bookmarkEnd w:id="974"/>
        <w:r>
          <w:rPr>
            <w:snapToGrid w:val="0"/>
          </w:rPr>
          <w:t>s</w:t>
        </w:r>
      </w:ins>
      <w:bookmarkEnd w:id="975"/>
      <w:r>
        <w:rPr>
          <w:snapToGrid w:val="0"/>
        </w:rPr>
        <w:t xml:space="preserve"> </w:t>
      </w:r>
    </w:p>
    <w:p>
      <w:pPr>
        <w:pStyle w:val="Subsection"/>
        <w:rPr>
          <w:snapToGrid w:val="0"/>
        </w:rPr>
      </w:pPr>
      <w:r>
        <w:rPr>
          <w:snapToGrid w:val="0"/>
        </w:rPr>
        <w:tab/>
      </w:r>
      <w:r>
        <w:rPr>
          <w:snapToGrid w:val="0"/>
        </w:rPr>
        <w:tab/>
        <w:t>A licence for an aircraft may be granted for a period of one year or for a particular purpose of specified duration.</w:t>
      </w:r>
    </w:p>
    <w:p>
      <w:pPr>
        <w:pStyle w:val="Footnotesection"/>
        <w:ind w:left="890" w:hanging="890"/>
      </w:pPr>
      <w:r>
        <w:tab/>
        <w:t xml:space="preserve">[Section 43A inserted by No. 56 of 1981 s. 8.] </w:t>
      </w:r>
    </w:p>
    <w:p>
      <w:pPr>
        <w:pStyle w:val="Heading5"/>
        <w:rPr>
          <w:snapToGrid w:val="0"/>
        </w:rPr>
      </w:pPr>
      <w:bookmarkStart w:id="980" w:name="_Toc468502701"/>
      <w:bookmarkStart w:id="981" w:name="_Toc483040747"/>
      <w:bookmarkStart w:id="982" w:name="_Toc507473186"/>
      <w:bookmarkStart w:id="983" w:name="_Toc511117473"/>
      <w:bookmarkStart w:id="984" w:name="_Toc514563558"/>
      <w:bookmarkStart w:id="985" w:name="_Toc112476270"/>
      <w:bookmarkStart w:id="986" w:name="_Toc125422958"/>
      <w:bookmarkStart w:id="987" w:name="_Toc278984814"/>
      <w:bookmarkStart w:id="988" w:name="_Toc298850493"/>
      <w:r>
        <w:rPr>
          <w:rStyle w:val="CharSectno"/>
        </w:rPr>
        <w:t>43B</w:t>
      </w:r>
      <w:r>
        <w:rPr>
          <w:snapToGrid w:val="0"/>
        </w:rPr>
        <w:t xml:space="preserve">. </w:t>
      </w:r>
      <w:r>
        <w:rPr>
          <w:snapToGrid w:val="0"/>
        </w:rPr>
        <w:tab/>
        <w:t>Permits</w:t>
      </w:r>
      <w:bookmarkEnd w:id="980"/>
      <w:bookmarkEnd w:id="981"/>
      <w:bookmarkEnd w:id="982"/>
      <w:bookmarkEnd w:id="983"/>
      <w:bookmarkEnd w:id="984"/>
      <w:bookmarkEnd w:id="985"/>
      <w:bookmarkEnd w:id="986"/>
      <w:bookmarkEnd w:id="987"/>
      <w:ins w:id="989" w:author="svcMRProcess" w:date="2018-09-09T14:27:00Z">
        <w:r>
          <w:rPr>
            <w:snapToGrid w:val="0"/>
          </w:rPr>
          <w:t xml:space="preserve"> to operate licensed aircraft contrary to licence</w:t>
        </w:r>
      </w:ins>
      <w:bookmarkEnd w:id="98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990" w:name="_Toc468502702"/>
      <w:bookmarkStart w:id="991" w:name="_Toc483040748"/>
      <w:bookmarkStart w:id="992" w:name="_Toc507473187"/>
      <w:bookmarkStart w:id="993" w:name="_Toc511117474"/>
      <w:bookmarkStart w:id="994" w:name="_Toc514563559"/>
      <w:bookmarkStart w:id="995" w:name="_Toc112476271"/>
      <w:bookmarkStart w:id="996" w:name="_Toc125422959"/>
      <w:bookmarkStart w:id="997" w:name="_Toc298850494"/>
      <w:bookmarkStart w:id="998" w:name="_Toc278984815"/>
      <w:r>
        <w:rPr>
          <w:rStyle w:val="CharSectno"/>
        </w:rPr>
        <w:t>44</w:t>
      </w:r>
      <w:r>
        <w:rPr>
          <w:snapToGrid w:val="0"/>
        </w:rPr>
        <w:t>.</w:t>
      </w:r>
      <w:r>
        <w:rPr>
          <w:snapToGrid w:val="0"/>
        </w:rPr>
        <w:tab/>
        <w:t>Applications for licences</w:t>
      </w:r>
      <w:bookmarkEnd w:id="990"/>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ins w:id="999" w:author="svcMRProcess" w:date="2018-09-09T14:27:00Z">
        <w:r>
          <w:rPr>
            <w:snapToGrid w:val="0"/>
          </w:rPr>
          <w:t xml:space="preserve"> and</w:t>
        </w:r>
      </w:ins>
    </w:p>
    <w:p>
      <w:pPr>
        <w:pStyle w:val="Indenta"/>
        <w:rPr>
          <w:snapToGrid w:val="0"/>
        </w:rPr>
      </w:pPr>
      <w:r>
        <w:rPr>
          <w:snapToGrid w:val="0"/>
        </w:rPr>
        <w:tab/>
        <w:t>(b)</w:t>
      </w:r>
      <w:r>
        <w:rPr>
          <w:snapToGrid w:val="0"/>
        </w:rPr>
        <w:tab/>
        <w:t>a description of the aircraft in respect of which the application is made;</w:t>
      </w:r>
      <w:ins w:id="1000" w:author="svcMRProcess" w:date="2018-09-09T14:27:00Z">
        <w:r>
          <w:rPr>
            <w:snapToGrid w:val="0"/>
          </w:rPr>
          <w:t xml:space="preserve"> and</w:t>
        </w:r>
      </w:ins>
    </w:p>
    <w:p>
      <w:pPr>
        <w:pStyle w:val="Indenta"/>
        <w:rPr>
          <w:snapToGrid w:val="0"/>
        </w:rPr>
      </w:pPr>
      <w:r>
        <w:rPr>
          <w:snapToGrid w:val="0"/>
        </w:rPr>
        <w:tab/>
        <w:t>(c)</w:t>
      </w:r>
      <w:r>
        <w:rPr>
          <w:snapToGrid w:val="0"/>
        </w:rPr>
        <w:tab/>
        <w:t>the maximum number of passengers to be carried at any one time, and the classes of goods to be carried, by the aircraft;</w:t>
      </w:r>
      <w:ins w:id="1001" w:author="svcMRProcess" w:date="2018-09-09T14:27:00Z">
        <w:r>
          <w:rPr>
            <w:snapToGrid w:val="0"/>
          </w:rPr>
          <w:t xml:space="preserve"> and</w:t>
        </w:r>
      </w:ins>
    </w:p>
    <w:p>
      <w:pPr>
        <w:pStyle w:val="Indenta"/>
        <w:rPr>
          <w:snapToGrid w:val="0"/>
        </w:rPr>
      </w:pPr>
      <w:r>
        <w:rPr>
          <w:snapToGrid w:val="0"/>
        </w:rPr>
        <w:tab/>
        <w:t>(d)</w:t>
      </w:r>
      <w:r>
        <w:rPr>
          <w:snapToGrid w:val="0"/>
        </w:rPr>
        <w:tab/>
        <w:t>the service proposed to be provided;</w:t>
      </w:r>
      <w:ins w:id="1002" w:author="svcMRProcess" w:date="2018-09-09T14:27:00Z">
        <w:r>
          <w:rPr>
            <w:snapToGrid w:val="0"/>
          </w:rPr>
          <w:t xml:space="preserve"> and</w:t>
        </w:r>
      </w:ins>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w:t>
      </w:r>
      <w:del w:id="1003" w:author="svcMRProcess" w:date="2018-09-09T14:27:00Z">
        <w:r>
          <w:delText xml:space="preserve">amended by </w:delText>
        </w:r>
      </w:del>
      <w:r>
        <w:t xml:space="preserve">No. 54 of 1985 s. 35 and 52.] </w:t>
      </w:r>
    </w:p>
    <w:p>
      <w:pPr>
        <w:pStyle w:val="Heading5"/>
        <w:rPr>
          <w:snapToGrid w:val="0"/>
        </w:rPr>
      </w:pPr>
      <w:bookmarkStart w:id="1004" w:name="_Toc468502703"/>
      <w:bookmarkStart w:id="1005" w:name="_Toc483040749"/>
      <w:bookmarkStart w:id="1006" w:name="_Toc507473188"/>
      <w:bookmarkStart w:id="1007" w:name="_Toc511117475"/>
      <w:bookmarkStart w:id="1008" w:name="_Toc514563560"/>
      <w:bookmarkStart w:id="1009" w:name="_Toc112476272"/>
      <w:bookmarkStart w:id="1010" w:name="_Toc125422960"/>
      <w:bookmarkStart w:id="1011" w:name="_Toc278984816"/>
      <w:bookmarkStart w:id="1012" w:name="_Toc298850495"/>
      <w:r>
        <w:rPr>
          <w:rStyle w:val="CharSectno"/>
        </w:rPr>
        <w:t>45</w:t>
      </w:r>
      <w:r>
        <w:rPr>
          <w:snapToGrid w:val="0"/>
        </w:rPr>
        <w:t>.</w:t>
      </w:r>
      <w:r>
        <w:rPr>
          <w:snapToGrid w:val="0"/>
        </w:rPr>
        <w:tab/>
        <w:t xml:space="preserve">Matters </w:t>
      </w:r>
      <w:del w:id="1013" w:author="svcMRProcess" w:date="2018-09-09T14:27:00Z">
        <w:r>
          <w:rPr>
            <w:snapToGrid w:val="0"/>
          </w:rPr>
          <w:delText xml:space="preserve">to be taken into consideration by </w:delText>
        </w:r>
      </w:del>
      <w:r>
        <w:rPr>
          <w:snapToGrid w:val="0"/>
        </w:rPr>
        <w:t>Minister</w:t>
      </w:r>
      <w:bookmarkEnd w:id="1004"/>
      <w:bookmarkEnd w:id="1005"/>
      <w:bookmarkEnd w:id="1006"/>
      <w:bookmarkEnd w:id="1007"/>
      <w:bookmarkEnd w:id="1008"/>
      <w:bookmarkEnd w:id="1009"/>
      <w:bookmarkEnd w:id="1010"/>
      <w:bookmarkEnd w:id="1011"/>
      <w:ins w:id="1014" w:author="svcMRProcess" w:date="2018-09-09T14:27:00Z">
        <w:r>
          <w:rPr>
            <w:snapToGrid w:val="0"/>
          </w:rPr>
          <w:t xml:space="preserve"> may consider before deciding application</w:t>
        </w:r>
      </w:ins>
      <w:bookmarkEnd w:id="1012"/>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ins w:id="1015" w:author="svcMRProcess" w:date="2018-09-09T14:27:00Z">
        <w:r>
          <w:rPr>
            <w:snapToGrid w:val="0"/>
          </w:rPr>
          <w:t xml:space="preserve"> and</w:t>
        </w:r>
      </w:ins>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ins w:id="1016" w:author="svcMRProcess" w:date="2018-09-09T14:27:00Z"/>
          <w:snapToGrid w:val="0"/>
        </w:rPr>
      </w:pPr>
      <w:ins w:id="1017" w:author="svcMRProcess" w:date="2018-09-09T14:27:00Z">
        <w:r>
          <w:rPr>
            <w:snapToGrid w:val="0"/>
          </w:rPr>
          <w:tab/>
        </w:r>
        <w:r>
          <w:rPr>
            <w:snapToGrid w:val="0"/>
          </w:rPr>
          <w:tab/>
          <w:t>and</w:t>
        </w:r>
      </w:ins>
    </w:p>
    <w:p>
      <w:pPr>
        <w:pStyle w:val="Indenta"/>
        <w:rPr>
          <w:snapToGrid w:val="0"/>
        </w:rPr>
      </w:pPr>
      <w:r>
        <w:rPr>
          <w:snapToGrid w:val="0"/>
        </w:rPr>
        <w:tab/>
        <w:t>(c)</w:t>
      </w:r>
      <w:r>
        <w:rPr>
          <w:snapToGrid w:val="0"/>
        </w:rPr>
        <w:tab/>
        <w:t>the condition of the airports and landing grounds to be included in any proposed route or area;</w:t>
      </w:r>
      <w:ins w:id="1018" w:author="svcMRProcess" w:date="2018-09-09T14:27:00Z">
        <w:r>
          <w:rPr>
            <w:snapToGrid w:val="0"/>
          </w:rPr>
          <w:t xml:space="preserve"> and</w:t>
        </w:r>
      </w:ins>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rPr>
          <w:snapToGrid w:val="0"/>
        </w:rPr>
      </w:pPr>
      <w:bookmarkStart w:id="1019" w:name="_Toc468502704"/>
      <w:bookmarkStart w:id="1020" w:name="_Toc483040750"/>
      <w:bookmarkStart w:id="1021" w:name="_Toc507473189"/>
      <w:bookmarkStart w:id="1022" w:name="_Toc511117476"/>
      <w:bookmarkStart w:id="1023" w:name="_Toc514563561"/>
      <w:bookmarkStart w:id="1024" w:name="_Toc112476273"/>
      <w:bookmarkStart w:id="1025" w:name="_Toc125422961"/>
      <w:bookmarkStart w:id="1026" w:name="_Toc298850496"/>
      <w:bookmarkStart w:id="1027" w:name="_Toc278984817"/>
      <w:r>
        <w:rPr>
          <w:rStyle w:val="CharSectno"/>
        </w:rPr>
        <w:t>46</w:t>
      </w:r>
      <w:r>
        <w:rPr>
          <w:snapToGrid w:val="0"/>
        </w:rPr>
        <w:t>.</w:t>
      </w:r>
      <w:r>
        <w:rPr>
          <w:snapToGrid w:val="0"/>
        </w:rPr>
        <w:tab/>
      </w:r>
      <w:del w:id="1028" w:author="svcMRProcess" w:date="2018-09-09T14:27:00Z">
        <w:r>
          <w:rPr>
            <w:snapToGrid w:val="0"/>
          </w:rPr>
          <w:delText>Conditions</w:delText>
        </w:r>
      </w:del>
      <w:ins w:id="1029" w:author="svcMRProcess" w:date="2018-09-09T14:27:00Z">
        <w:r>
          <w:rPr>
            <w:snapToGrid w:val="0"/>
          </w:rPr>
          <w:t>Implied conditions</w:t>
        </w:r>
      </w:ins>
      <w:r>
        <w:rPr>
          <w:snapToGrid w:val="0"/>
        </w:rPr>
        <w:t xml:space="preserve"> of </w:t>
      </w:r>
      <w:del w:id="1030" w:author="svcMRProcess" w:date="2018-09-09T14:27:00Z">
        <w:r>
          <w:rPr>
            <w:snapToGrid w:val="0"/>
          </w:rPr>
          <w:delText xml:space="preserve">aircraft </w:delText>
        </w:r>
      </w:del>
      <w:r>
        <w:rPr>
          <w:snapToGrid w:val="0"/>
        </w:rPr>
        <w:t>licences</w:t>
      </w:r>
      <w:bookmarkEnd w:id="1019"/>
      <w:bookmarkEnd w:id="1020"/>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ins w:id="1031" w:author="svcMRProcess" w:date="2018-09-09T14:27:00Z">
        <w:r>
          <w:rPr>
            <w:snapToGrid w:val="0"/>
          </w:rPr>
          <w:t xml:space="preserve"> and</w:t>
        </w:r>
      </w:ins>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rPr>
          <w:snapToGrid w:val="0"/>
        </w:rPr>
      </w:pPr>
      <w:bookmarkStart w:id="1032" w:name="_Toc468502705"/>
      <w:bookmarkStart w:id="1033" w:name="_Toc483040751"/>
      <w:bookmarkStart w:id="1034" w:name="_Toc507473190"/>
      <w:bookmarkStart w:id="1035" w:name="_Toc511117477"/>
      <w:bookmarkStart w:id="1036" w:name="_Toc514563562"/>
      <w:bookmarkStart w:id="1037" w:name="_Toc112476274"/>
      <w:bookmarkStart w:id="1038" w:name="_Toc125422962"/>
      <w:bookmarkStart w:id="1039" w:name="_Toc298850497"/>
      <w:bookmarkStart w:id="1040" w:name="_Toc278984818"/>
      <w:r>
        <w:rPr>
          <w:rStyle w:val="CharSectno"/>
        </w:rPr>
        <w:t>47</w:t>
      </w:r>
      <w:r>
        <w:rPr>
          <w:snapToGrid w:val="0"/>
        </w:rPr>
        <w:t>.</w:t>
      </w:r>
      <w:r>
        <w:rPr>
          <w:snapToGrid w:val="0"/>
        </w:rPr>
        <w:tab/>
      </w:r>
      <w:del w:id="1041" w:author="svcMRProcess" w:date="2018-09-09T14:27:00Z">
        <w:r>
          <w:rPr>
            <w:snapToGrid w:val="0"/>
          </w:rPr>
          <w:delText xml:space="preserve">Power of </w:delText>
        </w:r>
      </w:del>
      <w:r>
        <w:rPr>
          <w:snapToGrid w:val="0"/>
        </w:rPr>
        <w:t xml:space="preserve">Minister </w:t>
      </w:r>
      <w:del w:id="1042" w:author="svcMRProcess" w:date="2018-09-09T14:27:00Z">
        <w:r>
          <w:rPr>
            <w:snapToGrid w:val="0"/>
          </w:rPr>
          <w:delText>to</w:delText>
        </w:r>
      </w:del>
      <w:ins w:id="1043" w:author="svcMRProcess" w:date="2018-09-09T14:27:00Z">
        <w:r>
          <w:rPr>
            <w:snapToGrid w:val="0"/>
          </w:rPr>
          <w:t>may</w:t>
        </w:r>
      </w:ins>
      <w:r>
        <w:rPr>
          <w:snapToGrid w:val="0"/>
        </w:rPr>
        <w:t xml:space="preserve"> attach conditions to licences</w:t>
      </w:r>
      <w:bookmarkEnd w:id="1032"/>
      <w:bookmarkEnd w:id="1033"/>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ins w:id="1044" w:author="svcMRProcess" w:date="2018-09-09T14:27:00Z">
        <w:r>
          <w:rPr>
            <w:snapToGrid w:val="0"/>
          </w:rPr>
          <w:t xml:space="preserve"> and</w:t>
        </w:r>
      </w:ins>
    </w:p>
    <w:p>
      <w:pPr>
        <w:pStyle w:val="Indenta"/>
        <w:spacing w:before="60"/>
        <w:rPr>
          <w:snapToGrid w:val="0"/>
        </w:rPr>
      </w:pPr>
      <w:r>
        <w:rPr>
          <w:snapToGrid w:val="0"/>
        </w:rPr>
        <w:tab/>
        <w:t>(b)</w:t>
      </w:r>
      <w:r>
        <w:rPr>
          <w:snapToGrid w:val="0"/>
        </w:rPr>
        <w:tab/>
        <w:t>specified timetables be observed;</w:t>
      </w:r>
      <w:ins w:id="1045" w:author="svcMRProcess" w:date="2018-09-09T14:27:00Z">
        <w:r>
          <w:rPr>
            <w:snapToGrid w:val="0"/>
          </w:rPr>
          <w:t xml:space="preserve"> and</w:t>
        </w:r>
      </w:ins>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1046" w:name="_Toc72650093"/>
      <w:bookmarkStart w:id="1047" w:name="_Toc89759813"/>
      <w:bookmarkStart w:id="1048" w:name="_Toc92774817"/>
      <w:bookmarkStart w:id="1049" w:name="_Toc92774935"/>
      <w:bookmarkStart w:id="1050" w:name="_Toc96756831"/>
      <w:bookmarkStart w:id="1051" w:name="_Toc103072641"/>
      <w:bookmarkStart w:id="1052" w:name="_Toc109024251"/>
      <w:bookmarkStart w:id="1053" w:name="_Toc110060963"/>
      <w:bookmarkStart w:id="1054" w:name="_Toc110142935"/>
      <w:bookmarkStart w:id="1055" w:name="_Toc110160768"/>
      <w:bookmarkStart w:id="1056" w:name="_Toc112476275"/>
      <w:bookmarkStart w:id="1057" w:name="_Toc125422963"/>
      <w:bookmarkStart w:id="1058" w:name="_Toc156987869"/>
      <w:bookmarkStart w:id="1059" w:name="_Toc158026020"/>
      <w:bookmarkStart w:id="1060" w:name="_Toc196807488"/>
      <w:bookmarkStart w:id="1061" w:name="_Toc202850882"/>
      <w:bookmarkStart w:id="1062" w:name="_Toc205100684"/>
      <w:bookmarkStart w:id="1063" w:name="_Toc268266193"/>
      <w:bookmarkStart w:id="1064" w:name="_Toc272393875"/>
      <w:bookmarkStart w:id="1065" w:name="_Toc274311483"/>
      <w:bookmarkStart w:id="1066" w:name="_Toc278984819"/>
      <w:bookmarkStart w:id="1067" w:name="_Toc285701509"/>
      <w:bookmarkStart w:id="1068" w:name="_Toc286055623"/>
      <w:bookmarkStart w:id="1069" w:name="_Toc287341786"/>
      <w:bookmarkStart w:id="1070" w:name="_Toc288565467"/>
      <w:bookmarkStart w:id="1071" w:name="_Toc288631699"/>
      <w:bookmarkStart w:id="1072" w:name="_Toc298850380"/>
      <w:bookmarkStart w:id="1073" w:name="_Toc298850498"/>
      <w:r>
        <w:rPr>
          <w:rStyle w:val="CharDivNo"/>
        </w:rPr>
        <w:t>Division 4A</w:t>
      </w:r>
      <w:r>
        <w:rPr>
          <w:snapToGrid w:val="0"/>
        </w:rPr>
        <w:t> — </w:t>
      </w:r>
      <w:r>
        <w:rPr>
          <w:rStyle w:val="CharDivText"/>
        </w:rPr>
        <w:t>Ferries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Footnoteheading"/>
        <w:rPr>
          <w:snapToGrid w:val="0"/>
        </w:rPr>
      </w:pPr>
      <w:r>
        <w:rPr>
          <w:snapToGrid w:val="0"/>
        </w:rPr>
        <w:tab/>
        <w:t>[Heading inserted by No. 115 of 1987 s. 6.]</w:t>
      </w:r>
    </w:p>
    <w:p>
      <w:pPr>
        <w:pStyle w:val="Heading5"/>
        <w:spacing w:before="240"/>
        <w:rPr>
          <w:snapToGrid w:val="0"/>
        </w:rPr>
      </w:pPr>
      <w:bookmarkStart w:id="1074" w:name="_Toc278984820"/>
      <w:bookmarkStart w:id="1075" w:name="_Toc468502706"/>
      <w:bookmarkStart w:id="1076" w:name="_Toc483040752"/>
      <w:bookmarkStart w:id="1077" w:name="_Toc507473191"/>
      <w:bookmarkStart w:id="1078" w:name="_Toc511117478"/>
      <w:bookmarkStart w:id="1079" w:name="_Toc514563563"/>
      <w:bookmarkStart w:id="1080" w:name="_Toc112476276"/>
      <w:bookmarkStart w:id="1081" w:name="_Toc125422964"/>
      <w:bookmarkStart w:id="1082" w:name="_Toc298850499"/>
      <w:r>
        <w:rPr>
          <w:rStyle w:val="CharSectno"/>
        </w:rPr>
        <w:t>47AA</w:t>
      </w:r>
      <w:r>
        <w:rPr>
          <w:snapToGrid w:val="0"/>
        </w:rPr>
        <w:t xml:space="preserve">. </w:t>
      </w:r>
      <w:r>
        <w:rPr>
          <w:snapToGrid w:val="0"/>
        </w:rPr>
        <w:tab/>
      </w:r>
      <w:del w:id="1083" w:author="svcMRProcess" w:date="2018-09-09T14:27:00Z">
        <w:r>
          <w:rPr>
            <w:snapToGrid w:val="0"/>
          </w:rPr>
          <w:delText>Licences for</w:delText>
        </w:r>
      </w:del>
      <w:ins w:id="1084" w:author="svcMRProcess" w:date="2018-09-09T14:27:00Z">
        <w:r>
          <w:rPr>
            <w:snapToGrid w:val="0"/>
          </w:rPr>
          <w:t>Licensing</w:t>
        </w:r>
      </w:ins>
      <w:r>
        <w:rPr>
          <w:snapToGrid w:val="0"/>
        </w:rPr>
        <w:t xml:space="preserve"> ferries</w:t>
      </w:r>
      <w:bookmarkEnd w:id="1074"/>
      <w:del w:id="1085" w:author="svcMRProcess" w:date="2018-09-09T14:27:00Z">
        <w:r>
          <w:rPr>
            <w:snapToGrid w:val="0"/>
          </w:rPr>
          <w:delText xml:space="preserve"> </w:delText>
        </w:r>
      </w:del>
      <w:ins w:id="1086" w:author="svcMRProcess" w:date="2018-09-09T14:27:00Z">
        <w:r>
          <w:rPr>
            <w:snapToGrid w:val="0"/>
          </w:rPr>
          <w:t>, duration of licences</w:t>
        </w:r>
      </w:ins>
      <w:bookmarkEnd w:id="1075"/>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240"/>
        <w:rPr>
          <w:snapToGrid w:val="0"/>
        </w:rPr>
      </w:pPr>
      <w:bookmarkStart w:id="1087" w:name="_Toc468502707"/>
      <w:bookmarkStart w:id="1088" w:name="_Toc483040753"/>
      <w:bookmarkStart w:id="1089" w:name="_Toc507473192"/>
      <w:bookmarkStart w:id="1090" w:name="_Toc511117479"/>
      <w:bookmarkStart w:id="1091" w:name="_Toc514563564"/>
      <w:bookmarkStart w:id="1092" w:name="_Toc112476277"/>
      <w:bookmarkStart w:id="1093" w:name="_Toc125422965"/>
      <w:bookmarkStart w:id="1094" w:name="_Toc278984821"/>
      <w:bookmarkStart w:id="1095" w:name="_Toc298850500"/>
      <w:r>
        <w:rPr>
          <w:rStyle w:val="CharSectno"/>
        </w:rPr>
        <w:t>47AB</w:t>
      </w:r>
      <w:r>
        <w:rPr>
          <w:snapToGrid w:val="0"/>
        </w:rPr>
        <w:t xml:space="preserve">. </w:t>
      </w:r>
      <w:r>
        <w:rPr>
          <w:snapToGrid w:val="0"/>
        </w:rPr>
        <w:tab/>
        <w:t>Permits</w:t>
      </w:r>
      <w:bookmarkEnd w:id="1087"/>
      <w:bookmarkEnd w:id="1088"/>
      <w:bookmarkEnd w:id="1089"/>
      <w:bookmarkEnd w:id="1090"/>
      <w:bookmarkEnd w:id="1091"/>
      <w:bookmarkEnd w:id="1092"/>
      <w:bookmarkEnd w:id="1093"/>
      <w:bookmarkEnd w:id="1094"/>
      <w:ins w:id="1096" w:author="svcMRProcess" w:date="2018-09-09T14:27:00Z">
        <w:r>
          <w:rPr>
            <w:snapToGrid w:val="0"/>
          </w:rPr>
          <w:t xml:space="preserve"> to operate licensed ferry contrary to licence</w:t>
        </w:r>
      </w:ins>
      <w:bookmarkEnd w:id="1095"/>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by No. 115 of 1987 s. 6.] </w:t>
      </w:r>
    </w:p>
    <w:p>
      <w:pPr>
        <w:pStyle w:val="Heading5"/>
        <w:rPr>
          <w:snapToGrid w:val="0"/>
        </w:rPr>
      </w:pPr>
      <w:bookmarkStart w:id="1097" w:name="_Toc468502708"/>
      <w:bookmarkStart w:id="1098" w:name="_Toc483040754"/>
      <w:bookmarkStart w:id="1099" w:name="_Toc507473193"/>
      <w:bookmarkStart w:id="1100" w:name="_Toc511117480"/>
      <w:bookmarkStart w:id="1101" w:name="_Toc514563565"/>
      <w:bookmarkStart w:id="1102" w:name="_Toc112476278"/>
      <w:bookmarkStart w:id="1103" w:name="_Toc125422966"/>
      <w:bookmarkStart w:id="1104" w:name="_Toc298850501"/>
      <w:bookmarkStart w:id="1105" w:name="_Toc278984822"/>
      <w:r>
        <w:rPr>
          <w:rStyle w:val="CharSectno"/>
        </w:rPr>
        <w:t>47AC</w:t>
      </w:r>
      <w:r>
        <w:rPr>
          <w:snapToGrid w:val="0"/>
        </w:rPr>
        <w:t>.</w:t>
      </w:r>
      <w:r>
        <w:rPr>
          <w:snapToGrid w:val="0"/>
        </w:rPr>
        <w:tab/>
        <w:t>Applications for licences</w:t>
      </w:r>
      <w:bookmarkEnd w:id="1097"/>
      <w:bookmarkEnd w:id="1098"/>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ins w:id="1106" w:author="svcMRProcess" w:date="2018-09-09T14:27:00Z">
        <w:r>
          <w:rPr>
            <w:snapToGrid w:val="0"/>
          </w:rPr>
          <w:t xml:space="preserve"> and</w:t>
        </w:r>
      </w:ins>
    </w:p>
    <w:p>
      <w:pPr>
        <w:pStyle w:val="Indenta"/>
        <w:rPr>
          <w:snapToGrid w:val="0"/>
        </w:rPr>
      </w:pPr>
      <w:r>
        <w:rPr>
          <w:snapToGrid w:val="0"/>
        </w:rPr>
        <w:tab/>
        <w:t>(b)</w:t>
      </w:r>
      <w:r>
        <w:rPr>
          <w:snapToGrid w:val="0"/>
        </w:rPr>
        <w:tab/>
        <w:t>a description of the ferry in respect of which the application is made;</w:t>
      </w:r>
      <w:ins w:id="1107" w:author="svcMRProcess" w:date="2018-09-09T14:27:00Z">
        <w:r>
          <w:rPr>
            <w:snapToGrid w:val="0"/>
          </w:rPr>
          <w:t xml:space="preserve"> and</w:t>
        </w:r>
      </w:ins>
    </w:p>
    <w:p>
      <w:pPr>
        <w:pStyle w:val="Indenta"/>
        <w:rPr>
          <w:snapToGrid w:val="0"/>
        </w:rPr>
      </w:pPr>
      <w:r>
        <w:rPr>
          <w:snapToGrid w:val="0"/>
        </w:rPr>
        <w:tab/>
        <w:t>(c)</w:t>
      </w:r>
      <w:r>
        <w:rPr>
          <w:snapToGrid w:val="0"/>
        </w:rPr>
        <w:tab/>
        <w:t>the maximum number of passengers to be carried at any one time, and the classes of goods, if any, to be carried, by the ferry;</w:t>
      </w:r>
      <w:ins w:id="1108" w:author="svcMRProcess" w:date="2018-09-09T14:27:00Z">
        <w:r>
          <w:rPr>
            <w:snapToGrid w:val="0"/>
          </w:rPr>
          <w:t xml:space="preserve"> and</w:t>
        </w:r>
      </w:ins>
    </w:p>
    <w:p>
      <w:pPr>
        <w:pStyle w:val="Indenta"/>
        <w:rPr>
          <w:snapToGrid w:val="0"/>
        </w:rPr>
      </w:pPr>
      <w:r>
        <w:rPr>
          <w:snapToGrid w:val="0"/>
        </w:rPr>
        <w:tab/>
        <w:t>(d)</w:t>
      </w:r>
      <w:r>
        <w:rPr>
          <w:snapToGrid w:val="0"/>
        </w:rPr>
        <w:tab/>
        <w:t>the service proposed to be provided;</w:t>
      </w:r>
      <w:ins w:id="1109" w:author="svcMRProcess" w:date="2018-09-09T14:27:00Z">
        <w:r>
          <w:rPr>
            <w:snapToGrid w:val="0"/>
          </w:rPr>
          <w:t xml:space="preserve"> and</w:t>
        </w:r>
      </w:ins>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1110" w:name="_Toc278984823"/>
      <w:bookmarkStart w:id="1111" w:name="_Toc468502709"/>
      <w:bookmarkStart w:id="1112" w:name="_Toc483040755"/>
      <w:bookmarkStart w:id="1113" w:name="_Toc507473194"/>
      <w:bookmarkStart w:id="1114" w:name="_Toc511117481"/>
      <w:bookmarkStart w:id="1115" w:name="_Toc514563566"/>
      <w:bookmarkStart w:id="1116" w:name="_Toc112476279"/>
      <w:bookmarkStart w:id="1117" w:name="_Toc125422967"/>
      <w:bookmarkStart w:id="1118" w:name="_Toc298850502"/>
      <w:r>
        <w:rPr>
          <w:rStyle w:val="CharSectno"/>
        </w:rPr>
        <w:t>47AD</w:t>
      </w:r>
      <w:r>
        <w:rPr>
          <w:snapToGrid w:val="0"/>
        </w:rPr>
        <w:t xml:space="preserve">. </w:t>
      </w:r>
      <w:r>
        <w:rPr>
          <w:snapToGrid w:val="0"/>
        </w:rPr>
        <w:tab/>
        <w:t xml:space="preserve">Matters </w:t>
      </w:r>
      <w:del w:id="1119" w:author="svcMRProcess" w:date="2018-09-09T14:27:00Z">
        <w:r>
          <w:rPr>
            <w:snapToGrid w:val="0"/>
          </w:rPr>
          <w:delText xml:space="preserve">to be taken into consideration by </w:delText>
        </w:r>
      </w:del>
      <w:r>
        <w:rPr>
          <w:snapToGrid w:val="0"/>
        </w:rPr>
        <w:t>Minister</w:t>
      </w:r>
      <w:bookmarkEnd w:id="1110"/>
      <w:ins w:id="1120" w:author="svcMRProcess" w:date="2018-09-09T14:27:00Z">
        <w:r>
          <w:rPr>
            <w:snapToGrid w:val="0"/>
          </w:rPr>
          <w:t xml:space="preserve"> may consider before deciding applications</w:t>
        </w:r>
      </w:ins>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spacing w:before="240"/>
        <w:rPr>
          <w:snapToGrid w:val="0"/>
        </w:rPr>
      </w:pPr>
      <w:bookmarkStart w:id="1121" w:name="_Toc468502710"/>
      <w:bookmarkStart w:id="1122" w:name="_Toc483040756"/>
      <w:bookmarkStart w:id="1123" w:name="_Toc507473195"/>
      <w:bookmarkStart w:id="1124" w:name="_Toc511117482"/>
      <w:bookmarkStart w:id="1125" w:name="_Toc514563567"/>
      <w:bookmarkStart w:id="1126" w:name="_Toc112476280"/>
      <w:bookmarkStart w:id="1127" w:name="_Toc125422968"/>
      <w:bookmarkStart w:id="1128" w:name="_Toc298850503"/>
      <w:bookmarkStart w:id="1129" w:name="_Toc278984824"/>
      <w:r>
        <w:rPr>
          <w:rStyle w:val="CharSectno"/>
        </w:rPr>
        <w:t>47AE</w:t>
      </w:r>
      <w:r>
        <w:rPr>
          <w:snapToGrid w:val="0"/>
        </w:rPr>
        <w:t xml:space="preserve">. </w:t>
      </w:r>
      <w:del w:id="1130" w:author="svcMRProcess" w:date="2018-09-09T14:27:00Z">
        <w:r>
          <w:rPr>
            <w:snapToGrid w:val="0"/>
          </w:rPr>
          <w:tab/>
          <w:delText>Conditions on ferry</w:delText>
        </w:r>
      </w:del>
      <w:ins w:id="1131" w:author="svcMRProcess" w:date="2018-09-09T14:27:00Z">
        <w:r>
          <w:rPr>
            <w:snapToGrid w:val="0"/>
          </w:rPr>
          <w:tab/>
          <w:t>Implied conditions of</w:t>
        </w:r>
      </w:ins>
      <w:r>
        <w:rPr>
          <w:snapToGrid w:val="0"/>
        </w:rPr>
        <w:t xml:space="preserve"> licences</w:t>
      </w:r>
      <w:bookmarkEnd w:id="1121"/>
      <w:bookmarkEnd w:id="1122"/>
      <w:bookmarkEnd w:id="1123"/>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spacing w:before="240"/>
        <w:rPr>
          <w:snapToGrid w:val="0"/>
        </w:rPr>
      </w:pPr>
      <w:bookmarkStart w:id="1132" w:name="_Toc468502711"/>
      <w:bookmarkStart w:id="1133" w:name="_Toc483040757"/>
      <w:bookmarkStart w:id="1134" w:name="_Toc507473196"/>
      <w:bookmarkStart w:id="1135" w:name="_Toc511117483"/>
      <w:bookmarkStart w:id="1136" w:name="_Toc514563568"/>
      <w:bookmarkStart w:id="1137" w:name="_Toc112476281"/>
      <w:bookmarkStart w:id="1138" w:name="_Toc125422969"/>
      <w:bookmarkStart w:id="1139" w:name="_Toc298850504"/>
      <w:bookmarkStart w:id="1140" w:name="_Toc278984825"/>
      <w:r>
        <w:rPr>
          <w:rStyle w:val="CharSectno"/>
        </w:rPr>
        <w:t>47AF</w:t>
      </w:r>
      <w:r>
        <w:rPr>
          <w:snapToGrid w:val="0"/>
        </w:rPr>
        <w:t xml:space="preserve">. </w:t>
      </w:r>
      <w:r>
        <w:rPr>
          <w:snapToGrid w:val="0"/>
        </w:rPr>
        <w:tab/>
      </w:r>
      <w:del w:id="1141" w:author="svcMRProcess" w:date="2018-09-09T14:27:00Z">
        <w:r>
          <w:rPr>
            <w:snapToGrid w:val="0"/>
          </w:rPr>
          <w:delText xml:space="preserve">Power of </w:delText>
        </w:r>
      </w:del>
      <w:r>
        <w:rPr>
          <w:snapToGrid w:val="0"/>
        </w:rPr>
        <w:t xml:space="preserve">Minister </w:t>
      </w:r>
      <w:del w:id="1142" w:author="svcMRProcess" w:date="2018-09-09T14:27:00Z">
        <w:r>
          <w:rPr>
            <w:snapToGrid w:val="0"/>
          </w:rPr>
          <w:delText>to</w:delText>
        </w:r>
      </w:del>
      <w:ins w:id="1143" w:author="svcMRProcess" w:date="2018-09-09T14:27:00Z">
        <w:r>
          <w:rPr>
            <w:snapToGrid w:val="0"/>
          </w:rPr>
          <w:t>may</w:t>
        </w:r>
      </w:ins>
      <w:r>
        <w:rPr>
          <w:snapToGrid w:val="0"/>
        </w:rPr>
        <w:t xml:space="preserve"> attach conditions to licences</w:t>
      </w:r>
      <w:bookmarkEnd w:id="1132"/>
      <w:bookmarkEnd w:id="1133"/>
      <w:bookmarkEnd w:id="1134"/>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1144" w:name="_Toc72650100"/>
      <w:bookmarkStart w:id="1145" w:name="_Toc89759820"/>
      <w:bookmarkStart w:id="1146" w:name="_Toc92774824"/>
      <w:bookmarkStart w:id="1147" w:name="_Toc92774942"/>
      <w:bookmarkStart w:id="1148" w:name="_Toc96756838"/>
      <w:bookmarkStart w:id="1149" w:name="_Toc103072648"/>
      <w:bookmarkStart w:id="1150" w:name="_Toc109024258"/>
      <w:bookmarkStart w:id="1151" w:name="_Toc110060970"/>
      <w:bookmarkStart w:id="1152" w:name="_Toc110142942"/>
      <w:bookmarkStart w:id="1153" w:name="_Toc110160775"/>
      <w:bookmarkStart w:id="1154" w:name="_Toc112476282"/>
      <w:bookmarkStart w:id="1155" w:name="_Toc125422970"/>
      <w:bookmarkStart w:id="1156" w:name="_Toc156987876"/>
      <w:bookmarkStart w:id="1157" w:name="_Toc158026027"/>
      <w:bookmarkStart w:id="1158" w:name="_Toc196807495"/>
      <w:bookmarkStart w:id="1159" w:name="_Toc202850889"/>
      <w:bookmarkStart w:id="1160" w:name="_Toc205100691"/>
      <w:bookmarkStart w:id="1161" w:name="_Toc268266200"/>
      <w:bookmarkStart w:id="1162" w:name="_Toc272393882"/>
      <w:bookmarkStart w:id="1163" w:name="_Toc274311490"/>
      <w:bookmarkStart w:id="1164" w:name="_Toc278984826"/>
      <w:bookmarkStart w:id="1165" w:name="_Toc285701516"/>
      <w:bookmarkStart w:id="1166" w:name="_Toc286055630"/>
      <w:bookmarkStart w:id="1167" w:name="_Toc287341793"/>
      <w:bookmarkStart w:id="1168" w:name="_Toc288565474"/>
      <w:bookmarkStart w:id="1169" w:name="_Toc288631706"/>
      <w:bookmarkStart w:id="1170" w:name="_Toc298850387"/>
      <w:bookmarkStart w:id="1171" w:name="_Toc298850505"/>
      <w:r>
        <w:rPr>
          <w:rStyle w:val="CharDivNo"/>
        </w:rPr>
        <w:t>Division 5</w:t>
      </w:r>
      <w:r>
        <w:rPr>
          <w:snapToGrid w:val="0"/>
        </w:rPr>
        <w:t> — </w:t>
      </w:r>
      <w:r>
        <w:rPr>
          <w:rStyle w:val="CharDivText"/>
        </w:rPr>
        <w:t>Ships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DivText"/>
        </w:rPr>
        <w:t xml:space="preserve"> </w:t>
      </w:r>
    </w:p>
    <w:p>
      <w:pPr>
        <w:pStyle w:val="Heading5"/>
        <w:rPr>
          <w:snapToGrid w:val="0"/>
        </w:rPr>
      </w:pPr>
      <w:bookmarkStart w:id="1172" w:name="_Toc278984827"/>
      <w:bookmarkStart w:id="1173" w:name="_Toc468502712"/>
      <w:bookmarkStart w:id="1174" w:name="_Toc483040758"/>
      <w:bookmarkStart w:id="1175" w:name="_Toc507473197"/>
      <w:bookmarkStart w:id="1176" w:name="_Toc511117484"/>
      <w:bookmarkStart w:id="1177" w:name="_Toc514563569"/>
      <w:bookmarkStart w:id="1178" w:name="_Toc112476283"/>
      <w:bookmarkStart w:id="1179" w:name="_Toc125422971"/>
      <w:bookmarkStart w:id="1180" w:name="_Toc298850506"/>
      <w:r>
        <w:rPr>
          <w:rStyle w:val="CharSectno"/>
        </w:rPr>
        <w:t>47A</w:t>
      </w:r>
      <w:r>
        <w:rPr>
          <w:snapToGrid w:val="0"/>
        </w:rPr>
        <w:t xml:space="preserve">. </w:t>
      </w:r>
      <w:del w:id="1181" w:author="svcMRProcess" w:date="2018-09-09T14:27:00Z">
        <w:r>
          <w:rPr>
            <w:snapToGrid w:val="0"/>
          </w:rPr>
          <w:tab/>
          <w:delText>Interpretation</w:delText>
        </w:r>
      </w:del>
      <w:bookmarkEnd w:id="1172"/>
      <w:ins w:id="1182" w:author="svcMRProcess" w:date="2018-09-09T14:27:00Z">
        <w:r>
          <w:rPr>
            <w:snapToGrid w:val="0"/>
          </w:rPr>
          <w:tab/>
        </w:r>
        <w:bookmarkEnd w:id="1173"/>
        <w:bookmarkEnd w:id="1174"/>
        <w:bookmarkEnd w:id="1175"/>
        <w:bookmarkEnd w:id="1176"/>
        <w:bookmarkEnd w:id="1177"/>
        <w:bookmarkEnd w:id="1178"/>
        <w:bookmarkEnd w:id="1179"/>
        <w:r>
          <w:rPr>
            <w:snapToGrid w:val="0"/>
          </w:rPr>
          <w:t>Terms used</w:t>
        </w:r>
      </w:ins>
      <w:bookmarkEnd w:id="1180"/>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w:t>
      </w:r>
      <w:del w:id="1183" w:author="svcMRProcess" w:date="2018-09-09T14:27:00Z">
        <w:r>
          <w:delText xml:space="preserve"> </w:delText>
        </w:r>
      </w:del>
      <w:ins w:id="1184" w:author="svcMRProcess" w:date="2018-09-09T14:27:00Z">
        <w:r>
          <w:t> </w:t>
        </w:r>
      </w:ins>
      <w:r>
        <w:t>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spacing w:before="240"/>
        <w:rPr>
          <w:snapToGrid w:val="0"/>
        </w:rPr>
      </w:pPr>
      <w:bookmarkStart w:id="1185" w:name="_Toc468502713"/>
      <w:bookmarkStart w:id="1186" w:name="_Toc483040759"/>
      <w:bookmarkStart w:id="1187" w:name="_Toc507473198"/>
      <w:bookmarkStart w:id="1188" w:name="_Toc511117485"/>
      <w:bookmarkStart w:id="1189" w:name="_Toc514563570"/>
      <w:bookmarkStart w:id="1190" w:name="_Toc112476284"/>
      <w:bookmarkStart w:id="1191" w:name="_Toc125422972"/>
      <w:bookmarkStart w:id="1192" w:name="_Toc298850507"/>
      <w:bookmarkStart w:id="1193" w:name="_Toc278984828"/>
      <w:r>
        <w:rPr>
          <w:rStyle w:val="CharSectno"/>
        </w:rPr>
        <w:t>47B</w:t>
      </w:r>
      <w:r>
        <w:rPr>
          <w:snapToGrid w:val="0"/>
        </w:rPr>
        <w:t>.</w:t>
      </w:r>
      <w:r>
        <w:rPr>
          <w:snapToGrid w:val="0"/>
        </w:rPr>
        <w:tab/>
      </w:r>
      <w:del w:id="1194" w:author="svcMRProcess" w:date="2018-09-09T14:27:00Z">
        <w:r>
          <w:rPr>
            <w:snapToGrid w:val="0"/>
          </w:rPr>
          <w:delText>Authority</w:delText>
        </w:r>
      </w:del>
      <w:ins w:id="1195" w:author="svcMRProcess" w:date="2018-09-09T14:27:00Z">
        <w:r>
          <w:rPr>
            <w:snapToGrid w:val="0"/>
          </w:rPr>
          <w:t>Licence or permit</w:t>
        </w:r>
      </w:ins>
      <w:r>
        <w:rPr>
          <w:snapToGrid w:val="0"/>
        </w:rPr>
        <w:t xml:space="preserve"> for ships to engage in coasting trade</w:t>
      </w:r>
      <w:bookmarkEnd w:id="1185"/>
      <w:bookmarkEnd w:id="1186"/>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w:t>
      </w:r>
      <w:ins w:id="1196" w:author="svcMRProcess" w:date="2018-09-09T14:27:00Z">
        <w:r>
          <w:rPr>
            <w:snapToGrid w:val="0"/>
          </w:rPr>
          <w:t xml:space="preserve"> and</w:t>
        </w:r>
      </w:ins>
    </w:p>
    <w:p>
      <w:pPr>
        <w:pStyle w:val="Indenta"/>
        <w:rPr>
          <w:snapToGrid w:val="0"/>
        </w:rPr>
      </w:pPr>
      <w:r>
        <w:rPr>
          <w:snapToGrid w:val="0"/>
        </w:rPr>
        <w:tab/>
        <w:t>(b)</w:t>
      </w:r>
      <w:r>
        <w:rPr>
          <w:snapToGrid w:val="0"/>
        </w:rPr>
        <w:tab/>
        <w:t>the name of its registered owner and master;</w:t>
      </w:r>
      <w:ins w:id="1197" w:author="svcMRProcess" w:date="2018-09-09T14:27:00Z">
        <w:r>
          <w:rPr>
            <w:snapToGrid w:val="0"/>
          </w:rPr>
          <w:t xml:space="preserve"> and</w:t>
        </w:r>
      </w:ins>
    </w:p>
    <w:p>
      <w:pPr>
        <w:pStyle w:val="Indenta"/>
        <w:rPr>
          <w:snapToGrid w:val="0"/>
        </w:rPr>
      </w:pPr>
      <w:r>
        <w:rPr>
          <w:snapToGrid w:val="0"/>
        </w:rPr>
        <w:tab/>
        <w:t>(c)</w:t>
      </w:r>
      <w:r>
        <w:rPr>
          <w:snapToGrid w:val="0"/>
        </w:rPr>
        <w:tab/>
        <w:t>the ports in the State between which it is desired to trade;</w:t>
      </w:r>
      <w:ins w:id="1198" w:author="svcMRProcess" w:date="2018-09-09T14:27:00Z">
        <w:r>
          <w:rPr>
            <w:snapToGrid w:val="0"/>
          </w:rPr>
          <w:t xml:space="preserve"> and</w:t>
        </w:r>
      </w:ins>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No. 19 of 2010 s. 51.] </w:t>
      </w:r>
    </w:p>
    <w:p>
      <w:pPr>
        <w:pStyle w:val="Heading5"/>
        <w:spacing w:before="160"/>
        <w:rPr>
          <w:snapToGrid w:val="0"/>
        </w:rPr>
      </w:pPr>
      <w:bookmarkStart w:id="1199" w:name="_Toc468502714"/>
      <w:bookmarkStart w:id="1200" w:name="_Toc483040760"/>
      <w:bookmarkStart w:id="1201" w:name="_Toc507473199"/>
      <w:bookmarkStart w:id="1202" w:name="_Toc511117486"/>
      <w:bookmarkStart w:id="1203" w:name="_Toc514563571"/>
      <w:bookmarkStart w:id="1204" w:name="_Toc112476285"/>
      <w:bookmarkStart w:id="1205" w:name="_Toc125422973"/>
      <w:bookmarkStart w:id="1206" w:name="_Toc298850508"/>
      <w:bookmarkStart w:id="1207" w:name="_Toc278984829"/>
      <w:r>
        <w:rPr>
          <w:rStyle w:val="CharSectno"/>
        </w:rPr>
        <w:t>47C</w:t>
      </w:r>
      <w:r>
        <w:rPr>
          <w:snapToGrid w:val="0"/>
        </w:rPr>
        <w:t xml:space="preserve">. </w:t>
      </w:r>
      <w:del w:id="1208" w:author="svcMRProcess" w:date="2018-09-09T14:27:00Z">
        <w:r>
          <w:rPr>
            <w:snapToGrid w:val="0"/>
          </w:rPr>
          <w:tab/>
          <w:delText>Granting of licences</w:delText>
        </w:r>
      </w:del>
      <w:ins w:id="1209" w:author="svcMRProcess" w:date="2018-09-09T14:27:00Z">
        <w:r>
          <w:rPr>
            <w:snapToGrid w:val="0"/>
          </w:rPr>
          <w:tab/>
          <w:t>Licences</w:t>
        </w:r>
      </w:ins>
      <w:r>
        <w:rPr>
          <w:snapToGrid w:val="0"/>
        </w:rPr>
        <w:t xml:space="preserve"> and permits </w:t>
      </w:r>
      <w:ins w:id="1210" w:author="svcMRProcess" w:date="2018-09-09T14:27:00Z">
        <w:r>
          <w:rPr>
            <w:snapToGrid w:val="0"/>
          </w:rPr>
          <w:t xml:space="preserve">to be granted </w:t>
        </w:r>
      </w:ins>
      <w:r>
        <w:rPr>
          <w:snapToGrid w:val="0"/>
        </w:rPr>
        <w:t xml:space="preserve">in </w:t>
      </w:r>
      <w:del w:id="1211" w:author="svcMRProcess" w:date="2018-09-09T14:27:00Z">
        <w:r>
          <w:rPr>
            <w:snapToGrid w:val="0"/>
          </w:rPr>
          <w:delText>certain</w:delText>
        </w:r>
      </w:del>
      <w:ins w:id="1212" w:author="svcMRProcess" w:date="2018-09-09T14:27:00Z">
        <w:r>
          <w:rPr>
            <w:snapToGrid w:val="0"/>
          </w:rPr>
          <w:t>some</w:t>
        </w:r>
      </w:ins>
      <w:r>
        <w:rPr>
          <w:snapToGrid w:val="0"/>
        </w:rPr>
        <w:t xml:space="preserve"> cases</w:t>
      </w:r>
      <w:bookmarkEnd w:id="1199"/>
      <w:bookmarkEnd w:id="1200"/>
      <w:bookmarkEnd w:id="1201"/>
      <w:bookmarkEnd w:id="1202"/>
      <w:bookmarkEnd w:id="1203"/>
      <w:bookmarkEnd w:id="1204"/>
      <w:bookmarkEnd w:id="1205"/>
      <w:bookmarkEnd w:id="1206"/>
      <w:bookmarkEnd w:id="1207"/>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del w:id="1213" w:author="svcMRProcess" w:date="2018-09-09T14:27:00Z">
        <w:r>
          <w:rPr>
            <w:snapToGrid w:val="0"/>
          </w:rPr>
          <w:delText>.</w:delText>
        </w:r>
      </w:del>
      <w:ins w:id="1214" w:author="svcMRProcess" w:date="2018-09-09T14:27:00Z">
        <w:r>
          <w:rPr>
            <w:snapToGrid w:val="0"/>
          </w:rPr>
          <w:t>;</w:t>
        </w:r>
      </w:ins>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ins w:id="1215" w:author="svcMRProcess" w:date="2018-09-09T14:27:00Z">
        <w:r>
          <w:rPr>
            <w:snapToGrid w:val="0"/>
          </w:rPr>
          <w:t xml:space="preserve"> and</w:t>
        </w:r>
      </w:ins>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ins w:id="1216" w:author="svcMRProcess" w:date="2018-09-09T14:27:00Z">
        <w:r>
          <w:rPr>
            <w:snapToGrid w:val="0"/>
          </w:rPr>
          <w:t xml:space="preserve"> and</w:t>
        </w:r>
      </w:ins>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ins w:id="1217" w:author="svcMRProcess" w:date="2018-09-09T14:27:00Z">
        <w:r>
          <w:rPr>
            <w:snapToGrid w:val="0"/>
          </w:rPr>
          <w:t xml:space="preserve"> and</w:t>
        </w:r>
      </w:ins>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by No. 64 of 1970 s. 8; amended by No. 54 of 1985 s. 52.] </w:t>
      </w:r>
    </w:p>
    <w:p>
      <w:pPr>
        <w:pStyle w:val="Heading5"/>
        <w:rPr>
          <w:snapToGrid w:val="0"/>
        </w:rPr>
      </w:pPr>
      <w:bookmarkStart w:id="1218" w:name="_Toc278984830"/>
      <w:bookmarkStart w:id="1219" w:name="_Toc468502715"/>
      <w:bookmarkStart w:id="1220" w:name="_Toc483040761"/>
      <w:bookmarkStart w:id="1221" w:name="_Toc507473200"/>
      <w:bookmarkStart w:id="1222" w:name="_Toc511117487"/>
      <w:bookmarkStart w:id="1223" w:name="_Toc514563572"/>
      <w:bookmarkStart w:id="1224" w:name="_Toc112476286"/>
      <w:bookmarkStart w:id="1225" w:name="_Toc125422974"/>
      <w:bookmarkStart w:id="1226" w:name="_Toc298850509"/>
      <w:r>
        <w:rPr>
          <w:rStyle w:val="CharSectno"/>
        </w:rPr>
        <w:t>47D</w:t>
      </w:r>
      <w:r>
        <w:rPr>
          <w:snapToGrid w:val="0"/>
        </w:rPr>
        <w:t xml:space="preserve">. </w:t>
      </w:r>
      <w:del w:id="1227" w:author="svcMRProcess" w:date="2018-09-09T14:27:00Z">
        <w:r>
          <w:rPr>
            <w:snapToGrid w:val="0"/>
          </w:rPr>
          <w:tab/>
          <w:delText>Supervision</w:delText>
        </w:r>
      </w:del>
      <w:bookmarkEnd w:id="1218"/>
      <w:ins w:id="1228" w:author="svcMRProcess" w:date="2018-09-09T14:27:00Z">
        <w:r>
          <w:rPr>
            <w:snapToGrid w:val="0"/>
          </w:rPr>
          <w:tab/>
          <w:t>Investigative powers</w:t>
        </w:r>
      </w:ins>
      <w:bookmarkEnd w:id="1219"/>
      <w:bookmarkEnd w:id="1220"/>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ins w:id="1229" w:author="svcMRProcess" w:date="2018-09-09T14:27:00Z">
        <w:r>
          <w:rPr>
            <w:snapToGrid w:val="0"/>
          </w:rPr>
          <w:t xml:space="preserve"> and</w:t>
        </w:r>
      </w:ins>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1230" w:name="_Toc278984831"/>
      <w:bookmarkStart w:id="1231" w:name="_Toc468502716"/>
      <w:bookmarkStart w:id="1232" w:name="_Toc483040762"/>
      <w:bookmarkStart w:id="1233" w:name="_Toc507473201"/>
      <w:bookmarkStart w:id="1234" w:name="_Toc511117488"/>
      <w:bookmarkStart w:id="1235" w:name="_Toc514563573"/>
      <w:bookmarkStart w:id="1236" w:name="_Toc112476287"/>
      <w:bookmarkStart w:id="1237" w:name="_Toc125422975"/>
      <w:bookmarkStart w:id="1238" w:name="_Toc298850510"/>
      <w:del w:id="1239" w:author="svcMRProcess" w:date="2018-09-09T14:27:00Z">
        <w:r>
          <w:rPr>
            <w:rStyle w:val="CharSectno"/>
          </w:rPr>
          <w:delText>47E</w:delText>
        </w:r>
        <w:r>
          <w:rPr>
            <w:snapToGrid w:val="0"/>
          </w:rPr>
          <w:delText xml:space="preserve">. </w:delText>
        </w:r>
        <w:r>
          <w:rPr>
            <w:snapToGrid w:val="0"/>
          </w:rPr>
          <w:tab/>
          <w:delText>No limitation from proceedings</w:delText>
        </w:r>
      </w:del>
      <w:bookmarkEnd w:id="1230"/>
      <w:ins w:id="1240" w:author="svcMRProcess" w:date="2018-09-09T14:27:00Z">
        <w:r>
          <w:rPr>
            <w:rStyle w:val="CharSectno"/>
          </w:rPr>
          <w:t>47E</w:t>
        </w:r>
        <w:r>
          <w:rPr>
            <w:snapToGrid w:val="0"/>
          </w:rPr>
          <w:t xml:space="preserve">. </w:t>
        </w:r>
        <w:r>
          <w:rPr>
            <w:snapToGrid w:val="0"/>
          </w:rPr>
          <w:tab/>
          <w:t>Prosecutions may be commenced at any time</w:t>
        </w:r>
      </w:ins>
      <w:bookmarkEnd w:id="1231"/>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1241" w:name="_Toc468502717"/>
      <w:bookmarkStart w:id="1242" w:name="_Toc483040763"/>
      <w:bookmarkStart w:id="1243" w:name="_Toc507473202"/>
      <w:bookmarkStart w:id="1244" w:name="_Toc511117489"/>
      <w:bookmarkStart w:id="1245" w:name="_Toc514563574"/>
      <w:bookmarkStart w:id="1246" w:name="_Toc112476288"/>
      <w:bookmarkStart w:id="1247" w:name="_Toc125422976"/>
      <w:bookmarkStart w:id="1248" w:name="_Toc278984832"/>
      <w:bookmarkStart w:id="1249" w:name="_Toc298850511"/>
      <w:r>
        <w:rPr>
          <w:rStyle w:val="CharSectno"/>
        </w:rPr>
        <w:t>47F</w:t>
      </w:r>
      <w:r>
        <w:rPr>
          <w:snapToGrid w:val="0"/>
        </w:rPr>
        <w:t xml:space="preserve">. </w:t>
      </w:r>
      <w:del w:id="1250" w:author="svcMRProcess" w:date="2018-09-09T14:27:00Z">
        <w:r>
          <w:rPr>
            <w:snapToGrid w:val="0"/>
          </w:rPr>
          <w:tab/>
          <w:delText>Construction of this</w:delText>
        </w:r>
      </w:del>
      <w:ins w:id="1251" w:author="svcMRProcess" w:date="2018-09-09T14:27:00Z">
        <w:r>
          <w:rPr>
            <w:snapToGrid w:val="0"/>
          </w:rPr>
          <w:tab/>
          <w:t>This</w:t>
        </w:r>
      </w:ins>
      <w:r>
        <w:rPr>
          <w:snapToGrid w:val="0"/>
        </w:rPr>
        <w:t xml:space="preserve"> Division</w:t>
      </w:r>
      <w:bookmarkEnd w:id="1241"/>
      <w:bookmarkEnd w:id="1242"/>
      <w:bookmarkEnd w:id="1243"/>
      <w:bookmarkEnd w:id="1244"/>
      <w:bookmarkEnd w:id="1245"/>
      <w:bookmarkEnd w:id="1246"/>
      <w:bookmarkEnd w:id="1247"/>
      <w:bookmarkEnd w:id="1248"/>
      <w:ins w:id="1252" w:author="svcMRProcess" w:date="2018-09-09T14:27:00Z">
        <w:r>
          <w:rPr>
            <w:snapToGrid w:val="0"/>
          </w:rPr>
          <w:t xml:space="preserve"> in addition to </w:t>
        </w:r>
        <w:r>
          <w:rPr>
            <w:i/>
            <w:snapToGrid w:val="0"/>
          </w:rPr>
          <w:t>Western Australian Marine Act 1982</w:t>
        </w:r>
      </w:ins>
      <w:bookmarkEnd w:id="1249"/>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ind w:left="720" w:hanging="720"/>
      </w:pPr>
      <w:r>
        <w:t>[Part IIIA</w:t>
      </w:r>
      <w:del w:id="1253" w:author="svcMRProcess" w:date="2018-09-09T14:27:00Z">
        <w:r>
          <w:delText xml:space="preserve"> (</w:delText>
        </w:r>
      </w:del>
      <w:ins w:id="1254" w:author="svcMRProcess" w:date="2018-09-09T14:27:00Z">
        <w:r>
          <w:t>: </w:t>
        </w:r>
      </w:ins>
      <w:r>
        <w:t>s. 47G</w:t>
      </w:r>
      <w:r>
        <w:noBreakHyphen/>
        <w:t>47X</w:t>
      </w:r>
      <w:del w:id="1255" w:author="svcMRProcess" w:date="2018-09-09T14:27:00Z">
        <w:r>
          <w:delText>)</w:delText>
        </w:r>
      </w:del>
      <w:r>
        <w:t xml:space="preserve"> deleted by No. 56 of 1997 s. 58;</w:t>
      </w:r>
      <w:del w:id="1256" w:author="svcMRProcess" w:date="2018-09-09T14:27:00Z">
        <w:r>
          <w:delText xml:space="preserve"> (</w:delText>
        </w:r>
      </w:del>
      <w:ins w:id="1257" w:author="svcMRProcess" w:date="2018-09-09T14:27:00Z">
        <w:r>
          <w:br/>
        </w:r>
      </w:ins>
      <w:r>
        <w:t>s. 47Y</w:t>
      </w:r>
      <w:del w:id="1258" w:author="svcMRProcess" w:date="2018-09-09T14:27:00Z">
        <w:r>
          <w:delText>)</w:delText>
        </w:r>
      </w:del>
      <w:r>
        <w:t xml:space="preserve"> deleted by No. 54 of 1985 s. 41.]</w:t>
      </w:r>
    </w:p>
    <w:p>
      <w:pPr>
        <w:pStyle w:val="Heading2"/>
      </w:pPr>
      <w:bookmarkStart w:id="1259" w:name="_Toc72650107"/>
      <w:bookmarkStart w:id="1260" w:name="_Toc89759827"/>
      <w:bookmarkStart w:id="1261" w:name="_Toc92774831"/>
      <w:bookmarkStart w:id="1262" w:name="_Toc92774949"/>
      <w:bookmarkStart w:id="1263" w:name="_Toc96756845"/>
      <w:bookmarkStart w:id="1264" w:name="_Toc103072655"/>
      <w:bookmarkStart w:id="1265" w:name="_Toc109024265"/>
      <w:bookmarkStart w:id="1266" w:name="_Toc110060977"/>
      <w:bookmarkStart w:id="1267" w:name="_Toc110142949"/>
      <w:bookmarkStart w:id="1268" w:name="_Toc110160782"/>
      <w:bookmarkStart w:id="1269" w:name="_Toc112476289"/>
      <w:bookmarkStart w:id="1270" w:name="_Toc125422977"/>
      <w:bookmarkStart w:id="1271" w:name="_Toc156987883"/>
      <w:bookmarkStart w:id="1272" w:name="_Toc158026034"/>
      <w:bookmarkStart w:id="1273" w:name="_Toc196807502"/>
      <w:bookmarkStart w:id="1274" w:name="_Toc202850896"/>
      <w:bookmarkStart w:id="1275" w:name="_Toc205100698"/>
      <w:bookmarkStart w:id="1276" w:name="_Toc268266207"/>
      <w:bookmarkStart w:id="1277" w:name="_Toc272393889"/>
      <w:bookmarkStart w:id="1278" w:name="_Toc274311497"/>
      <w:bookmarkStart w:id="1279" w:name="_Toc278984833"/>
      <w:bookmarkStart w:id="1280" w:name="_Toc285701523"/>
      <w:bookmarkStart w:id="1281" w:name="_Toc286055637"/>
      <w:bookmarkStart w:id="1282" w:name="_Toc287341800"/>
      <w:bookmarkStart w:id="1283" w:name="_Toc288565481"/>
      <w:bookmarkStart w:id="1284" w:name="_Toc288631713"/>
      <w:bookmarkStart w:id="1285" w:name="_Toc298850394"/>
      <w:bookmarkStart w:id="1286" w:name="_Toc298850512"/>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1287" w:name="_Toc468502718"/>
      <w:bookmarkStart w:id="1288" w:name="_Toc483040764"/>
      <w:bookmarkStart w:id="1289" w:name="_Toc507473203"/>
      <w:bookmarkStart w:id="1290" w:name="_Toc511117490"/>
      <w:bookmarkStart w:id="1291" w:name="_Toc514563575"/>
      <w:bookmarkStart w:id="1292" w:name="_Toc112476290"/>
      <w:bookmarkStart w:id="1293" w:name="_Toc125422978"/>
      <w:bookmarkStart w:id="1294" w:name="_Toc278984834"/>
      <w:bookmarkStart w:id="1295" w:name="_Toc298850513"/>
      <w:r>
        <w:rPr>
          <w:rStyle w:val="CharSectno"/>
        </w:rPr>
        <w:t>47Z</w:t>
      </w:r>
      <w:r>
        <w:rPr>
          <w:snapToGrid w:val="0"/>
        </w:rPr>
        <w:t xml:space="preserve">. </w:t>
      </w:r>
      <w:r>
        <w:rPr>
          <w:snapToGrid w:val="0"/>
        </w:rPr>
        <w:tab/>
      </w:r>
      <w:bookmarkEnd w:id="1287"/>
      <w:bookmarkEnd w:id="1288"/>
      <w:bookmarkEnd w:id="1289"/>
      <w:bookmarkEnd w:id="1290"/>
      <w:bookmarkEnd w:id="1291"/>
      <w:bookmarkEnd w:id="1292"/>
      <w:bookmarkEnd w:id="1293"/>
      <w:del w:id="1296" w:author="svcMRProcess" w:date="2018-09-09T14:27:00Z">
        <w:r>
          <w:rPr>
            <w:snapToGrid w:val="0"/>
          </w:rPr>
          <w:delText>Interpretation</w:delText>
        </w:r>
      </w:del>
      <w:bookmarkEnd w:id="1294"/>
      <w:ins w:id="1297" w:author="svcMRProcess" w:date="2018-09-09T14:27:00Z">
        <w:r>
          <w:rPr>
            <w:snapToGrid w:val="0"/>
          </w:rPr>
          <w:t>Terms used</w:t>
        </w:r>
      </w:ins>
      <w:bookmarkEnd w:id="129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1298" w:name="_Toc468502719"/>
      <w:bookmarkStart w:id="1299" w:name="_Toc483040765"/>
      <w:bookmarkStart w:id="1300" w:name="_Toc507473204"/>
      <w:bookmarkStart w:id="1301" w:name="_Toc511117491"/>
      <w:bookmarkStart w:id="1302" w:name="_Toc514563576"/>
      <w:bookmarkStart w:id="1303" w:name="_Toc112476291"/>
      <w:bookmarkStart w:id="1304" w:name="_Toc125422979"/>
      <w:bookmarkStart w:id="1305" w:name="_Toc298850514"/>
      <w:bookmarkStart w:id="1306" w:name="_Toc278984835"/>
      <w:r>
        <w:rPr>
          <w:rStyle w:val="CharSectno"/>
        </w:rPr>
        <w:t>47ZA</w:t>
      </w:r>
      <w:r>
        <w:rPr>
          <w:snapToGrid w:val="0"/>
        </w:rPr>
        <w:t xml:space="preserve">. </w:t>
      </w:r>
      <w:r>
        <w:rPr>
          <w:snapToGrid w:val="0"/>
        </w:rPr>
        <w:tab/>
        <w:t>Application of Part</w:t>
      </w:r>
      <w:bookmarkEnd w:id="1298"/>
      <w:bookmarkEnd w:id="1299"/>
      <w:bookmarkEnd w:id="1300"/>
      <w:bookmarkEnd w:id="1301"/>
      <w:bookmarkEnd w:id="1302"/>
      <w:bookmarkEnd w:id="1303"/>
      <w:bookmarkEnd w:id="1304"/>
      <w:bookmarkEnd w:id="1305"/>
      <w:bookmarkEnd w:id="1306"/>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1307" w:name="_Toc468502720"/>
      <w:bookmarkStart w:id="1308" w:name="_Toc483040766"/>
      <w:bookmarkStart w:id="1309" w:name="_Toc507473205"/>
      <w:bookmarkStart w:id="1310" w:name="_Toc511117492"/>
      <w:bookmarkStart w:id="1311" w:name="_Toc514563577"/>
      <w:bookmarkStart w:id="1312" w:name="_Toc112476292"/>
      <w:bookmarkStart w:id="1313" w:name="_Toc125422980"/>
      <w:bookmarkStart w:id="1314" w:name="_Toc298850515"/>
      <w:bookmarkStart w:id="1315" w:name="_Toc278984836"/>
      <w:r>
        <w:rPr>
          <w:rStyle w:val="CharSectno"/>
        </w:rPr>
        <w:t>47ZD</w:t>
      </w:r>
      <w:r>
        <w:rPr>
          <w:snapToGrid w:val="0"/>
        </w:rPr>
        <w:t xml:space="preserve">. </w:t>
      </w:r>
      <w:r>
        <w:rPr>
          <w:snapToGrid w:val="0"/>
        </w:rPr>
        <w:tab/>
        <w:t>Taxi</w:t>
      </w:r>
      <w:r>
        <w:rPr>
          <w:snapToGrid w:val="0"/>
        </w:rPr>
        <w:noBreakHyphen/>
        <w:t>cars to be licensed</w:t>
      </w:r>
      <w:bookmarkEnd w:id="1307"/>
      <w:bookmarkEnd w:id="1308"/>
      <w:bookmarkEnd w:id="1309"/>
      <w:bookmarkEnd w:id="1310"/>
      <w:bookmarkEnd w:id="1311"/>
      <w:bookmarkEnd w:id="1312"/>
      <w:bookmarkEnd w:id="1313"/>
      <w:bookmarkEnd w:id="1314"/>
      <w:r>
        <w:rPr>
          <w:snapToGrid w:val="0"/>
        </w:rPr>
        <w:t xml:space="preserve"> </w:t>
      </w:r>
      <w:del w:id="1316" w:author="svcMRProcess" w:date="2018-09-09T14:27:00Z">
        <w:r>
          <w:rPr>
            <w:snapToGrid w:val="0"/>
          </w:rPr>
          <w:delText>under this Part</w:delText>
        </w:r>
        <w:bookmarkEnd w:id="1315"/>
        <w:r>
          <w:rPr>
            <w:snapToGrid w:val="0"/>
          </w:rPr>
          <w:delText xml:space="preserve"> </w:delText>
        </w:r>
      </w:del>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del w:id="1317" w:author="svcMRProcess" w:date="2018-09-09T14:27:00Z"/>
          <w:snapToGrid w:val="0"/>
        </w:rPr>
      </w:pPr>
      <w:bookmarkStart w:id="1318" w:name="_Toc278984837"/>
      <w:bookmarkStart w:id="1319" w:name="_Toc468502721"/>
      <w:bookmarkStart w:id="1320" w:name="_Toc483040767"/>
      <w:bookmarkStart w:id="1321" w:name="_Toc507473206"/>
      <w:bookmarkStart w:id="1322" w:name="_Toc511117493"/>
      <w:bookmarkStart w:id="1323" w:name="_Toc514563578"/>
      <w:bookmarkStart w:id="1324" w:name="_Toc112476293"/>
      <w:bookmarkStart w:id="1325" w:name="_Toc125422981"/>
      <w:bookmarkStart w:id="1326" w:name="_Toc298850516"/>
      <w:del w:id="1327" w:author="svcMRProcess" w:date="2018-09-09T14:27:00Z">
        <w:r>
          <w:rPr>
            <w:rStyle w:val="CharSectno"/>
          </w:rPr>
          <w:delText>47ZE</w:delText>
        </w:r>
        <w:r>
          <w:rPr>
            <w:snapToGrid w:val="0"/>
          </w:rPr>
          <w:delText xml:space="preserve">. </w:delText>
        </w:r>
        <w:r>
          <w:rPr>
            <w:snapToGrid w:val="0"/>
          </w:rPr>
          <w:tab/>
          <w:delText>Drivers</w:delText>
        </w:r>
        <w:bookmarkEnd w:id="1318"/>
        <w:r>
          <w:rPr>
            <w:snapToGrid w:val="0"/>
          </w:rPr>
          <w:delText xml:space="preserve"> </w:delText>
        </w:r>
      </w:del>
    </w:p>
    <w:p>
      <w:pPr>
        <w:pStyle w:val="Heading5"/>
        <w:rPr>
          <w:ins w:id="1328" w:author="svcMRProcess" w:date="2018-09-09T14:27:00Z"/>
          <w:snapToGrid w:val="0"/>
        </w:rPr>
      </w:pPr>
      <w:ins w:id="1329" w:author="svcMRProcess" w:date="2018-09-09T14:27:00Z">
        <w:r>
          <w:rPr>
            <w:rStyle w:val="CharSectno"/>
          </w:rPr>
          <w:t>47ZE</w:t>
        </w:r>
        <w:r>
          <w:rPr>
            <w:snapToGrid w:val="0"/>
          </w:rPr>
          <w:t xml:space="preserve">. </w:t>
        </w:r>
        <w:r>
          <w:rPr>
            <w:snapToGrid w:val="0"/>
          </w:rPr>
          <w:tab/>
          <w:t>Taxi drivers</w:t>
        </w:r>
        <w:bookmarkEnd w:id="1319"/>
        <w:bookmarkEnd w:id="1320"/>
        <w:bookmarkEnd w:id="1321"/>
        <w:bookmarkEnd w:id="1322"/>
        <w:bookmarkEnd w:id="1323"/>
        <w:bookmarkEnd w:id="1324"/>
        <w:bookmarkEnd w:id="1325"/>
        <w:r>
          <w:rPr>
            <w:snapToGrid w:val="0"/>
          </w:rPr>
          <w:t xml:space="preserve"> to be licensed under </w:t>
        </w:r>
        <w:r>
          <w:rPr>
            <w:i/>
            <w:snapToGrid w:val="0"/>
          </w:rPr>
          <w:t>Road Traffic Act 1974</w:t>
        </w:r>
        <w:bookmarkEnd w:id="1326"/>
      </w:ins>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1330" w:name="_Toc468502722"/>
      <w:bookmarkStart w:id="1331" w:name="_Toc483040768"/>
      <w:bookmarkStart w:id="1332" w:name="_Toc507473207"/>
      <w:bookmarkStart w:id="1333" w:name="_Toc511117494"/>
      <w:bookmarkStart w:id="1334" w:name="_Toc514563579"/>
      <w:bookmarkStart w:id="1335" w:name="_Toc112476294"/>
      <w:bookmarkStart w:id="1336" w:name="_Toc125422982"/>
      <w:bookmarkStart w:id="1337" w:name="_Toc298850517"/>
      <w:bookmarkStart w:id="1338" w:name="_Toc278984838"/>
      <w:r>
        <w:rPr>
          <w:rStyle w:val="CharSectno"/>
        </w:rPr>
        <w:t>47ZF</w:t>
      </w:r>
      <w:r>
        <w:rPr>
          <w:snapToGrid w:val="0"/>
        </w:rPr>
        <w:t xml:space="preserve">. </w:t>
      </w:r>
      <w:r>
        <w:rPr>
          <w:snapToGrid w:val="0"/>
        </w:rPr>
        <w:tab/>
        <w:t>Regulations</w:t>
      </w:r>
      <w:bookmarkEnd w:id="1330"/>
      <w:bookmarkEnd w:id="1331"/>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ins w:id="1339" w:author="svcMRProcess" w:date="2018-09-09T14:27:00Z">
        <w:r>
          <w:rPr>
            <w:snapToGrid w:val="0"/>
          </w:rPr>
          <w:t xml:space="preserve"> and</w:t>
        </w:r>
      </w:ins>
    </w:p>
    <w:p>
      <w:pPr>
        <w:pStyle w:val="Indenta"/>
        <w:rPr>
          <w:snapToGrid w:val="0"/>
        </w:rPr>
      </w:pPr>
      <w:r>
        <w:rPr>
          <w:snapToGrid w:val="0"/>
        </w:rPr>
        <w:tab/>
        <w:t>(b)</w:t>
      </w:r>
      <w:r>
        <w:rPr>
          <w:snapToGrid w:val="0"/>
        </w:rPr>
        <w:tab/>
        <w:t>fixing the term of licences;</w:t>
      </w:r>
      <w:ins w:id="1340" w:author="svcMRProcess" w:date="2018-09-09T14:27:00Z">
        <w:r>
          <w:rPr>
            <w:snapToGrid w:val="0"/>
          </w:rPr>
          <w:t xml:space="preserve"> and</w:t>
        </w:r>
      </w:ins>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ins w:id="1341" w:author="svcMRProcess" w:date="2018-09-09T14:27:00Z">
        <w:r>
          <w:rPr>
            <w:snapToGrid w:val="0"/>
          </w:rPr>
          <w:t xml:space="preserve"> and</w:t>
        </w:r>
      </w:ins>
    </w:p>
    <w:p>
      <w:pPr>
        <w:pStyle w:val="Indenta"/>
        <w:rPr>
          <w:snapToGrid w:val="0"/>
        </w:rPr>
      </w:pPr>
      <w:r>
        <w:rPr>
          <w:snapToGrid w:val="0"/>
        </w:rPr>
        <w:tab/>
        <w:t>(d)</w:t>
      </w:r>
      <w:r>
        <w:rPr>
          <w:snapToGrid w:val="0"/>
        </w:rPr>
        <w:tab/>
        <w:t>providing that the Minister may attach such conditions as he thinks fit to the transfer of any licence under this Part;</w:t>
      </w:r>
      <w:ins w:id="1342" w:author="svcMRProcess" w:date="2018-09-09T14:27:00Z">
        <w:r>
          <w:rPr>
            <w:snapToGrid w:val="0"/>
          </w:rPr>
          <w:t xml:space="preserve"> and</w:t>
        </w:r>
      </w:ins>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ins w:id="1343" w:author="svcMRProcess" w:date="2018-09-09T14:27:00Z">
        <w:r>
          <w:rPr>
            <w:snapToGrid w:val="0"/>
          </w:rPr>
          <w:t xml:space="preserve"> and</w:t>
        </w:r>
      </w:ins>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ins w:id="1344" w:author="svcMRProcess" w:date="2018-09-09T14:27:00Z">
        <w:r>
          <w:rPr>
            <w:snapToGrid w:val="0"/>
          </w:rPr>
          <w:t xml:space="preserve"> and</w:t>
        </w:r>
      </w:ins>
    </w:p>
    <w:p>
      <w:pPr>
        <w:pStyle w:val="Indenta"/>
        <w:rPr>
          <w:snapToGrid w:val="0"/>
        </w:rPr>
      </w:pPr>
      <w:r>
        <w:rPr>
          <w:snapToGrid w:val="0"/>
        </w:rPr>
        <w:tab/>
        <w:t>(g)</w:t>
      </w:r>
      <w:r>
        <w:rPr>
          <w:snapToGrid w:val="0"/>
        </w:rPr>
        <w:tab/>
        <w:t>with respect to the duties and obligations of holders of licences under this Part;</w:t>
      </w:r>
      <w:ins w:id="1345" w:author="svcMRProcess" w:date="2018-09-09T14:27:00Z">
        <w:r>
          <w:rPr>
            <w:snapToGrid w:val="0"/>
          </w:rPr>
          <w:t xml:space="preserve"> and</w:t>
        </w:r>
      </w:ins>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ins w:id="1346" w:author="svcMRProcess" w:date="2018-09-09T14:27:00Z">
        <w:r>
          <w:rPr>
            <w:snapToGrid w:val="0"/>
          </w:rPr>
          <w:t xml:space="preserve"> and</w:t>
        </w:r>
      </w:ins>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ins w:id="1347" w:author="svcMRProcess" w:date="2018-09-09T14:27:00Z">
        <w:r>
          <w:rPr>
            <w:snapToGrid w:val="0"/>
          </w:rPr>
          <w:t xml:space="preserve"> and</w:t>
        </w:r>
      </w:ins>
    </w:p>
    <w:p>
      <w:pPr>
        <w:pStyle w:val="Indenta"/>
        <w:rPr>
          <w:snapToGrid w:val="0"/>
        </w:rPr>
      </w:pPr>
      <w:r>
        <w:rPr>
          <w:snapToGrid w:val="0"/>
        </w:rPr>
        <w:tab/>
        <w:t>(j)</w:t>
      </w:r>
      <w:r>
        <w:rPr>
          <w:snapToGrid w:val="0"/>
        </w:rPr>
        <w:tab/>
        <w:t>providing the conditions upon which private taxi</w:t>
      </w:r>
      <w:r>
        <w:rPr>
          <w:snapToGrid w:val="0"/>
        </w:rPr>
        <w:noBreakHyphen/>
        <w:t>cars may be operated;</w:t>
      </w:r>
      <w:ins w:id="1348" w:author="svcMRProcess" w:date="2018-09-09T14:27:00Z">
        <w:r>
          <w:rPr>
            <w:snapToGrid w:val="0"/>
          </w:rPr>
          <w:t xml:space="preserve"> and</w:t>
        </w:r>
      </w:ins>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ins w:id="1349" w:author="svcMRProcess" w:date="2018-09-09T14:27:00Z">
        <w:r>
          <w:rPr>
            <w:snapToGrid w:val="0"/>
          </w:rPr>
          <w:t xml:space="preserve"> and</w:t>
        </w:r>
      </w:ins>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ins w:id="1350" w:author="svcMRProcess" w:date="2018-09-09T14:27:00Z">
        <w:r>
          <w:rPr>
            <w:snapToGrid w:val="0"/>
          </w:rPr>
          <w:t xml:space="preserve"> and</w:t>
        </w:r>
      </w:ins>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ins w:id="1351" w:author="svcMRProcess" w:date="2018-09-09T14:27:00Z">
        <w:r>
          <w:rPr>
            <w:snapToGrid w:val="0"/>
          </w:rPr>
          <w:t xml:space="preserve"> and</w:t>
        </w:r>
      </w:ins>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ins w:id="1352" w:author="svcMRProcess" w:date="2018-09-09T14:27:00Z">
        <w:r>
          <w:rPr>
            <w:snapToGrid w:val="0"/>
          </w:rPr>
          <w:t xml:space="preserve"> and</w:t>
        </w:r>
      </w:ins>
    </w:p>
    <w:p>
      <w:pPr>
        <w:pStyle w:val="Indenta"/>
        <w:rPr>
          <w:snapToGrid w:val="0"/>
        </w:rPr>
      </w:pPr>
      <w:r>
        <w:rPr>
          <w:snapToGrid w:val="0"/>
        </w:rPr>
        <w:tab/>
        <w:t>(p)</w:t>
      </w:r>
      <w:r>
        <w:rPr>
          <w:snapToGrid w:val="0"/>
        </w:rPr>
        <w:tab/>
        <w:t>regulating the nature of engagement of taxi</w:t>
      </w:r>
      <w:r>
        <w:rPr>
          <w:snapToGrid w:val="0"/>
        </w:rPr>
        <w:noBreakHyphen/>
        <w:t>cars;</w:t>
      </w:r>
      <w:ins w:id="1353" w:author="svcMRProcess" w:date="2018-09-09T14:27:00Z">
        <w:r>
          <w:rPr>
            <w:snapToGrid w:val="0"/>
          </w:rPr>
          <w:t xml:space="preserve"> and</w:t>
        </w:r>
      </w:ins>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ins w:id="1354" w:author="svcMRProcess" w:date="2018-09-09T14:27:00Z">
        <w:r>
          <w:rPr>
            <w:snapToGrid w:val="0"/>
          </w:rPr>
          <w:t xml:space="preserve"> and</w:t>
        </w:r>
      </w:ins>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ins w:id="1355" w:author="svcMRProcess" w:date="2018-09-09T14:27:00Z">
        <w:r>
          <w:rPr>
            <w:snapToGrid w:val="0"/>
          </w:rPr>
          <w:t xml:space="preserve"> and</w:t>
        </w:r>
      </w:ins>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ins w:id="1356" w:author="svcMRProcess" w:date="2018-09-09T14:27:00Z">
        <w:r>
          <w:rPr>
            <w:snapToGrid w:val="0"/>
          </w:rPr>
          <w:t xml:space="preserve"> and</w:t>
        </w:r>
      </w:ins>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ins w:id="1357" w:author="svcMRProcess" w:date="2018-09-09T14:27:00Z">
        <w:r>
          <w:rPr>
            <w:snapToGrid w:val="0"/>
          </w:rPr>
          <w:t xml:space="preserve"> and</w:t>
        </w:r>
      </w:ins>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ins w:id="1358" w:author="svcMRProcess" w:date="2018-09-09T14:27:00Z">
        <w:r>
          <w:rPr>
            <w:snapToGrid w:val="0"/>
          </w:rPr>
          <w:t xml:space="preserve"> and</w:t>
        </w:r>
      </w:ins>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ins w:id="1359" w:author="svcMRProcess" w:date="2018-09-09T14:27:00Z">
        <w:r>
          <w:rPr>
            <w:snapToGrid w:val="0"/>
          </w:rPr>
          <w:t xml:space="preserve"> and</w:t>
        </w:r>
      </w:ins>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ins w:id="1360" w:author="svcMRProcess" w:date="2018-09-09T14:27:00Z">
        <w:r>
          <w:rPr>
            <w:snapToGrid w:val="0"/>
          </w:rPr>
          <w:t xml:space="preserve"> and</w:t>
        </w:r>
      </w:ins>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ins w:id="1361" w:author="svcMRProcess" w:date="2018-09-09T14:27:00Z">
        <w:r>
          <w:rPr>
            <w:snapToGrid w:val="0"/>
          </w:rPr>
          <w:t xml:space="preserve"> and</w:t>
        </w:r>
      </w:ins>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ins w:id="1362" w:author="svcMRProcess" w:date="2018-09-09T14:27:00Z">
        <w:r>
          <w:rPr>
            <w:snapToGrid w:val="0"/>
          </w:rPr>
          <w:t xml:space="preserve"> and</w:t>
        </w:r>
      </w:ins>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ins w:id="1363" w:author="svcMRProcess" w:date="2018-09-09T14:27:00Z">
        <w:r>
          <w:rPr>
            <w:snapToGrid w:val="0"/>
          </w:rPr>
          <w:t xml:space="preserve"> and</w:t>
        </w:r>
      </w:ins>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ins w:id="1364" w:author="svcMRProcess" w:date="2018-09-09T14:27:00Z">
        <w:r>
          <w:rPr>
            <w:snapToGrid w:val="0"/>
          </w:rPr>
          <w:t xml:space="preserve"> and</w:t>
        </w:r>
      </w:ins>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ins w:id="1365" w:author="svcMRProcess" w:date="2018-09-09T14:27:00Z">
        <w:r>
          <w:rPr>
            <w:snapToGrid w:val="0"/>
          </w:rPr>
          <w:t xml:space="preserve"> and</w:t>
        </w:r>
      </w:ins>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ins w:id="1366" w:author="svcMRProcess" w:date="2018-09-09T14:27:00Z">
        <w:r>
          <w:rPr>
            <w:snapToGrid w:val="0"/>
          </w:rPr>
          <w:t xml:space="preserve"> and</w:t>
        </w:r>
      </w:ins>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ins w:id="1367" w:author="svcMRProcess" w:date="2018-09-09T14:27:00Z">
        <w:r>
          <w:rPr>
            <w:snapToGrid w:val="0"/>
          </w:rPr>
          <w:t xml:space="preserve"> and</w:t>
        </w:r>
      </w:ins>
    </w:p>
    <w:p>
      <w:pPr>
        <w:pStyle w:val="Indenta"/>
        <w:rPr>
          <w:snapToGrid w:val="0"/>
        </w:rPr>
      </w:pPr>
      <w:r>
        <w:rPr>
          <w:snapToGrid w:val="0"/>
        </w:rPr>
        <w:tab/>
        <w:t>(ze)</w:t>
      </w:r>
      <w:r>
        <w:rPr>
          <w:snapToGrid w:val="0"/>
        </w:rPr>
        <w:tab/>
        <w:t>providing that a person who contravenes or fails to comply with any regulation commits an offence;</w:t>
      </w:r>
      <w:ins w:id="1368" w:author="svcMRProcess" w:date="2018-09-09T14:27:00Z">
        <w:r>
          <w:rPr>
            <w:snapToGrid w:val="0"/>
          </w:rPr>
          <w:t xml:space="preserve"> and</w:t>
        </w:r>
      </w:ins>
    </w:p>
    <w:p>
      <w:pPr>
        <w:pStyle w:val="Indenta"/>
        <w:rPr>
          <w:snapToGrid w:val="0"/>
        </w:rPr>
      </w:pPr>
      <w:r>
        <w:rPr>
          <w:snapToGrid w:val="0"/>
        </w:rPr>
        <w:tab/>
        <w:t>(zf)</w:t>
      </w:r>
      <w:r>
        <w:rPr>
          <w:snapToGrid w:val="0"/>
        </w:rPr>
        <w:tab/>
        <w:t>providing that a person shall, if required by the Director General, attend at a place nominated by the Director General;</w:t>
      </w:r>
      <w:ins w:id="1369" w:author="svcMRProcess" w:date="2018-09-09T14:27:00Z">
        <w:r>
          <w:rPr>
            <w:snapToGrid w:val="0"/>
          </w:rPr>
          <w:t xml:space="preserve"> and</w:t>
        </w:r>
      </w:ins>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ins w:id="1370" w:author="svcMRProcess" w:date="2018-09-09T14:27:00Z">
        <w:r>
          <w:rPr>
            <w:snapToGrid w:val="0"/>
          </w:rPr>
          <w:t xml:space="preserve"> and</w:t>
        </w:r>
      </w:ins>
    </w:p>
    <w:p>
      <w:pPr>
        <w:pStyle w:val="Indenta"/>
        <w:rPr>
          <w:snapToGrid w:val="0"/>
        </w:rPr>
      </w:pPr>
      <w:r>
        <w:rPr>
          <w:snapToGrid w:val="0"/>
        </w:rPr>
        <w:tab/>
        <w:t>(zh)</w:t>
      </w:r>
      <w:r>
        <w:rPr>
          <w:snapToGrid w:val="0"/>
        </w:rPr>
        <w:tab/>
        <w:t>prescribing forms for use under this Part;</w:t>
      </w:r>
      <w:ins w:id="1371" w:author="svcMRProcess" w:date="2018-09-09T14:27:00Z">
        <w:r>
          <w:rPr>
            <w:snapToGrid w:val="0"/>
          </w:rPr>
          <w:t xml:space="preserve"> and</w:t>
        </w:r>
      </w:ins>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ins w:id="1372" w:author="svcMRProcess" w:date="2018-09-09T14:27:00Z"/>
          <w:snapToGrid w:val="0"/>
        </w:rPr>
      </w:pPr>
      <w:ins w:id="1373" w:author="svcMRProcess" w:date="2018-09-09T14:27:00Z">
        <w:r>
          <w:rPr>
            <w:snapToGrid w:val="0"/>
          </w:rPr>
          <w:tab/>
        </w:r>
        <w:r>
          <w:rPr>
            <w:snapToGrid w:val="0"/>
          </w:rPr>
          <w:tab/>
          <w:t>and</w:t>
        </w:r>
      </w:ins>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1374" w:name="_Toc278984839"/>
      <w:bookmarkStart w:id="1375" w:name="_Toc468502723"/>
      <w:bookmarkStart w:id="1376" w:name="_Toc483040769"/>
      <w:bookmarkStart w:id="1377" w:name="_Toc507473208"/>
      <w:bookmarkStart w:id="1378" w:name="_Toc511117495"/>
      <w:bookmarkStart w:id="1379" w:name="_Toc514563580"/>
      <w:bookmarkStart w:id="1380" w:name="_Toc112476295"/>
      <w:bookmarkStart w:id="1381" w:name="_Toc125422983"/>
      <w:bookmarkStart w:id="1382" w:name="_Toc298850518"/>
      <w:r>
        <w:rPr>
          <w:rStyle w:val="CharSectno"/>
        </w:rPr>
        <w:t>47ZG</w:t>
      </w:r>
      <w:r>
        <w:rPr>
          <w:snapToGrid w:val="0"/>
        </w:rPr>
        <w:t xml:space="preserve">. </w:t>
      </w:r>
      <w:del w:id="1383" w:author="svcMRProcess" w:date="2018-09-09T14:27:00Z">
        <w:r>
          <w:rPr>
            <w:snapToGrid w:val="0"/>
          </w:rPr>
          <w:tab/>
          <w:delText>Powers of a local government</w:delText>
        </w:r>
      </w:del>
      <w:bookmarkEnd w:id="1374"/>
      <w:ins w:id="1384" w:author="svcMRProcess" w:date="2018-09-09T14:27:00Z">
        <w:r>
          <w:rPr>
            <w:snapToGrid w:val="0"/>
          </w:rPr>
          <w:tab/>
          <w:t>Local government</w:t>
        </w:r>
        <w:bookmarkEnd w:id="1375"/>
        <w:bookmarkEnd w:id="1376"/>
        <w:bookmarkEnd w:id="1377"/>
        <w:bookmarkEnd w:id="1378"/>
        <w:bookmarkEnd w:id="1379"/>
        <w:bookmarkEnd w:id="1380"/>
        <w:bookmarkEnd w:id="1381"/>
        <w:r>
          <w:rPr>
            <w:snapToGrid w:val="0"/>
          </w:rPr>
          <w:t>’s powers in some cases</w:t>
        </w:r>
      </w:ins>
      <w:bookmarkEnd w:id="1382"/>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1385" w:name="_Toc72650114"/>
      <w:bookmarkStart w:id="1386" w:name="_Toc89759834"/>
      <w:bookmarkStart w:id="1387" w:name="_Toc92774838"/>
      <w:bookmarkStart w:id="1388" w:name="_Toc92774956"/>
      <w:bookmarkStart w:id="1389" w:name="_Toc96756852"/>
      <w:bookmarkStart w:id="1390" w:name="_Toc103072662"/>
      <w:bookmarkStart w:id="1391" w:name="_Toc109024272"/>
      <w:bookmarkStart w:id="1392" w:name="_Toc110060984"/>
      <w:bookmarkStart w:id="1393" w:name="_Toc110142956"/>
      <w:bookmarkStart w:id="1394" w:name="_Toc110160789"/>
      <w:bookmarkStart w:id="1395" w:name="_Toc112476296"/>
      <w:bookmarkStart w:id="1396" w:name="_Toc125422984"/>
      <w:bookmarkStart w:id="1397" w:name="_Toc156987890"/>
      <w:bookmarkStart w:id="1398" w:name="_Toc158026041"/>
      <w:bookmarkStart w:id="1399" w:name="_Toc196807509"/>
      <w:bookmarkStart w:id="1400" w:name="_Toc202850903"/>
      <w:bookmarkStart w:id="1401" w:name="_Toc205100705"/>
      <w:bookmarkStart w:id="1402" w:name="_Toc268266214"/>
      <w:bookmarkStart w:id="1403" w:name="_Toc272393896"/>
      <w:bookmarkStart w:id="1404" w:name="_Toc274311504"/>
      <w:bookmarkStart w:id="1405" w:name="_Toc278984840"/>
      <w:bookmarkStart w:id="1406" w:name="_Toc285701530"/>
      <w:bookmarkStart w:id="1407" w:name="_Toc286055644"/>
      <w:bookmarkStart w:id="1408" w:name="_Toc287341807"/>
      <w:bookmarkStart w:id="1409" w:name="_Toc288565488"/>
      <w:bookmarkStart w:id="1410" w:name="_Toc288631720"/>
      <w:bookmarkStart w:id="1411" w:name="_Toc298850401"/>
      <w:bookmarkStart w:id="1412" w:name="_Toc298850519"/>
      <w:r>
        <w:rPr>
          <w:rStyle w:val="CharPartNo"/>
        </w:rPr>
        <w:t>Part IV</w:t>
      </w:r>
      <w:r>
        <w:rPr>
          <w:rStyle w:val="CharDivNo"/>
        </w:rPr>
        <w:t> </w:t>
      </w:r>
      <w:r>
        <w:t>—</w:t>
      </w:r>
      <w:r>
        <w:rPr>
          <w:rStyle w:val="CharDivText"/>
        </w:rPr>
        <w:t> </w:t>
      </w:r>
      <w:r>
        <w:rPr>
          <w:rStyle w:val="CharPartText"/>
        </w:rPr>
        <w:t>Miscellaneous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PartText"/>
        </w:rPr>
        <w:t xml:space="preserve"> </w:t>
      </w:r>
    </w:p>
    <w:p>
      <w:pPr>
        <w:pStyle w:val="Heading5"/>
        <w:rPr>
          <w:snapToGrid w:val="0"/>
        </w:rPr>
      </w:pPr>
      <w:bookmarkStart w:id="1413" w:name="_Toc278984841"/>
      <w:bookmarkStart w:id="1414" w:name="_Toc468502724"/>
      <w:bookmarkStart w:id="1415" w:name="_Toc483040770"/>
      <w:bookmarkStart w:id="1416" w:name="_Toc507473209"/>
      <w:bookmarkStart w:id="1417" w:name="_Toc511117496"/>
      <w:bookmarkStart w:id="1418" w:name="_Toc514563581"/>
      <w:bookmarkStart w:id="1419" w:name="_Toc112476297"/>
      <w:bookmarkStart w:id="1420" w:name="_Toc125422985"/>
      <w:bookmarkStart w:id="1421" w:name="_Toc298850520"/>
      <w:r>
        <w:rPr>
          <w:rStyle w:val="CharSectno"/>
        </w:rPr>
        <w:t>48</w:t>
      </w:r>
      <w:r>
        <w:rPr>
          <w:snapToGrid w:val="0"/>
        </w:rPr>
        <w:t>.</w:t>
      </w:r>
      <w:r>
        <w:rPr>
          <w:snapToGrid w:val="0"/>
        </w:rPr>
        <w:tab/>
      </w:r>
      <w:del w:id="1422" w:author="svcMRProcess" w:date="2018-09-09T14:27:00Z">
        <w:r>
          <w:rPr>
            <w:snapToGrid w:val="0"/>
          </w:rPr>
          <w:delText>Limitation of time</w:delText>
        </w:r>
      </w:del>
      <w:ins w:id="1423" w:author="svcMRProcess" w:date="2018-09-09T14:27:00Z">
        <w:r>
          <w:rPr>
            <w:snapToGrid w:val="0"/>
          </w:rPr>
          <w:t>Time limits</w:t>
        </w:r>
      </w:ins>
      <w:r>
        <w:rPr>
          <w:snapToGrid w:val="0"/>
        </w:rPr>
        <w:t xml:space="preserve"> for </w:t>
      </w:r>
      <w:del w:id="1424" w:author="svcMRProcess" w:date="2018-09-09T14:27:00Z">
        <w:r>
          <w:rPr>
            <w:snapToGrid w:val="0"/>
          </w:rPr>
          <w:delText xml:space="preserve">which drivers of certain motor vehicles may remain </w:delText>
        </w:r>
      </w:del>
      <w:r>
        <w:rPr>
          <w:snapToGrid w:val="0"/>
        </w:rPr>
        <w:t xml:space="preserve">continuously </w:t>
      </w:r>
      <w:del w:id="1425" w:author="svcMRProcess" w:date="2018-09-09T14:27:00Z">
        <w:r>
          <w:rPr>
            <w:snapToGrid w:val="0"/>
          </w:rPr>
          <w:delText>on duty</w:delText>
        </w:r>
      </w:del>
      <w:bookmarkEnd w:id="1413"/>
      <w:ins w:id="1426" w:author="svcMRProcess" w:date="2018-09-09T14:27:00Z">
        <w:r>
          <w:rPr>
            <w:snapToGrid w:val="0"/>
          </w:rPr>
          <w:t>driving commercial goods vehicles</w:t>
        </w:r>
      </w:ins>
      <w:bookmarkEnd w:id="1414"/>
      <w:bookmarkEnd w:id="1415"/>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ins w:id="1427" w:author="svcMRProcess" w:date="2018-09-09T14:27:00Z">
        <w:r>
          <w:rPr>
            <w:snapToGrid w:val="0"/>
          </w:rPr>
          <w:t xml:space="preserve"> or</w:t>
        </w:r>
      </w:ins>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del w:id="1428" w:author="svcMRProcess" w:date="2018-09-09T14:27:00Z"/>
          <w:snapToGrid w:val="0"/>
        </w:rPr>
      </w:pPr>
      <w:bookmarkStart w:id="1429" w:name="_Toc278984842"/>
      <w:bookmarkStart w:id="1430" w:name="_Toc468502725"/>
      <w:bookmarkStart w:id="1431" w:name="_Toc483040771"/>
      <w:bookmarkStart w:id="1432" w:name="_Toc507473210"/>
      <w:bookmarkStart w:id="1433" w:name="_Toc511117497"/>
      <w:bookmarkStart w:id="1434" w:name="_Toc514563582"/>
      <w:bookmarkStart w:id="1435" w:name="_Toc112476298"/>
      <w:bookmarkStart w:id="1436" w:name="_Toc125422986"/>
      <w:bookmarkStart w:id="1437" w:name="_Toc298850521"/>
      <w:del w:id="1438" w:author="svcMRProcess" w:date="2018-09-09T14:27:00Z">
        <w:r>
          <w:rPr>
            <w:rStyle w:val="CharSectno"/>
          </w:rPr>
          <w:delText>49</w:delText>
        </w:r>
        <w:r>
          <w:rPr>
            <w:snapToGrid w:val="0"/>
          </w:rPr>
          <w:delText>.</w:delText>
        </w:r>
        <w:r>
          <w:rPr>
            <w:snapToGrid w:val="0"/>
          </w:rPr>
          <w:tab/>
          <w:delText>Powers of members of Police Force and persons authorised by Director General for purpose of ascertaining whether provisions of Act or regulations are being contravened</w:delText>
        </w:r>
        <w:bookmarkEnd w:id="1429"/>
        <w:r>
          <w:rPr>
            <w:snapToGrid w:val="0"/>
          </w:rPr>
          <w:delText xml:space="preserve"> </w:delText>
        </w:r>
      </w:del>
    </w:p>
    <w:p>
      <w:pPr>
        <w:pStyle w:val="Heading5"/>
        <w:rPr>
          <w:ins w:id="1439" w:author="svcMRProcess" w:date="2018-09-09T14:27:00Z"/>
          <w:snapToGrid w:val="0"/>
        </w:rPr>
      </w:pPr>
      <w:ins w:id="1440" w:author="svcMRProcess" w:date="2018-09-09T14:27:00Z">
        <w:r>
          <w:rPr>
            <w:rStyle w:val="CharSectno"/>
          </w:rPr>
          <w:t>49</w:t>
        </w:r>
        <w:r>
          <w:rPr>
            <w:snapToGrid w:val="0"/>
          </w:rPr>
          <w:t>.</w:t>
        </w:r>
        <w:r>
          <w:rPr>
            <w:snapToGrid w:val="0"/>
          </w:rPr>
          <w:tab/>
          <w:t>Investigative powers of police etc.</w:t>
        </w:r>
        <w:bookmarkEnd w:id="1430"/>
        <w:bookmarkEnd w:id="1431"/>
        <w:bookmarkEnd w:id="1432"/>
        <w:bookmarkEnd w:id="1433"/>
        <w:bookmarkEnd w:id="1434"/>
        <w:bookmarkEnd w:id="1435"/>
        <w:bookmarkEnd w:id="1436"/>
        <w:bookmarkEnd w:id="1437"/>
      </w:ins>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w:t>
      </w:r>
      <w:del w:id="1441" w:author="svcMRProcess" w:date="2018-09-09T14:27:00Z">
        <w:r>
          <w:rPr>
            <w:snapToGrid w:val="0"/>
          </w:rPr>
          <w:delText>,</w:delText>
        </w:r>
      </w:del>
      <w:r>
        <w:rPr>
          <w:snapToGrid w:val="0"/>
        </w:rPr>
        <w:t>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ins w:id="1442" w:author="svcMRProcess" w:date="2018-09-09T14:27:00Z">
        <w:r>
          <w:rPr>
            <w:snapToGrid w:val="0"/>
          </w:rPr>
          <w:t xml:space="preserve"> or</w:t>
        </w:r>
      </w:ins>
    </w:p>
    <w:p>
      <w:pPr>
        <w:pStyle w:val="Indenti"/>
        <w:rPr>
          <w:snapToGrid w:val="0"/>
        </w:rPr>
      </w:pPr>
      <w:r>
        <w:rPr>
          <w:snapToGrid w:val="0"/>
        </w:rPr>
        <w:tab/>
        <w:t>(ii)</w:t>
      </w:r>
      <w:r>
        <w:rPr>
          <w:snapToGrid w:val="0"/>
        </w:rPr>
        <w:tab/>
        <w:t>to state his name and place of abode;</w:t>
      </w:r>
      <w:ins w:id="1443" w:author="svcMRProcess" w:date="2018-09-09T14:27:00Z">
        <w:r>
          <w:rPr>
            <w:snapToGrid w:val="0"/>
          </w:rPr>
          <w:t xml:space="preserve"> or</w:t>
        </w:r>
      </w:ins>
    </w:p>
    <w:p>
      <w:pPr>
        <w:pStyle w:val="Indenti"/>
        <w:rPr>
          <w:snapToGrid w:val="0"/>
        </w:rPr>
      </w:pPr>
      <w:r>
        <w:rPr>
          <w:snapToGrid w:val="0"/>
        </w:rPr>
        <w:tab/>
        <w:t>(iii)</w:t>
      </w:r>
      <w:r>
        <w:rPr>
          <w:snapToGrid w:val="0"/>
        </w:rPr>
        <w:tab/>
        <w:t>to permit an inspection to be made of any vehicle, any passenger or of any load;</w:t>
      </w:r>
      <w:ins w:id="1444" w:author="svcMRProcess" w:date="2018-09-09T14:27:00Z">
        <w:r>
          <w:rPr>
            <w:snapToGrid w:val="0"/>
          </w:rPr>
          <w:t xml:space="preserve"> or</w:t>
        </w:r>
      </w:ins>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ins w:id="1445" w:author="svcMRProcess" w:date="2018-09-09T14:27:00Z"/>
          <w:snapToGrid w:val="0"/>
        </w:rPr>
      </w:pPr>
      <w:ins w:id="1446" w:author="svcMRProcess" w:date="2018-09-09T14:27:00Z">
        <w:r>
          <w:rPr>
            <w:snapToGrid w:val="0"/>
          </w:rPr>
          <w:tab/>
        </w:r>
        <w:r>
          <w:rPr>
            <w:snapToGrid w:val="0"/>
          </w:rPr>
          <w:tab/>
          <w:t>and</w:t>
        </w:r>
      </w:ins>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ins w:id="1447" w:author="svcMRProcess" w:date="2018-09-09T14:27:00Z">
        <w:r>
          <w:rPr>
            <w:snapToGrid w:val="0"/>
          </w:rPr>
          <w:t xml:space="preserve"> and</w:t>
        </w:r>
      </w:ins>
    </w:p>
    <w:p>
      <w:pPr>
        <w:pStyle w:val="Indenta"/>
        <w:keepNext/>
        <w:keepLines/>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ins w:id="1448" w:author="svcMRProcess" w:date="2018-09-09T14:27:00Z">
        <w:r>
          <w:rPr>
            <w:snapToGrid w:val="0"/>
          </w:rPr>
          <w:t xml:space="preserve"> and</w:t>
        </w:r>
      </w:ins>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ins w:id="1449" w:author="svcMRProcess" w:date="2018-09-09T14:27:00Z">
        <w:r>
          <w:rPr>
            <w:snapToGrid w:val="0"/>
          </w:rPr>
          <w:t xml:space="preserve"> and</w:t>
        </w:r>
      </w:ins>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1450" w:name="_Toc468502726"/>
      <w:bookmarkStart w:id="1451" w:name="_Toc483040772"/>
      <w:bookmarkStart w:id="1452" w:name="_Toc507473211"/>
      <w:bookmarkStart w:id="1453" w:name="_Toc511117498"/>
      <w:bookmarkStart w:id="1454" w:name="_Toc514563583"/>
      <w:bookmarkStart w:id="1455" w:name="_Toc112476299"/>
      <w:bookmarkStart w:id="1456" w:name="_Toc125422987"/>
      <w:bookmarkStart w:id="1457" w:name="_Toc298850522"/>
      <w:bookmarkStart w:id="1458" w:name="_Toc278984843"/>
      <w:del w:id="1459" w:author="svcMRProcess" w:date="2018-09-09T14:27:00Z">
        <w:r>
          <w:rPr>
            <w:rStyle w:val="CharSectno"/>
          </w:rPr>
          <w:delText>50</w:delText>
        </w:r>
        <w:r>
          <w:rPr>
            <w:snapToGrid w:val="0"/>
          </w:rPr>
          <w:delText>.</w:delText>
        </w:r>
        <w:r>
          <w:rPr>
            <w:snapToGrid w:val="0"/>
          </w:rPr>
          <w:tab/>
          <w:delText>Penalties</w:delText>
        </w:r>
      </w:del>
      <w:ins w:id="1460" w:author="svcMRProcess" w:date="2018-09-09T14:27:00Z">
        <w:r>
          <w:rPr>
            <w:rStyle w:val="CharSectno"/>
          </w:rPr>
          <w:t>50</w:t>
        </w:r>
        <w:r>
          <w:rPr>
            <w:snapToGrid w:val="0"/>
          </w:rPr>
          <w:t>.</w:t>
        </w:r>
        <w:r>
          <w:rPr>
            <w:snapToGrid w:val="0"/>
          </w:rPr>
          <w:tab/>
          <w:t>Offences, defences and penalties</w:t>
        </w:r>
      </w:ins>
      <w:r>
        <w:rPr>
          <w:snapToGrid w:val="0"/>
        </w:rPr>
        <w:t xml:space="preserve"> for operating unlicensed public vehicles</w:t>
      </w:r>
      <w:bookmarkEnd w:id="1450"/>
      <w:bookmarkEnd w:id="1451"/>
      <w:bookmarkEnd w:id="1452"/>
      <w:bookmarkEnd w:id="1453"/>
      <w:bookmarkEnd w:id="1454"/>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ins w:id="1461" w:author="svcMRProcess" w:date="2018-09-09T14:27:00Z">
        <w:r>
          <w:rPr>
            <w:snapToGrid w:val="0"/>
          </w:rPr>
          <w:t xml:space="preserve"> or</w:t>
        </w:r>
      </w:ins>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1462" w:name="_Toc278984844"/>
      <w:bookmarkStart w:id="1463" w:name="_Toc468502727"/>
      <w:bookmarkStart w:id="1464" w:name="_Toc483040773"/>
      <w:bookmarkStart w:id="1465" w:name="_Toc507473212"/>
      <w:bookmarkStart w:id="1466" w:name="_Toc511117499"/>
      <w:bookmarkStart w:id="1467" w:name="_Toc514563584"/>
      <w:bookmarkStart w:id="1468" w:name="_Toc112476300"/>
      <w:bookmarkStart w:id="1469" w:name="_Toc125422988"/>
      <w:bookmarkStart w:id="1470" w:name="_Toc298850523"/>
      <w:r>
        <w:rPr>
          <w:rStyle w:val="CharSectno"/>
        </w:rPr>
        <w:t>51</w:t>
      </w:r>
      <w:r>
        <w:rPr>
          <w:snapToGrid w:val="0"/>
        </w:rPr>
        <w:t>.</w:t>
      </w:r>
      <w:r>
        <w:rPr>
          <w:snapToGrid w:val="0"/>
        </w:rPr>
        <w:tab/>
      </w:r>
      <w:del w:id="1471" w:author="svcMRProcess" w:date="2018-09-09T14:27:00Z">
        <w:r>
          <w:rPr>
            <w:snapToGrid w:val="0"/>
          </w:rPr>
          <w:delText>Proof on averment</w:delText>
        </w:r>
      </w:del>
      <w:bookmarkEnd w:id="1462"/>
      <w:ins w:id="1472" w:author="svcMRProcess" w:date="2018-09-09T14:27:00Z">
        <w:r>
          <w:rPr>
            <w:snapToGrid w:val="0"/>
          </w:rPr>
          <w:t>Evidentiary provisions</w:t>
        </w:r>
      </w:ins>
      <w:bookmarkEnd w:id="1463"/>
      <w:bookmarkEnd w:id="1464"/>
      <w:bookmarkEnd w:id="1465"/>
      <w:bookmarkEnd w:id="1466"/>
      <w:bookmarkEnd w:id="1467"/>
      <w:bookmarkEnd w:id="1468"/>
      <w:bookmarkEnd w:id="1469"/>
      <w:bookmarkEnd w:id="1470"/>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1473" w:name="_Toc468502728"/>
      <w:bookmarkStart w:id="1474" w:name="_Toc483040774"/>
      <w:bookmarkStart w:id="1475" w:name="_Toc507473213"/>
      <w:bookmarkStart w:id="1476" w:name="_Toc511117500"/>
      <w:bookmarkStart w:id="1477" w:name="_Toc514563585"/>
      <w:bookmarkStart w:id="1478" w:name="_Toc112476301"/>
      <w:bookmarkStart w:id="1479" w:name="_Toc125422989"/>
      <w:bookmarkStart w:id="1480" w:name="_Toc298850524"/>
      <w:bookmarkStart w:id="1481" w:name="_Toc278984845"/>
      <w:r>
        <w:rPr>
          <w:rStyle w:val="CharSectno"/>
        </w:rPr>
        <w:t>53</w:t>
      </w:r>
      <w:r>
        <w:rPr>
          <w:snapToGrid w:val="0"/>
        </w:rPr>
        <w:t>.</w:t>
      </w:r>
      <w:r>
        <w:rPr>
          <w:snapToGrid w:val="0"/>
        </w:rPr>
        <w:tab/>
        <w:t xml:space="preserve">Failure to comply with </w:t>
      </w:r>
      <w:bookmarkEnd w:id="1473"/>
      <w:bookmarkEnd w:id="1474"/>
      <w:bookmarkEnd w:id="1475"/>
      <w:r>
        <w:rPr>
          <w:snapToGrid w:val="0"/>
        </w:rPr>
        <w:t>licence</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1482" w:name="_Toc468502729"/>
      <w:bookmarkStart w:id="1483" w:name="_Toc483040775"/>
      <w:bookmarkStart w:id="1484" w:name="_Toc507473214"/>
      <w:bookmarkStart w:id="1485" w:name="_Toc511117501"/>
      <w:bookmarkStart w:id="1486" w:name="_Toc514563586"/>
      <w:bookmarkStart w:id="1487" w:name="_Toc112476302"/>
      <w:bookmarkStart w:id="1488" w:name="_Toc125422990"/>
      <w:bookmarkStart w:id="1489" w:name="_Toc298850525"/>
      <w:bookmarkStart w:id="1490" w:name="_Toc278984846"/>
      <w:r>
        <w:rPr>
          <w:rStyle w:val="CharSectno"/>
        </w:rPr>
        <w:t>54</w:t>
      </w:r>
      <w:r>
        <w:rPr>
          <w:snapToGrid w:val="0"/>
        </w:rPr>
        <w:t>.</w:t>
      </w:r>
      <w:r>
        <w:rPr>
          <w:snapToGrid w:val="0"/>
        </w:rPr>
        <w:tab/>
        <w:t xml:space="preserve">Commercial goods vehicle not to </w:t>
      </w:r>
      <w:del w:id="1491" w:author="svcMRProcess" w:date="2018-09-09T14:27:00Z">
        <w:r>
          <w:rPr>
            <w:snapToGrid w:val="0"/>
          </w:rPr>
          <w:delText>be used for</w:delText>
        </w:r>
      </w:del>
      <w:ins w:id="1492" w:author="svcMRProcess" w:date="2018-09-09T14:27:00Z">
        <w:r>
          <w:rPr>
            <w:snapToGrid w:val="0"/>
          </w:rPr>
          <w:t>carry</w:t>
        </w:r>
      </w:ins>
      <w:r>
        <w:rPr>
          <w:snapToGrid w:val="0"/>
        </w:rPr>
        <w:t xml:space="preserve"> passengers</w:t>
      </w:r>
      <w:bookmarkEnd w:id="1482"/>
      <w:bookmarkEnd w:id="1483"/>
      <w:bookmarkEnd w:id="1484"/>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ins w:id="1493" w:author="svcMRProcess" w:date="2018-09-09T14:27:00Z">
        <w:r>
          <w:rPr>
            <w:snapToGrid w:val="0"/>
          </w:rPr>
          <w:t xml:space="preserve"> or</w:t>
        </w:r>
      </w:ins>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1494" w:name="_Toc468502730"/>
      <w:bookmarkStart w:id="1495" w:name="_Toc483040776"/>
      <w:bookmarkStart w:id="1496" w:name="_Toc507473215"/>
      <w:bookmarkStart w:id="1497" w:name="_Toc511117502"/>
      <w:bookmarkStart w:id="1498" w:name="_Toc514563587"/>
      <w:bookmarkStart w:id="1499" w:name="_Toc112476303"/>
      <w:bookmarkStart w:id="1500" w:name="_Toc125422991"/>
      <w:bookmarkStart w:id="1501" w:name="_Toc298850526"/>
      <w:bookmarkStart w:id="1502" w:name="_Toc278984847"/>
      <w:r>
        <w:rPr>
          <w:rStyle w:val="CharSectno"/>
        </w:rPr>
        <w:t>55</w:t>
      </w:r>
      <w:r>
        <w:rPr>
          <w:snapToGrid w:val="0"/>
        </w:rPr>
        <w:t>.</w:t>
      </w:r>
      <w:r>
        <w:rPr>
          <w:snapToGrid w:val="0"/>
        </w:rPr>
        <w:tab/>
        <w:t>Proof that</w:t>
      </w:r>
      <w:ins w:id="1503" w:author="svcMRProcess" w:date="2018-09-09T14:27:00Z">
        <w:r>
          <w:rPr>
            <w:snapToGrid w:val="0"/>
          </w:rPr>
          <w:t xml:space="preserve"> omnibus</w:t>
        </w:r>
      </w:ins>
      <w:r>
        <w:rPr>
          <w:snapToGrid w:val="0"/>
        </w:rPr>
        <w:t xml:space="preserve"> passengers carried at separate fares</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1504" w:name="_Toc468502731"/>
      <w:bookmarkStart w:id="1505" w:name="_Toc483040777"/>
      <w:bookmarkStart w:id="1506" w:name="_Toc507473216"/>
      <w:bookmarkStart w:id="1507" w:name="_Toc511117503"/>
      <w:bookmarkStart w:id="1508" w:name="_Toc514563588"/>
      <w:bookmarkStart w:id="1509" w:name="_Toc112476304"/>
      <w:bookmarkStart w:id="1510" w:name="_Toc125422992"/>
      <w:bookmarkStart w:id="1511" w:name="_Toc278984848"/>
      <w:bookmarkStart w:id="1512" w:name="_Toc298850527"/>
      <w:r>
        <w:rPr>
          <w:rStyle w:val="CharSectno"/>
        </w:rPr>
        <w:t>55A</w:t>
      </w:r>
      <w:r>
        <w:rPr>
          <w:snapToGrid w:val="0"/>
        </w:rPr>
        <w:t xml:space="preserve">. </w:t>
      </w:r>
      <w:r>
        <w:rPr>
          <w:snapToGrid w:val="0"/>
        </w:rPr>
        <w:tab/>
      </w:r>
      <w:del w:id="1513" w:author="svcMRProcess" w:date="2018-09-09T14:27:00Z">
        <w:r>
          <w:rPr>
            <w:snapToGrid w:val="0"/>
          </w:rPr>
          <w:delText>Vicarious</w:delText>
        </w:r>
      </w:del>
      <w:ins w:id="1514" w:author="svcMRProcess" w:date="2018-09-09T14:27:00Z">
        <w:r>
          <w:rPr>
            <w:snapToGrid w:val="0"/>
          </w:rPr>
          <w:t>D</w:t>
        </w:r>
        <w:bookmarkEnd w:id="1504"/>
        <w:bookmarkEnd w:id="1505"/>
        <w:bookmarkEnd w:id="1506"/>
        <w:bookmarkEnd w:id="1507"/>
        <w:bookmarkEnd w:id="1508"/>
        <w:bookmarkEnd w:id="1509"/>
        <w:bookmarkEnd w:id="1510"/>
        <w:r>
          <w:rPr>
            <w:snapToGrid w:val="0"/>
          </w:rPr>
          <w:t>irectors etc. of bodies corporate,</w:t>
        </w:r>
      </w:ins>
      <w:r>
        <w:rPr>
          <w:snapToGrid w:val="0"/>
        </w:rPr>
        <w:t xml:space="preserve"> liability</w:t>
      </w:r>
      <w:bookmarkEnd w:id="1511"/>
      <w:ins w:id="1515" w:author="svcMRProcess" w:date="2018-09-09T14:27:00Z">
        <w:r>
          <w:rPr>
            <w:snapToGrid w:val="0"/>
          </w:rPr>
          <w:t xml:space="preserve"> of</w:t>
        </w:r>
      </w:ins>
      <w:bookmarkEnd w:id="1512"/>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80"/>
        <w:rPr>
          <w:snapToGrid w:val="0"/>
        </w:rPr>
      </w:pPr>
      <w:bookmarkStart w:id="1516" w:name="_Toc468502732"/>
      <w:bookmarkStart w:id="1517" w:name="_Toc483040778"/>
      <w:bookmarkStart w:id="1518" w:name="_Toc507473217"/>
      <w:bookmarkStart w:id="1519" w:name="_Toc511117504"/>
      <w:bookmarkStart w:id="1520" w:name="_Toc514563589"/>
      <w:bookmarkStart w:id="1521" w:name="_Toc112476305"/>
      <w:bookmarkStart w:id="1522" w:name="_Toc125422993"/>
      <w:bookmarkStart w:id="1523" w:name="_Toc298850528"/>
      <w:bookmarkStart w:id="1524" w:name="_Toc278984849"/>
      <w:r>
        <w:rPr>
          <w:rStyle w:val="CharSectno"/>
        </w:rPr>
        <w:t>56</w:t>
      </w:r>
      <w:r>
        <w:rPr>
          <w:snapToGrid w:val="0"/>
        </w:rPr>
        <w:t>.</w:t>
      </w:r>
      <w:r>
        <w:rPr>
          <w:snapToGrid w:val="0"/>
        </w:rPr>
        <w:tab/>
      </w:r>
      <w:del w:id="1525" w:author="svcMRProcess" w:date="2018-09-09T14:27:00Z">
        <w:r>
          <w:rPr>
            <w:snapToGrid w:val="0"/>
          </w:rPr>
          <w:delText>Provisions for offences for which no</w:delText>
        </w:r>
      </w:del>
      <w:ins w:id="1526" w:author="svcMRProcess" w:date="2018-09-09T14:27:00Z">
        <w:r>
          <w:rPr>
            <w:snapToGrid w:val="0"/>
          </w:rPr>
          <w:t>General</w:t>
        </w:r>
      </w:ins>
      <w:r>
        <w:rPr>
          <w:snapToGrid w:val="0"/>
        </w:rPr>
        <w:t xml:space="preserve"> penalty</w:t>
      </w:r>
      <w:bookmarkEnd w:id="1516"/>
      <w:bookmarkEnd w:id="1517"/>
      <w:bookmarkEnd w:id="1518"/>
      <w:bookmarkEnd w:id="1519"/>
      <w:bookmarkEnd w:id="1520"/>
      <w:bookmarkEnd w:id="1521"/>
      <w:bookmarkEnd w:id="1522"/>
      <w:bookmarkEnd w:id="1523"/>
      <w:del w:id="1527" w:author="svcMRProcess" w:date="2018-09-09T14:27:00Z">
        <w:r>
          <w:rPr>
            <w:snapToGrid w:val="0"/>
          </w:rPr>
          <w:delText xml:space="preserve"> expressly provided</w:delText>
        </w:r>
      </w:del>
      <w:bookmarkEnd w:id="1524"/>
    </w:p>
    <w:p>
      <w:pPr>
        <w:pStyle w:val="Subsection"/>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spacing w:before="180"/>
      </w:pPr>
      <w:r>
        <w:t>[</w:t>
      </w:r>
      <w:r>
        <w:rPr>
          <w:b/>
        </w:rPr>
        <w:t>56A, 56B.</w:t>
      </w:r>
      <w:r>
        <w:tab/>
        <w:t>Deleted by No. 10 of 1999 s. 10.]</w:t>
      </w:r>
    </w:p>
    <w:p>
      <w:pPr>
        <w:pStyle w:val="Heading5"/>
        <w:spacing w:before="180"/>
        <w:rPr>
          <w:snapToGrid w:val="0"/>
        </w:rPr>
      </w:pPr>
      <w:bookmarkStart w:id="1528" w:name="_Toc468502733"/>
      <w:bookmarkStart w:id="1529" w:name="_Toc483040779"/>
      <w:bookmarkStart w:id="1530" w:name="_Toc507473218"/>
      <w:bookmarkStart w:id="1531" w:name="_Toc511117505"/>
      <w:bookmarkStart w:id="1532" w:name="_Toc514563590"/>
      <w:bookmarkStart w:id="1533" w:name="_Toc112476306"/>
      <w:bookmarkStart w:id="1534" w:name="_Toc125422994"/>
      <w:bookmarkStart w:id="1535" w:name="_Toc298850529"/>
      <w:bookmarkStart w:id="1536" w:name="_Toc278984850"/>
      <w:r>
        <w:rPr>
          <w:rStyle w:val="CharSectno"/>
        </w:rPr>
        <w:t>57</w:t>
      </w:r>
      <w:r>
        <w:rPr>
          <w:snapToGrid w:val="0"/>
        </w:rPr>
        <w:t>.</w:t>
      </w:r>
      <w:r>
        <w:rPr>
          <w:snapToGrid w:val="0"/>
        </w:rPr>
        <w:tab/>
      </w:r>
      <w:del w:id="1537" w:author="svcMRProcess" w:date="2018-09-09T14:27:00Z">
        <w:r>
          <w:rPr>
            <w:snapToGrid w:val="0"/>
          </w:rPr>
          <w:delText>Power to</w:delText>
        </w:r>
      </w:del>
      <w:ins w:id="1538" w:author="svcMRProcess" w:date="2018-09-09T14:27:00Z">
        <w:r>
          <w:rPr>
            <w:snapToGrid w:val="0"/>
          </w:rPr>
          <w:t>Minister may</w:t>
        </w:r>
      </w:ins>
      <w:r>
        <w:rPr>
          <w:snapToGrid w:val="0"/>
        </w:rPr>
        <w:t xml:space="preserve"> revoke or suspend licence or permit</w:t>
      </w:r>
      <w:bookmarkEnd w:id="1528"/>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ind w:left="1202" w:hanging="1202"/>
      </w:pPr>
      <w:r>
        <w:tab/>
        <w:t>[(5), (6)</w:t>
      </w:r>
      <w:r>
        <w:tab/>
        <w:t>deleted]</w:t>
      </w:r>
    </w:p>
    <w:p>
      <w:pPr>
        <w:pStyle w:val="Subsection"/>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spacing w:before="180"/>
        <w:rPr>
          <w:snapToGrid w:val="0"/>
        </w:rPr>
      </w:pPr>
      <w:bookmarkStart w:id="1539" w:name="_Toc468502734"/>
      <w:bookmarkStart w:id="1540" w:name="_Toc483040780"/>
      <w:bookmarkStart w:id="1541" w:name="_Toc507473219"/>
      <w:bookmarkStart w:id="1542" w:name="_Toc511117506"/>
      <w:bookmarkStart w:id="1543" w:name="_Toc514563591"/>
      <w:bookmarkStart w:id="1544" w:name="_Toc112476307"/>
      <w:bookmarkStart w:id="1545" w:name="_Toc125422995"/>
      <w:bookmarkStart w:id="1546" w:name="_Toc298850530"/>
      <w:bookmarkStart w:id="1547" w:name="_Toc278984851"/>
      <w:r>
        <w:rPr>
          <w:rStyle w:val="CharSectno"/>
        </w:rPr>
        <w:t>58</w:t>
      </w:r>
      <w:r>
        <w:rPr>
          <w:snapToGrid w:val="0"/>
        </w:rPr>
        <w:t>.</w:t>
      </w:r>
      <w:r>
        <w:rPr>
          <w:snapToGrid w:val="0"/>
        </w:rPr>
        <w:tab/>
      </w:r>
      <w:del w:id="1548" w:author="svcMRProcess" w:date="2018-09-09T14:27:00Z">
        <w:r>
          <w:rPr>
            <w:snapToGrid w:val="0"/>
          </w:rPr>
          <w:delText>Recovery of</w:delText>
        </w:r>
      </w:del>
      <w:ins w:id="1549" w:author="svcMRProcess" w:date="2018-09-09T14:27:00Z">
        <w:r>
          <w:rPr>
            <w:snapToGrid w:val="0"/>
          </w:rPr>
          <w:t>Recovering</w:t>
        </w:r>
      </w:ins>
      <w:r>
        <w:rPr>
          <w:snapToGrid w:val="0"/>
        </w:rPr>
        <w:t xml:space="preserve"> penalties</w:t>
      </w:r>
      <w:bookmarkEnd w:id="1539"/>
      <w:bookmarkEnd w:id="1540"/>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ins w:id="1550" w:author="svcMRProcess" w:date="2018-09-09T14:27:00Z">
        <w:r>
          <w:rPr>
            <w:snapToGrid w:val="0"/>
          </w:rPr>
          <w:t xml:space="preserve"> or</w:t>
        </w:r>
      </w:ins>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by No. 54 of 1985 s. 46 and 52; No. 57 of 1997 s. 122(4).] </w:t>
      </w:r>
    </w:p>
    <w:p>
      <w:pPr>
        <w:pStyle w:val="Heading5"/>
        <w:rPr>
          <w:spacing w:val="-2"/>
        </w:rPr>
      </w:pPr>
      <w:bookmarkStart w:id="1551" w:name="_Toc507473220"/>
      <w:bookmarkStart w:id="1552" w:name="_Toc511117507"/>
      <w:bookmarkStart w:id="1553" w:name="_Toc514563592"/>
      <w:bookmarkStart w:id="1554" w:name="_Toc112476308"/>
      <w:bookmarkStart w:id="1555" w:name="_Toc125422996"/>
      <w:bookmarkStart w:id="1556" w:name="_Toc298850531"/>
      <w:bookmarkStart w:id="1557" w:name="_Toc278984852"/>
      <w:bookmarkStart w:id="1558" w:name="_Toc468502735"/>
      <w:bookmarkStart w:id="1559" w:name="_Toc483040781"/>
      <w:r>
        <w:rPr>
          <w:rStyle w:val="CharSectno"/>
        </w:rPr>
        <w:t>58A</w:t>
      </w:r>
      <w:r>
        <w:rPr>
          <w:bCs/>
          <w:spacing w:val="-2"/>
        </w:rPr>
        <w:t>.</w:t>
      </w:r>
      <w:r>
        <w:rPr>
          <w:b w:val="0"/>
          <w:spacing w:val="-2"/>
        </w:rPr>
        <w:tab/>
      </w:r>
      <w:r>
        <w:rPr>
          <w:spacing w:val="-2"/>
        </w:rPr>
        <w:t>Infringement notices</w:t>
      </w:r>
      <w:bookmarkEnd w:id="1551"/>
      <w:bookmarkEnd w:id="1552"/>
      <w:bookmarkEnd w:id="1553"/>
      <w:bookmarkEnd w:id="1554"/>
      <w:bookmarkEnd w:id="1555"/>
      <w:bookmarkEnd w:id="1556"/>
      <w:bookmarkEnd w:id="1557"/>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ins w:id="1560" w:author="svcMRProcess" w:date="2018-09-09T14:27:00Z">
        <w:r>
          <w:t xml:space="preserve"> and</w:t>
        </w:r>
      </w:ins>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w:t>
      </w:r>
      <w:del w:id="1561" w:author="svcMRProcess" w:date="2018-09-09T14:27:00Z">
        <w:r>
          <w:delText xml:space="preserve"> </w:delText>
        </w:r>
      </w:del>
      <w:ins w:id="1562" w:author="svcMRProcess" w:date="2018-09-09T14:27:00Z">
        <w:r>
          <w:t> </w:t>
        </w:r>
      </w:ins>
      <w:r>
        <w:t>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w:t>
      </w:r>
      <w:del w:id="1563" w:author="svcMRProcess" w:date="2018-09-09T14:27:00Z">
        <w:r>
          <w:delText xml:space="preserve"> </w:delText>
        </w:r>
      </w:del>
      <w:ins w:id="1564" w:author="svcMRProcess" w:date="2018-09-09T14:27:00Z">
        <w:r>
          <w:t> </w:t>
        </w:r>
      </w:ins>
      <w:r>
        <w:t>days within which the modified penalty may be paid and the extension may be allowed whether or not the period of 28</w:t>
      </w:r>
      <w:del w:id="1565" w:author="svcMRProcess" w:date="2018-09-09T14:27:00Z">
        <w:r>
          <w:delText xml:space="preserve"> </w:delText>
        </w:r>
      </w:del>
      <w:ins w:id="1566" w:author="svcMRProcess" w:date="2018-09-09T14:27:00Z">
        <w:r>
          <w:t> </w:t>
        </w:r>
      </w:ins>
      <w:r>
        <w:t>days has elapsed.</w:t>
      </w:r>
    </w:p>
    <w:p>
      <w:pPr>
        <w:pStyle w:val="Subsection"/>
      </w:pPr>
      <w:r>
        <w:tab/>
        <w:t>(6)</w:t>
      </w:r>
      <w:r>
        <w:tab/>
        <w:t>Where the modified penalty specified in an infringement notice has been paid within 28</w:t>
      </w:r>
      <w:del w:id="1567" w:author="svcMRProcess" w:date="2018-09-09T14:27:00Z">
        <w:r>
          <w:delText xml:space="preserve"> </w:delText>
        </w:r>
      </w:del>
      <w:ins w:id="1568" w:author="svcMRProcess" w:date="2018-09-09T14:27:00Z">
        <w:r>
          <w:t> </w:t>
        </w:r>
      </w:ins>
      <w:r>
        <w:t>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w:t>
      </w:r>
      <w:del w:id="1569" w:author="svcMRProcess" w:date="2018-09-09T14:27:00Z">
        <w:r>
          <w:delText xml:space="preserve"> </w:delText>
        </w:r>
      </w:del>
      <w:ins w:id="1570" w:author="svcMRProcess" w:date="2018-09-09T14:27:00Z">
        <w:r>
          <w:t> </w:t>
        </w:r>
      </w:ins>
      <w:r>
        <w:t>(2), (3), (5) or (7) but a person who is authorised to give infringement notices under subsection</w:t>
      </w:r>
      <w:del w:id="1571" w:author="svcMRProcess" w:date="2018-09-09T14:27:00Z">
        <w:r>
          <w:delText xml:space="preserve"> </w:delText>
        </w:r>
      </w:del>
      <w:ins w:id="1572" w:author="svcMRProcess" w:date="2018-09-09T14:27:00Z">
        <w:r>
          <w:t> </w:t>
        </w:r>
      </w:ins>
      <w:r>
        <w:t>(2)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1573" w:name="_Toc507473221"/>
      <w:bookmarkStart w:id="1574" w:name="_Toc511117508"/>
      <w:bookmarkStart w:id="1575" w:name="_Toc514563593"/>
      <w:bookmarkStart w:id="1576" w:name="_Toc112476309"/>
      <w:bookmarkStart w:id="1577" w:name="_Toc125422997"/>
      <w:bookmarkStart w:id="1578" w:name="_Toc298850532"/>
      <w:bookmarkStart w:id="1579" w:name="_Toc278984853"/>
      <w:r>
        <w:rPr>
          <w:rStyle w:val="CharSectno"/>
        </w:rPr>
        <w:t>58B</w:t>
      </w:r>
      <w:r>
        <w:t>.</w:t>
      </w:r>
      <w:r>
        <w:tab/>
        <w:t>Owner onus in relation to motor vehicles</w:t>
      </w:r>
      <w:bookmarkEnd w:id="1573"/>
      <w:bookmarkEnd w:id="1574"/>
      <w:bookmarkEnd w:id="1575"/>
      <w:bookmarkEnd w:id="1576"/>
      <w:bookmarkEnd w:id="1577"/>
      <w:bookmarkEnd w:id="1578"/>
      <w:bookmarkEnd w:id="157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1580" w:name="_Toc507473222"/>
      <w:bookmarkStart w:id="1581" w:name="_Toc511117509"/>
      <w:bookmarkStart w:id="1582" w:name="_Toc514563594"/>
      <w:bookmarkStart w:id="1583" w:name="_Toc112476310"/>
      <w:bookmarkStart w:id="1584" w:name="_Toc125422998"/>
      <w:bookmarkStart w:id="1585" w:name="_Toc298850533"/>
      <w:bookmarkStart w:id="1586" w:name="_Toc278984854"/>
      <w:r>
        <w:rPr>
          <w:rStyle w:val="CharSectno"/>
        </w:rPr>
        <w:t>59</w:t>
      </w:r>
      <w:r>
        <w:rPr>
          <w:snapToGrid w:val="0"/>
        </w:rPr>
        <w:t>.</w:t>
      </w:r>
      <w:r>
        <w:rPr>
          <w:snapToGrid w:val="0"/>
        </w:rPr>
        <w:tab/>
        <w:t xml:space="preserve">Saving of operation of </w:t>
      </w:r>
      <w:r>
        <w:rPr>
          <w:i/>
          <w:snapToGrid w:val="0"/>
        </w:rPr>
        <w:t>Road Traffic Act 1974</w:t>
      </w:r>
      <w:bookmarkEnd w:id="1558"/>
      <w:bookmarkEnd w:id="1559"/>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w:t>
      </w:r>
      <w:del w:id="1587" w:author="svcMRProcess" w:date="2018-09-09T14:27:00Z">
        <w:r>
          <w:rPr>
            <w:snapToGrid w:val="0"/>
          </w:rPr>
          <w:delText xml:space="preserve"> </w:delText>
        </w:r>
      </w:del>
      <w:ins w:id="1588" w:author="svcMRProcess" w:date="2018-09-09T14:27:00Z">
        <w:r>
          <w:rPr>
            <w:snapToGrid w:val="0"/>
          </w:rPr>
          <w:t> </w:t>
        </w:r>
      </w:ins>
      <w:r>
        <w:rPr>
          <w:snapToGrid w:val="0"/>
        </w:rPr>
        <w:t>Act.</w:t>
      </w:r>
    </w:p>
    <w:p>
      <w:pPr>
        <w:pStyle w:val="Ednotesection"/>
      </w:pPr>
      <w:r>
        <w:t>[</w:t>
      </w:r>
      <w:r>
        <w:rPr>
          <w:b/>
        </w:rPr>
        <w:t>59A.</w:t>
      </w:r>
      <w:r>
        <w:rPr>
          <w:b/>
        </w:rPr>
        <w:tab/>
      </w:r>
      <w:r>
        <w:t xml:space="preserve">Deleted by No. 4 of 1986 s. 4.] </w:t>
      </w:r>
    </w:p>
    <w:p>
      <w:pPr>
        <w:pStyle w:val="Heading5"/>
        <w:rPr>
          <w:snapToGrid w:val="0"/>
        </w:rPr>
      </w:pPr>
      <w:bookmarkStart w:id="1589" w:name="_Toc468502736"/>
      <w:bookmarkStart w:id="1590" w:name="_Toc483040782"/>
      <w:bookmarkStart w:id="1591" w:name="_Toc507473223"/>
      <w:bookmarkStart w:id="1592" w:name="_Toc511117510"/>
      <w:bookmarkStart w:id="1593" w:name="_Toc514563595"/>
      <w:bookmarkStart w:id="1594" w:name="_Toc112476311"/>
      <w:bookmarkStart w:id="1595" w:name="_Toc125422999"/>
      <w:bookmarkStart w:id="1596" w:name="_Toc298850534"/>
      <w:bookmarkStart w:id="1597" w:name="_Toc278984855"/>
      <w:r>
        <w:rPr>
          <w:rStyle w:val="CharSectno"/>
        </w:rPr>
        <w:t>60</w:t>
      </w:r>
      <w:r>
        <w:rPr>
          <w:snapToGrid w:val="0"/>
        </w:rPr>
        <w:t>.</w:t>
      </w:r>
      <w:r>
        <w:rPr>
          <w:snapToGrid w:val="0"/>
        </w:rPr>
        <w:tab/>
        <w:t>Regulations</w:t>
      </w:r>
      <w:bookmarkEnd w:id="1589"/>
      <w:bookmarkEnd w:id="1590"/>
      <w:bookmarkEnd w:id="1591"/>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ins w:id="1598" w:author="svcMRProcess" w:date="2018-09-09T14:27:00Z">
        <w:r>
          <w:rPr>
            <w:snapToGrid w:val="0"/>
          </w:rPr>
          <w:t xml:space="preserve"> and</w:t>
        </w:r>
      </w:ins>
    </w:p>
    <w:p>
      <w:pPr>
        <w:pStyle w:val="Indenta"/>
        <w:rPr>
          <w:snapToGrid w:val="0"/>
        </w:rPr>
      </w:pPr>
      <w:r>
        <w:rPr>
          <w:snapToGrid w:val="0"/>
        </w:rPr>
        <w:tab/>
        <w:t>(b)</w:t>
      </w:r>
      <w:r>
        <w:rPr>
          <w:snapToGrid w:val="0"/>
        </w:rPr>
        <w:tab/>
        <w:t>the form of the common seal;</w:t>
      </w:r>
      <w:ins w:id="1599" w:author="svcMRProcess" w:date="2018-09-09T14:27:00Z">
        <w:r>
          <w:rPr>
            <w:snapToGrid w:val="0"/>
          </w:rPr>
          <w:t xml:space="preserve"> and</w:t>
        </w:r>
      </w:ins>
    </w:p>
    <w:p>
      <w:pPr>
        <w:pStyle w:val="Indenta"/>
        <w:rPr>
          <w:snapToGrid w:val="0"/>
        </w:rPr>
      </w:pPr>
      <w:r>
        <w:rPr>
          <w:snapToGrid w:val="0"/>
        </w:rPr>
        <w:tab/>
        <w:t>(c)</w:t>
      </w:r>
      <w:r>
        <w:rPr>
          <w:snapToGrid w:val="0"/>
        </w:rPr>
        <w:tab/>
        <w:t>the design and construction of omnibuses, so as to secure the safety, comfort, and convenience of passengers and the public;</w:t>
      </w:r>
      <w:ins w:id="1600" w:author="svcMRProcess" w:date="2018-09-09T14:27:00Z">
        <w:r>
          <w:rPr>
            <w:snapToGrid w:val="0"/>
          </w:rPr>
          <w:t xml:space="preserve"> and</w:t>
        </w:r>
      </w:ins>
    </w:p>
    <w:p>
      <w:pPr>
        <w:pStyle w:val="Indenta"/>
        <w:rPr>
          <w:snapToGrid w:val="0"/>
        </w:rPr>
      </w:pPr>
      <w:r>
        <w:rPr>
          <w:snapToGrid w:val="0"/>
        </w:rPr>
        <w:tab/>
        <w:t>(d)</w:t>
      </w:r>
      <w:r>
        <w:rPr>
          <w:snapToGrid w:val="0"/>
        </w:rPr>
        <w:tab/>
        <w:t>the maximum fares to be paid by passengers on omnibuses;</w:t>
      </w:r>
      <w:ins w:id="1601" w:author="svcMRProcess" w:date="2018-09-09T14:27:00Z">
        <w:r>
          <w:rPr>
            <w:snapToGrid w:val="0"/>
          </w:rPr>
          <w:t xml:space="preserve"> and</w:t>
        </w:r>
      </w:ins>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ins w:id="1602" w:author="svcMRProcess" w:date="2018-09-09T14:27:00Z">
        <w:r>
          <w:rPr>
            <w:snapToGrid w:val="0"/>
          </w:rPr>
          <w:t xml:space="preserve"> and</w:t>
        </w:r>
      </w:ins>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ins w:id="1603" w:author="svcMRProcess" w:date="2018-09-09T14:27:00Z"/>
          <w:snapToGrid w:val="0"/>
        </w:rPr>
      </w:pPr>
      <w:ins w:id="1604" w:author="svcMRProcess" w:date="2018-09-09T14:27:00Z">
        <w:r>
          <w:rPr>
            <w:snapToGrid w:val="0"/>
          </w:rPr>
          <w:tab/>
        </w:r>
        <w:r>
          <w:rPr>
            <w:snapToGrid w:val="0"/>
          </w:rPr>
          <w:tab/>
          <w:t>and</w:t>
        </w:r>
      </w:ins>
    </w:p>
    <w:p>
      <w:pPr>
        <w:pStyle w:val="Indenta"/>
        <w:rPr>
          <w:snapToGrid w:val="0"/>
        </w:rPr>
      </w:pPr>
      <w:r>
        <w:rPr>
          <w:snapToGrid w:val="0"/>
        </w:rPr>
        <w:tab/>
        <w:t>(f)</w:t>
      </w:r>
      <w:r>
        <w:rPr>
          <w:snapToGrid w:val="0"/>
        </w:rPr>
        <w:tab/>
        <w:t>stopping places and signs and shelters;</w:t>
      </w:r>
      <w:ins w:id="1605" w:author="svcMRProcess" w:date="2018-09-09T14:27:00Z">
        <w:r>
          <w:rPr>
            <w:snapToGrid w:val="0"/>
          </w:rPr>
          <w:t xml:space="preserve"> and</w:t>
        </w:r>
      </w:ins>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ins w:id="1606" w:author="svcMRProcess" w:date="2018-09-09T14:27:00Z">
        <w:r>
          <w:rPr>
            <w:snapToGrid w:val="0"/>
            <w:spacing w:val="-4"/>
          </w:rPr>
          <w:t xml:space="preserve"> and</w:t>
        </w:r>
      </w:ins>
    </w:p>
    <w:p>
      <w:pPr>
        <w:pStyle w:val="Indenta"/>
        <w:rPr>
          <w:snapToGrid w:val="0"/>
        </w:rPr>
      </w:pPr>
      <w:r>
        <w:rPr>
          <w:snapToGrid w:val="0"/>
        </w:rPr>
        <w:tab/>
        <w:t>(h)</w:t>
      </w:r>
      <w:r>
        <w:rPr>
          <w:snapToGrid w:val="0"/>
        </w:rPr>
        <w:tab/>
        <w:t>the maintenance and repair of public vehicles;</w:t>
      </w:r>
      <w:ins w:id="1607" w:author="svcMRProcess" w:date="2018-09-09T14:27:00Z">
        <w:r>
          <w:rPr>
            <w:snapToGrid w:val="0"/>
          </w:rPr>
          <w:t xml:space="preserve"> and</w:t>
        </w:r>
      </w:ins>
    </w:p>
    <w:p>
      <w:pPr>
        <w:pStyle w:val="Indenta"/>
        <w:rPr>
          <w:snapToGrid w:val="0"/>
        </w:rPr>
      </w:pPr>
      <w:r>
        <w:rPr>
          <w:snapToGrid w:val="0"/>
        </w:rPr>
        <w:tab/>
        <w:t>(i)</w:t>
      </w:r>
      <w:r>
        <w:rPr>
          <w:snapToGrid w:val="0"/>
        </w:rPr>
        <w:tab/>
        <w:t>the publication of time tables, fares, and rates, whether by exhibition in or on public vehicles, or otherwise;</w:t>
      </w:r>
      <w:ins w:id="1608" w:author="svcMRProcess" w:date="2018-09-09T14:27:00Z">
        <w:r>
          <w:rPr>
            <w:snapToGrid w:val="0"/>
          </w:rPr>
          <w:t xml:space="preserve"> and</w:t>
        </w:r>
      </w:ins>
    </w:p>
    <w:p>
      <w:pPr>
        <w:pStyle w:val="Indenta"/>
        <w:rPr>
          <w:snapToGrid w:val="0"/>
        </w:rPr>
      </w:pPr>
      <w:r>
        <w:rPr>
          <w:snapToGrid w:val="0"/>
        </w:rPr>
        <w:tab/>
        <w:t>(j)</w:t>
      </w:r>
      <w:r>
        <w:rPr>
          <w:snapToGrid w:val="0"/>
        </w:rPr>
        <w:tab/>
        <w:t>applications for licences or permits under this Act and the revocation, suspension, or transfer of such licences or permits;</w:t>
      </w:r>
      <w:ins w:id="1609" w:author="svcMRProcess" w:date="2018-09-09T14:27:00Z">
        <w:r>
          <w:rPr>
            <w:snapToGrid w:val="0"/>
          </w:rPr>
          <w:t xml:space="preserve"> and</w:t>
        </w:r>
      </w:ins>
    </w:p>
    <w:p>
      <w:pPr>
        <w:pStyle w:val="Indenta"/>
        <w:rPr>
          <w:snapToGrid w:val="0"/>
        </w:rPr>
      </w:pPr>
      <w:r>
        <w:rPr>
          <w:snapToGrid w:val="0"/>
        </w:rPr>
        <w:tab/>
        <w:t>(k)</w:t>
      </w:r>
      <w:r>
        <w:rPr>
          <w:snapToGrid w:val="0"/>
        </w:rPr>
        <w:tab/>
        <w:t>the form and conditions of and any particulars to be set out in licences or permits under this Act;</w:t>
      </w:r>
      <w:ins w:id="1610" w:author="svcMRProcess" w:date="2018-09-09T14:27:00Z">
        <w:r>
          <w:rPr>
            <w:snapToGrid w:val="0"/>
          </w:rPr>
          <w:t xml:space="preserve"> and</w:t>
        </w:r>
      </w:ins>
    </w:p>
    <w:p>
      <w:pPr>
        <w:pStyle w:val="Indenta"/>
        <w:rPr>
          <w:snapToGrid w:val="0"/>
        </w:rPr>
      </w:pPr>
      <w:r>
        <w:rPr>
          <w:snapToGrid w:val="0"/>
        </w:rPr>
        <w:tab/>
        <w:t>(l)</w:t>
      </w:r>
      <w:r>
        <w:rPr>
          <w:snapToGrid w:val="0"/>
        </w:rPr>
        <w:tab/>
        <w:t>records to be kept in relation to public vehicles;</w:t>
      </w:r>
      <w:ins w:id="1611" w:author="svcMRProcess" w:date="2018-09-09T14:27:00Z">
        <w:r>
          <w:rPr>
            <w:snapToGrid w:val="0"/>
          </w:rPr>
          <w:t xml:space="preserve"> and</w:t>
        </w:r>
      </w:ins>
    </w:p>
    <w:p>
      <w:pPr>
        <w:pStyle w:val="Indenta"/>
        <w:rPr>
          <w:snapToGrid w:val="0"/>
        </w:rPr>
      </w:pPr>
      <w:r>
        <w:rPr>
          <w:snapToGrid w:val="0"/>
        </w:rPr>
        <w:tab/>
        <w:t>(m)</w:t>
      </w:r>
      <w:r>
        <w:rPr>
          <w:snapToGrid w:val="0"/>
        </w:rPr>
        <w:tab/>
        <w:t>the furnishing by owners of public vehicles of statistical and other information;</w:t>
      </w:r>
      <w:ins w:id="1612" w:author="svcMRProcess" w:date="2018-09-09T14:27:00Z">
        <w:r>
          <w:rPr>
            <w:snapToGrid w:val="0"/>
          </w:rPr>
          <w:t xml:space="preserve"> and</w:t>
        </w:r>
      </w:ins>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ins w:id="1613" w:author="svcMRProcess" w:date="2018-09-09T14:27:00Z">
        <w:r>
          <w:rPr>
            <w:snapToGrid w:val="0"/>
          </w:rPr>
          <w:t xml:space="preserve"> and</w:t>
        </w:r>
      </w:ins>
    </w:p>
    <w:p>
      <w:pPr>
        <w:pStyle w:val="Indenta"/>
        <w:rPr>
          <w:snapToGrid w:val="0"/>
        </w:rPr>
      </w:pPr>
      <w:r>
        <w:rPr>
          <w:snapToGrid w:val="0"/>
        </w:rPr>
        <w:tab/>
        <w:t>(mb)</w:t>
      </w:r>
      <w:r>
        <w:rPr>
          <w:snapToGrid w:val="0"/>
        </w:rPr>
        <w:tab/>
        <w:t>the percentages and amounts required to be prescribed under section 21(1) and section 47B(8);</w:t>
      </w:r>
      <w:ins w:id="1614" w:author="svcMRProcess" w:date="2018-09-09T14:27:00Z">
        <w:r>
          <w:rPr>
            <w:snapToGrid w:val="0"/>
          </w:rPr>
          <w:t xml:space="preserve"> and</w:t>
        </w:r>
      </w:ins>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ins w:id="1615" w:author="svcMRProcess" w:date="2018-09-09T14:27:00Z">
        <w:r>
          <w:rPr>
            <w:snapToGrid w:val="0"/>
            <w:spacing w:val="-4"/>
          </w:rPr>
          <w:t xml:space="preserve"> and</w:t>
        </w:r>
      </w:ins>
    </w:p>
    <w:p>
      <w:pPr>
        <w:pStyle w:val="Indenta"/>
        <w:rPr>
          <w:snapToGrid w:val="0"/>
        </w:rPr>
      </w:pPr>
      <w:r>
        <w:rPr>
          <w:snapToGrid w:val="0"/>
        </w:rPr>
        <w:tab/>
        <w:t>(o)</w:t>
      </w:r>
      <w:r>
        <w:rPr>
          <w:snapToGrid w:val="0"/>
        </w:rPr>
        <w:tab/>
        <w:t>the fee payable for any special permit under this Act or any Certificate of Authority under section 42C;</w:t>
      </w:r>
      <w:ins w:id="1616" w:author="svcMRProcess" w:date="2018-09-09T14:27:00Z">
        <w:r>
          <w:rPr>
            <w:snapToGrid w:val="0"/>
          </w:rPr>
          <w:t xml:space="preserve"> and</w:t>
        </w:r>
      </w:ins>
    </w:p>
    <w:p>
      <w:pPr>
        <w:pStyle w:val="Indenta"/>
        <w:rPr>
          <w:snapToGrid w:val="0"/>
        </w:rPr>
      </w:pPr>
      <w:r>
        <w:rPr>
          <w:snapToGrid w:val="0"/>
        </w:rPr>
        <w:tab/>
        <w:t>(oa)</w:t>
      </w:r>
      <w:r>
        <w:rPr>
          <w:snapToGrid w:val="0"/>
        </w:rPr>
        <w:tab/>
        <w:t>the prescription of offences for which an infringement notice may be given under section 58A;</w:t>
      </w:r>
      <w:ins w:id="1617" w:author="svcMRProcess" w:date="2018-09-09T14:27:00Z">
        <w:r>
          <w:rPr>
            <w:snapToGrid w:val="0"/>
          </w:rPr>
          <w:t xml:space="preserve"> and</w:t>
        </w:r>
      </w:ins>
    </w:p>
    <w:p>
      <w:pPr>
        <w:pStyle w:val="Indenta"/>
        <w:rPr>
          <w:snapToGrid w:val="0"/>
        </w:rPr>
      </w:pPr>
      <w:r>
        <w:rPr>
          <w:snapToGrid w:val="0"/>
        </w:rPr>
        <w:tab/>
        <w:t>(ob)</w:t>
      </w:r>
      <w:r>
        <w:rPr>
          <w:snapToGrid w:val="0"/>
        </w:rPr>
        <w:tab/>
        <w:t>the prescription of a modified penalty not exceeding $500 for an offence prescribed under paragraph (oa);</w:t>
      </w:r>
      <w:ins w:id="1618" w:author="svcMRProcess" w:date="2018-09-09T14:27:00Z">
        <w:r>
          <w:rPr>
            <w:snapToGrid w:val="0"/>
          </w:rPr>
          <w:t xml:space="preserve"> and</w:t>
        </w:r>
      </w:ins>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ins w:id="1619" w:author="svcMRProcess" w:date="2018-09-09T14:27:00Z">
        <w:r>
          <w:rPr>
            <w:snapToGrid w:val="0"/>
          </w:rPr>
          <w:t xml:space="preserve"> and</w:t>
        </w:r>
      </w:ins>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620" w:name="_Toc278984856"/>
      <w:bookmarkStart w:id="1621" w:name="_Toc468502737"/>
      <w:bookmarkStart w:id="1622" w:name="_Toc483040783"/>
      <w:bookmarkStart w:id="1623" w:name="_Toc507473224"/>
      <w:bookmarkStart w:id="1624" w:name="_Toc511117511"/>
      <w:bookmarkStart w:id="1625" w:name="_Toc514563596"/>
      <w:bookmarkStart w:id="1626" w:name="_Toc112476312"/>
      <w:bookmarkStart w:id="1627" w:name="_Toc125423000"/>
      <w:bookmarkStart w:id="1628" w:name="_Toc298850535"/>
      <w:r>
        <w:rPr>
          <w:rStyle w:val="CharSectno"/>
        </w:rPr>
        <w:t>61</w:t>
      </w:r>
      <w:r>
        <w:rPr>
          <w:snapToGrid w:val="0"/>
        </w:rPr>
        <w:t>.</w:t>
      </w:r>
      <w:r>
        <w:rPr>
          <w:snapToGrid w:val="0"/>
        </w:rPr>
        <w:tab/>
        <w:t xml:space="preserve">Protection of Minister, Director General </w:t>
      </w:r>
      <w:del w:id="1629" w:author="svcMRProcess" w:date="2018-09-09T14:27:00Z">
        <w:r>
          <w:rPr>
            <w:snapToGrid w:val="0"/>
          </w:rPr>
          <w:delText>and other persons</w:delText>
        </w:r>
        <w:bookmarkEnd w:id="1620"/>
        <w:r>
          <w:rPr>
            <w:snapToGrid w:val="0"/>
          </w:rPr>
          <w:delText xml:space="preserve"> </w:delText>
        </w:r>
      </w:del>
      <w:ins w:id="1630" w:author="svcMRProcess" w:date="2018-09-09T14:27:00Z">
        <w:r>
          <w:rPr>
            <w:snapToGrid w:val="0"/>
          </w:rPr>
          <w:t>etc.</w:t>
        </w:r>
      </w:ins>
      <w:bookmarkEnd w:id="1621"/>
      <w:bookmarkEnd w:id="1622"/>
      <w:bookmarkEnd w:id="1623"/>
      <w:bookmarkEnd w:id="1624"/>
      <w:bookmarkEnd w:id="1625"/>
      <w:bookmarkEnd w:id="1626"/>
      <w:bookmarkEnd w:id="1627"/>
      <w:bookmarkEnd w:id="1628"/>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631" w:name="_Toc468502741"/>
      <w:bookmarkStart w:id="1632" w:name="_Toc483040787"/>
      <w:bookmarkStart w:id="1633" w:name="_Toc507473228"/>
      <w:bookmarkStart w:id="1634" w:name="_Toc511117515"/>
      <w:bookmarkStart w:id="1635" w:name="_Toc514563600"/>
      <w:bookmarkStart w:id="1636" w:name="_Toc112476313"/>
      <w:bookmarkStart w:id="1637" w:name="_Toc125423001"/>
      <w:bookmarkStart w:id="1638" w:name="_Toc278984857"/>
      <w:bookmarkStart w:id="1639" w:name="_Toc298850536"/>
      <w:r>
        <w:rPr>
          <w:rStyle w:val="CharSectno"/>
        </w:rPr>
        <w:t>63</w:t>
      </w:r>
      <w:r>
        <w:rPr>
          <w:snapToGrid w:val="0"/>
        </w:rPr>
        <w:t>.</w:t>
      </w:r>
      <w:r>
        <w:rPr>
          <w:snapToGrid w:val="0"/>
        </w:rPr>
        <w:tab/>
        <w:t>Subsidies</w:t>
      </w:r>
      <w:bookmarkEnd w:id="1631"/>
      <w:bookmarkEnd w:id="1632"/>
      <w:bookmarkEnd w:id="1633"/>
      <w:bookmarkEnd w:id="1634"/>
      <w:bookmarkEnd w:id="1635"/>
      <w:bookmarkEnd w:id="1636"/>
      <w:bookmarkEnd w:id="1637"/>
      <w:bookmarkEnd w:id="1638"/>
      <w:ins w:id="1640" w:author="svcMRProcess" w:date="2018-09-09T14:27:00Z">
        <w:r>
          <w:rPr>
            <w:snapToGrid w:val="0"/>
          </w:rPr>
          <w:t>, payment of</w:t>
        </w:r>
      </w:ins>
      <w:bookmarkEnd w:id="163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641" w:name="_Toc468502742"/>
      <w:bookmarkStart w:id="1642" w:name="_Toc483040788"/>
      <w:bookmarkStart w:id="1643" w:name="_Toc507473229"/>
      <w:bookmarkStart w:id="1644" w:name="_Toc511117516"/>
      <w:bookmarkStart w:id="1645" w:name="_Toc514563601"/>
      <w:bookmarkStart w:id="1646" w:name="_Toc112476314"/>
      <w:bookmarkStart w:id="1647" w:name="_Toc125423002"/>
      <w:bookmarkStart w:id="1648" w:name="_Toc298850537"/>
      <w:bookmarkStart w:id="1649" w:name="_Toc278984858"/>
      <w:r>
        <w:rPr>
          <w:rStyle w:val="CharSectno"/>
        </w:rPr>
        <w:t>64</w:t>
      </w:r>
      <w:r>
        <w:rPr>
          <w:snapToGrid w:val="0"/>
        </w:rPr>
        <w:t>.</w:t>
      </w:r>
      <w:r>
        <w:rPr>
          <w:snapToGrid w:val="0"/>
        </w:rPr>
        <w:tab/>
        <w:t>Review of Act</w:t>
      </w:r>
      <w:bookmarkEnd w:id="1641"/>
      <w:bookmarkEnd w:id="1642"/>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w:t>
      </w:r>
      <w:del w:id="1650" w:author="svcMRProcess" w:date="2018-09-09T14:27:00Z">
        <w:r>
          <w:rPr>
            <w:snapToGrid w:val="0"/>
          </w:rPr>
          <w:delText xml:space="preserve"> </w:delText>
        </w:r>
      </w:del>
      <w:ins w:id="1651" w:author="svcMRProcess" w:date="2018-09-09T14:27:00Z">
        <w:r>
          <w:rPr>
            <w:snapToGrid w:val="0"/>
          </w:rPr>
          <w:t> </w:t>
        </w:r>
      </w:ins>
      <w:r>
        <w:rPr>
          <w:snapToGrid w:val="0"/>
        </w:rPr>
        <w:t>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652" w:name="_Toc514563602"/>
    </w:p>
    <w:p>
      <w:pPr>
        <w:pStyle w:val="yScheduleHeading"/>
      </w:pPr>
      <w:bookmarkStart w:id="1653" w:name="_Toc112476315"/>
      <w:bookmarkStart w:id="1654" w:name="_Toc125423003"/>
      <w:bookmarkStart w:id="1655" w:name="_Toc156987909"/>
      <w:bookmarkStart w:id="1656" w:name="_Toc158026060"/>
      <w:bookmarkStart w:id="1657" w:name="_Toc196807528"/>
      <w:bookmarkStart w:id="1658" w:name="_Toc202850922"/>
      <w:bookmarkStart w:id="1659" w:name="_Toc205100724"/>
      <w:bookmarkStart w:id="1660" w:name="_Toc268266233"/>
      <w:bookmarkStart w:id="1661" w:name="_Toc272393915"/>
      <w:bookmarkStart w:id="1662" w:name="_Toc274311523"/>
      <w:bookmarkStart w:id="1663" w:name="_Toc278984859"/>
      <w:bookmarkStart w:id="1664" w:name="_Toc285701549"/>
      <w:bookmarkStart w:id="1665" w:name="_Toc286055663"/>
      <w:bookmarkStart w:id="1666" w:name="_Toc287341826"/>
      <w:bookmarkStart w:id="1667" w:name="_Toc288565507"/>
      <w:bookmarkStart w:id="1668" w:name="_Toc288631739"/>
      <w:bookmarkStart w:id="1669" w:name="_Toc298850420"/>
      <w:bookmarkStart w:id="1670" w:name="_Toc298850538"/>
      <w:r>
        <w:rPr>
          <w:rStyle w:val="CharSchNo"/>
        </w:rPr>
        <w:t>First Schedule</w:t>
      </w:r>
      <w:bookmarkEnd w:id="1652"/>
      <w:bookmarkEnd w:id="1653"/>
      <w:bookmarkEnd w:id="1654"/>
      <w:bookmarkEnd w:id="1655"/>
      <w:bookmarkEnd w:id="1656"/>
      <w:bookmarkEnd w:id="1657"/>
      <w:bookmarkEnd w:id="1658"/>
      <w:bookmarkEnd w:id="1659"/>
      <w:r>
        <w:t xml:space="preserve"> — </w:t>
      </w:r>
      <w:r>
        <w:rPr>
          <w:rStyle w:val="CharSchText"/>
        </w:rPr>
        <w:t>Carriage for which commercial goods vehicle licence not required</w:t>
      </w:r>
      <w:bookmarkEnd w:id="1660"/>
      <w:bookmarkEnd w:id="1661"/>
      <w:bookmarkEnd w:id="1662"/>
      <w:bookmarkEnd w:id="1663"/>
      <w:bookmarkEnd w:id="1664"/>
      <w:bookmarkEnd w:id="1665"/>
      <w:bookmarkEnd w:id="1666"/>
      <w:bookmarkEnd w:id="1667"/>
      <w:bookmarkEnd w:id="1668"/>
      <w:bookmarkEnd w:id="1669"/>
      <w:bookmarkEnd w:id="1670"/>
      <w:r>
        <w:t xml:space="preserve"> </w:t>
      </w:r>
    </w:p>
    <w:p>
      <w:pPr>
        <w:pStyle w:val="yShoulderClause"/>
        <w:rPr>
          <w:snapToGrid w:val="0"/>
        </w:rPr>
      </w:pPr>
      <w:r>
        <w:rPr>
          <w:snapToGrid w:val="0"/>
        </w:rPr>
        <w:t>[s. 33(4)]</w:t>
      </w:r>
    </w:p>
    <w:p>
      <w:pPr>
        <w:pStyle w:val="yFootnotesection"/>
      </w:pPr>
      <w:r>
        <w:tab/>
        <w:t>[Heading amended by No. 19 of 2010 s. 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 xml:space="preserve">For the purposes of this item the term </w:t>
      </w:r>
      <w:del w:id="1671" w:author="svcMRProcess" w:date="2018-09-09T14:27:00Z">
        <w:r>
          <w:rPr>
            <w:snapToGrid w:val="0"/>
          </w:rPr>
          <w:delText>“</w:delText>
        </w:r>
      </w:del>
      <w:r>
        <w:rPr>
          <w:rStyle w:val="CharDefText"/>
        </w:rPr>
        <w:t>farm</w:t>
      </w:r>
      <w:del w:id="1672" w:author="svcMRProcess" w:date="2018-09-09T14:27:00Z">
        <w:r>
          <w:rPr>
            <w:snapToGrid w:val="0"/>
          </w:rPr>
          <w:delText>”</w:delText>
        </w:r>
      </w:del>
      <w:r>
        <w:rPr>
          <w:snapToGrid w:val="0"/>
        </w:rPr>
        <w:t xml:space="preserve">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w:t>
      </w:r>
      <w:del w:id="1673" w:author="svcMRProcess" w:date="2018-09-09T14:27:00Z">
        <w:r>
          <w:rPr>
            <w:snapToGrid w:val="0"/>
          </w:rPr>
          <w:delText>kilometres</w:delText>
        </w:r>
      </w:del>
      <w:ins w:id="1674" w:author="svcMRProcess" w:date="2018-09-09T14:27:00Z">
        <w:r>
          <w:rPr>
            <w:snapToGrid w:val="0"/>
          </w:rPr>
          <w:t>km</w:t>
        </w:r>
      </w:ins>
      <w:r>
        <w:rPr>
          <w:snapToGrid w:val="0"/>
        </w:rPr>
        <w:t xml:space="preserve"> from any one country railway station or railway siding, if the goods have been, or are to be, transported by railway for a distance of not less than 20</w:t>
      </w:r>
      <w:del w:id="1675" w:author="svcMRProcess" w:date="2018-09-09T14:27:00Z">
        <w:r>
          <w:rPr>
            <w:snapToGrid w:val="0"/>
          </w:rPr>
          <w:delText xml:space="preserve"> kilometres</w:delText>
        </w:r>
      </w:del>
      <w:ins w:id="1676" w:author="svcMRProcess" w:date="2018-09-09T14:27:00Z">
        <w:r>
          <w:rPr>
            <w:snapToGrid w:val="0"/>
          </w:rPr>
          <w:t> km</w:t>
        </w:r>
      </w:ins>
      <w:r>
        <w:rPr>
          <w:snapToGrid w:val="0"/>
        </w:rPr>
        <w:t xml:space="preserve">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w:t>
      </w:r>
      <w:del w:id="1677" w:author="svcMRProcess" w:date="2018-09-09T14:27:00Z">
        <w:r>
          <w:rPr>
            <w:snapToGrid w:val="0"/>
          </w:rPr>
          <w:delText>“</w:delText>
        </w:r>
      </w:del>
      <w:r>
        <w:rPr>
          <w:b/>
          <w:i/>
          <w:snapToGrid w:val="0"/>
        </w:rPr>
        <w:t>railway</w:t>
      </w:r>
      <w:del w:id="1678" w:author="svcMRProcess" w:date="2018-09-09T14:27:00Z">
        <w:r>
          <w:rPr>
            <w:snapToGrid w:val="0"/>
          </w:rPr>
          <w:delText>”</w:delText>
        </w:r>
      </w:del>
      <w:r>
        <w:rPr>
          <w:snapToGrid w:val="0"/>
        </w:rPr>
        <w:t xml:space="preserve"> in this Act, the term </w:t>
      </w:r>
      <w:del w:id="1679" w:author="svcMRProcess" w:date="2018-09-09T14:27:00Z">
        <w:r>
          <w:rPr>
            <w:b/>
            <w:snapToGrid w:val="0"/>
          </w:rPr>
          <w:delText>“</w:delText>
        </w:r>
      </w:del>
      <w:r>
        <w:rPr>
          <w:rStyle w:val="CharDefText"/>
        </w:rPr>
        <w:t>railway station</w:t>
      </w:r>
      <w:del w:id="1680" w:author="svcMRProcess" w:date="2018-09-09T14:27:00Z">
        <w:r>
          <w:rPr>
            <w:b/>
            <w:snapToGrid w:val="0"/>
          </w:rPr>
          <w:delText>”</w:delText>
        </w:r>
      </w:del>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rPr>
          <w:ins w:id="1681" w:author="svcMRProcess" w:date="2018-09-09T14:27:00Z"/>
        </w:rPr>
      </w:pPr>
    </w:p>
    <w:p>
      <w:pPr>
        <w:pStyle w:val="CentredBaseLine"/>
        <w:jc w:val="center"/>
        <w:rPr>
          <w:ins w:id="1682" w:author="svcMRProcess" w:date="2018-09-09T14:27:00Z"/>
        </w:rPr>
      </w:pPr>
      <w:ins w:id="1683" w:author="svcMRProcess" w:date="2018-09-09T14:2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684" w:name="UpToHere"/>
      <w:bookmarkStart w:id="1685" w:name="_Toc72650134"/>
      <w:bookmarkStart w:id="1686" w:name="_Toc89759854"/>
      <w:bookmarkStart w:id="1687" w:name="_Toc92774858"/>
      <w:bookmarkStart w:id="1688" w:name="_Toc92774976"/>
      <w:bookmarkStart w:id="1689" w:name="_Toc96756872"/>
      <w:bookmarkStart w:id="1690" w:name="_Toc103072682"/>
      <w:bookmarkStart w:id="1691" w:name="_Toc109024292"/>
      <w:bookmarkStart w:id="1692" w:name="_Toc110061004"/>
      <w:bookmarkStart w:id="1693" w:name="_Toc110142976"/>
      <w:bookmarkStart w:id="1694" w:name="_Toc110160809"/>
      <w:bookmarkStart w:id="1695" w:name="_Toc112476316"/>
      <w:bookmarkStart w:id="1696" w:name="_Toc125423004"/>
      <w:bookmarkStart w:id="1697" w:name="_Toc156987910"/>
      <w:bookmarkStart w:id="1698" w:name="_Toc158026061"/>
      <w:bookmarkStart w:id="1699" w:name="_Toc196807529"/>
      <w:bookmarkStart w:id="1700" w:name="_Toc202850923"/>
      <w:bookmarkStart w:id="1701" w:name="_Toc205100725"/>
      <w:bookmarkStart w:id="1702" w:name="_Toc268266234"/>
      <w:bookmarkStart w:id="1703" w:name="_Toc272393916"/>
      <w:bookmarkStart w:id="1704" w:name="_Toc274311524"/>
      <w:bookmarkStart w:id="1705" w:name="_Toc278984860"/>
      <w:bookmarkStart w:id="1706" w:name="_Toc285701550"/>
      <w:bookmarkStart w:id="1707" w:name="_Toc286055664"/>
      <w:bookmarkStart w:id="1708" w:name="_Toc287341827"/>
      <w:bookmarkStart w:id="1709" w:name="_Toc288565508"/>
      <w:bookmarkStart w:id="1710" w:name="_Toc288631740"/>
      <w:bookmarkStart w:id="1711" w:name="_Toc298850421"/>
      <w:bookmarkStart w:id="1712" w:name="_Toc298850539"/>
      <w:bookmarkEnd w:id="1684"/>
      <w:r>
        <w:t>Notes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nSubsection"/>
        <w:rPr>
          <w:snapToGrid w:val="0"/>
        </w:rPr>
      </w:pPr>
      <w:r>
        <w:rPr>
          <w:snapToGrid w:val="0"/>
          <w:vertAlign w:val="superscript"/>
        </w:rPr>
        <w:t>1</w:t>
      </w:r>
      <w:r>
        <w:rPr>
          <w:snapToGrid w:val="0"/>
        </w:rPr>
        <w:tab/>
        <w:t xml:space="preserve">This </w:t>
      </w:r>
      <w:ins w:id="1713" w:author="svcMRProcess" w:date="2018-09-09T14:27:00Z">
        <w:r>
          <w:rPr>
            <w:snapToGrid w:val="0"/>
          </w:rPr>
          <w:t xml:space="preserve">reprint </w:t>
        </w:r>
      </w:ins>
      <w:r>
        <w:rPr>
          <w:snapToGrid w:val="0"/>
        </w:rPr>
        <w:t xml:space="preserve">is a compilation </w:t>
      </w:r>
      <w:ins w:id="1714" w:author="svcMRProcess" w:date="2018-09-09T14:27:00Z">
        <w:r>
          <w:rPr>
            <w:snapToGrid w:val="0"/>
          </w:rPr>
          <w:t xml:space="preserve">as at 11 March 2011 </w:t>
        </w:r>
      </w:ins>
      <w:r>
        <w:rPr>
          <w:snapToGrid w:val="0"/>
        </w:rPr>
        <w:t xml:space="preserve">of the </w:t>
      </w:r>
      <w:r>
        <w:rPr>
          <w:i/>
          <w:noProof/>
          <w:snapToGrid w:val="0"/>
        </w:rPr>
        <w:t>Transport Co-ordination Act</w:t>
      </w:r>
      <w:del w:id="1715" w:author="svcMRProcess" w:date="2018-09-09T14:27:00Z">
        <w:r>
          <w:rPr>
            <w:i/>
            <w:noProof/>
            <w:snapToGrid w:val="0"/>
          </w:rPr>
          <w:delText> </w:delText>
        </w:r>
      </w:del>
      <w:ins w:id="1716" w:author="svcMRProcess" w:date="2018-09-09T14:27:00Z">
        <w:r>
          <w:rPr>
            <w:i/>
            <w:noProof/>
            <w:snapToGrid w:val="0"/>
          </w:rPr>
          <w:t xml:space="preserve"> </w:t>
        </w:r>
      </w:ins>
      <w:r>
        <w:rPr>
          <w:i/>
          <w:noProof/>
          <w:snapToGrid w:val="0"/>
        </w:rPr>
        <w:t>1966</w:t>
      </w:r>
      <w:r>
        <w:rPr>
          <w:snapToGrid w:val="0"/>
        </w:rPr>
        <w:t xml:space="preserve"> and includes the amendments made by the other written laws referred to in the following table</w:t>
      </w:r>
      <w:r>
        <w:rPr>
          <w:snapToGrid w:val="0"/>
          <w:vertAlign w:val="superscript"/>
        </w:rPr>
        <w:t> 6,</w:t>
      </w:r>
      <w:del w:id="1717" w:author="svcMRProcess" w:date="2018-09-09T14:27:00Z">
        <w:r>
          <w:rPr>
            <w:snapToGrid w:val="0"/>
            <w:vertAlign w:val="superscript"/>
          </w:rPr>
          <w:delText> 14</w:delText>
        </w:r>
      </w:del>
      <w:ins w:id="1718" w:author="svcMRProcess" w:date="2018-09-09T14:27:00Z">
        <w:r>
          <w:rPr>
            <w:snapToGrid w:val="0"/>
            <w:vertAlign w:val="superscript"/>
          </w:rPr>
          <w:t xml:space="preserve"> 7, 15-19</w:t>
        </w:r>
      </w:ins>
      <w:r>
        <w:rPr>
          <w:snapToGrid w:val="0"/>
        </w:rPr>
        <w:t>.  The table also contains information about any reprint.</w:t>
      </w:r>
    </w:p>
    <w:p>
      <w:pPr>
        <w:pStyle w:val="nHeading3"/>
        <w:rPr>
          <w:snapToGrid w:val="0"/>
        </w:rPr>
      </w:pPr>
      <w:bookmarkStart w:id="1719" w:name="_Toc298850540"/>
      <w:bookmarkStart w:id="1720" w:name="_Toc112476317"/>
      <w:bookmarkStart w:id="1721" w:name="_Toc125423005"/>
      <w:bookmarkStart w:id="1722" w:name="_Toc278984861"/>
      <w:r>
        <w:rPr>
          <w:snapToGrid w:val="0"/>
        </w:rPr>
        <w:t>Compilation table</w:t>
      </w:r>
      <w:bookmarkEnd w:id="1719"/>
      <w:bookmarkEnd w:id="1720"/>
      <w:bookmarkEnd w:id="1721"/>
      <w:bookmarkEnd w:id="17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del w:id="1723" w:author="svcMRProcess" w:date="2018-09-09T14:27:00Z">
              <w:r>
                <w:rPr>
                  <w:sz w:val="19"/>
                  <w:vertAlign w:val="superscript"/>
                </w:rPr>
                <w:delText>7</w:delText>
              </w:r>
            </w:del>
            <w:ins w:id="1724" w:author="svcMRProcess" w:date="2018-09-09T14:27:00Z">
              <w:r>
                <w:rPr>
                  <w:sz w:val="19"/>
                  <w:vertAlign w:val="superscript"/>
                </w:rPr>
                <w:t>8</w:t>
              </w:r>
            </w:ins>
          </w:p>
        </w:tc>
        <w:tc>
          <w:tcPr>
            <w:tcW w:w="1134" w:type="dxa"/>
          </w:tcPr>
          <w:p>
            <w:pPr>
              <w:pStyle w:val="nTable"/>
              <w:spacing w:after="40"/>
              <w:rPr>
                <w:sz w:val="19"/>
              </w:rPr>
            </w:pPr>
            <w:r>
              <w:rPr>
                <w:sz w:val="19"/>
              </w:rPr>
              <w:t>53 of 1966</w:t>
            </w:r>
          </w:p>
        </w:tc>
        <w:tc>
          <w:tcPr>
            <w:tcW w:w="1136" w:type="dxa"/>
          </w:tcPr>
          <w:p>
            <w:pPr>
              <w:pStyle w:val="nTable"/>
              <w:spacing w:after="40"/>
              <w:rPr>
                <w:sz w:val="19"/>
              </w:rPr>
            </w:pPr>
            <w:r>
              <w:rPr>
                <w:sz w:val="19"/>
              </w:rPr>
              <w:t>5 Dec</w:t>
            </w:r>
            <w:del w:id="1725" w:author="svcMRProcess" w:date="2018-09-09T14:27:00Z">
              <w:r>
                <w:rPr>
                  <w:sz w:val="19"/>
                </w:rPr>
                <w:delText xml:space="preserve"> </w:delText>
              </w:r>
            </w:del>
            <w:ins w:id="1726" w:author="svcMRProcess" w:date="2018-09-09T14:27:00Z">
              <w:r>
                <w:rPr>
                  <w:sz w:val="19"/>
                </w:rPr>
                <w:t> </w:t>
              </w:r>
            </w:ins>
            <w:r>
              <w:rPr>
                <w:sz w:val="19"/>
              </w:rPr>
              <w:t>1966</w:t>
            </w:r>
          </w:p>
        </w:tc>
        <w:tc>
          <w:tcPr>
            <w:tcW w:w="2551" w:type="dxa"/>
          </w:tcPr>
          <w:p>
            <w:pPr>
              <w:pStyle w:val="nTable"/>
              <w:spacing w:after="40"/>
              <w:rPr>
                <w:sz w:val="19"/>
              </w:rPr>
            </w:pPr>
            <w:r>
              <w:rPr>
                <w:sz w:val="19"/>
              </w:rPr>
              <w:t>19 Jun</w:t>
            </w:r>
            <w:del w:id="1727" w:author="svcMRProcess" w:date="2018-09-09T14:27:00Z">
              <w:r>
                <w:rPr>
                  <w:sz w:val="19"/>
                </w:rPr>
                <w:delText xml:space="preserve"> </w:delText>
              </w:r>
            </w:del>
            <w:ins w:id="1728" w:author="svcMRProcess" w:date="2018-09-09T14:27:00Z">
              <w:r>
                <w:rPr>
                  <w:sz w:val="19"/>
                </w:rPr>
                <w:t> </w:t>
              </w:r>
            </w:ins>
            <w:r>
              <w:rPr>
                <w:sz w:val="19"/>
              </w:rPr>
              <w:t xml:space="preserve">1967 (see s. 2 and </w:t>
            </w:r>
            <w:r>
              <w:rPr>
                <w:i/>
                <w:sz w:val="19"/>
              </w:rPr>
              <w:t>Gazette</w:t>
            </w:r>
            <w:r>
              <w:rPr>
                <w:sz w:val="19"/>
              </w:rPr>
              <w:t xml:space="preserve"> 9 Jun</w:t>
            </w:r>
            <w:del w:id="1729" w:author="svcMRProcess" w:date="2018-09-09T14:27:00Z">
              <w:r>
                <w:rPr>
                  <w:sz w:val="19"/>
                </w:rPr>
                <w:delText xml:space="preserve"> </w:delText>
              </w:r>
            </w:del>
            <w:ins w:id="1730" w:author="svcMRProcess" w:date="2018-09-09T14:27:00Z">
              <w:r>
                <w:rPr>
                  <w:sz w:val="19"/>
                </w:rPr>
                <w:t> </w:t>
              </w:r>
            </w:ins>
            <w:r>
              <w:rPr>
                <w:sz w:val="19"/>
              </w:rPr>
              <w:t>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6"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6" w:type="dxa"/>
          </w:tcPr>
          <w:p>
            <w:pPr>
              <w:pStyle w:val="nTable"/>
              <w:spacing w:after="40"/>
              <w:rPr>
                <w:sz w:val="19"/>
              </w:rPr>
            </w:pPr>
            <w:r>
              <w:rPr>
                <w:sz w:val="19"/>
              </w:rPr>
              <w:t>17 Nov</w:t>
            </w:r>
            <w:del w:id="1731" w:author="svcMRProcess" w:date="2018-09-09T14:27:00Z">
              <w:r>
                <w:rPr>
                  <w:sz w:val="19"/>
                </w:rPr>
                <w:delText xml:space="preserve"> </w:delText>
              </w:r>
            </w:del>
            <w:ins w:id="1732" w:author="svcMRProcess" w:date="2018-09-09T14:27:00Z">
              <w:r>
                <w:rPr>
                  <w:sz w:val="19"/>
                </w:rPr>
                <w:t> </w:t>
              </w:r>
            </w:ins>
            <w:r>
              <w:rPr>
                <w:sz w:val="19"/>
              </w:rPr>
              <w:t>1970</w:t>
            </w:r>
          </w:p>
        </w:tc>
        <w:tc>
          <w:tcPr>
            <w:tcW w:w="2551" w:type="dxa"/>
          </w:tcPr>
          <w:p>
            <w:pPr>
              <w:pStyle w:val="nTable"/>
              <w:spacing w:after="40"/>
              <w:rPr>
                <w:sz w:val="19"/>
              </w:rPr>
            </w:pPr>
            <w:r>
              <w:rPr>
                <w:sz w:val="19"/>
              </w:rPr>
              <w:t>8 Aug</w:t>
            </w:r>
            <w:del w:id="1733" w:author="svcMRProcess" w:date="2018-09-09T14:27:00Z">
              <w:r>
                <w:rPr>
                  <w:sz w:val="19"/>
                </w:rPr>
                <w:delText xml:space="preserve"> </w:delText>
              </w:r>
            </w:del>
            <w:ins w:id="1734" w:author="svcMRProcess" w:date="2018-09-09T14:27:00Z">
              <w:r>
                <w:rPr>
                  <w:sz w:val="19"/>
                </w:rPr>
                <w:t> </w:t>
              </w:r>
            </w:ins>
            <w:r>
              <w:rPr>
                <w:sz w:val="19"/>
              </w:rPr>
              <w:t xml:space="preserve">1971 (see s. 2 and </w:t>
            </w:r>
            <w:r>
              <w:rPr>
                <w:i/>
                <w:sz w:val="19"/>
              </w:rPr>
              <w:t>Gazette</w:t>
            </w:r>
            <w:r>
              <w:rPr>
                <w:sz w:val="19"/>
              </w:rPr>
              <w:t xml:space="preserve"> 16 Jul</w:t>
            </w:r>
            <w:del w:id="1735" w:author="svcMRProcess" w:date="2018-09-09T14:27:00Z">
              <w:r>
                <w:rPr>
                  <w:sz w:val="19"/>
                </w:rPr>
                <w:delText xml:space="preserve"> </w:delText>
              </w:r>
            </w:del>
            <w:ins w:id="1736" w:author="svcMRProcess" w:date="2018-09-09T14:27:00Z">
              <w:r>
                <w:rPr>
                  <w:sz w:val="19"/>
                </w:rPr>
                <w:t> </w:t>
              </w:r>
            </w:ins>
            <w:r>
              <w:rPr>
                <w:sz w:val="19"/>
              </w:rPr>
              <w:t>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6" w:type="dxa"/>
          </w:tcPr>
          <w:p>
            <w:pPr>
              <w:pStyle w:val="nTable"/>
              <w:spacing w:after="40"/>
              <w:rPr>
                <w:sz w:val="19"/>
              </w:rPr>
            </w:pPr>
            <w:r>
              <w:rPr>
                <w:sz w:val="19"/>
              </w:rPr>
              <w:t>31 Oct</w:t>
            </w:r>
            <w:del w:id="1737" w:author="svcMRProcess" w:date="2018-09-09T14:27:00Z">
              <w:r>
                <w:rPr>
                  <w:sz w:val="19"/>
                </w:rPr>
                <w:delText xml:space="preserve"> </w:delText>
              </w:r>
            </w:del>
            <w:ins w:id="1738" w:author="svcMRProcess" w:date="2018-09-09T14:27:00Z">
              <w:r>
                <w:rPr>
                  <w:sz w:val="19"/>
                </w:rPr>
                <w:t> </w:t>
              </w:r>
            </w:ins>
            <w:r>
              <w:rPr>
                <w:sz w:val="19"/>
              </w:rPr>
              <w:t>1972</w:t>
            </w:r>
          </w:p>
        </w:tc>
        <w:tc>
          <w:tcPr>
            <w:tcW w:w="2551" w:type="dxa"/>
          </w:tcPr>
          <w:p>
            <w:pPr>
              <w:pStyle w:val="nTable"/>
              <w:spacing w:after="40"/>
              <w:rPr>
                <w:sz w:val="19"/>
              </w:rPr>
            </w:pPr>
            <w:r>
              <w:rPr>
                <w:sz w:val="19"/>
              </w:rPr>
              <w:t>31 Oct</w:t>
            </w:r>
            <w:del w:id="1739" w:author="svcMRProcess" w:date="2018-09-09T14:27:00Z">
              <w:r>
                <w:rPr>
                  <w:sz w:val="19"/>
                </w:rPr>
                <w:delText xml:space="preserve"> </w:delText>
              </w:r>
            </w:del>
            <w:ins w:id="1740" w:author="svcMRProcess" w:date="2018-09-09T14:27:00Z">
              <w:r>
                <w:rPr>
                  <w:sz w:val="19"/>
                </w:rPr>
                <w:t> </w:t>
              </w:r>
            </w:ins>
            <w:r>
              <w:rPr>
                <w:sz w:val="19"/>
              </w:rPr>
              <w:t>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6" w:type="dxa"/>
          </w:tcPr>
          <w:p>
            <w:pPr>
              <w:pStyle w:val="nTable"/>
              <w:spacing w:after="40"/>
              <w:rPr>
                <w:sz w:val="19"/>
              </w:rPr>
            </w:pPr>
            <w:r>
              <w:rPr>
                <w:sz w:val="19"/>
              </w:rPr>
              <w:t>4 Dec</w:t>
            </w:r>
            <w:del w:id="1741" w:author="svcMRProcess" w:date="2018-09-09T14:27:00Z">
              <w:r>
                <w:rPr>
                  <w:sz w:val="19"/>
                </w:rPr>
                <w:delText xml:space="preserve"> </w:delText>
              </w:r>
            </w:del>
            <w:ins w:id="1742" w:author="svcMRProcess" w:date="2018-09-09T14:27:00Z">
              <w:r>
                <w:rPr>
                  <w:sz w:val="19"/>
                </w:rPr>
                <w:t> </w:t>
              </w:r>
            </w:ins>
            <w:r>
              <w:rPr>
                <w:sz w:val="19"/>
              </w:rPr>
              <w:t>1972</w:t>
            </w:r>
          </w:p>
        </w:tc>
        <w:tc>
          <w:tcPr>
            <w:tcW w:w="2551" w:type="dxa"/>
          </w:tcPr>
          <w:p>
            <w:pPr>
              <w:pStyle w:val="nTable"/>
              <w:spacing w:after="40"/>
              <w:rPr>
                <w:sz w:val="19"/>
              </w:rPr>
            </w:pPr>
            <w:r>
              <w:rPr>
                <w:sz w:val="19"/>
              </w:rPr>
              <w:t>Relevant amendments (see Third Sch. </w:t>
            </w:r>
            <w:del w:id="1743" w:author="svcMRProcess" w:date="2018-09-09T14:27:00Z">
              <w:r>
                <w:rPr>
                  <w:sz w:val="19"/>
                  <w:vertAlign w:val="superscript"/>
                </w:rPr>
                <w:delText>8</w:delText>
              </w:r>
            </w:del>
            <w:ins w:id="1744" w:author="svcMRProcess" w:date="2018-09-09T14:27:00Z">
              <w:r>
                <w:rPr>
                  <w:sz w:val="19"/>
                  <w:vertAlign w:val="superscript"/>
                </w:rPr>
                <w:t>9</w:t>
              </w:r>
            </w:ins>
            <w:r>
              <w:rPr>
                <w:sz w:val="19"/>
              </w:rPr>
              <w:t xml:space="preserve">) took effect on 7 Mar 1974 (see s. 4(2) and </w:t>
            </w:r>
            <w:r>
              <w:rPr>
                <w:i/>
                <w:sz w:val="19"/>
              </w:rPr>
              <w:t>Gazette</w:t>
            </w:r>
            <w:r>
              <w:rPr>
                <w:sz w:val="19"/>
              </w:rPr>
              <w:t xml:space="preserve"> 7 Mar 1974 p. 762)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w:t>
            </w:r>
            <w:del w:id="1745" w:author="svcMRProcess" w:date="2018-09-09T14:27:00Z">
              <w:r>
                <w:rPr>
                  <w:b/>
                  <w:i/>
                  <w:sz w:val="19"/>
                </w:rPr>
                <w:delText xml:space="preserve"> </w:delText>
              </w:r>
            </w:del>
            <w:ins w:id="1746" w:author="svcMRProcess" w:date="2018-09-09T14:27:00Z">
              <w:r>
                <w:rPr>
                  <w:b/>
                  <w:i/>
                  <w:sz w:val="19"/>
                </w:rPr>
                <w:t> </w:t>
              </w:r>
            </w:ins>
            <w:r>
              <w:rPr>
                <w:b/>
                <w:i/>
                <w:sz w:val="19"/>
              </w:rPr>
              <w:t>1966</w:t>
            </w:r>
            <w:r>
              <w:rPr>
                <w:b/>
                <w:sz w:val="19"/>
              </w:rPr>
              <w:t xml:space="preserve"> approved 20</w:t>
            </w:r>
            <w:del w:id="1747" w:author="svcMRProcess" w:date="2018-09-09T14:27:00Z">
              <w:r>
                <w:rPr>
                  <w:b/>
                  <w:sz w:val="19"/>
                </w:rPr>
                <w:delText xml:space="preserve"> </w:delText>
              </w:r>
            </w:del>
            <w:ins w:id="1748" w:author="svcMRProcess" w:date="2018-09-09T14:27:00Z">
              <w:r>
                <w:rPr>
                  <w:b/>
                  <w:sz w:val="19"/>
                </w:rPr>
                <w:t> </w:t>
              </w:r>
            </w:ins>
            <w:r>
              <w:rPr>
                <w:b/>
                <w:sz w:val="19"/>
              </w:rPr>
              <w:t>Feb</w:t>
            </w:r>
            <w:del w:id="1749" w:author="svcMRProcess" w:date="2018-09-09T14:27:00Z">
              <w:r>
                <w:rPr>
                  <w:b/>
                  <w:sz w:val="19"/>
                </w:rPr>
                <w:delText xml:space="preserve"> </w:delText>
              </w:r>
            </w:del>
            <w:ins w:id="1750" w:author="svcMRProcess" w:date="2018-09-09T14:27:00Z">
              <w:r>
                <w:rPr>
                  <w:b/>
                  <w:sz w:val="19"/>
                </w:rPr>
                <w:t> </w:t>
              </w:r>
            </w:ins>
            <w:r>
              <w:rPr>
                <w:b/>
                <w:sz w:val="19"/>
              </w:rPr>
              <w:t xml:space="preserve">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6" w:type="dxa"/>
          </w:tcPr>
          <w:p>
            <w:pPr>
              <w:pStyle w:val="nTable"/>
              <w:keepNext/>
              <w:spacing w:after="40"/>
              <w:rPr>
                <w:sz w:val="19"/>
              </w:rPr>
            </w:pPr>
            <w:r>
              <w:rPr>
                <w:sz w:val="19"/>
              </w:rPr>
              <w:t>18 Sep 1975</w:t>
            </w:r>
          </w:p>
        </w:tc>
        <w:tc>
          <w:tcPr>
            <w:tcW w:w="2551"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6" w:type="dxa"/>
          </w:tcPr>
          <w:p>
            <w:pPr>
              <w:pStyle w:val="nTable"/>
              <w:spacing w:after="40"/>
              <w:rPr>
                <w:sz w:val="19"/>
              </w:rPr>
            </w:pPr>
            <w:r>
              <w:rPr>
                <w:sz w:val="19"/>
              </w:rPr>
              <w:t>9 Jun</w:t>
            </w:r>
            <w:del w:id="1751" w:author="svcMRProcess" w:date="2018-09-09T14:27:00Z">
              <w:r>
                <w:rPr>
                  <w:sz w:val="19"/>
                </w:rPr>
                <w:delText xml:space="preserve"> </w:delText>
              </w:r>
            </w:del>
            <w:ins w:id="1752" w:author="svcMRProcess" w:date="2018-09-09T14:27:00Z">
              <w:r>
                <w:rPr>
                  <w:sz w:val="19"/>
                </w:rPr>
                <w:t> </w:t>
              </w:r>
            </w:ins>
            <w:r>
              <w:rPr>
                <w:sz w:val="19"/>
              </w:rPr>
              <w:t>1976</w:t>
            </w:r>
          </w:p>
        </w:tc>
        <w:tc>
          <w:tcPr>
            <w:tcW w:w="2551" w:type="dxa"/>
          </w:tcPr>
          <w:p>
            <w:pPr>
              <w:pStyle w:val="nTable"/>
              <w:spacing w:after="40"/>
              <w:rPr>
                <w:sz w:val="19"/>
              </w:rPr>
            </w:pPr>
            <w:r>
              <w:rPr>
                <w:sz w:val="19"/>
              </w:rPr>
              <w:t>1 Feb</w:t>
            </w:r>
            <w:del w:id="1753" w:author="svcMRProcess" w:date="2018-09-09T14:27:00Z">
              <w:r>
                <w:rPr>
                  <w:sz w:val="19"/>
                </w:rPr>
                <w:delText xml:space="preserve"> </w:delText>
              </w:r>
            </w:del>
            <w:ins w:id="1754" w:author="svcMRProcess" w:date="2018-09-09T14:27:00Z">
              <w:r>
                <w:rPr>
                  <w:sz w:val="19"/>
                </w:rPr>
                <w:t> </w:t>
              </w:r>
            </w:ins>
            <w:r>
              <w:rPr>
                <w:sz w:val="19"/>
              </w:rPr>
              <w:t xml:space="preserve">1977 (see s. 2 and </w:t>
            </w:r>
            <w:r>
              <w:rPr>
                <w:i/>
                <w:sz w:val="19"/>
              </w:rPr>
              <w:t>Gazette</w:t>
            </w:r>
            <w:r>
              <w:rPr>
                <w:sz w:val="19"/>
              </w:rPr>
              <w:t xml:space="preserve"> 24 Dec</w:t>
            </w:r>
            <w:del w:id="1755" w:author="svcMRProcess" w:date="2018-09-09T14:27:00Z">
              <w:r>
                <w:rPr>
                  <w:sz w:val="19"/>
                </w:rPr>
                <w:delText xml:space="preserve"> </w:delText>
              </w:r>
            </w:del>
            <w:ins w:id="1756" w:author="svcMRProcess" w:date="2018-09-09T14:27:00Z">
              <w:r>
                <w:rPr>
                  <w:sz w:val="19"/>
                </w:rPr>
                <w:t> </w:t>
              </w:r>
            </w:ins>
            <w:r>
              <w:rPr>
                <w:sz w:val="19"/>
              </w:rPr>
              <w:t>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6" w:type="dxa"/>
          </w:tcPr>
          <w:p>
            <w:pPr>
              <w:pStyle w:val="nTable"/>
              <w:spacing w:after="40"/>
              <w:rPr>
                <w:sz w:val="19"/>
              </w:rPr>
            </w:pPr>
            <w:r>
              <w:rPr>
                <w:sz w:val="19"/>
              </w:rPr>
              <w:t>18 Oct</w:t>
            </w:r>
            <w:del w:id="1757" w:author="svcMRProcess" w:date="2018-09-09T14:27:00Z">
              <w:r>
                <w:rPr>
                  <w:sz w:val="19"/>
                </w:rPr>
                <w:delText xml:space="preserve"> </w:delText>
              </w:r>
            </w:del>
            <w:ins w:id="1758" w:author="svcMRProcess" w:date="2018-09-09T14:27:00Z">
              <w:r>
                <w:rPr>
                  <w:sz w:val="19"/>
                </w:rPr>
                <w:t> </w:t>
              </w:r>
            </w:ins>
            <w:r>
              <w:rPr>
                <w:sz w:val="19"/>
              </w:rPr>
              <w:t>1976</w:t>
            </w:r>
          </w:p>
        </w:tc>
        <w:tc>
          <w:tcPr>
            <w:tcW w:w="2551" w:type="dxa"/>
          </w:tcPr>
          <w:p>
            <w:pPr>
              <w:pStyle w:val="nTable"/>
              <w:spacing w:after="40"/>
              <w:rPr>
                <w:sz w:val="19"/>
              </w:rPr>
            </w:pPr>
            <w:r>
              <w:rPr>
                <w:sz w:val="19"/>
              </w:rPr>
              <w:t>Act other than s. 5 and 6: 18 Oct 1976 (see. s. 2(1));</w:t>
            </w:r>
            <w:r>
              <w:rPr>
                <w:sz w:val="19"/>
              </w:rPr>
              <w:br/>
              <w:t>s.</w:t>
            </w:r>
            <w:del w:id="1759" w:author="svcMRProcess" w:date="2018-09-09T14:27:00Z">
              <w:r>
                <w:rPr>
                  <w:sz w:val="19"/>
                </w:rPr>
                <w:delText xml:space="preserve"> </w:delText>
              </w:r>
            </w:del>
            <w:ins w:id="1760" w:author="svcMRProcess" w:date="2018-09-09T14:27:00Z">
              <w:r>
                <w:rPr>
                  <w:sz w:val="19"/>
                </w:rPr>
                <w:t> </w:t>
              </w:r>
            </w:ins>
            <w:r>
              <w:rPr>
                <w:sz w:val="19"/>
              </w:rPr>
              <w:t>5 and 6: 1 Feb</w:t>
            </w:r>
            <w:del w:id="1761" w:author="svcMRProcess" w:date="2018-09-09T14:27:00Z">
              <w:r>
                <w:rPr>
                  <w:sz w:val="19"/>
                </w:rPr>
                <w:delText xml:space="preserve"> </w:delText>
              </w:r>
            </w:del>
            <w:ins w:id="1762" w:author="svcMRProcess" w:date="2018-09-09T14:27:00Z">
              <w:r>
                <w:rPr>
                  <w:sz w:val="19"/>
                </w:rPr>
                <w:t> </w:t>
              </w:r>
            </w:ins>
            <w:r>
              <w:rPr>
                <w:sz w:val="19"/>
              </w:rPr>
              <w:t xml:space="preserve">1977 (see s. 2(2) and </w:t>
            </w:r>
            <w:r>
              <w:rPr>
                <w:i/>
                <w:sz w:val="19"/>
              </w:rPr>
              <w:t>Gazette</w:t>
            </w:r>
            <w:r>
              <w:rPr>
                <w:sz w:val="19"/>
              </w:rPr>
              <w:t xml:space="preserve"> 24 Dec</w:t>
            </w:r>
            <w:del w:id="1763" w:author="svcMRProcess" w:date="2018-09-09T14:27:00Z">
              <w:r>
                <w:rPr>
                  <w:sz w:val="19"/>
                </w:rPr>
                <w:delText xml:space="preserve"> </w:delText>
              </w:r>
            </w:del>
            <w:ins w:id="1764" w:author="svcMRProcess" w:date="2018-09-09T14:27:00Z">
              <w:r>
                <w:rPr>
                  <w:sz w:val="19"/>
                </w:rPr>
                <w:t> </w:t>
              </w:r>
            </w:ins>
            <w:r>
              <w:rPr>
                <w:sz w:val="19"/>
              </w:rPr>
              <w:t>1976 p. 5028)</w:t>
            </w:r>
          </w:p>
        </w:tc>
      </w:tr>
      <w:tr>
        <w:trPr>
          <w:cantSplit/>
        </w:trPr>
        <w:tc>
          <w:tcPr>
            <w:tcW w:w="7089" w:type="dxa"/>
            <w:gridSpan w:val="4"/>
          </w:tcPr>
          <w:p>
            <w:pPr>
              <w:pStyle w:val="nTable"/>
              <w:spacing w:after="40"/>
              <w:rPr>
                <w:sz w:val="19"/>
              </w:rPr>
            </w:pPr>
            <w:r>
              <w:rPr>
                <w:b/>
                <w:sz w:val="19"/>
              </w:rPr>
              <w:t xml:space="preserve">Reprint of the </w:t>
            </w:r>
            <w:r>
              <w:rPr>
                <w:b/>
                <w:i/>
                <w:sz w:val="19"/>
              </w:rPr>
              <w:t>Transport Commission Act</w:t>
            </w:r>
            <w:del w:id="1765" w:author="svcMRProcess" w:date="2018-09-09T14:27:00Z">
              <w:r>
                <w:rPr>
                  <w:b/>
                  <w:i/>
                  <w:sz w:val="19"/>
                </w:rPr>
                <w:delText xml:space="preserve"> </w:delText>
              </w:r>
            </w:del>
            <w:ins w:id="1766" w:author="svcMRProcess" w:date="2018-09-09T14:27:00Z">
              <w:r>
                <w:rPr>
                  <w:b/>
                  <w:i/>
                  <w:sz w:val="19"/>
                </w:rPr>
                <w:t> </w:t>
              </w:r>
            </w:ins>
            <w:r>
              <w:rPr>
                <w:b/>
                <w:i/>
                <w:sz w:val="19"/>
              </w:rPr>
              <w:t>1966</w:t>
            </w:r>
            <w:r>
              <w:rPr>
                <w:b/>
                <w:sz w:val="19"/>
              </w:rPr>
              <w:t xml:space="preserve"> approved 21</w:t>
            </w:r>
            <w:del w:id="1767" w:author="svcMRProcess" w:date="2018-09-09T14:27:00Z">
              <w:r>
                <w:rPr>
                  <w:b/>
                  <w:sz w:val="19"/>
                </w:rPr>
                <w:delText xml:space="preserve"> </w:delText>
              </w:r>
            </w:del>
            <w:ins w:id="1768" w:author="svcMRProcess" w:date="2018-09-09T14:27:00Z">
              <w:r>
                <w:rPr>
                  <w:b/>
                  <w:sz w:val="19"/>
                </w:rPr>
                <w:t> </w:t>
              </w:r>
            </w:ins>
            <w:r>
              <w:rPr>
                <w:b/>
                <w:sz w:val="19"/>
              </w:rPr>
              <w:t>Jun</w:t>
            </w:r>
            <w:del w:id="1769" w:author="svcMRProcess" w:date="2018-09-09T14:27:00Z">
              <w:r>
                <w:rPr>
                  <w:b/>
                  <w:sz w:val="19"/>
                </w:rPr>
                <w:delText xml:space="preserve"> </w:delText>
              </w:r>
            </w:del>
            <w:ins w:id="1770" w:author="svcMRProcess" w:date="2018-09-09T14:27:00Z">
              <w:r>
                <w:rPr>
                  <w:b/>
                  <w:sz w:val="19"/>
                </w:rPr>
                <w:t> </w:t>
              </w:r>
            </w:ins>
            <w:r>
              <w:rPr>
                <w:b/>
                <w:sz w:val="19"/>
              </w:rPr>
              <w:t xml:space="preserve">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6" w:type="dxa"/>
          </w:tcPr>
          <w:p>
            <w:pPr>
              <w:pStyle w:val="nTable"/>
              <w:spacing w:after="40"/>
              <w:rPr>
                <w:sz w:val="19"/>
              </w:rPr>
            </w:pPr>
            <w:r>
              <w:rPr>
                <w:sz w:val="19"/>
              </w:rPr>
              <w:t>23 Nov</w:t>
            </w:r>
            <w:del w:id="1771" w:author="svcMRProcess" w:date="2018-09-09T14:27:00Z">
              <w:r>
                <w:rPr>
                  <w:sz w:val="19"/>
                </w:rPr>
                <w:delText xml:space="preserve"> </w:delText>
              </w:r>
            </w:del>
            <w:ins w:id="1772" w:author="svcMRProcess" w:date="2018-09-09T14:27:00Z">
              <w:r>
                <w:rPr>
                  <w:sz w:val="19"/>
                </w:rPr>
                <w:t> </w:t>
              </w:r>
            </w:ins>
            <w:r>
              <w:rPr>
                <w:sz w:val="19"/>
              </w:rPr>
              <w:t>1977</w:t>
            </w:r>
          </w:p>
        </w:tc>
        <w:tc>
          <w:tcPr>
            <w:tcW w:w="2551" w:type="dxa"/>
          </w:tcPr>
          <w:p>
            <w:pPr>
              <w:pStyle w:val="nTable"/>
              <w:spacing w:after="40"/>
              <w:rPr>
                <w:sz w:val="19"/>
              </w:rPr>
            </w:pPr>
            <w:r>
              <w:rPr>
                <w:sz w:val="19"/>
              </w:rPr>
              <w:t>23 Nov</w:t>
            </w:r>
            <w:del w:id="1773" w:author="svcMRProcess" w:date="2018-09-09T14:27:00Z">
              <w:r>
                <w:rPr>
                  <w:sz w:val="19"/>
                </w:rPr>
                <w:delText xml:space="preserve"> </w:delText>
              </w:r>
            </w:del>
            <w:ins w:id="1774" w:author="svcMRProcess" w:date="2018-09-09T14:27:00Z">
              <w:r>
                <w:rPr>
                  <w:sz w:val="19"/>
                </w:rPr>
                <w:t> </w:t>
              </w:r>
            </w:ins>
            <w:r>
              <w:rPr>
                <w:sz w:val="19"/>
              </w:rPr>
              <w:t>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6" w:type="dxa"/>
          </w:tcPr>
          <w:p>
            <w:pPr>
              <w:pStyle w:val="nTable"/>
              <w:spacing w:after="40"/>
              <w:rPr>
                <w:sz w:val="19"/>
              </w:rPr>
            </w:pPr>
            <w:r>
              <w:rPr>
                <w:sz w:val="19"/>
              </w:rPr>
              <w:t>18 May</w:t>
            </w:r>
            <w:del w:id="1775" w:author="svcMRProcess" w:date="2018-09-09T14:27:00Z">
              <w:r>
                <w:rPr>
                  <w:sz w:val="19"/>
                </w:rPr>
                <w:delText xml:space="preserve"> </w:delText>
              </w:r>
            </w:del>
            <w:ins w:id="1776" w:author="svcMRProcess" w:date="2018-09-09T14:27:00Z">
              <w:r>
                <w:rPr>
                  <w:sz w:val="19"/>
                </w:rPr>
                <w:t> </w:t>
              </w:r>
            </w:ins>
            <w:r>
              <w:rPr>
                <w:sz w:val="19"/>
              </w:rPr>
              <w:t>1979</w:t>
            </w:r>
          </w:p>
        </w:tc>
        <w:tc>
          <w:tcPr>
            <w:tcW w:w="2551" w:type="dxa"/>
          </w:tcPr>
          <w:p>
            <w:pPr>
              <w:pStyle w:val="nTable"/>
              <w:spacing w:after="40"/>
              <w:rPr>
                <w:sz w:val="19"/>
              </w:rPr>
            </w:pPr>
            <w:r>
              <w:rPr>
                <w:sz w:val="19"/>
              </w:rPr>
              <w:t>18 May</w:t>
            </w:r>
            <w:del w:id="1777" w:author="svcMRProcess" w:date="2018-09-09T14:27:00Z">
              <w:r>
                <w:rPr>
                  <w:sz w:val="19"/>
                </w:rPr>
                <w:delText xml:space="preserve"> </w:delText>
              </w:r>
            </w:del>
            <w:ins w:id="1778" w:author="svcMRProcess" w:date="2018-09-09T14:27:00Z">
              <w:r>
                <w:rPr>
                  <w:sz w:val="19"/>
                </w:rPr>
                <w:t> </w:t>
              </w:r>
            </w:ins>
            <w:r>
              <w:rPr>
                <w:sz w:val="19"/>
              </w:rPr>
              <w:t>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6" w:type="dxa"/>
          </w:tcPr>
          <w:p>
            <w:pPr>
              <w:pStyle w:val="nTable"/>
              <w:spacing w:after="40"/>
              <w:rPr>
                <w:sz w:val="19"/>
              </w:rPr>
            </w:pPr>
            <w:r>
              <w:rPr>
                <w:sz w:val="19"/>
              </w:rPr>
              <w:t>17 Dec</w:t>
            </w:r>
            <w:del w:id="1779" w:author="svcMRProcess" w:date="2018-09-09T14:27:00Z">
              <w:r>
                <w:rPr>
                  <w:sz w:val="19"/>
                </w:rPr>
                <w:delText xml:space="preserve"> </w:delText>
              </w:r>
            </w:del>
            <w:ins w:id="1780" w:author="svcMRProcess" w:date="2018-09-09T14:27:00Z">
              <w:r>
                <w:rPr>
                  <w:sz w:val="19"/>
                </w:rPr>
                <w:t> </w:t>
              </w:r>
            </w:ins>
            <w:r>
              <w:rPr>
                <w:sz w:val="19"/>
              </w:rPr>
              <w:t>1979</w:t>
            </w:r>
          </w:p>
        </w:tc>
        <w:tc>
          <w:tcPr>
            <w:tcW w:w="2551" w:type="dxa"/>
          </w:tcPr>
          <w:p>
            <w:pPr>
              <w:pStyle w:val="nTable"/>
              <w:spacing w:after="40"/>
              <w:rPr>
                <w:sz w:val="19"/>
              </w:rPr>
            </w:pPr>
            <w:r>
              <w:rPr>
                <w:sz w:val="19"/>
              </w:rPr>
              <w:t>8 Feb</w:t>
            </w:r>
            <w:del w:id="1781" w:author="svcMRProcess" w:date="2018-09-09T14:27:00Z">
              <w:r>
                <w:rPr>
                  <w:sz w:val="19"/>
                </w:rPr>
                <w:delText xml:space="preserve"> </w:delText>
              </w:r>
            </w:del>
            <w:ins w:id="1782" w:author="svcMRProcess" w:date="2018-09-09T14:27:00Z">
              <w:r>
                <w:rPr>
                  <w:sz w:val="19"/>
                </w:rPr>
                <w:t> </w:t>
              </w:r>
            </w:ins>
            <w:r>
              <w:rPr>
                <w:sz w:val="19"/>
              </w:rPr>
              <w:t xml:space="preserve">1980 (see s. 2 and </w:t>
            </w:r>
            <w:r>
              <w:rPr>
                <w:i/>
                <w:sz w:val="19"/>
              </w:rPr>
              <w:t>Gazette</w:t>
            </w:r>
            <w:r>
              <w:rPr>
                <w:sz w:val="19"/>
              </w:rPr>
              <w:t xml:space="preserve"> 8 Feb</w:t>
            </w:r>
            <w:del w:id="1783" w:author="svcMRProcess" w:date="2018-09-09T14:27:00Z">
              <w:r>
                <w:rPr>
                  <w:sz w:val="19"/>
                </w:rPr>
                <w:delText xml:space="preserve"> </w:delText>
              </w:r>
            </w:del>
            <w:ins w:id="1784" w:author="svcMRProcess" w:date="2018-09-09T14:27:00Z">
              <w:r>
                <w:rPr>
                  <w:sz w:val="19"/>
                </w:rPr>
                <w:t> </w:t>
              </w:r>
            </w:ins>
            <w:r>
              <w:rPr>
                <w:sz w:val="19"/>
              </w:rPr>
              <w:t>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6" w:type="dxa"/>
          </w:tcPr>
          <w:p>
            <w:pPr>
              <w:pStyle w:val="nTable"/>
              <w:spacing w:after="40"/>
              <w:rPr>
                <w:sz w:val="19"/>
              </w:rPr>
            </w:pPr>
            <w:r>
              <w:rPr>
                <w:sz w:val="19"/>
              </w:rPr>
              <w:t>19 Nov</w:t>
            </w:r>
            <w:del w:id="1785" w:author="svcMRProcess" w:date="2018-09-09T14:27:00Z">
              <w:r>
                <w:rPr>
                  <w:sz w:val="19"/>
                </w:rPr>
                <w:delText xml:space="preserve"> </w:delText>
              </w:r>
            </w:del>
            <w:ins w:id="1786" w:author="svcMRProcess" w:date="2018-09-09T14:27:00Z">
              <w:r>
                <w:rPr>
                  <w:sz w:val="19"/>
                </w:rPr>
                <w:t> </w:t>
              </w:r>
            </w:ins>
            <w:r>
              <w:rPr>
                <w:sz w:val="19"/>
              </w:rPr>
              <w:t>1980</w:t>
            </w:r>
          </w:p>
        </w:tc>
        <w:tc>
          <w:tcPr>
            <w:tcW w:w="2551" w:type="dxa"/>
          </w:tcPr>
          <w:p>
            <w:pPr>
              <w:pStyle w:val="nTable"/>
              <w:spacing w:after="40"/>
              <w:rPr>
                <w:sz w:val="19"/>
              </w:rPr>
            </w:pPr>
            <w:r>
              <w:rPr>
                <w:sz w:val="19"/>
              </w:rPr>
              <w:t>19 Nov</w:t>
            </w:r>
            <w:del w:id="1787" w:author="svcMRProcess" w:date="2018-09-09T14:27:00Z">
              <w:r>
                <w:rPr>
                  <w:sz w:val="19"/>
                </w:rPr>
                <w:delText xml:space="preserve"> </w:delText>
              </w:r>
            </w:del>
            <w:ins w:id="1788" w:author="svcMRProcess" w:date="2018-09-09T14:27:00Z">
              <w:r>
                <w:rPr>
                  <w:sz w:val="19"/>
                </w:rPr>
                <w:t> </w:t>
              </w:r>
            </w:ins>
            <w:r>
              <w:rPr>
                <w:sz w:val="19"/>
              </w:rPr>
              <w:t>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6" w:type="dxa"/>
          </w:tcPr>
          <w:p>
            <w:pPr>
              <w:pStyle w:val="nTable"/>
              <w:spacing w:after="40"/>
              <w:rPr>
                <w:sz w:val="19"/>
              </w:rPr>
            </w:pPr>
            <w:r>
              <w:rPr>
                <w:sz w:val="19"/>
              </w:rPr>
              <w:t>19 Nov</w:t>
            </w:r>
            <w:del w:id="1789" w:author="svcMRProcess" w:date="2018-09-09T14:27:00Z">
              <w:r>
                <w:rPr>
                  <w:sz w:val="19"/>
                </w:rPr>
                <w:delText xml:space="preserve"> </w:delText>
              </w:r>
            </w:del>
            <w:ins w:id="1790" w:author="svcMRProcess" w:date="2018-09-09T14:27:00Z">
              <w:r>
                <w:rPr>
                  <w:sz w:val="19"/>
                </w:rPr>
                <w:t> </w:t>
              </w:r>
            </w:ins>
            <w:r>
              <w:rPr>
                <w:sz w:val="19"/>
              </w:rPr>
              <w:t>1980</w:t>
            </w:r>
          </w:p>
        </w:tc>
        <w:tc>
          <w:tcPr>
            <w:tcW w:w="2551" w:type="dxa"/>
          </w:tcPr>
          <w:p>
            <w:pPr>
              <w:pStyle w:val="nTable"/>
              <w:spacing w:after="40"/>
              <w:rPr>
                <w:sz w:val="19"/>
              </w:rPr>
            </w:pPr>
            <w:r>
              <w:rPr>
                <w:sz w:val="19"/>
              </w:rPr>
              <w:t>19 Nov</w:t>
            </w:r>
            <w:del w:id="1791" w:author="svcMRProcess" w:date="2018-09-09T14:27:00Z">
              <w:r>
                <w:rPr>
                  <w:sz w:val="19"/>
                </w:rPr>
                <w:delText xml:space="preserve"> </w:delText>
              </w:r>
            </w:del>
            <w:ins w:id="1792" w:author="svcMRProcess" w:date="2018-09-09T14:27:00Z">
              <w:r>
                <w:rPr>
                  <w:sz w:val="19"/>
                </w:rPr>
                <w:t> </w:t>
              </w:r>
            </w:ins>
            <w:r>
              <w:rPr>
                <w:sz w:val="19"/>
              </w:rPr>
              <w:t>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6" w:type="dxa"/>
          </w:tcPr>
          <w:p>
            <w:pPr>
              <w:pStyle w:val="nTable"/>
              <w:spacing w:after="40"/>
              <w:rPr>
                <w:sz w:val="19"/>
              </w:rPr>
            </w:pPr>
            <w:r>
              <w:rPr>
                <w:sz w:val="19"/>
              </w:rPr>
              <w:t>22 May</w:t>
            </w:r>
            <w:del w:id="1793" w:author="svcMRProcess" w:date="2018-09-09T14:27:00Z">
              <w:r>
                <w:rPr>
                  <w:sz w:val="19"/>
                </w:rPr>
                <w:delText xml:space="preserve"> </w:delText>
              </w:r>
            </w:del>
            <w:ins w:id="1794" w:author="svcMRProcess" w:date="2018-09-09T14:27:00Z">
              <w:r>
                <w:rPr>
                  <w:sz w:val="19"/>
                </w:rPr>
                <w:t> </w:t>
              </w:r>
            </w:ins>
            <w:r>
              <w:rPr>
                <w:sz w:val="19"/>
              </w:rPr>
              <w:t>1981</w:t>
            </w:r>
          </w:p>
        </w:tc>
        <w:tc>
          <w:tcPr>
            <w:tcW w:w="2551" w:type="dxa"/>
          </w:tcPr>
          <w:p>
            <w:pPr>
              <w:pStyle w:val="nTable"/>
              <w:spacing w:after="40"/>
              <w:rPr>
                <w:sz w:val="19"/>
              </w:rPr>
            </w:pPr>
            <w:r>
              <w:rPr>
                <w:sz w:val="19"/>
              </w:rPr>
              <w:t>Act other than s. 3: 8 Jun</w:t>
            </w:r>
            <w:del w:id="1795" w:author="svcMRProcess" w:date="2018-09-09T14:27:00Z">
              <w:r>
                <w:rPr>
                  <w:sz w:val="19"/>
                </w:rPr>
                <w:delText xml:space="preserve"> </w:delText>
              </w:r>
            </w:del>
            <w:ins w:id="1796" w:author="svcMRProcess" w:date="2018-09-09T14:27:00Z">
              <w:r>
                <w:rPr>
                  <w:sz w:val="19"/>
                </w:rPr>
                <w:t> </w:t>
              </w:r>
            </w:ins>
            <w:r>
              <w:rPr>
                <w:sz w:val="19"/>
              </w:rPr>
              <w:t xml:space="preserve">1981 (see s. 2 and </w:t>
            </w:r>
            <w:r>
              <w:rPr>
                <w:i/>
                <w:sz w:val="19"/>
              </w:rPr>
              <w:t>Gazette</w:t>
            </w:r>
            <w:r>
              <w:rPr>
                <w:sz w:val="19"/>
              </w:rPr>
              <w:t xml:space="preserve"> 5 Jun</w:t>
            </w:r>
            <w:del w:id="1797" w:author="svcMRProcess" w:date="2018-09-09T14:27:00Z">
              <w:r>
                <w:rPr>
                  <w:sz w:val="19"/>
                </w:rPr>
                <w:delText xml:space="preserve"> </w:delText>
              </w:r>
            </w:del>
            <w:ins w:id="1798" w:author="svcMRProcess" w:date="2018-09-09T14:27:00Z">
              <w:r>
                <w:rPr>
                  <w:sz w:val="19"/>
                </w:rPr>
                <w:t> </w:t>
              </w:r>
            </w:ins>
            <w:r>
              <w:rPr>
                <w:sz w:val="19"/>
              </w:rPr>
              <w:t>1981 p 1729);</w:t>
            </w:r>
            <w:r>
              <w:rPr>
                <w:sz w:val="19"/>
              </w:rPr>
              <w:br/>
              <w:t>s.</w:t>
            </w:r>
            <w:del w:id="1799" w:author="svcMRProcess" w:date="2018-09-09T14:27:00Z">
              <w:r>
                <w:rPr>
                  <w:sz w:val="19"/>
                </w:rPr>
                <w:delText xml:space="preserve"> </w:delText>
              </w:r>
            </w:del>
            <w:ins w:id="1800" w:author="svcMRProcess" w:date="2018-09-09T14:27:00Z">
              <w:r>
                <w:rPr>
                  <w:sz w:val="19"/>
                </w:rPr>
                <w:t> </w:t>
              </w:r>
            </w:ins>
            <w:r>
              <w:rPr>
                <w:sz w:val="19"/>
              </w:rPr>
              <w:t>3: 1 Oct</w:t>
            </w:r>
            <w:del w:id="1801" w:author="svcMRProcess" w:date="2018-09-09T14:27:00Z">
              <w:r>
                <w:rPr>
                  <w:sz w:val="19"/>
                </w:rPr>
                <w:delText xml:space="preserve"> </w:delText>
              </w:r>
            </w:del>
            <w:ins w:id="1802" w:author="svcMRProcess" w:date="2018-09-09T14:27:00Z">
              <w:r>
                <w:rPr>
                  <w:sz w:val="19"/>
                </w:rPr>
                <w:t> </w:t>
              </w:r>
            </w:ins>
            <w:r>
              <w:rPr>
                <w:sz w:val="19"/>
              </w:rPr>
              <w:t xml:space="preserve">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6" w:type="dxa"/>
          </w:tcPr>
          <w:p>
            <w:pPr>
              <w:pStyle w:val="nTable"/>
              <w:spacing w:after="40"/>
              <w:rPr>
                <w:sz w:val="19"/>
              </w:rPr>
            </w:pPr>
            <w:r>
              <w:rPr>
                <w:sz w:val="19"/>
              </w:rPr>
              <w:t>13 Oct</w:t>
            </w:r>
            <w:del w:id="1803" w:author="svcMRProcess" w:date="2018-09-09T14:27:00Z">
              <w:r>
                <w:rPr>
                  <w:sz w:val="19"/>
                </w:rPr>
                <w:delText xml:space="preserve"> </w:delText>
              </w:r>
            </w:del>
            <w:ins w:id="1804" w:author="svcMRProcess" w:date="2018-09-09T14:27:00Z">
              <w:r>
                <w:rPr>
                  <w:sz w:val="19"/>
                </w:rPr>
                <w:t> </w:t>
              </w:r>
            </w:ins>
            <w:r>
              <w:rPr>
                <w:sz w:val="19"/>
              </w:rPr>
              <w:t>1981</w:t>
            </w:r>
          </w:p>
        </w:tc>
        <w:tc>
          <w:tcPr>
            <w:tcW w:w="2551" w:type="dxa"/>
          </w:tcPr>
          <w:p>
            <w:pPr>
              <w:pStyle w:val="nTable"/>
              <w:spacing w:after="40"/>
              <w:rPr>
                <w:sz w:val="19"/>
              </w:rPr>
            </w:pPr>
            <w:r>
              <w:rPr>
                <w:sz w:val="19"/>
              </w:rPr>
              <w:t>Act other than s. 10 and 11: 13 Oct</w:t>
            </w:r>
            <w:del w:id="1805" w:author="svcMRProcess" w:date="2018-09-09T14:27:00Z">
              <w:r>
                <w:rPr>
                  <w:sz w:val="19"/>
                </w:rPr>
                <w:delText xml:space="preserve"> </w:delText>
              </w:r>
            </w:del>
            <w:ins w:id="1806" w:author="svcMRProcess" w:date="2018-09-09T14:27:00Z">
              <w:r>
                <w:rPr>
                  <w:sz w:val="19"/>
                </w:rPr>
                <w:t> </w:t>
              </w:r>
            </w:ins>
            <w:r>
              <w:rPr>
                <w:sz w:val="19"/>
              </w:rPr>
              <w:t>1981 (see s. 2(1));</w:t>
            </w:r>
            <w:r>
              <w:rPr>
                <w:sz w:val="19"/>
              </w:rPr>
              <w:br/>
              <w:t>s.</w:t>
            </w:r>
            <w:del w:id="1807" w:author="svcMRProcess" w:date="2018-09-09T14:27:00Z">
              <w:r>
                <w:rPr>
                  <w:sz w:val="19"/>
                </w:rPr>
                <w:delText xml:space="preserve"> </w:delText>
              </w:r>
            </w:del>
            <w:ins w:id="1808" w:author="svcMRProcess" w:date="2018-09-09T14:27:00Z">
              <w:r>
                <w:rPr>
                  <w:sz w:val="19"/>
                </w:rPr>
                <w:t> </w:t>
              </w:r>
            </w:ins>
            <w:r>
              <w:rPr>
                <w:sz w:val="19"/>
              </w:rPr>
              <w:t>10 and 11: 31 Dec</w:t>
            </w:r>
            <w:del w:id="1809" w:author="svcMRProcess" w:date="2018-09-09T14:27:00Z">
              <w:r>
                <w:rPr>
                  <w:sz w:val="19"/>
                </w:rPr>
                <w:delText xml:space="preserve"> </w:delText>
              </w:r>
            </w:del>
            <w:ins w:id="1810" w:author="svcMRProcess" w:date="2018-09-09T14:27:00Z">
              <w:r>
                <w:rPr>
                  <w:sz w:val="19"/>
                </w:rPr>
                <w:t> </w:t>
              </w:r>
            </w:ins>
            <w:r>
              <w:rPr>
                <w:sz w:val="19"/>
              </w:rPr>
              <w:t xml:space="preserve">1981 (see s. 2(2) and </w:t>
            </w:r>
            <w:r>
              <w:rPr>
                <w:i/>
                <w:sz w:val="19"/>
              </w:rPr>
              <w:t>Gazette</w:t>
            </w:r>
            <w:r>
              <w:rPr>
                <w:sz w:val="19"/>
              </w:rPr>
              <w:t xml:space="preserve"> 31 Dec</w:t>
            </w:r>
            <w:del w:id="1811" w:author="svcMRProcess" w:date="2018-09-09T14:27:00Z">
              <w:r>
                <w:rPr>
                  <w:sz w:val="19"/>
                </w:rPr>
                <w:delText xml:space="preserve"> </w:delText>
              </w:r>
            </w:del>
            <w:ins w:id="1812" w:author="svcMRProcess" w:date="2018-09-09T14:27:00Z">
              <w:r>
                <w:rPr>
                  <w:sz w:val="19"/>
                </w:rPr>
                <w:t> </w:t>
              </w:r>
            </w:ins>
            <w:r>
              <w:rPr>
                <w:sz w:val="19"/>
              </w:rPr>
              <w:t>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6" w:type="dxa"/>
          </w:tcPr>
          <w:p>
            <w:pPr>
              <w:pStyle w:val="nTable"/>
              <w:spacing w:after="40"/>
              <w:rPr>
                <w:sz w:val="19"/>
              </w:rPr>
            </w:pPr>
            <w:r>
              <w:rPr>
                <w:sz w:val="19"/>
              </w:rPr>
              <w:t>30 Oct</w:t>
            </w:r>
            <w:del w:id="1813" w:author="svcMRProcess" w:date="2018-09-09T14:27:00Z">
              <w:r>
                <w:rPr>
                  <w:sz w:val="19"/>
                </w:rPr>
                <w:delText xml:space="preserve"> </w:delText>
              </w:r>
            </w:del>
            <w:ins w:id="1814" w:author="svcMRProcess" w:date="2018-09-09T14:27:00Z">
              <w:r>
                <w:rPr>
                  <w:sz w:val="19"/>
                </w:rPr>
                <w:t> </w:t>
              </w:r>
            </w:ins>
            <w:r>
              <w:rPr>
                <w:sz w:val="19"/>
              </w:rPr>
              <w:t>1981</w:t>
            </w:r>
          </w:p>
        </w:tc>
        <w:tc>
          <w:tcPr>
            <w:tcW w:w="2551" w:type="dxa"/>
          </w:tcPr>
          <w:p>
            <w:pPr>
              <w:pStyle w:val="nTable"/>
              <w:spacing w:after="40"/>
              <w:rPr>
                <w:sz w:val="19"/>
              </w:rPr>
            </w:pPr>
            <w:r>
              <w:rPr>
                <w:sz w:val="19"/>
              </w:rPr>
              <w:t>1 Aug</w:t>
            </w:r>
            <w:del w:id="1815" w:author="svcMRProcess" w:date="2018-09-09T14:27:00Z">
              <w:r>
                <w:rPr>
                  <w:sz w:val="19"/>
                </w:rPr>
                <w:delText xml:space="preserve"> </w:delText>
              </w:r>
            </w:del>
            <w:ins w:id="1816" w:author="svcMRProcess" w:date="2018-09-09T14:27:00Z">
              <w:r>
                <w:rPr>
                  <w:sz w:val="19"/>
                </w:rPr>
                <w:t> </w:t>
              </w:r>
            </w:ins>
            <w:r>
              <w:rPr>
                <w:sz w:val="19"/>
              </w:rPr>
              <w:t xml:space="preserve">1982 (see s. 2 and </w:t>
            </w:r>
            <w:r>
              <w:rPr>
                <w:i/>
                <w:sz w:val="19"/>
              </w:rPr>
              <w:t>Gazette</w:t>
            </w:r>
            <w:r>
              <w:rPr>
                <w:sz w:val="19"/>
              </w:rPr>
              <w:t xml:space="preserve"> 23 Jul</w:t>
            </w:r>
            <w:del w:id="1817" w:author="svcMRProcess" w:date="2018-09-09T14:27:00Z">
              <w:r>
                <w:rPr>
                  <w:sz w:val="19"/>
                </w:rPr>
                <w:delText xml:space="preserve"> </w:delText>
              </w:r>
            </w:del>
            <w:ins w:id="1818" w:author="svcMRProcess" w:date="2018-09-09T14:27:00Z">
              <w:r>
                <w:rPr>
                  <w:sz w:val="19"/>
                </w:rPr>
                <w:t> </w:t>
              </w:r>
            </w:ins>
            <w:r>
              <w:rPr>
                <w:sz w:val="19"/>
              </w:rPr>
              <w:t>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6" w:type="dxa"/>
          </w:tcPr>
          <w:p>
            <w:pPr>
              <w:pStyle w:val="nTable"/>
              <w:spacing w:after="40"/>
              <w:rPr>
                <w:sz w:val="19"/>
              </w:rPr>
            </w:pPr>
            <w:r>
              <w:rPr>
                <w:sz w:val="19"/>
              </w:rPr>
              <w:t>4 Dec</w:t>
            </w:r>
            <w:del w:id="1819" w:author="svcMRProcess" w:date="2018-09-09T14:27:00Z">
              <w:r>
                <w:rPr>
                  <w:sz w:val="19"/>
                </w:rPr>
                <w:delText xml:space="preserve"> </w:delText>
              </w:r>
            </w:del>
            <w:ins w:id="1820" w:author="svcMRProcess" w:date="2018-09-09T14:27:00Z">
              <w:r>
                <w:rPr>
                  <w:sz w:val="19"/>
                </w:rPr>
                <w:t> </w:t>
              </w:r>
            </w:ins>
            <w:r>
              <w:rPr>
                <w:sz w:val="19"/>
              </w:rPr>
              <w:t>1981</w:t>
            </w:r>
          </w:p>
        </w:tc>
        <w:tc>
          <w:tcPr>
            <w:tcW w:w="2551" w:type="dxa"/>
          </w:tcPr>
          <w:p>
            <w:pPr>
              <w:pStyle w:val="nTable"/>
              <w:spacing w:after="40"/>
              <w:rPr>
                <w:sz w:val="19"/>
              </w:rPr>
            </w:pPr>
            <w:r>
              <w:rPr>
                <w:sz w:val="19"/>
              </w:rPr>
              <w:t>2 Feb</w:t>
            </w:r>
            <w:del w:id="1821" w:author="svcMRProcess" w:date="2018-09-09T14:27:00Z">
              <w:r>
                <w:rPr>
                  <w:sz w:val="19"/>
                </w:rPr>
                <w:delText xml:space="preserve"> </w:delText>
              </w:r>
            </w:del>
            <w:ins w:id="1822" w:author="svcMRProcess" w:date="2018-09-09T14:27:00Z">
              <w:r>
                <w:rPr>
                  <w:sz w:val="19"/>
                </w:rPr>
                <w:t> </w:t>
              </w:r>
            </w:ins>
            <w:r>
              <w:rPr>
                <w:sz w:val="19"/>
              </w:rPr>
              <w:t xml:space="preserve">1982 (see s. 2 and </w:t>
            </w:r>
            <w:r>
              <w:rPr>
                <w:i/>
                <w:sz w:val="19"/>
              </w:rPr>
              <w:t>Gazette</w:t>
            </w:r>
            <w:r>
              <w:rPr>
                <w:sz w:val="19"/>
              </w:rPr>
              <w:t xml:space="preserve"> 2 Feb</w:t>
            </w:r>
            <w:del w:id="1823" w:author="svcMRProcess" w:date="2018-09-09T14:27:00Z">
              <w:r>
                <w:rPr>
                  <w:sz w:val="19"/>
                </w:rPr>
                <w:delText xml:space="preserve"> </w:delText>
              </w:r>
            </w:del>
            <w:ins w:id="1824" w:author="svcMRProcess" w:date="2018-09-09T14:27:00Z">
              <w:r>
                <w:rPr>
                  <w:sz w:val="19"/>
                </w:rPr>
                <w:t> </w:t>
              </w:r>
            </w:ins>
            <w:r>
              <w:rPr>
                <w:sz w:val="19"/>
              </w:rPr>
              <w:t>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6" w:type="dxa"/>
          </w:tcPr>
          <w:p>
            <w:pPr>
              <w:pStyle w:val="nTable"/>
              <w:spacing w:after="40"/>
              <w:rPr>
                <w:sz w:val="19"/>
              </w:rPr>
            </w:pPr>
            <w:r>
              <w:rPr>
                <w:sz w:val="19"/>
              </w:rPr>
              <w:t>27 May</w:t>
            </w:r>
            <w:del w:id="1825" w:author="svcMRProcess" w:date="2018-09-09T14:27:00Z">
              <w:r>
                <w:rPr>
                  <w:sz w:val="19"/>
                </w:rPr>
                <w:delText xml:space="preserve"> </w:delText>
              </w:r>
            </w:del>
            <w:ins w:id="1826" w:author="svcMRProcess" w:date="2018-09-09T14:27:00Z">
              <w:r>
                <w:rPr>
                  <w:sz w:val="19"/>
                </w:rPr>
                <w:t> </w:t>
              </w:r>
            </w:ins>
            <w:r>
              <w:rPr>
                <w:sz w:val="19"/>
              </w:rPr>
              <w:t>1982</w:t>
            </w:r>
          </w:p>
        </w:tc>
        <w:tc>
          <w:tcPr>
            <w:tcW w:w="2551" w:type="dxa"/>
          </w:tcPr>
          <w:p>
            <w:pPr>
              <w:pStyle w:val="nTable"/>
              <w:spacing w:after="40"/>
              <w:rPr>
                <w:sz w:val="19"/>
              </w:rPr>
            </w:pPr>
            <w:r>
              <w:rPr>
                <w:sz w:val="19"/>
              </w:rPr>
              <w:t>1 Jul</w:t>
            </w:r>
            <w:del w:id="1827" w:author="svcMRProcess" w:date="2018-09-09T14:27:00Z">
              <w:r>
                <w:rPr>
                  <w:sz w:val="19"/>
                </w:rPr>
                <w:delText xml:space="preserve"> </w:delText>
              </w:r>
            </w:del>
            <w:ins w:id="1828" w:author="svcMRProcess" w:date="2018-09-09T14:27:00Z">
              <w:r>
                <w:rPr>
                  <w:sz w:val="19"/>
                </w:rPr>
                <w:t> </w:t>
              </w:r>
            </w:ins>
            <w:r>
              <w:rPr>
                <w:sz w:val="19"/>
              </w:rPr>
              <w:t>1982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Act</w:t>
            </w:r>
            <w:del w:id="1829" w:author="svcMRProcess" w:date="2018-09-09T14:27:00Z">
              <w:r>
                <w:rPr>
                  <w:b/>
                  <w:i/>
                  <w:sz w:val="19"/>
                </w:rPr>
                <w:delText xml:space="preserve"> </w:delText>
              </w:r>
            </w:del>
            <w:ins w:id="1830" w:author="svcMRProcess" w:date="2018-09-09T14:27:00Z">
              <w:r>
                <w:rPr>
                  <w:b/>
                  <w:i/>
                  <w:sz w:val="19"/>
                </w:rPr>
                <w:t> </w:t>
              </w:r>
            </w:ins>
            <w:r>
              <w:rPr>
                <w:b/>
                <w:i/>
                <w:sz w:val="19"/>
              </w:rPr>
              <w:t>1966</w:t>
            </w:r>
            <w:r>
              <w:rPr>
                <w:b/>
                <w:sz w:val="19"/>
              </w:rPr>
              <w:t xml:space="preserve"> approved 19</w:t>
            </w:r>
            <w:del w:id="1831" w:author="svcMRProcess" w:date="2018-09-09T14:27:00Z">
              <w:r>
                <w:rPr>
                  <w:b/>
                  <w:sz w:val="19"/>
                </w:rPr>
                <w:delText xml:space="preserve"> </w:delText>
              </w:r>
            </w:del>
            <w:ins w:id="1832" w:author="svcMRProcess" w:date="2018-09-09T14:27:00Z">
              <w:r>
                <w:rPr>
                  <w:b/>
                  <w:sz w:val="19"/>
                </w:rPr>
                <w:t> </w:t>
              </w:r>
            </w:ins>
            <w:r>
              <w:rPr>
                <w:b/>
                <w:sz w:val="19"/>
              </w:rPr>
              <w:t>Jul</w:t>
            </w:r>
            <w:del w:id="1833" w:author="svcMRProcess" w:date="2018-09-09T14:27:00Z">
              <w:r>
                <w:rPr>
                  <w:b/>
                  <w:sz w:val="19"/>
                </w:rPr>
                <w:delText xml:space="preserve"> </w:delText>
              </w:r>
            </w:del>
            <w:ins w:id="1834" w:author="svcMRProcess" w:date="2018-09-09T14:27:00Z">
              <w:r>
                <w:rPr>
                  <w:b/>
                  <w:sz w:val="19"/>
                </w:rPr>
                <w:t> </w:t>
              </w:r>
            </w:ins>
            <w:r>
              <w:rPr>
                <w:b/>
                <w:sz w:val="19"/>
              </w:rPr>
              <w:t xml:space="preserve">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6" w:type="dxa"/>
          </w:tcPr>
          <w:p>
            <w:pPr>
              <w:pStyle w:val="nTable"/>
              <w:spacing w:after="40"/>
              <w:rPr>
                <w:sz w:val="19"/>
              </w:rPr>
            </w:pPr>
            <w:r>
              <w:rPr>
                <w:sz w:val="19"/>
              </w:rPr>
              <w:t>19 Dec</w:t>
            </w:r>
            <w:del w:id="1835" w:author="svcMRProcess" w:date="2018-09-09T14:27:00Z">
              <w:r>
                <w:rPr>
                  <w:sz w:val="19"/>
                </w:rPr>
                <w:delText xml:space="preserve"> </w:delText>
              </w:r>
            </w:del>
            <w:ins w:id="1836" w:author="svcMRProcess" w:date="2018-09-09T14:27:00Z">
              <w:r>
                <w:rPr>
                  <w:sz w:val="19"/>
                </w:rPr>
                <w:t> </w:t>
              </w:r>
            </w:ins>
            <w:r>
              <w:rPr>
                <w:sz w:val="19"/>
              </w:rPr>
              <w:t>1984</w:t>
            </w:r>
          </w:p>
        </w:tc>
        <w:tc>
          <w:tcPr>
            <w:tcW w:w="2551" w:type="dxa"/>
          </w:tcPr>
          <w:p>
            <w:pPr>
              <w:pStyle w:val="nTable"/>
              <w:spacing w:after="40"/>
              <w:rPr>
                <w:sz w:val="19"/>
              </w:rPr>
            </w:pPr>
            <w:r>
              <w:rPr>
                <w:sz w:val="19"/>
              </w:rPr>
              <w:t>31 Mar</w:t>
            </w:r>
            <w:del w:id="1837" w:author="svcMRProcess" w:date="2018-09-09T14:27:00Z">
              <w:r>
                <w:rPr>
                  <w:sz w:val="19"/>
                </w:rPr>
                <w:delText xml:space="preserve"> </w:delText>
              </w:r>
            </w:del>
            <w:ins w:id="1838" w:author="svcMRProcess" w:date="2018-09-09T14:27:00Z">
              <w:r>
                <w:rPr>
                  <w:sz w:val="19"/>
                </w:rPr>
                <w:t> </w:t>
              </w:r>
            </w:ins>
            <w:r>
              <w:rPr>
                <w:sz w:val="19"/>
              </w:rPr>
              <w:t xml:space="preserve">1985 (see s. 2 and </w:t>
            </w:r>
            <w:r>
              <w:rPr>
                <w:i/>
                <w:sz w:val="19"/>
              </w:rPr>
              <w:t>Gazette</w:t>
            </w:r>
            <w:r>
              <w:rPr>
                <w:sz w:val="19"/>
              </w:rPr>
              <w:t xml:space="preserve"> 8 Mar</w:t>
            </w:r>
            <w:del w:id="1839" w:author="svcMRProcess" w:date="2018-09-09T14:27:00Z">
              <w:r>
                <w:rPr>
                  <w:sz w:val="19"/>
                </w:rPr>
                <w:delText xml:space="preserve"> </w:delText>
              </w:r>
            </w:del>
            <w:ins w:id="1840" w:author="svcMRProcess" w:date="2018-09-09T14:27:00Z">
              <w:r>
                <w:rPr>
                  <w:sz w:val="19"/>
                </w:rPr>
                <w:t> </w:t>
              </w:r>
            </w:ins>
            <w:r>
              <w:rPr>
                <w:sz w:val="19"/>
              </w:rPr>
              <w:t>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6" w:type="dxa"/>
          </w:tcPr>
          <w:p>
            <w:pPr>
              <w:pStyle w:val="nTable"/>
              <w:spacing w:after="40"/>
              <w:rPr>
                <w:sz w:val="19"/>
              </w:rPr>
            </w:pPr>
            <w:r>
              <w:rPr>
                <w:sz w:val="19"/>
              </w:rPr>
              <w:t>24 Apr</w:t>
            </w:r>
            <w:del w:id="1841" w:author="svcMRProcess" w:date="2018-09-09T14:27:00Z">
              <w:r>
                <w:rPr>
                  <w:sz w:val="19"/>
                </w:rPr>
                <w:delText xml:space="preserve"> </w:delText>
              </w:r>
            </w:del>
            <w:ins w:id="1842" w:author="svcMRProcess" w:date="2018-09-09T14:27:00Z">
              <w:r>
                <w:rPr>
                  <w:sz w:val="19"/>
                </w:rPr>
                <w:t> </w:t>
              </w:r>
            </w:ins>
            <w:r>
              <w:rPr>
                <w:sz w:val="19"/>
              </w:rPr>
              <w:t>1985</w:t>
            </w:r>
          </w:p>
        </w:tc>
        <w:tc>
          <w:tcPr>
            <w:tcW w:w="2551" w:type="dxa"/>
          </w:tcPr>
          <w:p>
            <w:pPr>
              <w:pStyle w:val="nTable"/>
              <w:spacing w:after="40"/>
              <w:rPr>
                <w:sz w:val="19"/>
              </w:rPr>
            </w:pPr>
            <w:ins w:id="1843" w:author="svcMRProcess" w:date="2018-09-09T14:27:00Z">
              <w:r>
                <w:rPr>
                  <w:sz w:val="19"/>
                </w:rPr>
                <w:t>s. 1 and 2: 24 Apr 1985;</w:t>
              </w:r>
              <w:r>
                <w:rPr>
                  <w:sz w:val="19"/>
                </w:rPr>
                <w:br/>
                <w:t xml:space="preserve">Act other than s. 1 and 2: </w:t>
              </w:r>
            </w:ins>
            <w:r>
              <w:rPr>
                <w:sz w:val="19"/>
              </w:rPr>
              <w:t>7 Jun</w:t>
            </w:r>
            <w:del w:id="1844" w:author="svcMRProcess" w:date="2018-09-09T14:27:00Z">
              <w:r>
                <w:rPr>
                  <w:sz w:val="19"/>
                </w:rPr>
                <w:delText xml:space="preserve"> </w:delText>
              </w:r>
            </w:del>
            <w:ins w:id="1845" w:author="svcMRProcess" w:date="2018-09-09T14:27:00Z">
              <w:r>
                <w:rPr>
                  <w:sz w:val="19"/>
                </w:rPr>
                <w:t> </w:t>
              </w:r>
            </w:ins>
            <w:r>
              <w:rPr>
                <w:sz w:val="19"/>
              </w:rPr>
              <w:t xml:space="preserve">1985 (see s. 2 and </w:t>
            </w:r>
            <w:r>
              <w:rPr>
                <w:i/>
                <w:sz w:val="19"/>
              </w:rPr>
              <w:t>Gazette</w:t>
            </w:r>
            <w:r>
              <w:rPr>
                <w:sz w:val="19"/>
              </w:rPr>
              <w:t xml:space="preserve"> 7 Jun</w:t>
            </w:r>
            <w:del w:id="1846" w:author="svcMRProcess" w:date="2018-09-09T14:27:00Z">
              <w:r>
                <w:rPr>
                  <w:sz w:val="19"/>
                </w:rPr>
                <w:delText xml:space="preserve"> </w:delText>
              </w:r>
            </w:del>
            <w:ins w:id="1847" w:author="svcMRProcess" w:date="2018-09-09T14:27:00Z">
              <w:r>
                <w:rPr>
                  <w:sz w:val="19"/>
                </w:rPr>
                <w:t> </w:t>
              </w:r>
            </w:ins>
            <w:r>
              <w:rPr>
                <w:sz w:val="19"/>
              </w:rPr>
              <w:t>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6" w:type="dxa"/>
          </w:tcPr>
          <w:p>
            <w:pPr>
              <w:pStyle w:val="nTable"/>
              <w:spacing w:after="40"/>
              <w:rPr>
                <w:sz w:val="19"/>
              </w:rPr>
            </w:pPr>
            <w:r>
              <w:rPr>
                <w:sz w:val="19"/>
              </w:rPr>
              <w:t>28 Oct</w:t>
            </w:r>
            <w:del w:id="1848" w:author="svcMRProcess" w:date="2018-09-09T14:27:00Z">
              <w:r>
                <w:rPr>
                  <w:sz w:val="19"/>
                </w:rPr>
                <w:delText xml:space="preserve"> </w:delText>
              </w:r>
            </w:del>
            <w:ins w:id="1849" w:author="svcMRProcess" w:date="2018-09-09T14:27:00Z">
              <w:r>
                <w:rPr>
                  <w:sz w:val="19"/>
                </w:rPr>
                <w:t> </w:t>
              </w:r>
            </w:ins>
            <w:r>
              <w:rPr>
                <w:sz w:val="19"/>
              </w:rPr>
              <w:t>1985</w:t>
            </w:r>
          </w:p>
        </w:tc>
        <w:tc>
          <w:tcPr>
            <w:tcW w:w="2551" w:type="dxa"/>
          </w:tcPr>
          <w:p>
            <w:pPr>
              <w:pStyle w:val="nTable"/>
              <w:spacing w:after="40"/>
              <w:rPr>
                <w:sz w:val="19"/>
              </w:rPr>
            </w:pPr>
            <w:r>
              <w:rPr>
                <w:sz w:val="19"/>
              </w:rPr>
              <w:t>1 Jan</w:t>
            </w:r>
            <w:del w:id="1850" w:author="svcMRProcess" w:date="2018-09-09T14:27:00Z">
              <w:r>
                <w:rPr>
                  <w:sz w:val="19"/>
                </w:rPr>
                <w:delText xml:space="preserve"> </w:delText>
              </w:r>
            </w:del>
            <w:ins w:id="1851" w:author="svcMRProcess" w:date="2018-09-09T14:27:00Z">
              <w:r>
                <w:rPr>
                  <w:sz w:val="19"/>
                </w:rPr>
                <w:t> </w:t>
              </w:r>
            </w:ins>
            <w:r>
              <w:rPr>
                <w:sz w:val="19"/>
              </w:rPr>
              <w:t xml:space="preserve">1986 (see s. 2 and </w:t>
            </w:r>
            <w:r>
              <w:rPr>
                <w:i/>
                <w:sz w:val="19"/>
              </w:rPr>
              <w:t>Gazette</w:t>
            </w:r>
            <w:r>
              <w:rPr>
                <w:sz w:val="19"/>
              </w:rPr>
              <w:t xml:space="preserve"> 20 Dec</w:t>
            </w:r>
            <w:del w:id="1852" w:author="svcMRProcess" w:date="2018-09-09T14:27:00Z">
              <w:r>
                <w:rPr>
                  <w:sz w:val="19"/>
                </w:rPr>
                <w:delText xml:space="preserve"> </w:delText>
              </w:r>
            </w:del>
            <w:ins w:id="1853" w:author="svcMRProcess" w:date="2018-09-09T14:27:00Z">
              <w:r>
                <w:rPr>
                  <w:sz w:val="19"/>
                </w:rPr>
                <w:t> </w:t>
              </w:r>
            </w:ins>
            <w:r>
              <w:rPr>
                <w:sz w:val="19"/>
              </w:rPr>
              <w:t>1985 p. 4822)</w:t>
            </w:r>
          </w:p>
        </w:tc>
      </w:tr>
      <w:tr>
        <w:trPr>
          <w:cantSplit/>
        </w:trPr>
        <w:tc>
          <w:tcPr>
            <w:tcW w:w="2268" w:type="dxa"/>
          </w:tcPr>
          <w:p>
            <w:pPr>
              <w:pStyle w:val="nTable"/>
              <w:spacing w:after="40"/>
              <w:ind w:right="113"/>
              <w:rPr>
                <w:sz w:val="19"/>
              </w:rPr>
            </w:pPr>
            <w:r>
              <w:rPr>
                <w:i/>
                <w:sz w:val="19"/>
              </w:rPr>
              <w:t>Transport Co</w:t>
            </w:r>
            <w:del w:id="1854" w:author="svcMRProcess" w:date="2018-09-09T14:27:00Z">
              <w:r>
                <w:rPr>
                  <w:i/>
                  <w:sz w:val="19"/>
                </w:rPr>
                <w:delText>-</w:delText>
              </w:r>
            </w:del>
            <w:ins w:id="1855" w:author="svcMRProcess" w:date="2018-09-09T14:27:00Z">
              <w:r>
                <w:rPr>
                  <w:i/>
                  <w:sz w:val="19"/>
                </w:rPr>
                <w:noBreakHyphen/>
              </w:r>
            </w:ins>
            <w:r>
              <w:rPr>
                <w:i/>
                <w:sz w:val="19"/>
              </w:rPr>
              <w:t>ordination Amendment Act 1986</w:t>
            </w:r>
          </w:p>
        </w:tc>
        <w:tc>
          <w:tcPr>
            <w:tcW w:w="1134" w:type="dxa"/>
          </w:tcPr>
          <w:p>
            <w:pPr>
              <w:pStyle w:val="nTable"/>
              <w:spacing w:after="40"/>
              <w:rPr>
                <w:sz w:val="19"/>
              </w:rPr>
            </w:pPr>
            <w:r>
              <w:rPr>
                <w:sz w:val="19"/>
              </w:rPr>
              <w:t>2 of 1986</w:t>
            </w:r>
          </w:p>
        </w:tc>
        <w:tc>
          <w:tcPr>
            <w:tcW w:w="1136" w:type="dxa"/>
          </w:tcPr>
          <w:p>
            <w:pPr>
              <w:pStyle w:val="nTable"/>
              <w:spacing w:after="40"/>
              <w:rPr>
                <w:sz w:val="19"/>
              </w:rPr>
            </w:pPr>
            <w:r>
              <w:rPr>
                <w:sz w:val="19"/>
              </w:rPr>
              <w:t>26 Jun</w:t>
            </w:r>
            <w:del w:id="1856" w:author="svcMRProcess" w:date="2018-09-09T14:27:00Z">
              <w:r>
                <w:rPr>
                  <w:sz w:val="19"/>
                </w:rPr>
                <w:delText xml:space="preserve"> </w:delText>
              </w:r>
            </w:del>
            <w:ins w:id="1857" w:author="svcMRProcess" w:date="2018-09-09T14:27:00Z">
              <w:r>
                <w:rPr>
                  <w:sz w:val="19"/>
                </w:rPr>
                <w:t> </w:t>
              </w:r>
            </w:ins>
            <w:r>
              <w:rPr>
                <w:sz w:val="19"/>
              </w:rPr>
              <w:t>1986</w:t>
            </w:r>
          </w:p>
        </w:tc>
        <w:tc>
          <w:tcPr>
            <w:tcW w:w="2551" w:type="dxa"/>
          </w:tcPr>
          <w:p>
            <w:pPr>
              <w:pStyle w:val="nTable"/>
              <w:spacing w:after="40"/>
              <w:rPr>
                <w:sz w:val="19"/>
              </w:rPr>
            </w:pPr>
            <w:r>
              <w:rPr>
                <w:sz w:val="19"/>
              </w:rPr>
              <w:t>26 Jun</w:t>
            </w:r>
            <w:del w:id="1858" w:author="svcMRProcess" w:date="2018-09-09T14:27:00Z">
              <w:r>
                <w:rPr>
                  <w:sz w:val="19"/>
                </w:rPr>
                <w:delText xml:space="preserve"> </w:delText>
              </w:r>
            </w:del>
            <w:ins w:id="1859" w:author="svcMRProcess" w:date="2018-09-09T14:27:00Z">
              <w:r>
                <w:rPr>
                  <w:sz w:val="19"/>
                </w:rPr>
                <w:t> </w:t>
              </w:r>
            </w:ins>
            <w:r>
              <w:rPr>
                <w:sz w:val="19"/>
              </w:rPr>
              <w:t>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6" w:type="dxa"/>
          </w:tcPr>
          <w:p>
            <w:pPr>
              <w:pStyle w:val="nTable"/>
              <w:spacing w:after="40"/>
              <w:rPr>
                <w:sz w:val="19"/>
              </w:rPr>
            </w:pPr>
            <w:r>
              <w:rPr>
                <w:sz w:val="19"/>
              </w:rPr>
              <w:t>27 Jun</w:t>
            </w:r>
            <w:del w:id="1860" w:author="svcMRProcess" w:date="2018-09-09T14:27:00Z">
              <w:r>
                <w:rPr>
                  <w:sz w:val="19"/>
                </w:rPr>
                <w:delText xml:space="preserve"> </w:delText>
              </w:r>
            </w:del>
            <w:ins w:id="1861" w:author="svcMRProcess" w:date="2018-09-09T14:27:00Z">
              <w:r>
                <w:rPr>
                  <w:sz w:val="19"/>
                </w:rPr>
                <w:t> </w:t>
              </w:r>
            </w:ins>
            <w:r>
              <w:rPr>
                <w:sz w:val="19"/>
              </w:rPr>
              <w:t>1986</w:t>
            </w:r>
          </w:p>
        </w:tc>
        <w:tc>
          <w:tcPr>
            <w:tcW w:w="2551" w:type="dxa"/>
          </w:tcPr>
          <w:p>
            <w:pPr>
              <w:pStyle w:val="nTable"/>
              <w:spacing w:after="40"/>
              <w:rPr>
                <w:sz w:val="19"/>
              </w:rPr>
            </w:pPr>
            <w:r>
              <w:rPr>
                <w:sz w:val="19"/>
              </w:rPr>
              <w:t>1 Jul</w:t>
            </w:r>
            <w:del w:id="1862" w:author="svcMRProcess" w:date="2018-09-09T14:27:00Z">
              <w:r>
                <w:rPr>
                  <w:sz w:val="19"/>
                </w:rPr>
                <w:delText xml:space="preserve"> </w:delText>
              </w:r>
            </w:del>
            <w:ins w:id="1863" w:author="svcMRProcess" w:date="2018-09-09T14:27:00Z">
              <w:r>
                <w:rPr>
                  <w:sz w:val="19"/>
                </w:rPr>
                <w:t> </w:t>
              </w:r>
            </w:ins>
            <w:r>
              <w:rPr>
                <w:sz w:val="19"/>
              </w:rPr>
              <w:t>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6" w:type="dxa"/>
          </w:tcPr>
          <w:p>
            <w:pPr>
              <w:pStyle w:val="nTable"/>
              <w:spacing w:after="40"/>
              <w:rPr>
                <w:sz w:val="19"/>
              </w:rPr>
            </w:pPr>
            <w:r>
              <w:rPr>
                <w:sz w:val="19"/>
              </w:rPr>
              <w:t>1 Aug</w:t>
            </w:r>
            <w:del w:id="1864" w:author="svcMRProcess" w:date="2018-09-09T14:27:00Z">
              <w:r>
                <w:rPr>
                  <w:sz w:val="19"/>
                </w:rPr>
                <w:delText xml:space="preserve"> </w:delText>
              </w:r>
            </w:del>
            <w:ins w:id="1865" w:author="svcMRProcess" w:date="2018-09-09T14:27:00Z">
              <w:r>
                <w:rPr>
                  <w:sz w:val="19"/>
                </w:rPr>
                <w:t> </w:t>
              </w:r>
            </w:ins>
            <w:r>
              <w:rPr>
                <w:sz w:val="19"/>
              </w:rPr>
              <w:t>1986</w:t>
            </w:r>
          </w:p>
        </w:tc>
        <w:tc>
          <w:tcPr>
            <w:tcW w:w="2551" w:type="dxa"/>
          </w:tcPr>
          <w:p>
            <w:pPr>
              <w:pStyle w:val="nTable"/>
              <w:spacing w:after="40"/>
              <w:rPr>
                <w:sz w:val="19"/>
              </w:rPr>
            </w:pPr>
            <w:r>
              <w:rPr>
                <w:sz w:val="19"/>
              </w:rPr>
              <w:t>1 Jul</w:t>
            </w:r>
            <w:del w:id="1866" w:author="svcMRProcess" w:date="2018-09-09T14:27:00Z">
              <w:r>
                <w:rPr>
                  <w:sz w:val="19"/>
                </w:rPr>
                <w:delText xml:space="preserve"> </w:delText>
              </w:r>
            </w:del>
            <w:ins w:id="1867" w:author="svcMRProcess" w:date="2018-09-09T14:27:00Z">
              <w:r>
                <w:rPr>
                  <w:sz w:val="19"/>
                </w:rPr>
                <w:t> </w:t>
              </w:r>
            </w:ins>
            <w:r>
              <w:rPr>
                <w:sz w:val="19"/>
              </w:rPr>
              <w:t>1986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del w:id="1868" w:author="svcMRProcess" w:date="2018-09-09T14:27:00Z">
              <w:r>
                <w:rPr>
                  <w:b/>
                  <w:i/>
                  <w:sz w:val="19"/>
                </w:rPr>
                <w:delText>-</w:delText>
              </w:r>
            </w:del>
            <w:ins w:id="1869" w:author="svcMRProcess" w:date="2018-09-09T14:27:00Z">
              <w:r>
                <w:rPr>
                  <w:b/>
                  <w:i/>
                  <w:sz w:val="19"/>
                </w:rPr>
                <w:noBreakHyphen/>
              </w:r>
            </w:ins>
            <w:r>
              <w:rPr>
                <w:b/>
                <w:i/>
                <w:sz w:val="19"/>
              </w:rPr>
              <w:t>ordination Act</w:t>
            </w:r>
            <w:del w:id="1870" w:author="svcMRProcess" w:date="2018-09-09T14:27:00Z">
              <w:r>
                <w:rPr>
                  <w:b/>
                  <w:i/>
                  <w:sz w:val="19"/>
                </w:rPr>
                <w:delText xml:space="preserve"> </w:delText>
              </w:r>
            </w:del>
            <w:ins w:id="1871" w:author="svcMRProcess" w:date="2018-09-09T14:27:00Z">
              <w:r>
                <w:rPr>
                  <w:b/>
                  <w:i/>
                  <w:sz w:val="19"/>
                </w:rPr>
                <w:t> </w:t>
              </w:r>
            </w:ins>
            <w:r>
              <w:rPr>
                <w:b/>
                <w:i/>
                <w:sz w:val="19"/>
              </w:rPr>
              <w:t>1966</w:t>
            </w:r>
            <w:r>
              <w:rPr>
                <w:b/>
                <w:sz w:val="19"/>
              </w:rPr>
              <w:t xml:space="preserve"> as at 6</w:t>
            </w:r>
            <w:del w:id="1872" w:author="svcMRProcess" w:date="2018-09-09T14:27:00Z">
              <w:r>
                <w:rPr>
                  <w:b/>
                  <w:sz w:val="19"/>
                </w:rPr>
                <w:delText xml:space="preserve"> </w:delText>
              </w:r>
            </w:del>
            <w:ins w:id="1873" w:author="svcMRProcess" w:date="2018-09-09T14:27:00Z">
              <w:r>
                <w:rPr>
                  <w:b/>
                  <w:sz w:val="19"/>
                </w:rPr>
                <w:t> </w:t>
              </w:r>
            </w:ins>
            <w:r>
              <w:rPr>
                <w:b/>
                <w:sz w:val="19"/>
              </w:rPr>
              <w:t>Mar</w:t>
            </w:r>
            <w:del w:id="1874" w:author="svcMRProcess" w:date="2018-09-09T14:27:00Z">
              <w:r>
                <w:rPr>
                  <w:b/>
                  <w:sz w:val="19"/>
                </w:rPr>
                <w:delText xml:space="preserve"> </w:delText>
              </w:r>
            </w:del>
            <w:ins w:id="1875" w:author="svcMRProcess" w:date="2018-09-09T14:27:00Z">
              <w:r>
                <w:rPr>
                  <w:b/>
                  <w:sz w:val="19"/>
                </w:rPr>
                <w:t> </w:t>
              </w:r>
            </w:ins>
            <w:r>
              <w:rPr>
                <w:b/>
                <w:sz w:val="19"/>
              </w:rPr>
              <w:t xml:space="preserve">1987 </w:t>
            </w:r>
            <w:r>
              <w:rPr>
                <w:sz w:val="19"/>
              </w:rPr>
              <w:t xml:space="preserve">(includes amendments listed above) (corrigenda in </w:t>
            </w:r>
            <w:r>
              <w:rPr>
                <w:i/>
                <w:sz w:val="19"/>
              </w:rPr>
              <w:t>Gazette</w:t>
            </w:r>
            <w:r>
              <w:rPr>
                <w:sz w:val="19"/>
              </w:rPr>
              <w:t xml:space="preserve"> 8</w:t>
            </w:r>
            <w:del w:id="1876" w:author="svcMRProcess" w:date="2018-09-09T14:27:00Z">
              <w:r>
                <w:rPr>
                  <w:sz w:val="19"/>
                </w:rPr>
                <w:delText xml:space="preserve"> </w:delText>
              </w:r>
            </w:del>
            <w:ins w:id="1877" w:author="svcMRProcess" w:date="2018-09-09T14:27:00Z">
              <w:r>
                <w:rPr>
                  <w:sz w:val="19"/>
                </w:rPr>
                <w:t> </w:t>
              </w:r>
            </w:ins>
            <w:r>
              <w:rPr>
                <w:sz w:val="19"/>
              </w:rPr>
              <w:t>May</w:t>
            </w:r>
            <w:del w:id="1878" w:author="svcMRProcess" w:date="2018-09-09T14:27:00Z">
              <w:r>
                <w:rPr>
                  <w:sz w:val="19"/>
                </w:rPr>
                <w:delText xml:space="preserve"> </w:delText>
              </w:r>
            </w:del>
            <w:ins w:id="1879" w:author="svcMRProcess" w:date="2018-09-09T14:27:00Z">
              <w:r>
                <w:rPr>
                  <w:sz w:val="19"/>
                </w:rPr>
                <w:t> </w:t>
              </w:r>
            </w:ins>
            <w:r>
              <w:rPr>
                <w:sz w:val="19"/>
              </w:rPr>
              <w:t>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6" w:type="dxa"/>
          </w:tcPr>
          <w:p>
            <w:pPr>
              <w:pStyle w:val="nTable"/>
              <w:spacing w:after="40"/>
              <w:rPr>
                <w:sz w:val="19"/>
              </w:rPr>
            </w:pPr>
            <w:r>
              <w:rPr>
                <w:sz w:val="19"/>
              </w:rPr>
              <w:t>16 Dec</w:t>
            </w:r>
            <w:del w:id="1880" w:author="svcMRProcess" w:date="2018-09-09T14:27:00Z">
              <w:r>
                <w:rPr>
                  <w:sz w:val="19"/>
                </w:rPr>
                <w:delText xml:space="preserve"> </w:delText>
              </w:r>
            </w:del>
            <w:ins w:id="1881" w:author="svcMRProcess" w:date="2018-09-09T14:27:00Z">
              <w:r>
                <w:rPr>
                  <w:sz w:val="19"/>
                </w:rPr>
                <w:t> </w:t>
              </w:r>
            </w:ins>
            <w:r>
              <w:rPr>
                <w:sz w:val="19"/>
              </w:rPr>
              <w:t>1987</w:t>
            </w:r>
          </w:p>
        </w:tc>
        <w:tc>
          <w:tcPr>
            <w:tcW w:w="2551" w:type="dxa"/>
          </w:tcPr>
          <w:p>
            <w:pPr>
              <w:pStyle w:val="nTable"/>
              <w:spacing w:after="40"/>
              <w:rPr>
                <w:sz w:val="19"/>
              </w:rPr>
            </w:pPr>
            <w:r>
              <w:rPr>
                <w:sz w:val="19"/>
              </w:rPr>
              <w:t>16 Dec</w:t>
            </w:r>
            <w:del w:id="1882" w:author="svcMRProcess" w:date="2018-09-09T14:27:00Z">
              <w:r>
                <w:rPr>
                  <w:sz w:val="19"/>
                </w:rPr>
                <w:delText xml:space="preserve"> </w:delText>
              </w:r>
            </w:del>
            <w:ins w:id="1883" w:author="svcMRProcess" w:date="2018-09-09T14:27:00Z">
              <w:r>
                <w:rPr>
                  <w:sz w:val="19"/>
                </w:rPr>
                <w:t> </w:t>
              </w:r>
            </w:ins>
            <w:r>
              <w:rPr>
                <w:sz w:val="19"/>
              </w:rPr>
              <w:t>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6" w:type="dxa"/>
          </w:tcPr>
          <w:p>
            <w:pPr>
              <w:pStyle w:val="nTable"/>
              <w:spacing w:after="40"/>
              <w:rPr>
                <w:sz w:val="19"/>
              </w:rPr>
            </w:pPr>
            <w:r>
              <w:rPr>
                <w:sz w:val="19"/>
              </w:rPr>
              <w:t>31 Dec</w:t>
            </w:r>
            <w:del w:id="1884" w:author="svcMRProcess" w:date="2018-09-09T14:27:00Z">
              <w:r>
                <w:rPr>
                  <w:sz w:val="19"/>
                </w:rPr>
                <w:delText xml:space="preserve"> </w:delText>
              </w:r>
            </w:del>
            <w:ins w:id="1885" w:author="svcMRProcess" w:date="2018-09-09T14:27:00Z">
              <w:r>
                <w:rPr>
                  <w:sz w:val="19"/>
                </w:rPr>
                <w:t> </w:t>
              </w:r>
            </w:ins>
            <w:r>
              <w:rPr>
                <w:sz w:val="19"/>
              </w:rPr>
              <w:t>1987</w:t>
            </w:r>
          </w:p>
        </w:tc>
        <w:tc>
          <w:tcPr>
            <w:tcW w:w="2551" w:type="dxa"/>
          </w:tcPr>
          <w:p>
            <w:pPr>
              <w:pStyle w:val="nTable"/>
              <w:spacing w:after="40"/>
              <w:rPr>
                <w:sz w:val="19"/>
              </w:rPr>
            </w:pPr>
            <w:ins w:id="1886" w:author="svcMRProcess" w:date="2018-09-09T14:27:00Z">
              <w:r>
                <w:rPr>
                  <w:sz w:val="19"/>
                </w:rPr>
                <w:t xml:space="preserve">s. 1 and 2: 31 Dec 1987; Act other than s. 1 and 2: </w:t>
              </w:r>
            </w:ins>
            <w:r>
              <w:rPr>
                <w:sz w:val="19"/>
              </w:rPr>
              <w:t>1 May</w:t>
            </w:r>
            <w:del w:id="1887" w:author="svcMRProcess" w:date="2018-09-09T14:27:00Z">
              <w:r>
                <w:rPr>
                  <w:sz w:val="19"/>
                </w:rPr>
                <w:delText xml:space="preserve"> </w:delText>
              </w:r>
            </w:del>
            <w:ins w:id="1888" w:author="svcMRProcess" w:date="2018-09-09T14:27:00Z">
              <w:r>
                <w:rPr>
                  <w:sz w:val="19"/>
                </w:rPr>
                <w:t> </w:t>
              </w:r>
            </w:ins>
            <w:r>
              <w:rPr>
                <w:sz w:val="19"/>
              </w:rPr>
              <w:t xml:space="preserve">1988 (see s. 2 and </w:t>
            </w:r>
            <w:r>
              <w:rPr>
                <w:i/>
                <w:sz w:val="19"/>
              </w:rPr>
              <w:t>Gazette</w:t>
            </w:r>
            <w:r>
              <w:rPr>
                <w:sz w:val="19"/>
              </w:rPr>
              <w:t xml:space="preserve"> 29 Apr</w:t>
            </w:r>
            <w:del w:id="1889" w:author="svcMRProcess" w:date="2018-09-09T14:27:00Z">
              <w:r>
                <w:rPr>
                  <w:sz w:val="19"/>
                </w:rPr>
                <w:delText xml:space="preserve"> </w:delText>
              </w:r>
            </w:del>
            <w:ins w:id="1890" w:author="svcMRProcess" w:date="2018-09-09T14:27:00Z">
              <w:r>
                <w:rPr>
                  <w:sz w:val="19"/>
                </w:rPr>
                <w:t> </w:t>
              </w:r>
            </w:ins>
            <w:r>
              <w:rPr>
                <w:sz w:val="19"/>
              </w:rPr>
              <w:t>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6" w:type="dxa"/>
          </w:tcPr>
          <w:p>
            <w:pPr>
              <w:pStyle w:val="nTable"/>
              <w:spacing w:after="40"/>
              <w:rPr>
                <w:sz w:val="19"/>
              </w:rPr>
            </w:pPr>
            <w:r>
              <w:rPr>
                <w:sz w:val="19"/>
              </w:rPr>
              <w:t>2 Nov</w:t>
            </w:r>
            <w:del w:id="1891" w:author="svcMRProcess" w:date="2018-09-09T14:27:00Z">
              <w:r>
                <w:rPr>
                  <w:sz w:val="19"/>
                </w:rPr>
                <w:delText xml:space="preserve"> </w:delText>
              </w:r>
            </w:del>
            <w:ins w:id="1892" w:author="svcMRProcess" w:date="2018-09-09T14:27:00Z">
              <w:r>
                <w:rPr>
                  <w:sz w:val="19"/>
                </w:rPr>
                <w:t> </w:t>
              </w:r>
            </w:ins>
            <w:r>
              <w:rPr>
                <w:sz w:val="19"/>
              </w:rPr>
              <w:t>1989</w:t>
            </w:r>
          </w:p>
        </w:tc>
        <w:tc>
          <w:tcPr>
            <w:tcW w:w="2551" w:type="dxa"/>
          </w:tcPr>
          <w:p>
            <w:pPr>
              <w:pStyle w:val="nTable"/>
              <w:spacing w:after="40"/>
              <w:rPr>
                <w:sz w:val="19"/>
              </w:rPr>
            </w:pPr>
            <w:ins w:id="1893" w:author="svcMRProcess" w:date="2018-09-09T14:27:00Z">
              <w:r>
                <w:rPr>
                  <w:sz w:val="19"/>
                </w:rPr>
                <w:t xml:space="preserve">s. 1 and 2: 2 Nov 1989; Act other than s. 1 and 2: </w:t>
              </w:r>
            </w:ins>
            <w:r>
              <w:rPr>
                <w:sz w:val="19"/>
              </w:rPr>
              <w:t>29 Jun</w:t>
            </w:r>
            <w:del w:id="1894" w:author="svcMRProcess" w:date="2018-09-09T14:27:00Z">
              <w:r>
                <w:rPr>
                  <w:sz w:val="19"/>
                </w:rPr>
                <w:delText xml:space="preserve"> </w:delText>
              </w:r>
            </w:del>
            <w:ins w:id="1895" w:author="svcMRProcess" w:date="2018-09-09T14:27:00Z">
              <w:r>
                <w:rPr>
                  <w:sz w:val="19"/>
                </w:rPr>
                <w:t> </w:t>
              </w:r>
            </w:ins>
            <w:r>
              <w:rPr>
                <w:sz w:val="19"/>
              </w:rPr>
              <w:t xml:space="preserve">1990 (see s. 2 and </w:t>
            </w:r>
            <w:r>
              <w:rPr>
                <w:i/>
                <w:sz w:val="19"/>
              </w:rPr>
              <w:t>Gazette</w:t>
            </w:r>
            <w:r>
              <w:rPr>
                <w:sz w:val="19"/>
              </w:rPr>
              <w:t xml:space="preserve"> 15 Jun</w:t>
            </w:r>
            <w:del w:id="1896" w:author="svcMRProcess" w:date="2018-09-09T14:27:00Z">
              <w:r>
                <w:rPr>
                  <w:sz w:val="19"/>
                </w:rPr>
                <w:delText xml:space="preserve"> </w:delText>
              </w:r>
            </w:del>
            <w:ins w:id="1897" w:author="svcMRProcess" w:date="2018-09-09T14:27:00Z">
              <w:r>
                <w:rPr>
                  <w:sz w:val="19"/>
                </w:rPr>
                <w:t> </w:t>
              </w:r>
            </w:ins>
            <w:r>
              <w:rPr>
                <w:sz w:val="19"/>
              </w:rPr>
              <w:t>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6" w:type="dxa"/>
          </w:tcPr>
          <w:p>
            <w:pPr>
              <w:pStyle w:val="nTable"/>
              <w:spacing w:after="40"/>
              <w:rPr>
                <w:sz w:val="19"/>
              </w:rPr>
            </w:pPr>
            <w:r>
              <w:rPr>
                <w:sz w:val="19"/>
              </w:rPr>
              <w:t>9 Oct</w:t>
            </w:r>
            <w:del w:id="1898" w:author="svcMRProcess" w:date="2018-09-09T14:27:00Z">
              <w:r>
                <w:rPr>
                  <w:sz w:val="19"/>
                </w:rPr>
                <w:delText xml:space="preserve"> </w:delText>
              </w:r>
            </w:del>
            <w:ins w:id="1899" w:author="svcMRProcess" w:date="2018-09-09T14:27:00Z">
              <w:r>
                <w:rPr>
                  <w:sz w:val="19"/>
                </w:rPr>
                <w:t> </w:t>
              </w:r>
            </w:ins>
            <w:r>
              <w:rPr>
                <w:sz w:val="19"/>
              </w:rPr>
              <w:t>1990</w:t>
            </w:r>
          </w:p>
        </w:tc>
        <w:tc>
          <w:tcPr>
            <w:tcW w:w="2551" w:type="dxa"/>
          </w:tcPr>
          <w:p>
            <w:pPr>
              <w:pStyle w:val="nTable"/>
              <w:spacing w:after="40"/>
              <w:rPr>
                <w:sz w:val="19"/>
              </w:rPr>
            </w:pPr>
            <w:r>
              <w:rPr>
                <w:sz w:val="19"/>
              </w:rPr>
              <w:t>9 Oct</w:t>
            </w:r>
            <w:del w:id="1900" w:author="svcMRProcess" w:date="2018-09-09T14:27:00Z">
              <w:r>
                <w:rPr>
                  <w:sz w:val="19"/>
                </w:rPr>
                <w:delText xml:space="preserve"> </w:delText>
              </w:r>
            </w:del>
            <w:ins w:id="1901" w:author="svcMRProcess" w:date="2018-09-09T14:27:00Z">
              <w:r>
                <w:rPr>
                  <w:sz w:val="19"/>
                </w:rPr>
                <w:t> </w:t>
              </w:r>
            </w:ins>
            <w:r>
              <w:rPr>
                <w:sz w:val="19"/>
              </w:rPr>
              <w:t>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6" w:type="dxa"/>
          </w:tcPr>
          <w:p>
            <w:pPr>
              <w:pStyle w:val="nTable"/>
              <w:spacing w:after="40"/>
              <w:rPr>
                <w:sz w:val="19"/>
              </w:rPr>
            </w:pPr>
            <w:r>
              <w:rPr>
                <w:sz w:val="19"/>
              </w:rPr>
              <w:t>27 Aug</w:t>
            </w:r>
            <w:del w:id="1902" w:author="svcMRProcess" w:date="2018-09-09T14:27:00Z">
              <w:r>
                <w:rPr>
                  <w:sz w:val="19"/>
                </w:rPr>
                <w:delText xml:space="preserve"> </w:delText>
              </w:r>
            </w:del>
            <w:ins w:id="1903" w:author="svcMRProcess" w:date="2018-09-09T14:27:00Z">
              <w:r>
                <w:rPr>
                  <w:sz w:val="19"/>
                </w:rPr>
                <w:t> </w:t>
              </w:r>
            </w:ins>
            <w:r>
              <w:rPr>
                <w:sz w:val="19"/>
              </w:rPr>
              <w:t>1993</w:t>
            </w:r>
          </w:p>
        </w:tc>
        <w:tc>
          <w:tcPr>
            <w:tcW w:w="2551" w:type="dxa"/>
          </w:tcPr>
          <w:p>
            <w:pPr>
              <w:pStyle w:val="nTable"/>
              <w:spacing w:after="40"/>
              <w:rPr>
                <w:sz w:val="19"/>
              </w:rPr>
            </w:pPr>
            <w:r>
              <w:rPr>
                <w:sz w:val="19"/>
              </w:rPr>
              <w:t>27 Aug</w:t>
            </w:r>
            <w:del w:id="1904" w:author="svcMRProcess" w:date="2018-09-09T14:27:00Z">
              <w:r>
                <w:rPr>
                  <w:sz w:val="19"/>
                </w:rPr>
                <w:delText xml:space="preserve"> </w:delText>
              </w:r>
            </w:del>
            <w:ins w:id="1905" w:author="svcMRProcess" w:date="2018-09-09T14:27:00Z">
              <w:r>
                <w:rPr>
                  <w:sz w:val="19"/>
                </w:rPr>
                <w:t> </w:t>
              </w:r>
            </w:ins>
            <w:r>
              <w:rPr>
                <w:sz w:val="19"/>
              </w:rPr>
              <w:t>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6" w:type="dxa"/>
          </w:tcPr>
          <w:p>
            <w:pPr>
              <w:pStyle w:val="nTable"/>
              <w:spacing w:after="40"/>
              <w:rPr>
                <w:sz w:val="19"/>
              </w:rPr>
            </w:pPr>
            <w:r>
              <w:rPr>
                <w:sz w:val="19"/>
              </w:rPr>
              <w:t>20 Dec</w:t>
            </w:r>
            <w:del w:id="1906" w:author="svcMRProcess" w:date="2018-09-09T14:27:00Z">
              <w:r>
                <w:rPr>
                  <w:sz w:val="19"/>
                </w:rPr>
                <w:delText xml:space="preserve"> </w:delText>
              </w:r>
            </w:del>
            <w:ins w:id="1907" w:author="svcMRProcess" w:date="2018-09-09T14:27:00Z">
              <w:r>
                <w:rPr>
                  <w:sz w:val="19"/>
                </w:rPr>
                <w:t> </w:t>
              </w:r>
            </w:ins>
            <w:r>
              <w:rPr>
                <w:sz w:val="19"/>
              </w:rPr>
              <w:t>1993</w:t>
            </w:r>
          </w:p>
        </w:tc>
        <w:tc>
          <w:tcPr>
            <w:tcW w:w="2551" w:type="dxa"/>
          </w:tcPr>
          <w:p>
            <w:pPr>
              <w:pStyle w:val="nTable"/>
              <w:spacing w:after="40"/>
              <w:rPr>
                <w:sz w:val="19"/>
              </w:rPr>
            </w:pPr>
            <w:r>
              <w:rPr>
                <w:sz w:val="19"/>
              </w:rPr>
              <w:t>1 Jan</w:t>
            </w:r>
            <w:del w:id="1908" w:author="svcMRProcess" w:date="2018-09-09T14:27:00Z">
              <w:r>
                <w:rPr>
                  <w:sz w:val="19"/>
                </w:rPr>
                <w:delText xml:space="preserve"> </w:delText>
              </w:r>
            </w:del>
            <w:ins w:id="1909" w:author="svcMRProcess" w:date="2018-09-09T14:27:00Z">
              <w:r>
                <w:rPr>
                  <w:sz w:val="19"/>
                </w:rPr>
                <w:t> </w:t>
              </w:r>
            </w:ins>
            <w:r>
              <w:rPr>
                <w:sz w:val="19"/>
              </w:rPr>
              <w:t xml:space="preserve">1994 (see s. 2 and </w:t>
            </w:r>
            <w:r>
              <w:rPr>
                <w:i/>
                <w:sz w:val="19"/>
              </w:rPr>
              <w:t>Gazette</w:t>
            </w:r>
            <w:r>
              <w:rPr>
                <w:sz w:val="19"/>
              </w:rPr>
              <w:t xml:space="preserve"> 31 Dec</w:t>
            </w:r>
            <w:del w:id="1910" w:author="svcMRProcess" w:date="2018-09-09T14:27:00Z">
              <w:r>
                <w:rPr>
                  <w:sz w:val="19"/>
                </w:rPr>
                <w:delText xml:space="preserve"> </w:delText>
              </w:r>
            </w:del>
            <w:ins w:id="1911" w:author="svcMRProcess" w:date="2018-09-09T14:27:00Z">
              <w:r>
                <w:rPr>
                  <w:sz w:val="19"/>
                </w:rPr>
                <w:t> </w:t>
              </w:r>
            </w:ins>
            <w:r>
              <w:rPr>
                <w:sz w:val="19"/>
              </w:rPr>
              <w:t>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w:t>
            </w:r>
            <w:del w:id="1912" w:author="svcMRProcess" w:date="2018-09-09T14:27:00Z">
              <w:r>
                <w:rPr>
                  <w:sz w:val="19"/>
                </w:rPr>
                <w:delText xml:space="preserve"> </w:delText>
              </w:r>
            </w:del>
            <w:ins w:id="1913" w:author="svcMRProcess" w:date="2018-09-09T14:27:00Z">
              <w:r>
                <w:rPr>
                  <w:sz w:val="19"/>
                </w:rPr>
                <w:t> </w:t>
              </w:r>
            </w:ins>
            <w:r>
              <w:rPr>
                <w:sz w:val="19"/>
              </w:rPr>
              <w:t>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w:t>
            </w:r>
            <w:smartTag w:uri="urn:schemas-microsoft-com:office:smarttags" w:element="City">
              <w:smartTag w:uri="urn:schemas-microsoft-com:office:smarttags" w:element="place">
                <w:r>
                  <w:rPr>
                    <w:i/>
                    <w:sz w:val="19"/>
                  </w:rPr>
                  <w:t>Perth</w:t>
                </w:r>
              </w:smartTag>
            </w:smartTag>
            <w:r>
              <w:rPr>
                <w:i/>
                <w:sz w:val="19"/>
              </w:rPr>
              <w:t xml:space="preserve"> Passenger Transport) Act 1994 </w:t>
            </w:r>
            <w:r>
              <w:rPr>
                <w:sz w:val="19"/>
              </w:rPr>
              <w:t>Pt. 2</w:t>
            </w:r>
          </w:p>
        </w:tc>
        <w:tc>
          <w:tcPr>
            <w:tcW w:w="1134" w:type="dxa"/>
          </w:tcPr>
          <w:p>
            <w:pPr>
              <w:pStyle w:val="nTable"/>
              <w:spacing w:after="40"/>
              <w:rPr>
                <w:sz w:val="19"/>
              </w:rPr>
            </w:pPr>
            <w:r>
              <w:rPr>
                <w:sz w:val="19"/>
              </w:rPr>
              <w:t>64 of 1994</w:t>
            </w:r>
          </w:p>
        </w:tc>
        <w:tc>
          <w:tcPr>
            <w:tcW w:w="1136" w:type="dxa"/>
          </w:tcPr>
          <w:p>
            <w:pPr>
              <w:pStyle w:val="nTable"/>
              <w:spacing w:after="40"/>
              <w:rPr>
                <w:sz w:val="19"/>
              </w:rPr>
            </w:pPr>
            <w:r>
              <w:rPr>
                <w:sz w:val="19"/>
              </w:rPr>
              <w:t>1 Dec</w:t>
            </w:r>
            <w:del w:id="1914" w:author="svcMRProcess" w:date="2018-09-09T14:27:00Z">
              <w:r>
                <w:rPr>
                  <w:sz w:val="19"/>
                </w:rPr>
                <w:delText xml:space="preserve"> </w:delText>
              </w:r>
            </w:del>
            <w:ins w:id="1915" w:author="svcMRProcess" w:date="2018-09-09T14:27:00Z">
              <w:r>
                <w:rPr>
                  <w:sz w:val="19"/>
                </w:rPr>
                <w:t> </w:t>
              </w:r>
            </w:ins>
            <w:r>
              <w:rPr>
                <w:sz w:val="19"/>
              </w:rPr>
              <w:t>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30 Dec</w:t>
            </w:r>
            <w:del w:id="1916" w:author="svcMRProcess" w:date="2018-09-09T14:27:00Z">
              <w:r>
                <w:rPr>
                  <w:sz w:val="19"/>
                </w:rPr>
                <w:delText xml:space="preserve"> </w:delText>
              </w:r>
            </w:del>
            <w:ins w:id="1917" w:author="svcMRProcess" w:date="2018-09-09T14:27:00Z">
              <w:r>
                <w:rPr>
                  <w:sz w:val="19"/>
                </w:rPr>
                <w:t> </w:t>
              </w:r>
            </w:ins>
            <w:r>
              <w:rPr>
                <w:sz w:val="19"/>
              </w:rPr>
              <w:t>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6" w:type="dxa"/>
          </w:tcPr>
          <w:p>
            <w:pPr>
              <w:pStyle w:val="nTable"/>
              <w:spacing w:after="40"/>
              <w:rPr>
                <w:sz w:val="19"/>
              </w:rPr>
            </w:pPr>
            <w:r>
              <w:rPr>
                <w:sz w:val="19"/>
              </w:rPr>
              <w:t>20 Dec</w:t>
            </w:r>
            <w:del w:id="1918" w:author="svcMRProcess" w:date="2018-09-09T14:27:00Z">
              <w:r>
                <w:rPr>
                  <w:sz w:val="19"/>
                </w:rPr>
                <w:delText xml:space="preserve"> </w:delText>
              </w:r>
            </w:del>
            <w:ins w:id="1919" w:author="svcMRProcess" w:date="2018-09-09T14:27:00Z">
              <w:r>
                <w:rPr>
                  <w:sz w:val="19"/>
                </w:rPr>
                <w:t> </w:t>
              </w:r>
            </w:ins>
            <w:r>
              <w:rPr>
                <w:sz w:val="19"/>
              </w:rPr>
              <w:t>1994</w:t>
            </w:r>
          </w:p>
        </w:tc>
        <w:tc>
          <w:tcPr>
            <w:tcW w:w="2551" w:type="dxa"/>
          </w:tcPr>
          <w:p>
            <w:pPr>
              <w:pStyle w:val="nTable"/>
              <w:spacing w:after="40"/>
              <w:rPr>
                <w:sz w:val="19"/>
              </w:rPr>
            </w:pPr>
            <w:r>
              <w:rPr>
                <w:sz w:val="19"/>
              </w:rPr>
              <w:t xml:space="preserve">10 Jan 1995 (see s. 2 and </w:t>
            </w:r>
            <w:r>
              <w:rPr>
                <w:i/>
                <w:sz w:val="19"/>
              </w:rPr>
              <w:t>Gazette</w:t>
            </w:r>
            <w:r>
              <w:rPr>
                <w:sz w:val="19"/>
              </w:rPr>
              <w:t xml:space="preserve"> 10 Jan</w:t>
            </w:r>
            <w:del w:id="1920" w:author="svcMRProcess" w:date="2018-09-09T14:27:00Z">
              <w:r>
                <w:rPr>
                  <w:sz w:val="19"/>
                </w:rPr>
                <w:delText xml:space="preserve"> </w:delText>
              </w:r>
            </w:del>
            <w:ins w:id="1921" w:author="svcMRProcess" w:date="2018-09-09T14:27:00Z">
              <w:r>
                <w:rPr>
                  <w:sz w:val="19"/>
                </w:rPr>
                <w:t> </w:t>
              </w:r>
            </w:ins>
            <w:r>
              <w:rPr>
                <w:sz w:val="19"/>
              </w:rPr>
              <w:t>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6" w:type="dxa"/>
          </w:tcPr>
          <w:p>
            <w:pPr>
              <w:pStyle w:val="nTable"/>
              <w:spacing w:after="40"/>
              <w:rPr>
                <w:sz w:val="19"/>
              </w:rPr>
            </w:pPr>
            <w:r>
              <w:rPr>
                <w:sz w:val="19"/>
              </w:rPr>
              <w:t>28 Jun</w:t>
            </w:r>
            <w:del w:id="1922" w:author="svcMRProcess" w:date="2018-09-09T14:27:00Z">
              <w:r>
                <w:rPr>
                  <w:sz w:val="19"/>
                </w:rPr>
                <w:delText xml:space="preserve"> </w:delText>
              </w:r>
            </w:del>
            <w:ins w:id="1923" w:author="svcMRProcess" w:date="2018-09-09T14:27:00Z">
              <w:r>
                <w:rPr>
                  <w:sz w:val="19"/>
                </w:rPr>
                <w:t> </w:t>
              </w:r>
            </w:ins>
            <w:r>
              <w:rPr>
                <w:sz w:val="19"/>
              </w:rPr>
              <w:t>1996</w:t>
            </w:r>
          </w:p>
        </w:tc>
        <w:tc>
          <w:tcPr>
            <w:tcW w:w="2551" w:type="dxa"/>
          </w:tcPr>
          <w:p>
            <w:pPr>
              <w:pStyle w:val="nTable"/>
              <w:spacing w:after="40"/>
              <w:rPr>
                <w:sz w:val="19"/>
              </w:rPr>
            </w:pPr>
            <w:r>
              <w:rPr>
                <w:sz w:val="19"/>
              </w:rPr>
              <w:t>1 Jul</w:t>
            </w:r>
            <w:del w:id="1924" w:author="svcMRProcess" w:date="2018-09-09T14:27:00Z">
              <w:r>
                <w:rPr>
                  <w:sz w:val="19"/>
                </w:rPr>
                <w:delText xml:space="preserve"> </w:delText>
              </w:r>
            </w:del>
            <w:ins w:id="1925" w:author="svcMRProcess" w:date="2018-09-09T14:27:00Z">
              <w:r>
                <w:rPr>
                  <w:sz w:val="19"/>
                </w:rPr>
                <w:t> </w:t>
              </w:r>
            </w:ins>
            <w:r>
              <w:rPr>
                <w:sz w:val="19"/>
              </w:rPr>
              <w:t>1996 (see s. 2)</w:t>
            </w:r>
          </w:p>
        </w:tc>
      </w:tr>
      <w:tr>
        <w:trPr>
          <w:cantSplit/>
        </w:trPr>
        <w:tc>
          <w:tcPr>
            <w:tcW w:w="2268" w:type="dxa"/>
          </w:tcPr>
          <w:p>
            <w:pPr>
              <w:pStyle w:val="nTable"/>
              <w:spacing w:after="40"/>
              <w:ind w:right="113"/>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xml:space="preserve">) Act 1996 </w:t>
            </w:r>
            <w:r>
              <w:rPr>
                <w:sz w:val="19"/>
              </w:rPr>
              <w:t>s. 13</w:t>
            </w:r>
          </w:p>
        </w:tc>
        <w:tc>
          <w:tcPr>
            <w:tcW w:w="1134" w:type="dxa"/>
          </w:tcPr>
          <w:p>
            <w:pPr>
              <w:pStyle w:val="nTable"/>
              <w:spacing w:after="40"/>
              <w:rPr>
                <w:sz w:val="19"/>
              </w:rPr>
            </w:pPr>
            <w:r>
              <w:rPr>
                <w:sz w:val="19"/>
              </w:rPr>
              <w:t>30 of 1996</w:t>
            </w:r>
          </w:p>
        </w:tc>
        <w:tc>
          <w:tcPr>
            <w:tcW w:w="1136" w:type="dxa"/>
          </w:tcPr>
          <w:p>
            <w:pPr>
              <w:pStyle w:val="nTable"/>
              <w:spacing w:after="40"/>
              <w:rPr>
                <w:sz w:val="19"/>
              </w:rPr>
            </w:pPr>
            <w:r>
              <w:rPr>
                <w:sz w:val="19"/>
              </w:rPr>
              <w:t>10 Sep 1996</w:t>
            </w:r>
          </w:p>
        </w:tc>
        <w:tc>
          <w:tcPr>
            <w:tcW w:w="2551" w:type="dxa"/>
          </w:tcPr>
          <w:p>
            <w:pPr>
              <w:pStyle w:val="nTable"/>
              <w:spacing w:after="40"/>
              <w:rPr>
                <w:sz w:val="19"/>
              </w:rPr>
            </w:pPr>
            <w:r>
              <w:rPr>
                <w:sz w:val="19"/>
              </w:rPr>
              <w:t>1 Nov</w:t>
            </w:r>
            <w:del w:id="1926" w:author="svcMRProcess" w:date="2018-09-09T14:27:00Z">
              <w:r>
                <w:rPr>
                  <w:sz w:val="19"/>
                </w:rPr>
                <w:delText xml:space="preserve"> </w:delText>
              </w:r>
            </w:del>
            <w:ins w:id="1927" w:author="svcMRProcess" w:date="2018-09-09T14:27:00Z">
              <w:r>
                <w:rPr>
                  <w:sz w:val="19"/>
                </w:rPr>
                <w:t> </w:t>
              </w:r>
            </w:ins>
            <w:r>
              <w:rPr>
                <w:sz w:val="19"/>
              </w:rPr>
              <w:t>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6" w:type="dxa"/>
          </w:tcPr>
          <w:p>
            <w:pPr>
              <w:pStyle w:val="nTable"/>
              <w:spacing w:after="40"/>
              <w:rPr>
                <w:sz w:val="19"/>
              </w:rPr>
            </w:pPr>
            <w:r>
              <w:rPr>
                <w:sz w:val="19"/>
              </w:rPr>
              <w:t>25 Oct</w:t>
            </w:r>
            <w:del w:id="1928" w:author="svcMRProcess" w:date="2018-09-09T14:27:00Z">
              <w:r>
                <w:rPr>
                  <w:sz w:val="19"/>
                </w:rPr>
                <w:delText xml:space="preserve"> </w:delText>
              </w:r>
            </w:del>
            <w:ins w:id="1929" w:author="svcMRProcess" w:date="2018-09-09T14:27:00Z">
              <w:r>
                <w:rPr>
                  <w:sz w:val="19"/>
                </w:rPr>
                <w:t> </w:t>
              </w:r>
            </w:ins>
            <w:r>
              <w:rPr>
                <w:sz w:val="19"/>
              </w:rPr>
              <w:t>1996</w:t>
            </w:r>
          </w:p>
        </w:tc>
        <w:tc>
          <w:tcPr>
            <w:tcW w:w="2551" w:type="dxa"/>
          </w:tcPr>
          <w:p>
            <w:pPr>
              <w:pStyle w:val="nTable"/>
              <w:spacing w:after="40"/>
              <w:rPr>
                <w:sz w:val="19"/>
              </w:rPr>
            </w:pPr>
            <w:r>
              <w:rPr>
                <w:sz w:val="19"/>
              </w:rPr>
              <w:t>25 Oct</w:t>
            </w:r>
            <w:del w:id="1930" w:author="svcMRProcess" w:date="2018-09-09T14:27:00Z">
              <w:r>
                <w:rPr>
                  <w:sz w:val="19"/>
                </w:rPr>
                <w:delText xml:space="preserve"> </w:delText>
              </w:r>
            </w:del>
            <w:ins w:id="1931" w:author="svcMRProcess" w:date="2018-09-09T14:27:00Z">
              <w:r>
                <w:rPr>
                  <w:sz w:val="19"/>
                </w:rPr>
                <w:t> </w:t>
              </w:r>
            </w:ins>
            <w:r>
              <w:rPr>
                <w:sz w:val="19"/>
              </w:rPr>
              <w:t>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6" w:type="dxa"/>
          </w:tcPr>
          <w:p>
            <w:pPr>
              <w:pStyle w:val="nTable"/>
              <w:spacing w:after="40"/>
              <w:rPr>
                <w:sz w:val="19"/>
              </w:rPr>
            </w:pPr>
            <w:r>
              <w:rPr>
                <w:sz w:val="19"/>
              </w:rPr>
              <w:t>14 Nov</w:t>
            </w:r>
            <w:del w:id="1932" w:author="svcMRProcess" w:date="2018-09-09T14:27:00Z">
              <w:r>
                <w:rPr>
                  <w:sz w:val="19"/>
                </w:rPr>
                <w:delText xml:space="preserve"> </w:delText>
              </w:r>
            </w:del>
            <w:ins w:id="1933" w:author="svcMRProcess" w:date="2018-09-09T14:27:00Z">
              <w:r>
                <w:rPr>
                  <w:sz w:val="19"/>
                </w:rPr>
                <w:t> </w:t>
              </w:r>
            </w:ins>
            <w:r>
              <w:rPr>
                <w:sz w:val="19"/>
              </w:rPr>
              <w:t>1996</w:t>
            </w:r>
          </w:p>
        </w:tc>
        <w:tc>
          <w:tcPr>
            <w:tcW w:w="2551" w:type="dxa"/>
          </w:tcPr>
          <w:p>
            <w:pPr>
              <w:pStyle w:val="nTable"/>
              <w:spacing w:after="40"/>
              <w:rPr>
                <w:sz w:val="19"/>
              </w:rPr>
            </w:pPr>
            <w:r>
              <w:rPr>
                <w:sz w:val="19"/>
              </w:rPr>
              <w:t>1 Feb</w:t>
            </w:r>
            <w:del w:id="1934" w:author="svcMRProcess" w:date="2018-09-09T14:27:00Z">
              <w:r>
                <w:rPr>
                  <w:sz w:val="19"/>
                </w:rPr>
                <w:delText xml:space="preserve"> </w:delText>
              </w:r>
            </w:del>
            <w:ins w:id="1935" w:author="svcMRProcess" w:date="2018-09-09T14:27:00Z">
              <w:r>
                <w:rPr>
                  <w:sz w:val="19"/>
                </w:rPr>
                <w:t> </w:t>
              </w:r>
            </w:ins>
            <w:r>
              <w:rPr>
                <w:sz w:val="19"/>
              </w:rPr>
              <w:t xml:space="preserve">1997 (see s. 2 and </w:t>
            </w:r>
            <w:r>
              <w:rPr>
                <w:i/>
                <w:sz w:val="19"/>
              </w:rPr>
              <w:t>Gazette</w:t>
            </w:r>
            <w:r>
              <w:rPr>
                <w:sz w:val="19"/>
              </w:rPr>
              <w:t xml:space="preserve"> 31 Jan</w:t>
            </w:r>
            <w:del w:id="1936" w:author="svcMRProcess" w:date="2018-09-09T14:27:00Z">
              <w:r>
                <w:rPr>
                  <w:sz w:val="19"/>
                </w:rPr>
                <w:delText xml:space="preserve"> </w:delText>
              </w:r>
            </w:del>
            <w:ins w:id="1937" w:author="svcMRProcess" w:date="2018-09-09T14:27:00Z">
              <w:r>
                <w:rPr>
                  <w:sz w:val="19"/>
                </w:rPr>
                <w:t> </w:t>
              </w:r>
            </w:ins>
            <w:r>
              <w:rPr>
                <w:sz w:val="19"/>
              </w:rPr>
              <w:t>1997 p. 613)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del w:id="1938" w:author="svcMRProcess" w:date="2018-09-09T14:27:00Z">
              <w:r>
                <w:rPr>
                  <w:b/>
                  <w:i/>
                  <w:sz w:val="19"/>
                </w:rPr>
                <w:delText>-</w:delText>
              </w:r>
            </w:del>
            <w:ins w:id="1939" w:author="svcMRProcess" w:date="2018-09-09T14:27:00Z">
              <w:r>
                <w:rPr>
                  <w:b/>
                  <w:i/>
                  <w:sz w:val="19"/>
                </w:rPr>
                <w:noBreakHyphen/>
              </w:r>
            </w:ins>
            <w:r>
              <w:rPr>
                <w:b/>
                <w:i/>
                <w:sz w:val="19"/>
              </w:rPr>
              <w:t>ordination Act</w:t>
            </w:r>
            <w:del w:id="1940" w:author="svcMRProcess" w:date="2018-09-09T14:27:00Z">
              <w:r>
                <w:rPr>
                  <w:b/>
                  <w:i/>
                  <w:sz w:val="19"/>
                </w:rPr>
                <w:delText xml:space="preserve"> </w:delText>
              </w:r>
            </w:del>
            <w:ins w:id="1941" w:author="svcMRProcess" w:date="2018-09-09T14:27:00Z">
              <w:r>
                <w:rPr>
                  <w:b/>
                  <w:i/>
                  <w:sz w:val="19"/>
                </w:rPr>
                <w:t> </w:t>
              </w:r>
            </w:ins>
            <w:r>
              <w:rPr>
                <w:b/>
                <w:i/>
                <w:sz w:val="19"/>
              </w:rPr>
              <w:t>1966</w:t>
            </w:r>
            <w:r>
              <w:rPr>
                <w:b/>
                <w:sz w:val="19"/>
              </w:rPr>
              <w:t xml:space="preserve"> as at 9</w:t>
            </w:r>
            <w:del w:id="1942" w:author="svcMRProcess" w:date="2018-09-09T14:27:00Z">
              <w:r>
                <w:rPr>
                  <w:b/>
                  <w:sz w:val="19"/>
                </w:rPr>
                <w:delText xml:space="preserve"> </w:delText>
              </w:r>
            </w:del>
            <w:ins w:id="1943" w:author="svcMRProcess" w:date="2018-09-09T14:27:00Z">
              <w:r>
                <w:rPr>
                  <w:b/>
                  <w:sz w:val="19"/>
                </w:rPr>
                <w:t> </w:t>
              </w:r>
            </w:ins>
            <w:r>
              <w:rPr>
                <w:b/>
                <w:sz w:val="19"/>
              </w:rPr>
              <w:t xml:space="preserve">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6" w:type="dxa"/>
          </w:tcPr>
          <w:p>
            <w:pPr>
              <w:pStyle w:val="nTable"/>
              <w:spacing w:after="40"/>
              <w:rPr>
                <w:sz w:val="19"/>
              </w:rPr>
            </w:pPr>
            <w:r>
              <w:rPr>
                <w:sz w:val="19"/>
              </w:rPr>
              <w:t>12</w:t>
            </w:r>
            <w:del w:id="1944" w:author="svcMRProcess" w:date="2018-09-09T14:27:00Z">
              <w:r>
                <w:rPr>
                  <w:sz w:val="19"/>
                </w:rPr>
                <w:delText xml:space="preserve"> </w:delText>
              </w:r>
            </w:del>
            <w:ins w:id="1945" w:author="svcMRProcess" w:date="2018-09-09T14:27:00Z">
              <w:r>
                <w:rPr>
                  <w:sz w:val="19"/>
                </w:rPr>
                <w:t> </w:t>
              </w:r>
            </w:ins>
            <w:r>
              <w:rPr>
                <w:sz w:val="19"/>
              </w:rPr>
              <w:t>Dec</w:t>
            </w:r>
            <w:del w:id="1946" w:author="svcMRProcess" w:date="2018-09-09T14:27:00Z">
              <w:r>
                <w:rPr>
                  <w:sz w:val="19"/>
                </w:rPr>
                <w:delText xml:space="preserve"> </w:delText>
              </w:r>
            </w:del>
            <w:ins w:id="1947" w:author="svcMRProcess" w:date="2018-09-09T14:27:00Z">
              <w:r>
                <w:rPr>
                  <w:sz w:val="19"/>
                </w:rPr>
                <w:t> </w:t>
              </w:r>
            </w:ins>
            <w:r>
              <w:rPr>
                <w:sz w:val="19"/>
              </w:rPr>
              <w:t>1997</w:t>
            </w:r>
          </w:p>
        </w:tc>
        <w:tc>
          <w:tcPr>
            <w:tcW w:w="2551" w:type="dxa"/>
          </w:tcPr>
          <w:p>
            <w:pPr>
              <w:pStyle w:val="nTable"/>
              <w:spacing w:after="40"/>
              <w:rPr>
                <w:sz w:val="19"/>
              </w:rPr>
            </w:pPr>
            <w:r>
              <w:rPr>
                <w:sz w:val="19"/>
              </w:rPr>
              <w:t>31</w:t>
            </w:r>
            <w:del w:id="1948" w:author="svcMRProcess" w:date="2018-09-09T14:27:00Z">
              <w:r>
                <w:rPr>
                  <w:sz w:val="19"/>
                </w:rPr>
                <w:delText xml:space="preserve"> </w:delText>
              </w:r>
            </w:del>
            <w:ins w:id="1949" w:author="svcMRProcess" w:date="2018-09-09T14:27:00Z">
              <w:r>
                <w:rPr>
                  <w:sz w:val="19"/>
                </w:rPr>
                <w:t> </w:t>
              </w:r>
            </w:ins>
            <w:r>
              <w:rPr>
                <w:sz w:val="19"/>
              </w:rPr>
              <w:t>Jan</w:t>
            </w:r>
            <w:del w:id="1950" w:author="svcMRProcess" w:date="2018-09-09T14:27:00Z">
              <w:r>
                <w:rPr>
                  <w:sz w:val="19"/>
                </w:rPr>
                <w:delText xml:space="preserve"> </w:delText>
              </w:r>
            </w:del>
            <w:ins w:id="1951" w:author="svcMRProcess" w:date="2018-09-09T14:27:00Z">
              <w:r>
                <w:rPr>
                  <w:sz w:val="19"/>
                </w:rPr>
                <w:t> </w:t>
              </w:r>
            </w:ins>
            <w:r>
              <w:rPr>
                <w:sz w:val="19"/>
              </w:rPr>
              <w:t xml:space="preserve">1998 (see s. 2 and </w:t>
            </w:r>
            <w:r>
              <w:rPr>
                <w:i/>
                <w:sz w:val="19"/>
              </w:rPr>
              <w:t>Gazette</w:t>
            </w:r>
            <w:r>
              <w:rPr>
                <w:sz w:val="19"/>
              </w:rPr>
              <w:t xml:space="preserve"> 30 Jan</w:t>
            </w:r>
            <w:del w:id="1952" w:author="svcMRProcess" w:date="2018-09-09T14:27:00Z">
              <w:r>
                <w:rPr>
                  <w:sz w:val="19"/>
                </w:rPr>
                <w:delText xml:space="preserve"> </w:delText>
              </w:r>
            </w:del>
            <w:ins w:id="1953" w:author="svcMRProcess" w:date="2018-09-09T14:27:00Z">
              <w:r>
                <w:rPr>
                  <w:sz w:val="19"/>
                </w:rPr>
                <w:t> </w:t>
              </w:r>
            </w:ins>
            <w:r>
              <w:rPr>
                <w:sz w:val="19"/>
              </w:rPr>
              <w:t>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6" w:type="dxa"/>
          </w:tcPr>
          <w:p>
            <w:pPr>
              <w:pStyle w:val="nTable"/>
              <w:spacing w:after="40"/>
              <w:rPr>
                <w:sz w:val="19"/>
              </w:rPr>
            </w:pPr>
            <w:r>
              <w:rPr>
                <w:sz w:val="19"/>
              </w:rPr>
              <w:t>15</w:t>
            </w:r>
            <w:del w:id="1954" w:author="svcMRProcess" w:date="2018-09-09T14:27:00Z">
              <w:r>
                <w:rPr>
                  <w:sz w:val="19"/>
                </w:rPr>
                <w:delText xml:space="preserve"> </w:delText>
              </w:r>
            </w:del>
            <w:ins w:id="1955" w:author="svcMRProcess" w:date="2018-09-09T14:27:00Z">
              <w:r>
                <w:rPr>
                  <w:sz w:val="19"/>
                </w:rPr>
                <w:t> </w:t>
              </w:r>
            </w:ins>
            <w:r>
              <w:rPr>
                <w:sz w:val="19"/>
              </w:rPr>
              <w:t>Dec</w:t>
            </w:r>
            <w:del w:id="1956" w:author="svcMRProcess" w:date="2018-09-09T14:27:00Z">
              <w:r>
                <w:rPr>
                  <w:sz w:val="19"/>
                </w:rPr>
                <w:delText xml:space="preserve"> </w:delText>
              </w:r>
            </w:del>
            <w:ins w:id="1957" w:author="svcMRProcess" w:date="2018-09-09T14:27:00Z">
              <w:r>
                <w:rPr>
                  <w:sz w:val="19"/>
                </w:rPr>
                <w:t> </w:t>
              </w:r>
            </w:ins>
            <w:r>
              <w:rPr>
                <w:sz w:val="19"/>
              </w:rPr>
              <w:t>1997</w:t>
            </w:r>
          </w:p>
        </w:tc>
        <w:tc>
          <w:tcPr>
            <w:tcW w:w="2551" w:type="dxa"/>
          </w:tcPr>
          <w:p>
            <w:pPr>
              <w:pStyle w:val="nTable"/>
              <w:spacing w:after="40"/>
              <w:rPr>
                <w:sz w:val="19"/>
              </w:rPr>
            </w:pPr>
            <w:r>
              <w:rPr>
                <w:sz w:val="19"/>
              </w:rPr>
              <w:t>15</w:t>
            </w:r>
            <w:del w:id="1958" w:author="svcMRProcess" w:date="2018-09-09T14:27:00Z">
              <w:r>
                <w:rPr>
                  <w:sz w:val="19"/>
                </w:rPr>
                <w:delText xml:space="preserve"> </w:delText>
              </w:r>
            </w:del>
            <w:ins w:id="1959" w:author="svcMRProcess" w:date="2018-09-09T14:27:00Z">
              <w:r>
                <w:rPr>
                  <w:sz w:val="19"/>
                </w:rPr>
                <w:t> </w:t>
              </w:r>
            </w:ins>
            <w:r>
              <w:rPr>
                <w:sz w:val="19"/>
              </w:rPr>
              <w:t>Dec</w:t>
            </w:r>
            <w:del w:id="1960" w:author="svcMRProcess" w:date="2018-09-09T14:27:00Z">
              <w:r>
                <w:rPr>
                  <w:sz w:val="19"/>
                </w:rPr>
                <w:delText xml:space="preserve"> </w:delText>
              </w:r>
            </w:del>
            <w:ins w:id="1961" w:author="svcMRProcess" w:date="2018-09-09T14:27:00Z">
              <w:r>
                <w:rPr>
                  <w:sz w:val="19"/>
                </w:rPr>
                <w:t> </w:t>
              </w:r>
            </w:ins>
            <w:r>
              <w:rPr>
                <w:sz w:val="19"/>
              </w:rPr>
              <w:t>1997 (see s. 2(1))</w:t>
            </w:r>
          </w:p>
        </w:tc>
      </w:tr>
      <w:tr>
        <w:trPr>
          <w:cantSplit/>
        </w:trPr>
        <w:tc>
          <w:tcPr>
            <w:tcW w:w="2268" w:type="dxa"/>
          </w:tcPr>
          <w:p>
            <w:pPr>
              <w:pStyle w:val="nTable"/>
              <w:spacing w:after="40"/>
              <w:ind w:right="113"/>
              <w:rPr>
                <w:sz w:val="19"/>
              </w:rPr>
            </w:pPr>
            <w:r>
              <w:rPr>
                <w:i/>
                <w:sz w:val="19"/>
              </w:rPr>
              <w:t>Rail Safety Act</w:t>
            </w:r>
            <w:del w:id="1962" w:author="svcMRProcess" w:date="2018-09-09T14:27:00Z">
              <w:r>
                <w:rPr>
                  <w:i/>
                  <w:sz w:val="19"/>
                </w:rPr>
                <w:delText xml:space="preserve"> </w:delText>
              </w:r>
            </w:del>
            <w:ins w:id="1963" w:author="svcMRProcess" w:date="2018-09-09T14:27:00Z">
              <w:r>
                <w:rPr>
                  <w:i/>
                  <w:sz w:val="19"/>
                </w:rPr>
                <w:t> </w:t>
              </w:r>
            </w:ins>
            <w:r>
              <w:rPr>
                <w:i/>
                <w:sz w:val="19"/>
              </w:rPr>
              <w:t xml:space="preserve">1998 </w:t>
            </w:r>
            <w:r>
              <w:rPr>
                <w:sz w:val="19"/>
              </w:rPr>
              <w:t>s. 64(2)</w:t>
            </w:r>
          </w:p>
        </w:tc>
        <w:tc>
          <w:tcPr>
            <w:tcW w:w="1134" w:type="dxa"/>
          </w:tcPr>
          <w:p>
            <w:pPr>
              <w:pStyle w:val="nTable"/>
              <w:spacing w:after="40"/>
              <w:rPr>
                <w:sz w:val="19"/>
              </w:rPr>
            </w:pPr>
            <w:r>
              <w:rPr>
                <w:sz w:val="19"/>
              </w:rPr>
              <w:t>32 of 1998</w:t>
            </w:r>
          </w:p>
        </w:tc>
        <w:tc>
          <w:tcPr>
            <w:tcW w:w="1136" w:type="dxa"/>
          </w:tcPr>
          <w:p>
            <w:pPr>
              <w:pStyle w:val="nTable"/>
              <w:spacing w:after="40"/>
              <w:rPr>
                <w:sz w:val="19"/>
              </w:rPr>
            </w:pPr>
            <w:r>
              <w:rPr>
                <w:sz w:val="19"/>
              </w:rPr>
              <w:t>6</w:t>
            </w:r>
            <w:del w:id="1964" w:author="svcMRProcess" w:date="2018-09-09T14:27:00Z">
              <w:r>
                <w:rPr>
                  <w:sz w:val="19"/>
                </w:rPr>
                <w:delText xml:space="preserve"> </w:delText>
              </w:r>
            </w:del>
            <w:ins w:id="1965" w:author="svcMRProcess" w:date="2018-09-09T14:27:00Z">
              <w:r>
                <w:rPr>
                  <w:sz w:val="19"/>
                </w:rPr>
                <w:t> </w:t>
              </w:r>
            </w:ins>
            <w:r>
              <w:rPr>
                <w:sz w:val="19"/>
              </w:rPr>
              <w:t>Jul</w:t>
            </w:r>
            <w:del w:id="1966" w:author="svcMRProcess" w:date="2018-09-09T14:27:00Z">
              <w:r>
                <w:rPr>
                  <w:sz w:val="19"/>
                </w:rPr>
                <w:delText xml:space="preserve"> </w:delText>
              </w:r>
            </w:del>
            <w:ins w:id="1967" w:author="svcMRProcess" w:date="2018-09-09T14:27:00Z">
              <w:r>
                <w:rPr>
                  <w:sz w:val="19"/>
                </w:rPr>
                <w:t> </w:t>
              </w:r>
            </w:ins>
            <w:r>
              <w:rPr>
                <w:sz w:val="19"/>
              </w:rPr>
              <w:t>1998</w:t>
            </w:r>
          </w:p>
        </w:tc>
        <w:tc>
          <w:tcPr>
            <w:tcW w:w="2551" w:type="dxa"/>
          </w:tcPr>
          <w:p>
            <w:pPr>
              <w:pStyle w:val="nTable"/>
              <w:spacing w:after="40"/>
              <w:rPr>
                <w:sz w:val="19"/>
              </w:rPr>
            </w:pPr>
            <w:r>
              <w:rPr>
                <w:sz w:val="19"/>
              </w:rPr>
              <w:t>3 Feb</w:t>
            </w:r>
            <w:del w:id="1968" w:author="svcMRProcess" w:date="2018-09-09T14:27:00Z">
              <w:r>
                <w:rPr>
                  <w:sz w:val="19"/>
                </w:rPr>
                <w:delText xml:space="preserve"> </w:delText>
              </w:r>
            </w:del>
            <w:ins w:id="1969" w:author="svcMRProcess" w:date="2018-09-09T14:27:00Z">
              <w:r>
                <w:rPr>
                  <w:sz w:val="19"/>
                </w:rPr>
                <w:t> </w:t>
              </w:r>
            </w:ins>
            <w:r>
              <w:rPr>
                <w:sz w:val="19"/>
              </w:rPr>
              <w:t xml:space="preserve">1999 (see s. 2 and </w:t>
            </w:r>
            <w:r>
              <w:rPr>
                <w:i/>
                <w:sz w:val="19"/>
              </w:rPr>
              <w:t>Gazette</w:t>
            </w:r>
            <w:r>
              <w:rPr>
                <w:sz w:val="19"/>
              </w:rPr>
              <w:t xml:space="preserve"> 2</w:t>
            </w:r>
            <w:del w:id="1970" w:author="svcMRProcess" w:date="2018-09-09T14:27:00Z">
              <w:r>
                <w:rPr>
                  <w:sz w:val="19"/>
                </w:rPr>
                <w:delText xml:space="preserve"> </w:delText>
              </w:r>
            </w:del>
            <w:ins w:id="1971" w:author="svcMRProcess" w:date="2018-09-09T14:27:00Z">
              <w:r>
                <w:rPr>
                  <w:sz w:val="19"/>
                </w:rPr>
                <w:t> </w:t>
              </w:r>
            </w:ins>
            <w:r>
              <w:rPr>
                <w:sz w:val="19"/>
              </w:rPr>
              <w:t>Feb</w:t>
            </w:r>
            <w:del w:id="1972" w:author="svcMRProcess" w:date="2018-09-09T14:27:00Z">
              <w:r>
                <w:rPr>
                  <w:sz w:val="19"/>
                </w:rPr>
                <w:delText xml:space="preserve"> </w:delText>
              </w:r>
            </w:del>
            <w:ins w:id="1973" w:author="svcMRProcess" w:date="2018-09-09T14:27:00Z">
              <w:r>
                <w:rPr>
                  <w:sz w:val="19"/>
                </w:rPr>
                <w:t> </w:t>
              </w:r>
            </w:ins>
            <w:r>
              <w:rPr>
                <w:sz w:val="19"/>
              </w:rPr>
              <w:t>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6" w:type="dxa"/>
          </w:tcPr>
          <w:p>
            <w:pPr>
              <w:pStyle w:val="nTable"/>
              <w:spacing w:after="40"/>
              <w:rPr>
                <w:sz w:val="19"/>
              </w:rPr>
            </w:pPr>
            <w:r>
              <w:rPr>
                <w:sz w:val="19"/>
              </w:rPr>
              <w:t>5</w:t>
            </w:r>
            <w:del w:id="1974" w:author="svcMRProcess" w:date="2018-09-09T14:27:00Z">
              <w:r>
                <w:rPr>
                  <w:sz w:val="19"/>
                </w:rPr>
                <w:delText xml:space="preserve"> </w:delText>
              </w:r>
            </w:del>
            <w:ins w:id="1975" w:author="svcMRProcess" w:date="2018-09-09T14:27:00Z">
              <w:r>
                <w:rPr>
                  <w:sz w:val="19"/>
                </w:rPr>
                <w:t> </w:t>
              </w:r>
            </w:ins>
            <w:r>
              <w:rPr>
                <w:sz w:val="19"/>
              </w:rPr>
              <w:t>May</w:t>
            </w:r>
            <w:del w:id="1976" w:author="svcMRProcess" w:date="2018-09-09T14:27:00Z">
              <w:r>
                <w:rPr>
                  <w:sz w:val="19"/>
                </w:rPr>
                <w:delText xml:space="preserve"> </w:delText>
              </w:r>
            </w:del>
            <w:ins w:id="1977" w:author="svcMRProcess" w:date="2018-09-09T14:27:00Z">
              <w:r>
                <w:rPr>
                  <w:sz w:val="19"/>
                </w:rPr>
                <w:t> </w:t>
              </w:r>
            </w:ins>
            <w:r>
              <w:rPr>
                <w:sz w:val="19"/>
              </w:rPr>
              <w:t>1999</w:t>
            </w:r>
          </w:p>
        </w:tc>
        <w:tc>
          <w:tcPr>
            <w:tcW w:w="2551" w:type="dxa"/>
          </w:tcPr>
          <w:p>
            <w:pPr>
              <w:pStyle w:val="nTable"/>
              <w:spacing w:after="40"/>
              <w:rPr>
                <w:sz w:val="19"/>
              </w:rPr>
            </w:pPr>
            <w:r>
              <w:rPr>
                <w:sz w:val="19"/>
              </w:rPr>
              <w:t>1</w:t>
            </w:r>
            <w:del w:id="1978" w:author="svcMRProcess" w:date="2018-09-09T14:27:00Z">
              <w:r>
                <w:rPr>
                  <w:sz w:val="19"/>
                </w:rPr>
                <w:delText xml:space="preserve"> </w:delText>
              </w:r>
            </w:del>
            <w:ins w:id="1979" w:author="svcMRProcess" w:date="2018-09-09T14:27:00Z">
              <w:r>
                <w:rPr>
                  <w:sz w:val="19"/>
                </w:rPr>
                <w:t> </w:t>
              </w:r>
            </w:ins>
            <w:r>
              <w:rPr>
                <w:sz w:val="19"/>
              </w:rPr>
              <w:t>Oct</w:t>
            </w:r>
            <w:del w:id="1980" w:author="svcMRProcess" w:date="2018-09-09T14:27:00Z">
              <w:r>
                <w:rPr>
                  <w:sz w:val="19"/>
                </w:rPr>
                <w:delText xml:space="preserve"> </w:delText>
              </w:r>
            </w:del>
            <w:ins w:id="1981" w:author="svcMRProcess" w:date="2018-09-09T14:27:00Z">
              <w:r>
                <w:rPr>
                  <w:sz w:val="19"/>
                </w:rPr>
                <w:t> </w:t>
              </w:r>
            </w:ins>
            <w:r>
              <w:rPr>
                <w:sz w:val="19"/>
              </w:rPr>
              <w:t xml:space="preserve">1999 (see s. 2 and </w:t>
            </w:r>
            <w:r>
              <w:rPr>
                <w:i/>
                <w:sz w:val="19"/>
              </w:rPr>
              <w:t>Gazette</w:t>
            </w:r>
            <w:r>
              <w:rPr>
                <w:sz w:val="19"/>
              </w:rPr>
              <w:t xml:space="preserve"> 17</w:t>
            </w:r>
            <w:del w:id="1982" w:author="svcMRProcess" w:date="2018-09-09T14:27:00Z">
              <w:r>
                <w:rPr>
                  <w:sz w:val="19"/>
                </w:rPr>
                <w:delText xml:space="preserve"> </w:delText>
              </w:r>
            </w:del>
            <w:ins w:id="1983" w:author="svcMRProcess" w:date="2018-09-09T14:27:00Z">
              <w:r>
                <w:rPr>
                  <w:sz w:val="19"/>
                </w:rPr>
                <w:t> </w:t>
              </w:r>
            </w:ins>
            <w:r>
              <w:rPr>
                <w:sz w:val="19"/>
              </w:rPr>
              <w:t>Sep 1999 p. 4557)</w:t>
            </w:r>
          </w:p>
        </w:tc>
      </w:tr>
      <w:tr>
        <w:trPr>
          <w:cantSplit/>
        </w:trPr>
        <w:tc>
          <w:tcPr>
            <w:tcW w:w="2268" w:type="dxa"/>
          </w:tcPr>
          <w:p>
            <w:pPr>
              <w:pStyle w:val="nTable"/>
              <w:spacing w:after="40"/>
              <w:ind w:right="113"/>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w:t>
            </w:r>
            <w:del w:id="1984" w:author="svcMRProcess" w:date="2018-09-09T14:27:00Z">
              <w:r>
                <w:rPr>
                  <w:i/>
                  <w:sz w:val="19"/>
                </w:rPr>
                <w:delText xml:space="preserve"> </w:delText>
              </w:r>
            </w:del>
            <w:ins w:id="1985" w:author="svcMRProcess" w:date="2018-09-09T14:27:00Z">
              <w:r>
                <w:rPr>
                  <w:i/>
                  <w:sz w:val="19"/>
                </w:rPr>
                <w:t> </w:t>
              </w:r>
            </w:ins>
            <w:r>
              <w:rPr>
                <w:i/>
                <w:sz w:val="19"/>
              </w:rPr>
              <w:t>1999</w:t>
            </w:r>
            <w:r>
              <w:rPr>
                <w:sz w:val="19"/>
              </w:rPr>
              <w:t xml:space="preserve"> s. 7(6)</w:t>
            </w:r>
          </w:p>
        </w:tc>
        <w:tc>
          <w:tcPr>
            <w:tcW w:w="1134" w:type="dxa"/>
          </w:tcPr>
          <w:p>
            <w:pPr>
              <w:pStyle w:val="nTable"/>
              <w:spacing w:after="40"/>
              <w:rPr>
                <w:sz w:val="19"/>
              </w:rPr>
            </w:pPr>
            <w:r>
              <w:rPr>
                <w:sz w:val="19"/>
              </w:rPr>
              <w:t>16 of 1999</w:t>
            </w:r>
          </w:p>
        </w:tc>
        <w:tc>
          <w:tcPr>
            <w:tcW w:w="1136" w:type="dxa"/>
          </w:tcPr>
          <w:p>
            <w:pPr>
              <w:pStyle w:val="nTable"/>
              <w:spacing w:after="40"/>
              <w:rPr>
                <w:sz w:val="19"/>
              </w:rPr>
            </w:pPr>
            <w:r>
              <w:rPr>
                <w:sz w:val="19"/>
              </w:rPr>
              <w:t>19</w:t>
            </w:r>
            <w:del w:id="1986" w:author="svcMRProcess" w:date="2018-09-09T14:27:00Z">
              <w:r>
                <w:rPr>
                  <w:sz w:val="19"/>
                </w:rPr>
                <w:delText xml:space="preserve"> </w:delText>
              </w:r>
            </w:del>
            <w:ins w:id="1987" w:author="svcMRProcess" w:date="2018-09-09T14:27:00Z">
              <w:r>
                <w:rPr>
                  <w:sz w:val="19"/>
                </w:rPr>
                <w:t> </w:t>
              </w:r>
            </w:ins>
            <w:r>
              <w:rPr>
                <w:sz w:val="19"/>
              </w:rPr>
              <w:t>May</w:t>
            </w:r>
            <w:del w:id="1988" w:author="svcMRProcess" w:date="2018-09-09T14:27:00Z">
              <w:r>
                <w:rPr>
                  <w:sz w:val="19"/>
                </w:rPr>
                <w:delText xml:space="preserve"> </w:delText>
              </w:r>
            </w:del>
            <w:ins w:id="1989" w:author="svcMRProcess" w:date="2018-09-09T14:27:00Z">
              <w:r>
                <w:rPr>
                  <w:sz w:val="19"/>
                </w:rPr>
                <w:t> </w:t>
              </w:r>
            </w:ins>
            <w:r>
              <w:rPr>
                <w:sz w:val="19"/>
              </w:rPr>
              <w:t>1999</w:t>
            </w:r>
          </w:p>
        </w:tc>
        <w:tc>
          <w:tcPr>
            <w:tcW w:w="2551" w:type="dxa"/>
          </w:tcPr>
          <w:p>
            <w:pPr>
              <w:pStyle w:val="nTable"/>
              <w:spacing w:after="40"/>
              <w:rPr>
                <w:sz w:val="19"/>
              </w:rPr>
            </w:pPr>
            <w:r>
              <w:rPr>
                <w:sz w:val="19"/>
              </w:rPr>
              <w:t>7</w:t>
            </w:r>
            <w:del w:id="1990" w:author="svcMRProcess" w:date="2018-09-09T14:27:00Z">
              <w:r>
                <w:rPr>
                  <w:sz w:val="19"/>
                </w:rPr>
                <w:delText xml:space="preserve"> </w:delText>
              </w:r>
            </w:del>
            <w:ins w:id="1991" w:author="svcMRProcess" w:date="2018-09-09T14:27:00Z">
              <w:r>
                <w:rPr>
                  <w:sz w:val="19"/>
                </w:rPr>
                <w:t> </w:t>
              </w:r>
            </w:ins>
            <w:r>
              <w:rPr>
                <w:sz w:val="19"/>
              </w:rPr>
              <w:t>Aug</w:t>
            </w:r>
            <w:del w:id="1992" w:author="svcMRProcess" w:date="2018-09-09T14:27:00Z">
              <w:r>
                <w:rPr>
                  <w:sz w:val="19"/>
                </w:rPr>
                <w:delText xml:space="preserve"> </w:delText>
              </w:r>
            </w:del>
            <w:ins w:id="1993" w:author="svcMRProcess" w:date="2018-09-09T14:27:00Z">
              <w:r>
                <w:rPr>
                  <w:sz w:val="19"/>
                </w:rPr>
                <w:t> </w:t>
              </w:r>
            </w:ins>
            <w:r>
              <w:rPr>
                <w:sz w:val="19"/>
              </w:rPr>
              <w:t xml:space="preserve">1999 (see s. 2 and </w:t>
            </w:r>
            <w:r>
              <w:rPr>
                <w:i/>
                <w:sz w:val="19"/>
              </w:rPr>
              <w:t>Gazette</w:t>
            </w:r>
            <w:r>
              <w:rPr>
                <w:sz w:val="19"/>
              </w:rPr>
              <w:t xml:space="preserve"> 6</w:t>
            </w:r>
            <w:del w:id="1994" w:author="svcMRProcess" w:date="2018-09-09T14:27:00Z">
              <w:r>
                <w:rPr>
                  <w:sz w:val="19"/>
                </w:rPr>
                <w:delText xml:space="preserve"> </w:delText>
              </w:r>
            </w:del>
            <w:ins w:id="1995" w:author="svcMRProcess" w:date="2018-09-09T14:27:00Z">
              <w:r>
                <w:rPr>
                  <w:sz w:val="19"/>
                </w:rPr>
                <w:t> </w:t>
              </w:r>
            </w:ins>
            <w:r>
              <w:rPr>
                <w:sz w:val="19"/>
              </w:rPr>
              <w:t>Aug</w:t>
            </w:r>
            <w:del w:id="1996" w:author="svcMRProcess" w:date="2018-09-09T14:27:00Z">
              <w:r>
                <w:rPr>
                  <w:sz w:val="19"/>
                </w:rPr>
                <w:delText xml:space="preserve"> </w:delText>
              </w:r>
            </w:del>
            <w:ins w:id="1997" w:author="svcMRProcess" w:date="2018-09-09T14:27:00Z">
              <w:r>
                <w:rPr>
                  <w:sz w:val="19"/>
                </w:rPr>
                <w:t> </w:t>
              </w:r>
            </w:ins>
            <w:r>
              <w:rPr>
                <w:sz w:val="19"/>
              </w:rPr>
              <w:t>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6" w:type="dxa"/>
          </w:tcPr>
          <w:p>
            <w:pPr>
              <w:pStyle w:val="nTable"/>
              <w:keepNext/>
              <w:keepLines/>
              <w:spacing w:after="40"/>
              <w:rPr>
                <w:sz w:val="19"/>
              </w:rPr>
            </w:pPr>
            <w:r>
              <w:rPr>
                <w:sz w:val="19"/>
              </w:rPr>
              <w:t>25</w:t>
            </w:r>
            <w:del w:id="1998" w:author="svcMRProcess" w:date="2018-09-09T14:27:00Z">
              <w:r>
                <w:rPr>
                  <w:sz w:val="19"/>
                </w:rPr>
                <w:delText xml:space="preserve"> </w:delText>
              </w:r>
            </w:del>
            <w:ins w:id="1999" w:author="svcMRProcess" w:date="2018-09-09T14:27:00Z">
              <w:r>
                <w:rPr>
                  <w:sz w:val="19"/>
                </w:rPr>
                <w:t> </w:t>
              </w:r>
            </w:ins>
            <w:r>
              <w:rPr>
                <w:sz w:val="19"/>
              </w:rPr>
              <w:t>Nov</w:t>
            </w:r>
            <w:del w:id="2000" w:author="svcMRProcess" w:date="2018-09-09T14:27:00Z">
              <w:r>
                <w:rPr>
                  <w:sz w:val="19"/>
                </w:rPr>
                <w:delText xml:space="preserve"> </w:delText>
              </w:r>
            </w:del>
            <w:ins w:id="2001" w:author="svcMRProcess" w:date="2018-09-09T14:27:00Z">
              <w:r>
                <w:rPr>
                  <w:sz w:val="19"/>
                </w:rPr>
                <w:t> </w:t>
              </w:r>
            </w:ins>
            <w:r>
              <w:rPr>
                <w:sz w:val="19"/>
              </w:rPr>
              <w:t>1999</w:t>
            </w:r>
          </w:p>
        </w:tc>
        <w:tc>
          <w:tcPr>
            <w:tcW w:w="2551" w:type="dxa"/>
          </w:tcPr>
          <w:p>
            <w:pPr>
              <w:pStyle w:val="nTable"/>
              <w:keepNext/>
              <w:keepLines/>
              <w:spacing w:after="40"/>
              <w:rPr>
                <w:sz w:val="19"/>
              </w:rPr>
            </w:pPr>
            <w:r>
              <w:rPr>
                <w:sz w:val="19"/>
              </w:rPr>
              <w:t>25</w:t>
            </w:r>
            <w:del w:id="2002" w:author="svcMRProcess" w:date="2018-09-09T14:27:00Z">
              <w:r>
                <w:rPr>
                  <w:sz w:val="19"/>
                </w:rPr>
                <w:delText xml:space="preserve"> </w:delText>
              </w:r>
            </w:del>
            <w:ins w:id="2003" w:author="svcMRProcess" w:date="2018-09-09T14:27:00Z">
              <w:r>
                <w:rPr>
                  <w:sz w:val="19"/>
                </w:rPr>
                <w:t> </w:t>
              </w:r>
            </w:ins>
            <w:r>
              <w:rPr>
                <w:sz w:val="19"/>
              </w:rPr>
              <w:t>Nov</w:t>
            </w:r>
            <w:del w:id="2004" w:author="svcMRProcess" w:date="2018-09-09T14:27:00Z">
              <w:r>
                <w:rPr>
                  <w:sz w:val="19"/>
                </w:rPr>
                <w:delText xml:space="preserve"> </w:delText>
              </w:r>
            </w:del>
            <w:ins w:id="2005" w:author="svcMRProcess" w:date="2018-09-09T14:27:00Z">
              <w:r>
                <w:rPr>
                  <w:sz w:val="19"/>
                </w:rPr>
                <w:t> </w:t>
              </w:r>
            </w:ins>
            <w:r>
              <w:rPr>
                <w:sz w:val="19"/>
              </w:rPr>
              <w:t>1999 (see s. 2)</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del w:id="2006" w:author="svcMRProcess" w:date="2018-09-09T14:27:00Z">
              <w:r>
                <w:rPr>
                  <w:b/>
                  <w:i/>
                  <w:sz w:val="19"/>
                </w:rPr>
                <w:delText>-</w:delText>
              </w:r>
            </w:del>
            <w:ins w:id="2007" w:author="svcMRProcess" w:date="2018-09-09T14:27:00Z">
              <w:r>
                <w:rPr>
                  <w:b/>
                  <w:i/>
                  <w:sz w:val="19"/>
                </w:rPr>
                <w:noBreakHyphen/>
              </w:r>
            </w:ins>
            <w:r>
              <w:rPr>
                <w:b/>
                <w:i/>
                <w:sz w:val="19"/>
              </w:rPr>
              <w:t>ordination Act</w:t>
            </w:r>
            <w:del w:id="2008" w:author="svcMRProcess" w:date="2018-09-09T14:27:00Z">
              <w:r>
                <w:rPr>
                  <w:b/>
                  <w:i/>
                  <w:sz w:val="19"/>
                </w:rPr>
                <w:delText xml:space="preserve"> </w:delText>
              </w:r>
            </w:del>
            <w:ins w:id="2009" w:author="svcMRProcess" w:date="2018-09-09T14:27:00Z">
              <w:r>
                <w:rPr>
                  <w:b/>
                  <w:i/>
                  <w:sz w:val="19"/>
                </w:rPr>
                <w:t> </w:t>
              </w:r>
            </w:ins>
            <w:r>
              <w:rPr>
                <w:b/>
                <w:i/>
                <w:sz w:val="19"/>
              </w:rPr>
              <w:t>1966</w:t>
            </w:r>
            <w:r>
              <w:rPr>
                <w:b/>
                <w:sz w:val="19"/>
              </w:rPr>
              <w:t xml:space="preserve"> as at 19</w:t>
            </w:r>
            <w:del w:id="2010" w:author="svcMRProcess" w:date="2018-09-09T14:27:00Z">
              <w:r>
                <w:rPr>
                  <w:b/>
                  <w:sz w:val="19"/>
                </w:rPr>
                <w:delText xml:space="preserve"> </w:delText>
              </w:r>
            </w:del>
            <w:ins w:id="2011" w:author="svcMRProcess" w:date="2018-09-09T14:27:00Z">
              <w:r>
                <w:rPr>
                  <w:b/>
                  <w:sz w:val="19"/>
                </w:rPr>
                <w:t> </w:t>
              </w:r>
            </w:ins>
            <w:r>
              <w:rPr>
                <w:b/>
                <w:sz w:val="19"/>
              </w:rPr>
              <w:t>May</w:t>
            </w:r>
            <w:del w:id="2012" w:author="svcMRProcess" w:date="2018-09-09T14:27:00Z">
              <w:r>
                <w:rPr>
                  <w:b/>
                  <w:sz w:val="19"/>
                </w:rPr>
                <w:delText xml:space="preserve"> </w:delText>
              </w:r>
            </w:del>
            <w:ins w:id="2013" w:author="svcMRProcess" w:date="2018-09-09T14:27:00Z">
              <w:r>
                <w:rPr>
                  <w:b/>
                  <w:sz w:val="19"/>
                </w:rPr>
                <w:t> </w:t>
              </w:r>
            </w:ins>
            <w:r>
              <w:rPr>
                <w:b/>
                <w:sz w:val="19"/>
              </w:rPr>
              <w:t xml:space="preserve">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6" w:type="dxa"/>
          </w:tcPr>
          <w:p>
            <w:pPr>
              <w:pStyle w:val="nTable"/>
              <w:keepNext/>
              <w:keepLines/>
              <w:spacing w:after="40"/>
              <w:rPr>
                <w:sz w:val="19"/>
              </w:rPr>
            </w:pPr>
            <w:r>
              <w:rPr>
                <w:sz w:val="19"/>
              </w:rPr>
              <w:t>4</w:t>
            </w:r>
            <w:del w:id="2014" w:author="svcMRProcess" w:date="2018-09-09T14:27:00Z">
              <w:r>
                <w:rPr>
                  <w:sz w:val="19"/>
                </w:rPr>
                <w:delText xml:space="preserve"> </w:delText>
              </w:r>
            </w:del>
            <w:ins w:id="2015" w:author="svcMRProcess" w:date="2018-09-09T14:27:00Z">
              <w:r>
                <w:rPr>
                  <w:sz w:val="19"/>
                </w:rPr>
                <w:t> </w:t>
              </w:r>
            </w:ins>
            <w:r>
              <w:rPr>
                <w:sz w:val="19"/>
              </w:rPr>
              <w:t>Jul</w:t>
            </w:r>
            <w:del w:id="2016" w:author="svcMRProcess" w:date="2018-09-09T14:27:00Z">
              <w:r>
                <w:rPr>
                  <w:sz w:val="19"/>
                </w:rPr>
                <w:delText xml:space="preserve"> </w:delText>
              </w:r>
            </w:del>
            <w:ins w:id="2017" w:author="svcMRProcess" w:date="2018-09-09T14:27:00Z">
              <w:r>
                <w:rPr>
                  <w:sz w:val="19"/>
                </w:rPr>
                <w:t> </w:t>
              </w:r>
            </w:ins>
            <w:r>
              <w:rPr>
                <w:sz w:val="19"/>
              </w:rPr>
              <w:t>2000</w:t>
            </w:r>
          </w:p>
        </w:tc>
        <w:tc>
          <w:tcPr>
            <w:tcW w:w="2551" w:type="dxa"/>
          </w:tcPr>
          <w:p>
            <w:pPr>
              <w:pStyle w:val="nTable"/>
              <w:keepNext/>
              <w:keepLines/>
              <w:spacing w:after="40"/>
              <w:rPr>
                <w:sz w:val="19"/>
              </w:rPr>
            </w:pPr>
            <w:r>
              <w:rPr>
                <w:sz w:val="19"/>
              </w:rPr>
              <w:t>4</w:t>
            </w:r>
            <w:del w:id="2018" w:author="svcMRProcess" w:date="2018-09-09T14:27:00Z">
              <w:r>
                <w:rPr>
                  <w:sz w:val="19"/>
                </w:rPr>
                <w:delText xml:space="preserve"> </w:delText>
              </w:r>
            </w:del>
            <w:ins w:id="2019" w:author="svcMRProcess" w:date="2018-09-09T14:27:00Z">
              <w:r>
                <w:rPr>
                  <w:sz w:val="19"/>
                </w:rPr>
                <w:t> </w:t>
              </w:r>
            </w:ins>
            <w:r>
              <w:rPr>
                <w:sz w:val="19"/>
              </w:rPr>
              <w:t>Jul</w:t>
            </w:r>
            <w:del w:id="2020" w:author="svcMRProcess" w:date="2018-09-09T14:27:00Z">
              <w:r>
                <w:rPr>
                  <w:sz w:val="19"/>
                </w:rPr>
                <w:delText xml:space="preserve"> </w:delText>
              </w:r>
            </w:del>
            <w:ins w:id="2021" w:author="svcMRProcess" w:date="2018-09-09T14:27:00Z">
              <w:r>
                <w:rPr>
                  <w:sz w:val="19"/>
                </w:rPr>
                <w:t> </w:t>
              </w:r>
            </w:ins>
            <w:r>
              <w:rPr>
                <w:sz w:val="19"/>
              </w:rPr>
              <w:t>2000 (see s. 2)</w:t>
            </w:r>
          </w:p>
        </w:tc>
      </w:tr>
      <w:tr>
        <w:trPr>
          <w:cantSplit/>
        </w:trPr>
        <w:tc>
          <w:tcPr>
            <w:tcW w:w="2268" w:type="dxa"/>
          </w:tcPr>
          <w:p>
            <w:pPr>
              <w:pStyle w:val="nTable"/>
              <w:spacing w:after="40"/>
              <w:ind w:right="113"/>
              <w:rPr>
                <w:i/>
                <w:sz w:val="19"/>
              </w:rPr>
            </w:pPr>
            <w:r>
              <w:rPr>
                <w:i/>
                <w:sz w:val="19"/>
              </w:rPr>
              <w:t xml:space="preserve">Road Traffic Amendment Act 2000 </w:t>
            </w:r>
            <w:del w:id="2022" w:author="svcMRProcess" w:date="2018-09-09T14:27:00Z">
              <w:r>
                <w:rPr>
                  <w:iCs/>
                  <w:sz w:val="19"/>
                </w:rPr>
                <w:delText>s. 66</w:delText>
              </w:r>
            </w:del>
            <w:ins w:id="2023" w:author="svcMRProcess" w:date="2018-09-09T14:27:00Z">
              <w:r>
                <w:rPr>
                  <w:iCs/>
                  <w:sz w:val="19"/>
                </w:rPr>
                <w:t>Pt. 3 Div. 4</w:t>
              </w:r>
            </w:ins>
          </w:p>
        </w:tc>
        <w:tc>
          <w:tcPr>
            <w:tcW w:w="1134" w:type="dxa"/>
          </w:tcPr>
          <w:p>
            <w:pPr>
              <w:pStyle w:val="nTable"/>
              <w:keepNext/>
              <w:keepLines/>
              <w:spacing w:after="40"/>
              <w:rPr>
                <w:sz w:val="19"/>
              </w:rPr>
            </w:pPr>
            <w:r>
              <w:rPr>
                <w:sz w:val="19"/>
              </w:rPr>
              <w:t>39 of 2000</w:t>
            </w:r>
          </w:p>
        </w:tc>
        <w:tc>
          <w:tcPr>
            <w:tcW w:w="1136" w:type="dxa"/>
          </w:tcPr>
          <w:p>
            <w:pPr>
              <w:pStyle w:val="nTable"/>
              <w:keepNext/>
              <w:keepLines/>
              <w:spacing w:after="40"/>
              <w:rPr>
                <w:sz w:val="19"/>
              </w:rPr>
            </w:pPr>
            <w:r>
              <w:rPr>
                <w:sz w:val="19"/>
              </w:rPr>
              <w:t>10 Oct 2000</w:t>
            </w:r>
          </w:p>
        </w:tc>
        <w:tc>
          <w:tcPr>
            <w:tcW w:w="2551"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del w:id="2024" w:author="svcMRProcess" w:date="2018-09-09T14:27:00Z">
              <w:r>
                <w:rPr>
                  <w:sz w:val="19"/>
                  <w:vertAlign w:val="superscript"/>
                </w:rPr>
                <w:delText>9</w:delText>
              </w:r>
            </w:del>
            <w:ins w:id="2025" w:author="svcMRProcess" w:date="2018-09-09T14:27:00Z">
              <w:r>
                <w:rPr>
                  <w:sz w:val="19"/>
                  <w:vertAlign w:val="superscript"/>
                </w:rPr>
                <w:t>10</w:t>
              </w:r>
            </w:ins>
          </w:p>
        </w:tc>
        <w:tc>
          <w:tcPr>
            <w:tcW w:w="1134" w:type="dxa"/>
          </w:tcPr>
          <w:p>
            <w:pPr>
              <w:pStyle w:val="nTable"/>
              <w:keepNext/>
              <w:keepLines/>
              <w:spacing w:after="40"/>
              <w:rPr>
                <w:sz w:val="19"/>
              </w:rPr>
            </w:pPr>
            <w:r>
              <w:rPr>
                <w:sz w:val="19"/>
              </w:rPr>
              <w:t>40 of 2000</w:t>
            </w:r>
          </w:p>
        </w:tc>
        <w:tc>
          <w:tcPr>
            <w:tcW w:w="1136" w:type="dxa"/>
          </w:tcPr>
          <w:p>
            <w:pPr>
              <w:pStyle w:val="nTable"/>
              <w:keepNext/>
              <w:keepLines/>
              <w:spacing w:after="40"/>
              <w:rPr>
                <w:sz w:val="19"/>
              </w:rPr>
            </w:pPr>
            <w:r>
              <w:rPr>
                <w:sz w:val="19"/>
              </w:rPr>
              <w:t>2</w:t>
            </w:r>
            <w:del w:id="2026" w:author="svcMRProcess" w:date="2018-09-09T14:27:00Z">
              <w:r>
                <w:rPr>
                  <w:sz w:val="19"/>
                </w:rPr>
                <w:delText xml:space="preserve"> </w:delText>
              </w:r>
            </w:del>
            <w:ins w:id="2027" w:author="svcMRProcess" w:date="2018-09-09T14:27:00Z">
              <w:r>
                <w:rPr>
                  <w:sz w:val="19"/>
                </w:rPr>
                <w:t> </w:t>
              </w:r>
            </w:ins>
            <w:r>
              <w:rPr>
                <w:sz w:val="19"/>
              </w:rPr>
              <w:t>Nov</w:t>
            </w:r>
            <w:del w:id="2028" w:author="svcMRProcess" w:date="2018-09-09T14:27:00Z">
              <w:r>
                <w:rPr>
                  <w:sz w:val="19"/>
                </w:rPr>
                <w:delText xml:space="preserve"> </w:delText>
              </w:r>
            </w:del>
            <w:ins w:id="2029" w:author="svcMRProcess" w:date="2018-09-09T14:27:00Z">
              <w:r>
                <w:rPr>
                  <w:sz w:val="19"/>
                </w:rPr>
                <w:t> </w:t>
              </w:r>
            </w:ins>
            <w:r>
              <w:rPr>
                <w:sz w:val="19"/>
              </w:rPr>
              <w:t>2000</w:t>
            </w:r>
          </w:p>
        </w:tc>
        <w:tc>
          <w:tcPr>
            <w:tcW w:w="2551" w:type="dxa"/>
          </w:tcPr>
          <w:p>
            <w:pPr>
              <w:pStyle w:val="nTable"/>
              <w:keepNext/>
              <w:keepLines/>
              <w:spacing w:after="40"/>
              <w:rPr>
                <w:sz w:val="19"/>
              </w:rPr>
            </w:pPr>
            <w:r>
              <w:rPr>
                <w:sz w:val="19"/>
              </w:rPr>
              <w:t>2</w:t>
            </w:r>
            <w:del w:id="2030" w:author="svcMRProcess" w:date="2018-09-09T14:27:00Z">
              <w:r>
                <w:rPr>
                  <w:sz w:val="19"/>
                </w:rPr>
                <w:delText xml:space="preserve"> </w:delText>
              </w:r>
            </w:del>
            <w:ins w:id="2031" w:author="svcMRProcess" w:date="2018-09-09T14:27:00Z">
              <w:r>
                <w:rPr>
                  <w:sz w:val="19"/>
                </w:rPr>
                <w:t> </w:t>
              </w:r>
            </w:ins>
            <w:r>
              <w:rPr>
                <w:sz w:val="19"/>
              </w:rPr>
              <w:t>Nov</w:t>
            </w:r>
            <w:del w:id="2032" w:author="svcMRProcess" w:date="2018-09-09T14:27:00Z">
              <w:r>
                <w:rPr>
                  <w:sz w:val="19"/>
                </w:rPr>
                <w:delText xml:space="preserve"> </w:delText>
              </w:r>
            </w:del>
            <w:ins w:id="2033" w:author="svcMRProcess" w:date="2018-09-09T14:27:00Z">
              <w:r>
                <w:rPr>
                  <w:sz w:val="19"/>
                </w:rPr>
                <w:t> </w:t>
              </w:r>
            </w:ins>
            <w:r>
              <w:rPr>
                <w:sz w:val="19"/>
              </w:rPr>
              <w:t>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6" w:type="dxa"/>
          </w:tcPr>
          <w:p>
            <w:pPr>
              <w:pStyle w:val="nTable"/>
              <w:keepNext/>
              <w:keepLines/>
              <w:spacing w:after="40"/>
              <w:rPr>
                <w:sz w:val="19"/>
              </w:rPr>
            </w:pPr>
            <w:r>
              <w:rPr>
                <w:sz w:val="19"/>
              </w:rPr>
              <w:t>2</w:t>
            </w:r>
            <w:del w:id="2034" w:author="svcMRProcess" w:date="2018-09-09T14:27:00Z">
              <w:r>
                <w:rPr>
                  <w:sz w:val="19"/>
                </w:rPr>
                <w:delText xml:space="preserve"> </w:delText>
              </w:r>
            </w:del>
            <w:ins w:id="2035" w:author="svcMRProcess" w:date="2018-09-09T14:27:00Z">
              <w:r>
                <w:rPr>
                  <w:sz w:val="19"/>
                </w:rPr>
                <w:t> </w:t>
              </w:r>
            </w:ins>
            <w:r>
              <w:rPr>
                <w:sz w:val="19"/>
              </w:rPr>
              <w:t>Nov</w:t>
            </w:r>
            <w:del w:id="2036" w:author="svcMRProcess" w:date="2018-09-09T14:27:00Z">
              <w:r>
                <w:rPr>
                  <w:sz w:val="19"/>
                </w:rPr>
                <w:delText xml:space="preserve"> </w:delText>
              </w:r>
            </w:del>
            <w:ins w:id="2037" w:author="svcMRProcess" w:date="2018-09-09T14:27:00Z">
              <w:r>
                <w:rPr>
                  <w:sz w:val="19"/>
                </w:rPr>
                <w:t> </w:t>
              </w:r>
            </w:ins>
            <w:r>
              <w:rPr>
                <w:sz w:val="19"/>
              </w:rPr>
              <w:t>2000</w:t>
            </w:r>
          </w:p>
        </w:tc>
        <w:tc>
          <w:tcPr>
            <w:tcW w:w="2551" w:type="dxa"/>
          </w:tcPr>
          <w:p>
            <w:pPr>
              <w:pStyle w:val="nTable"/>
              <w:keepNext/>
              <w:keepLines/>
              <w:spacing w:after="40"/>
              <w:rPr>
                <w:sz w:val="19"/>
              </w:rPr>
            </w:pPr>
            <w:r>
              <w:rPr>
                <w:sz w:val="19"/>
              </w:rPr>
              <w:t>17 Feb</w:t>
            </w:r>
            <w:del w:id="2038" w:author="svcMRProcess" w:date="2018-09-09T14:27:00Z">
              <w:r>
                <w:rPr>
                  <w:sz w:val="19"/>
                </w:rPr>
                <w:delText xml:space="preserve"> </w:delText>
              </w:r>
            </w:del>
            <w:ins w:id="2039" w:author="svcMRProcess" w:date="2018-09-09T14:27:00Z">
              <w:r>
                <w:rPr>
                  <w:sz w:val="19"/>
                </w:rPr>
                <w:t> </w:t>
              </w:r>
            </w:ins>
            <w:r>
              <w:rPr>
                <w:sz w:val="19"/>
              </w:rPr>
              <w:t xml:space="preserve">2001 (see s. 2(1) and </w:t>
            </w:r>
            <w:r>
              <w:rPr>
                <w:i/>
                <w:sz w:val="19"/>
              </w:rPr>
              <w:t>Gazette</w:t>
            </w:r>
            <w:r>
              <w:rPr>
                <w:sz w:val="19"/>
              </w:rPr>
              <w:t xml:space="preserve"> 16</w:t>
            </w:r>
            <w:del w:id="2040" w:author="svcMRProcess" w:date="2018-09-09T14:27:00Z">
              <w:r>
                <w:rPr>
                  <w:sz w:val="19"/>
                </w:rPr>
                <w:delText xml:space="preserve"> </w:delText>
              </w:r>
            </w:del>
            <w:ins w:id="2041" w:author="svcMRProcess" w:date="2018-09-09T14:27:00Z">
              <w:r>
                <w:rPr>
                  <w:sz w:val="19"/>
                </w:rPr>
                <w:t> </w:t>
              </w:r>
            </w:ins>
            <w:r>
              <w:rPr>
                <w:sz w:val="19"/>
              </w:rPr>
              <w:t>Feb</w:t>
            </w:r>
            <w:del w:id="2042" w:author="svcMRProcess" w:date="2018-09-09T14:27:00Z">
              <w:r>
                <w:rPr>
                  <w:sz w:val="19"/>
                </w:rPr>
                <w:delText xml:space="preserve"> </w:delText>
              </w:r>
            </w:del>
            <w:ins w:id="2043" w:author="svcMRProcess" w:date="2018-09-09T14:27:00Z">
              <w:r>
                <w:rPr>
                  <w:sz w:val="19"/>
                </w:rPr>
                <w:t> </w:t>
              </w:r>
            </w:ins>
            <w:r>
              <w:rPr>
                <w:sz w:val="19"/>
              </w:rPr>
              <w:t>2001 p. 903)</w:t>
            </w:r>
          </w:p>
        </w:tc>
      </w:tr>
      <w:tr>
        <w:trPr>
          <w:cantSplit/>
        </w:trPr>
        <w:tc>
          <w:tcPr>
            <w:tcW w:w="7089" w:type="dxa"/>
            <w:gridSpan w:val="4"/>
          </w:tcPr>
          <w:p>
            <w:pPr>
              <w:pStyle w:val="nTable"/>
              <w:spacing w:after="40"/>
              <w:rPr>
                <w:sz w:val="19"/>
              </w:rPr>
            </w:pPr>
            <w:r>
              <w:rPr>
                <w:b/>
                <w:sz w:val="19"/>
              </w:rPr>
              <w:t xml:space="preserve">Reprint of the </w:t>
            </w:r>
            <w:r>
              <w:rPr>
                <w:b/>
                <w:i/>
                <w:sz w:val="19"/>
              </w:rPr>
              <w:t>Transport Co</w:t>
            </w:r>
            <w:del w:id="2044" w:author="svcMRProcess" w:date="2018-09-09T14:27:00Z">
              <w:r>
                <w:rPr>
                  <w:b/>
                  <w:i/>
                  <w:sz w:val="19"/>
                </w:rPr>
                <w:delText>-</w:delText>
              </w:r>
            </w:del>
            <w:ins w:id="2045" w:author="svcMRProcess" w:date="2018-09-09T14:27:00Z">
              <w:r>
                <w:rPr>
                  <w:b/>
                  <w:i/>
                  <w:sz w:val="19"/>
                </w:rPr>
                <w:noBreakHyphen/>
              </w:r>
            </w:ins>
            <w:r>
              <w:rPr>
                <w:b/>
                <w:i/>
                <w:sz w:val="19"/>
              </w:rPr>
              <w:t>ordination Act</w:t>
            </w:r>
            <w:del w:id="2046" w:author="svcMRProcess" w:date="2018-09-09T14:27:00Z">
              <w:r>
                <w:rPr>
                  <w:b/>
                  <w:i/>
                  <w:sz w:val="19"/>
                </w:rPr>
                <w:delText xml:space="preserve"> </w:delText>
              </w:r>
            </w:del>
            <w:ins w:id="2047" w:author="svcMRProcess" w:date="2018-09-09T14:27:00Z">
              <w:r>
                <w:rPr>
                  <w:b/>
                  <w:i/>
                  <w:sz w:val="19"/>
                </w:rPr>
                <w:t> </w:t>
              </w:r>
            </w:ins>
            <w:r>
              <w:rPr>
                <w:b/>
                <w:i/>
                <w:sz w:val="19"/>
              </w:rPr>
              <w:t>1966</w:t>
            </w:r>
            <w:r>
              <w:rPr>
                <w:b/>
                <w:sz w:val="19"/>
              </w:rPr>
              <w:t xml:space="preserve"> as at 11</w:t>
            </w:r>
            <w:del w:id="2048" w:author="svcMRProcess" w:date="2018-09-09T14:27:00Z">
              <w:r>
                <w:rPr>
                  <w:b/>
                  <w:sz w:val="19"/>
                </w:rPr>
                <w:delText xml:space="preserve"> </w:delText>
              </w:r>
            </w:del>
            <w:ins w:id="2049" w:author="svcMRProcess" w:date="2018-09-09T14:27:00Z">
              <w:r>
                <w:rPr>
                  <w:b/>
                  <w:sz w:val="19"/>
                </w:rPr>
                <w:t> </w:t>
              </w:r>
            </w:ins>
            <w:r>
              <w:rPr>
                <w:b/>
                <w:sz w:val="19"/>
              </w:rPr>
              <w:t>May</w:t>
            </w:r>
            <w:del w:id="2050" w:author="svcMRProcess" w:date="2018-09-09T14:27:00Z">
              <w:r>
                <w:rPr>
                  <w:b/>
                  <w:sz w:val="19"/>
                </w:rPr>
                <w:delText xml:space="preserve"> </w:delText>
              </w:r>
            </w:del>
            <w:ins w:id="2051" w:author="svcMRProcess" w:date="2018-09-09T14:27:00Z">
              <w:r>
                <w:rPr>
                  <w:b/>
                  <w:sz w:val="19"/>
                </w:rPr>
                <w:t> </w:t>
              </w:r>
            </w:ins>
            <w:r>
              <w:rPr>
                <w:b/>
                <w:sz w:val="19"/>
              </w:rPr>
              <w:t xml:space="preserve">2001 </w:t>
            </w:r>
            <w:r>
              <w:rPr>
                <w:sz w:val="19"/>
              </w:rPr>
              <w:t>(includes amendments listed above</w:t>
            </w:r>
            <w:ins w:id="2052" w:author="svcMRProcess" w:date="2018-09-09T14:27:00Z">
              <w:r>
                <w:rPr>
                  <w:sz w:val="19"/>
                </w:rPr>
                <w:t xml:space="preserve"> except those in the</w:t>
              </w:r>
              <w:r>
                <w:rPr>
                  <w:i/>
                  <w:sz w:val="19"/>
                </w:rPr>
                <w:t xml:space="preserve"> Road Traffic Amendment Act 2000</w:t>
              </w:r>
            </w:ins>
            <w:r>
              <w:rPr>
                <w:sz w:val="19"/>
              </w:rPr>
              <w:t>)</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del w:id="2053" w:author="svcMRProcess" w:date="2018-09-09T14:27:00Z">
              <w:r>
                <w:rPr>
                  <w:snapToGrid w:val="0"/>
                  <w:spacing w:val="6"/>
                  <w:sz w:val="19"/>
                  <w:vertAlign w:val="superscript"/>
                </w:rPr>
                <w:delText>10</w:delText>
              </w:r>
            </w:del>
            <w:ins w:id="2054" w:author="svcMRProcess" w:date="2018-09-09T14:27:00Z">
              <w:r>
                <w:rPr>
                  <w:snapToGrid w:val="0"/>
                  <w:spacing w:val="6"/>
                  <w:sz w:val="19"/>
                  <w:vertAlign w:val="superscript"/>
                </w:rPr>
                <w:t>11</w:t>
              </w:r>
            </w:ins>
          </w:p>
        </w:tc>
        <w:tc>
          <w:tcPr>
            <w:tcW w:w="1134" w:type="dxa"/>
          </w:tcPr>
          <w:p>
            <w:pPr>
              <w:pStyle w:val="nTable"/>
              <w:spacing w:after="40"/>
              <w:rPr>
                <w:sz w:val="19"/>
              </w:rPr>
            </w:pPr>
            <w:r>
              <w:rPr>
                <w:snapToGrid w:val="0"/>
                <w:sz w:val="19"/>
              </w:rPr>
              <w:t>7 of 2002</w:t>
            </w:r>
          </w:p>
        </w:tc>
        <w:tc>
          <w:tcPr>
            <w:tcW w:w="1136"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w:t>
            </w:r>
            <w:del w:id="2055" w:author="svcMRProcess" w:date="2018-09-09T14:27:00Z">
              <w:r>
                <w:rPr>
                  <w:i/>
                  <w:snapToGrid w:val="0"/>
                  <w:spacing w:val="6"/>
                  <w:sz w:val="19"/>
                </w:rPr>
                <w:delText xml:space="preserve"> </w:delText>
              </w:r>
            </w:del>
            <w:ins w:id="2056" w:author="svcMRProcess" w:date="2018-09-09T14:27:00Z">
              <w:r>
                <w:rPr>
                  <w:i/>
                  <w:snapToGrid w:val="0"/>
                  <w:spacing w:val="6"/>
                  <w:sz w:val="19"/>
                </w:rPr>
                <w:t> </w:t>
              </w:r>
            </w:ins>
            <w:r>
              <w:rPr>
                <w:i/>
                <w:snapToGrid w:val="0"/>
                <w:spacing w:val="6"/>
                <w:sz w:val="19"/>
              </w:rPr>
              <w:t>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6" w:type="dxa"/>
          </w:tcPr>
          <w:p>
            <w:pPr>
              <w:pStyle w:val="nTable"/>
              <w:spacing w:after="40"/>
              <w:rPr>
                <w:sz w:val="19"/>
              </w:rPr>
            </w:pPr>
            <w:r>
              <w:rPr>
                <w:sz w:val="19"/>
              </w:rPr>
              <w:t>25 Oct 2002</w:t>
            </w:r>
          </w:p>
        </w:tc>
        <w:tc>
          <w:tcPr>
            <w:tcW w:w="2551"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w:t>
            </w:r>
            <w:del w:id="2057" w:author="svcMRProcess" w:date="2018-09-09T14:27:00Z">
              <w:r>
                <w:rPr>
                  <w:sz w:val="19"/>
                  <w:vertAlign w:val="superscript"/>
                </w:rPr>
                <w:delText>11</w:delText>
              </w:r>
            </w:del>
            <w:ins w:id="2058" w:author="svcMRProcess" w:date="2018-09-09T14:27:00Z">
              <w:r>
                <w:rPr>
                  <w:sz w:val="19"/>
                  <w:vertAlign w:val="superscript"/>
                </w:rPr>
                <w:t>12</w:t>
              </w:r>
            </w:ins>
          </w:p>
        </w:tc>
        <w:tc>
          <w:tcPr>
            <w:tcW w:w="1134" w:type="dxa"/>
          </w:tcPr>
          <w:p>
            <w:pPr>
              <w:pStyle w:val="nTable"/>
              <w:spacing w:after="40"/>
              <w:rPr>
                <w:snapToGrid w:val="0"/>
                <w:sz w:val="19"/>
              </w:rPr>
            </w:pPr>
            <w:r>
              <w:rPr>
                <w:sz w:val="19"/>
              </w:rPr>
              <w:t>31 of 2003</w:t>
            </w:r>
          </w:p>
        </w:tc>
        <w:tc>
          <w:tcPr>
            <w:tcW w:w="1136"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del w:id="2059" w:author="svcMRProcess" w:date="2018-09-09T14:27:00Z">
              <w:r>
                <w:rPr>
                  <w:sz w:val="19"/>
                  <w:vertAlign w:val="superscript"/>
                </w:rPr>
                <w:delText>12</w:delText>
              </w:r>
            </w:del>
            <w:ins w:id="2060" w:author="svcMRProcess" w:date="2018-09-09T14:27:00Z">
              <w:r>
                <w:rPr>
                  <w:sz w:val="19"/>
                  <w:vertAlign w:val="superscript"/>
                </w:rPr>
                <w:t>13</w:t>
              </w:r>
            </w:ins>
          </w:p>
        </w:tc>
        <w:tc>
          <w:tcPr>
            <w:tcW w:w="1134" w:type="dxa"/>
          </w:tcPr>
          <w:p>
            <w:pPr>
              <w:pStyle w:val="nTable"/>
              <w:spacing w:after="40"/>
              <w:rPr>
                <w:sz w:val="19"/>
              </w:rPr>
            </w:pPr>
            <w:r>
              <w:rPr>
                <w:sz w:val="19"/>
              </w:rPr>
              <w:t>74 of 2003</w:t>
            </w:r>
          </w:p>
        </w:tc>
        <w:tc>
          <w:tcPr>
            <w:tcW w:w="1136" w:type="dxa"/>
          </w:tcPr>
          <w:p>
            <w:pPr>
              <w:pStyle w:val="nTable"/>
              <w:spacing w:after="40"/>
              <w:rPr>
                <w:sz w:val="19"/>
              </w:rPr>
            </w:pPr>
            <w:r>
              <w:rPr>
                <w:sz w:val="19"/>
              </w:rPr>
              <w:t>15</w:t>
            </w:r>
            <w:del w:id="2061" w:author="svcMRProcess" w:date="2018-09-09T14:27:00Z">
              <w:r>
                <w:rPr>
                  <w:sz w:val="19"/>
                </w:rPr>
                <w:delText xml:space="preserve"> </w:delText>
              </w:r>
            </w:del>
            <w:ins w:id="2062" w:author="svcMRProcess" w:date="2018-09-09T14:27:00Z">
              <w:r>
                <w:rPr>
                  <w:sz w:val="19"/>
                </w:rPr>
                <w:t> </w:t>
              </w:r>
            </w:ins>
            <w:r>
              <w:rPr>
                <w:sz w:val="19"/>
              </w:rPr>
              <w:t>Dec</w:t>
            </w:r>
            <w:del w:id="2063" w:author="svcMRProcess" w:date="2018-09-09T14:27:00Z">
              <w:r>
                <w:rPr>
                  <w:sz w:val="19"/>
                </w:rPr>
                <w:delText xml:space="preserve"> </w:delText>
              </w:r>
            </w:del>
            <w:ins w:id="2064" w:author="svcMRProcess" w:date="2018-09-09T14:27:00Z">
              <w:r>
                <w:rPr>
                  <w:sz w:val="19"/>
                </w:rPr>
                <w:t> </w:t>
              </w:r>
            </w:ins>
            <w:r>
              <w:rPr>
                <w:sz w:val="19"/>
              </w:rPr>
              <w:t>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w:t>
            </w:r>
            <w:del w:id="2065" w:author="svcMRProcess" w:date="2018-09-09T14:27:00Z">
              <w:r>
                <w:rPr>
                  <w:iCs/>
                  <w:sz w:val="19"/>
                  <w:vertAlign w:val="superscript"/>
                </w:rPr>
                <w:delText>13</w:delText>
              </w:r>
            </w:del>
            <w:ins w:id="2066" w:author="svcMRProcess" w:date="2018-09-09T14:27:00Z">
              <w:r>
                <w:rPr>
                  <w:iCs/>
                  <w:sz w:val="19"/>
                  <w:vertAlign w:val="superscript"/>
                </w:rPr>
                <w:t>14</w:t>
              </w:r>
            </w:ins>
          </w:p>
        </w:tc>
        <w:tc>
          <w:tcPr>
            <w:tcW w:w="1134" w:type="dxa"/>
          </w:tcPr>
          <w:p>
            <w:pPr>
              <w:pStyle w:val="nTable"/>
              <w:spacing w:after="40"/>
              <w:rPr>
                <w:sz w:val="19"/>
              </w:rPr>
            </w:pPr>
            <w:r>
              <w:rPr>
                <w:sz w:val="19"/>
              </w:rPr>
              <w:t>55 of 2004</w:t>
            </w:r>
          </w:p>
        </w:tc>
        <w:tc>
          <w:tcPr>
            <w:tcW w:w="1136" w:type="dxa"/>
          </w:tcPr>
          <w:p>
            <w:pPr>
              <w:pStyle w:val="nTable"/>
              <w:spacing w:after="40"/>
              <w:rPr>
                <w:sz w:val="19"/>
              </w:rPr>
            </w:pPr>
            <w:r>
              <w:rPr>
                <w:sz w:val="19"/>
              </w:rPr>
              <w:t>24</w:t>
            </w:r>
            <w:del w:id="2067" w:author="svcMRProcess" w:date="2018-09-09T14:27:00Z">
              <w:r>
                <w:rPr>
                  <w:sz w:val="19"/>
                </w:rPr>
                <w:delText xml:space="preserve"> </w:delText>
              </w:r>
            </w:del>
            <w:ins w:id="2068" w:author="svcMRProcess" w:date="2018-09-09T14:27:00Z">
              <w:r>
                <w:rPr>
                  <w:sz w:val="19"/>
                </w:rPr>
                <w:t> </w:t>
              </w:r>
            </w:ins>
            <w:r>
              <w:rPr>
                <w:sz w:val="19"/>
              </w:rPr>
              <w:t>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1" w:type="dxa"/>
          </w:tcPr>
          <w:p>
            <w:pPr>
              <w:pStyle w:val="nTable"/>
              <w:spacing w:after="40"/>
              <w:rPr>
                <w:spacing w:val="-2"/>
                <w:sz w:val="19"/>
              </w:rPr>
            </w:pPr>
            <w:r>
              <w:rPr>
                <w:sz w:val="19"/>
              </w:rPr>
              <w:t>2</w:t>
            </w:r>
            <w:del w:id="2069" w:author="svcMRProcess" w:date="2018-09-09T14:27:00Z">
              <w:r>
                <w:rPr>
                  <w:sz w:val="19"/>
                </w:rPr>
                <w:delText xml:space="preserve"> </w:delText>
              </w:r>
            </w:del>
            <w:ins w:id="2070" w:author="svcMRProcess" w:date="2018-09-09T14:27:00Z">
              <w:r>
                <w:rPr>
                  <w:sz w:val="19"/>
                </w:rPr>
                <w:t> </w:t>
              </w:r>
            </w:ins>
            <w:r>
              <w:rPr>
                <w:sz w:val="19"/>
              </w:rPr>
              <w:t>May</w:t>
            </w:r>
            <w:del w:id="2071" w:author="svcMRProcess" w:date="2018-09-09T14:27:00Z">
              <w:r>
                <w:rPr>
                  <w:sz w:val="19"/>
                </w:rPr>
                <w:delText xml:space="preserve"> </w:delText>
              </w:r>
            </w:del>
            <w:ins w:id="2072" w:author="svcMRProcess" w:date="2018-09-09T14:27:00Z">
              <w:r>
                <w:rPr>
                  <w:sz w:val="19"/>
                </w:rPr>
                <w:t> </w:t>
              </w:r>
            </w:ins>
            <w:r>
              <w:rPr>
                <w:sz w:val="19"/>
              </w:rPr>
              <w:t xml:space="preserve">2005 (see s. 2 and </w:t>
            </w:r>
            <w:r>
              <w:rPr>
                <w:i/>
                <w:iCs/>
                <w:sz w:val="19"/>
              </w:rPr>
              <w:t>Gazette</w:t>
            </w:r>
            <w:r>
              <w:rPr>
                <w:sz w:val="19"/>
              </w:rPr>
              <w:t xml:space="preserve"> 31</w:t>
            </w:r>
            <w:del w:id="2073" w:author="svcMRProcess" w:date="2018-09-09T14:27:00Z">
              <w:r>
                <w:rPr>
                  <w:sz w:val="19"/>
                </w:rPr>
                <w:delText xml:space="preserve"> </w:delText>
              </w:r>
            </w:del>
            <w:ins w:id="2074" w:author="svcMRProcess" w:date="2018-09-09T14:27:00Z">
              <w:r>
                <w:rPr>
                  <w:sz w:val="19"/>
                </w:rPr>
                <w:t> </w:t>
              </w:r>
            </w:ins>
            <w:r>
              <w:rPr>
                <w:sz w:val="19"/>
              </w:rPr>
              <w:t>Dec</w:t>
            </w:r>
            <w:del w:id="2075" w:author="svcMRProcess" w:date="2018-09-09T14:27:00Z">
              <w:r>
                <w:rPr>
                  <w:sz w:val="19"/>
                </w:rPr>
                <w:delText xml:space="preserve"> </w:delText>
              </w:r>
            </w:del>
            <w:ins w:id="2076" w:author="svcMRProcess" w:date="2018-09-09T14:27:00Z">
              <w:r>
                <w:rPr>
                  <w:sz w:val="19"/>
                </w:rPr>
                <w:t> </w:t>
              </w:r>
            </w:ins>
            <w:r>
              <w:rPr>
                <w:sz w:val="19"/>
              </w:rPr>
              <w:t xml:space="preserve">2004 p. 7129 (correction in </w:t>
            </w:r>
            <w:r>
              <w:rPr>
                <w:i/>
                <w:iCs/>
                <w:sz w:val="19"/>
              </w:rPr>
              <w:t>Gazette</w:t>
            </w:r>
            <w:r>
              <w:rPr>
                <w:sz w:val="19"/>
              </w:rPr>
              <w:t xml:space="preserve"> 7 Jan 2005 p. 53))</w:t>
            </w:r>
          </w:p>
        </w:tc>
      </w:tr>
      <w:tr>
        <w:trPr>
          <w:cantSplit/>
        </w:trPr>
        <w:tc>
          <w:tcPr>
            <w:tcW w:w="7089" w:type="dxa"/>
            <w:gridSpan w:val="4"/>
          </w:tcPr>
          <w:p>
            <w:pPr>
              <w:pStyle w:val="nTable"/>
              <w:spacing w:after="40"/>
              <w:rPr>
                <w:sz w:val="19"/>
              </w:rPr>
            </w:pPr>
            <w:r>
              <w:rPr>
                <w:b/>
                <w:sz w:val="19"/>
              </w:rPr>
              <w:t xml:space="preserve">Reprint 8: The </w:t>
            </w:r>
            <w:r>
              <w:rPr>
                <w:b/>
                <w:i/>
                <w:sz w:val="19"/>
              </w:rPr>
              <w:t>Transport Co</w:t>
            </w:r>
            <w:del w:id="2077" w:author="svcMRProcess" w:date="2018-09-09T14:27:00Z">
              <w:r>
                <w:rPr>
                  <w:b/>
                  <w:i/>
                  <w:sz w:val="19"/>
                </w:rPr>
                <w:delText>-</w:delText>
              </w:r>
            </w:del>
            <w:ins w:id="2078" w:author="svcMRProcess" w:date="2018-09-09T14:27:00Z">
              <w:r>
                <w:rPr>
                  <w:b/>
                  <w:i/>
                  <w:sz w:val="19"/>
                </w:rPr>
                <w:noBreakHyphen/>
              </w:r>
            </w:ins>
            <w:r>
              <w:rPr>
                <w:b/>
                <w:i/>
                <w:sz w:val="19"/>
              </w:rPr>
              <w:t>ordination Act 1966</w:t>
            </w:r>
            <w:r>
              <w:rPr>
                <w:b/>
                <w:sz w:val="19"/>
              </w:rPr>
              <w:t xml:space="preserve"> as at 5 Aug 2005 </w:t>
            </w:r>
            <w:r>
              <w:rPr>
                <w:sz w:val="19"/>
              </w:rPr>
              <w:t>(includes amendments listed above</w:t>
            </w:r>
            <w:ins w:id="2079" w:author="svcMRProcess" w:date="2018-09-09T14:27:00Z">
              <w:r>
                <w:rPr>
                  <w:sz w:val="19"/>
                </w:rPr>
                <w:t xml:space="preserve"> except those in the </w:t>
              </w:r>
              <w:r>
                <w:rPr>
                  <w:i/>
                  <w:sz w:val="19"/>
                </w:rPr>
                <w:t>Road Traffic Amendment Act 2000</w:t>
              </w:r>
            </w:ins>
            <w:r>
              <w:rPr>
                <w:sz w:val="19"/>
              </w:rPr>
              <w:t>)</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w:t>
            </w:r>
            <w:del w:id="2080" w:author="svcMRProcess" w:date="2018-09-09T14:27:00Z">
              <w:r>
                <w:rPr>
                  <w:snapToGrid w:val="0"/>
                  <w:sz w:val="19"/>
                  <w:lang w:val="en-US"/>
                </w:rPr>
                <w:delText>17</w:delText>
              </w:r>
            </w:del>
            <w:ins w:id="2081" w:author="svcMRProcess" w:date="2018-09-09T14:27:00Z">
              <w:r>
                <w:rPr>
                  <w:snapToGrid w:val="0"/>
                  <w:sz w:val="19"/>
                  <w:lang w:val="en-US"/>
                </w:rPr>
                <w:t>Sch. 1 cl. 169</w:t>
              </w:r>
            </w:ins>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z w:val="19"/>
              </w:rPr>
              <w:t>21 Dec 2006</w:t>
            </w:r>
          </w:p>
        </w:tc>
        <w:tc>
          <w:tcPr>
            <w:tcW w:w="2551"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Pr>
          <w:p>
            <w:pPr>
              <w:pStyle w:val="nTable"/>
              <w:spacing w:after="40"/>
              <w:rPr>
                <w:snapToGrid w:val="0"/>
                <w:sz w:val="19"/>
                <w:lang w:val="en-US"/>
              </w:rPr>
            </w:pPr>
            <w:r>
              <w:rPr>
                <w:snapToGrid w:val="0"/>
                <w:sz w:val="19"/>
                <w:lang w:val="en-US"/>
              </w:rPr>
              <w:t>28 of 2008</w:t>
            </w:r>
          </w:p>
        </w:tc>
        <w:tc>
          <w:tcPr>
            <w:tcW w:w="1136" w:type="dxa"/>
          </w:tcPr>
          <w:p>
            <w:pPr>
              <w:pStyle w:val="nTable"/>
              <w:spacing w:after="40"/>
              <w:rPr>
                <w:sz w:val="19"/>
              </w:rPr>
            </w:pPr>
            <w:r>
              <w:rPr>
                <w:snapToGrid w:val="0"/>
                <w:sz w:val="19"/>
                <w:lang w:val="en-US"/>
              </w:rPr>
              <w:t>1 Jul 2008</w:t>
            </w:r>
          </w:p>
        </w:tc>
        <w:tc>
          <w:tcPr>
            <w:tcW w:w="2551" w:type="dxa"/>
          </w:tcPr>
          <w:p>
            <w:pPr>
              <w:pStyle w:val="nTable"/>
              <w:spacing w:after="40"/>
              <w:rPr>
                <w:sz w:val="19"/>
              </w:rPr>
            </w:pPr>
            <w:r>
              <w:rPr>
                <w:snapToGrid w:val="0"/>
                <w:spacing w:val="-2"/>
                <w:sz w:val="19"/>
                <w:lang w:val="en-US"/>
              </w:rPr>
              <w:t>29</w:t>
            </w:r>
            <w:r>
              <w:rPr>
                <w:snapToGrid w:val="0"/>
                <w:sz w:val="19"/>
                <w:lang w:val="en-US"/>
              </w:rPr>
              <w:t> Jul 2008</w:t>
            </w:r>
          </w:p>
        </w:tc>
      </w:tr>
      <w:tr>
        <w:trPr>
          <w:cantSplit/>
        </w:trPr>
        <w:tc>
          <w:tcPr>
            <w:tcW w:w="2268" w:type="dxa"/>
          </w:tcPr>
          <w:p>
            <w:pPr>
              <w:pStyle w:val="nTable"/>
              <w:spacing w:after="40"/>
              <w:rPr>
                <w:i/>
                <w:snapToGrid w:val="0"/>
                <w:sz w:val="19"/>
                <w:lang w:val="en-US"/>
              </w:rPr>
            </w:pPr>
            <w:r>
              <w:rPr>
                <w:i/>
                <w:snapToGrid w:val="0"/>
                <w:sz w:val="19"/>
                <w:lang w:val="en-US"/>
              </w:rPr>
              <w:t>Credit (Commonwealth Powers) (Transitional and Consequential Provisions) Act</w:t>
            </w:r>
            <w:del w:id="2082" w:author="svcMRProcess" w:date="2018-09-09T14:27:00Z">
              <w:r>
                <w:rPr>
                  <w:i/>
                  <w:snapToGrid w:val="0"/>
                  <w:sz w:val="19"/>
                  <w:lang w:val="en-US"/>
                </w:rPr>
                <w:delText xml:space="preserve"> </w:delText>
              </w:r>
            </w:del>
            <w:ins w:id="2083" w:author="svcMRProcess" w:date="2018-09-09T14:27:00Z">
              <w:r>
                <w:rPr>
                  <w:i/>
                  <w:snapToGrid w:val="0"/>
                  <w:sz w:val="19"/>
                  <w:lang w:val="en-US"/>
                </w:rPr>
                <w:t> </w:t>
              </w:r>
            </w:ins>
            <w:r>
              <w:rPr>
                <w:i/>
                <w:snapToGrid w:val="0"/>
                <w:sz w:val="19"/>
                <w:lang w:val="en-US"/>
              </w:rPr>
              <w:t>2010</w:t>
            </w:r>
            <w:r>
              <w:rPr>
                <w:i/>
                <w:iCs/>
                <w:snapToGrid w:val="0"/>
                <w:sz w:val="19"/>
                <w:lang w:val="en-US"/>
              </w:rPr>
              <w:t xml:space="preserve"> </w:t>
            </w:r>
            <w:r>
              <w:rPr>
                <w:snapToGrid w:val="0"/>
                <w:sz w:val="19"/>
                <w:lang w:val="en-US"/>
              </w:rPr>
              <w:t>s. 14</w:t>
            </w:r>
          </w:p>
        </w:tc>
        <w:tc>
          <w:tcPr>
            <w:tcW w:w="1134" w:type="dxa"/>
          </w:tcPr>
          <w:p>
            <w:pPr>
              <w:pStyle w:val="nTable"/>
              <w:spacing w:after="40"/>
              <w:rPr>
                <w:snapToGrid w:val="0"/>
                <w:sz w:val="19"/>
                <w:lang w:val="en-US"/>
              </w:rPr>
            </w:pPr>
            <w:r>
              <w:rPr>
                <w:snapToGrid w:val="0"/>
                <w:sz w:val="19"/>
                <w:lang w:val="en-US"/>
              </w:rPr>
              <w:t>14 of 2010</w:t>
            </w:r>
          </w:p>
        </w:tc>
        <w:tc>
          <w:tcPr>
            <w:tcW w:w="1136" w:type="dxa"/>
          </w:tcPr>
          <w:p>
            <w:pPr>
              <w:pStyle w:val="nTable"/>
              <w:spacing w:after="40"/>
              <w:rPr>
                <w:snapToGrid w:val="0"/>
                <w:sz w:val="19"/>
                <w:lang w:val="en-US"/>
              </w:rPr>
            </w:pPr>
            <w:r>
              <w:rPr>
                <w:snapToGrid w:val="0"/>
                <w:sz w:val="19"/>
                <w:lang w:val="en-US"/>
              </w:rPr>
              <w:t>25 Jun 2010</w:t>
            </w:r>
          </w:p>
        </w:tc>
        <w:tc>
          <w:tcPr>
            <w:tcW w:w="2551" w:type="dxa"/>
          </w:tcPr>
          <w:p>
            <w:pPr>
              <w:pStyle w:val="nTable"/>
              <w:spacing w:after="40"/>
              <w:rPr>
                <w:snapToGrid w:val="0"/>
                <w:spacing w:val="-2"/>
                <w:sz w:val="19"/>
                <w:lang w:val="en-US"/>
              </w:rPr>
            </w:pPr>
            <w:r>
              <w:rPr>
                <w:snapToGrid w:val="0"/>
                <w:spacing w:val="-2"/>
                <w:sz w:val="19"/>
                <w:lang w:val="en-US"/>
              </w:rPr>
              <w:t xml:space="preserve">1 Jul 2010 (see s. 2(b) and </w:t>
            </w:r>
            <w:r>
              <w:rPr>
                <w:i/>
                <w:iCs/>
                <w:snapToGrid w:val="0"/>
                <w:spacing w:val="-2"/>
                <w:sz w:val="19"/>
                <w:lang w:val="en-US"/>
              </w:rPr>
              <w:t xml:space="preserve">Gazette </w:t>
            </w:r>
            <w:r>
              <w:rPr>
                <w:snapToGrid w:val="0"/>
                <w:spacing w:val="-2"/>
                <w:sz w:val="19"/>
                <w:lang w:val="en-US"/>
              </w:rPr>
              <w:t>30</w:t>
            </w:r>
            <w:del w:id="2084" w:author="svcMRProcess" w:date="2018-09-09T14:27:00Z">
              <w:r>
                <w:rPr>
                  <w:snapToGrid w:val="0"/>
                  <w:spacing w:val="-2"/>
                  <w:sz w:val="19"/>
                  <w:lang w:val="en-US"/>
                </w:rPr>
                <w:delText xml:space="preserve"> </w:delText>
              </w:r>
            </w:del>
            <w:ins w:id="2085" w:author="svcMRProcess" w:date="2018-09-09T14:27:00Z">
              <w:r>
                <w:rPr>
                  <w:snapToGrid w:val="0"/>
                  <w:spacing w:val="-2"/>
                  <w:sz w:val="19"/>
                  <w:lang w:val="en-US"/>
                </w:rPr>
                <w:t> </w:t>
              </w:r>
            </w:ins>
            <w:r>
              <w:rPr>
                <w:snapToGrid w:val="0"/>
                <w:spacing w:val="-2"/>
                <w:sz w:val="19"/>
                <w:lang w:val="en-US"/>
              </w:rPr>
              <w:t>Jun</w:t>
            </w:r>
            <w:del w:id="2086" w:author="svcMRProcess" w:date="2018-09-09T14:27:00Z">
              <w:r>
                <w:rPr>
                  <w:snapToGrid w:val="0"/>
                  <w:spacing w:val="-2"/>
                  <w:sz w:val="19"/>
                  <w:lang w:val="en-US"/>
                </w:rPr>
                <w:delText xml:space="preserve"> </w:delText>
              </w:r>
            </w:del>
            <w:ins w:id="2087" w:author="svcMRProcess" w:date="2018-09-09T14:27:00Z">
              <w:r>
                <w:rPr>
                  <w:snapToGrid w:val="0"/>
                  <w:spacing w:val="-2"/>
                  <w:sz w:val="19"/>
                  <w:lang w:val="en-US"/>
                </w:rPr>
                <w:t> </w:t>
              </w:r>
            </w:ins>
            <w:r>
              <w:rPr>
                <w:snapToGrid w:val="0"/>
                <w:spacing w:val="-2"/>
                <w:sz w:val="19"/>
                <w:lang w:val="en-US"/>
              </w:rPr>
              <w:t>2010 p.</w:t>
            </w:r>
            <w:del w:id="2088" w:author="svcMRProcess" w:date="2018-09-09T14:27:00Z">
              <w:r>
                <w:rPr>
                  <w:snapToGrid w:val="0"/>
                  <w:spacing w:val="-2"/>
                  <w:sz w:val="19"/>
                  <w:lang w:val="en-US"/>
                </w:rPr>
                <w:delText xml:space="preserve"> </w:delText>
              </w:r>
            </w:del>
            <w:ins w:id="2089" w:author="svcMRProcess" w:date="2018-09-09T14:27:00Z">
              <w:r>
                <w:rPr>
                  <w:snapToGrid w:val="0"/>
                  <w:spacing w:val="-2"/>
                  <w:sz w:val="19"/>
                  <w:lang w:val="en-US"/>
                </w:rPr>
                <w:t> </w:t>
              </w:r>
            </w:ins>
            <w:r>
              <w:rPr>
                <w:snapToGrid w:val="0"/>
                <w:spacing w:val="-2"/>
                <w:sz w:val="19"/>
                <w:lang w:val="en-US"/>
              </w:rPr>
              <w:t>3185)</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44(2) and 51</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1</w:t>
            </w:r>
            <w:del w:id="2090" w:author="svcMRProcess" w:date="2018-09-09T14:27:00Z">
              <w:r>
                <w:rPr>
                  <w:snapToGrid w:val="0"/>
                  <w:sz w:val="19"/>
                  <w:lang w:val="en-US"/>
                </w:rPr>
                <w:delText xml:space="preserve"> </w:delText>
              </w:r>
            </w:del>
            <w:ins w:id="2091" w:author="svcMRProcess" w:date="2018-09-09T14:27: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2092" w:author="svcMRProcess" w:date="2018-09-09T14:27:00Z"/>
        </w:trPr>
        <w:tc>
          <w:tcPr>
            <w:tcW w:w="7089" w:type="dxa"/>
            <w:gridSpan w:val="4"/>
            <w:tcBorders>
              <w:bottom w:val="single" w:sz="8" w:space="0" w:color="auto"/>
            </w:tcBorders>
          </w:tcPr>
          <w:p>
            <w:pPr>
              <w:pStyle w:val="nTable"/>
              <w:spacing w:after="40"/>
              <w:rPr>
                <w:ins w:id="2093" w:author="svcMRProcess" w:date="2018-09-09T14:27:00Z"/>
                <w:snapToGrid w:val="0"/>
                <w:sz w:val="19"/>
                <w:lang w:val="en-US"/>
              </w:rPr>
            </w:pPr>
            <w:ins w:id="2094" w:author="svcMRProcess" w:date="2018-09-09T14:27:00Z">
              <w:r>
                <w:rPr>
                  <w:b/>
                  <w:sz w:val="19"/>
                </w:rPr>
                <w:t xml:space="preserve">Reprint 9: The </w:t>
              </w:r>
              <w:r>
                <w:rPr>
                  <w:b/>
                  <w:i/>
                  <w:sz w:val="19"/>
                </w:rPr>
                <w:t>Transport Co</w:t>
              </w:r>
              <w:r>
                <w:rPr>
                  <w:b/>
                  <w:i/>
                  <w:sz w:val="19"/>
                </w:rPr>
                <w:noBreakHyphen/>
                <w:t>ordination Act 1966</w:t>
              </w:r>
              <w:r>
                <w:rPr>
                  <w:b/>
                  <w:sz w:val="19"/>
                </w:rPr>
                <w:t xml:space="preserve"> as at 11 Mar 2011 </w:t>
              </w:r>
              <w:r>
                <w:rPr>
                  <w:sz w:val="19"/>
                </w:rPr>
                <w:t>(includes amendments listed above)</w:t>
              </w:r>
            </w:ins>
          </w:p>
        </w:tc>
      </w:tr>
    </w:tbl>
    <w:p>
      <w:pPr>
        <w:pStyle w:val="nSubsection"/>
        <w:spacing w:before="120"/>
        <w:rPr>
          <w:del w:id="2095" w:author="svcMRProcess" w:date="2018-09-09T14:27:00Z"/>
          <w:snapToGrid w:val="0"/>
          <w:vertAlign w:val="superscript"/>
        </w:rPr>
      </w:pPr>
    </w:p>
    <w:p>
      <w:pPr>
        <w:pStyle w:val="nSubsection"/>
        <w:spacing w:before="120"/>
        <w:rPr>
          <w:snapToGrid w:val="0"/>
        </w:rPr>
      </w:pPr>
      <w:r>
        <w:rPr>
          <w:snapToGrid w:val="0"/>
          <w:vertAlign w:val="superscript"/>
        </w:rPr>
        <w:t>2</w:t>
      </w:r>
      <w:r>
        <w:rPr>
          <w:snapToGrid w:val="0"/>
        </w:rPr>
        <w:tab/>
        <w:t xml:space="preserve">The </w:t>
      </w:r>
      <w:r>
        <w:rPr>
          <w:i/>
          <w:snapToGrid w:val="0"/>
        </w:rPr>
        <w:t>State Transport Co</w:t>
      </w:r>
      <w:del w:id="2096" w:author="svcMRProcess" w:date="2018-09-09T14:27:00Z">
        <w:r>
          <w:rPr>
            <w:i/>
            <w:snapToGrid w:val="0"/>
          </w:rPr>
          <w:delText>-</w:delText>
        </w:r>
      </w:del>
      <w:ins w:id="2097" w:author="svcMRProcess" w:date="2018-09-09T14:27:00Z">
        <w:r>
          <w:rPr>
            <w:i/>
            <w:snapToGrid w:val="0"/>
          </w:rPr>
          <w:noBreakHyphen/>
        </w:r>
      </w:ins>
      <w:r>
        <w:rPr>
          <w:i/>
          <w:snapToGrid w:val="0"/>
        </w:rPr>
        <w:t>ordination Act 1966</w:t>
      </w:r>
      <w:r>
        <w:rPr>
          <w:snapToGrid w:val="0"/>
        </w:rPr>
        <w:t xml:space="preserve"> was repealed by the </w:t>
      </w:r>
      <w:r>
        <w:rPr>
          <w:i/>
          <w:snapToGrid w:val="0"/>
        </w:rPr>
        <w:t>State Transport Co</w:t>
      </w:r>
      <w:del w:id="2098" w:author="svcMRProcess" w:date="2018-09-09T14:27:00Z">
        <w:r>
          <w:rPr>
            <w:i/>
            <w:snapToGrid w:val="0"/>
          </w:rPr>
          <w:delText>-</w:delText>
        </w:r>
      </w:del>
      <w:ins w:id="2099" w:author="svcMRProcess" w:date="2018-09-09T14:27:00Z">
        <w:r>
          <w:rPr>
            <w:i/>
            <w:snapToGrid w:val="0"/>
          </w:rPr>
          <w:noBreakHyphen/>
        </w:r>
      </w:ins>
      <w:r>
        <w:rPr>
          <w:i/>
          <w:snapToGrid w:val="0"/>
        </w:rPr>
        <w:t>ordination Act 1981</w:t>
      </w:r>
      <w:r>
        <w:rPr>
          <w:iCs/>
          <w:snapToGrid w:val="0"/>
        </w:rPr>
        <w:t>,</w:t>
      </w:r>
      <w:r>
        <w:rPr>
          <w:snapToGrid w:val="0"/>
        </w:rPr>
        <w:t xml:space="preserve"> which was repealed by the </w:t>
      </w:r>
      <w:r>
        <w:rPr>
          <w:i/>
          <w:snapToGrid w:val="0"/>
        </w:rPr>
        <w:t>Acts Amendment and Repeal (Transport Co</w:t>
      </w:r>
      <w:del w:id="2100" w:author="svcMRProcess" w:date="2018-09-09T14:27:00Z">
        <w:r>
          <w:rPr>
            <w:i/>
            <w:snapToGrid w:val="0"/>
          </w:rPr>
          <w:delText>-</w:delText>
        </w:r>
      </w:del>
      <w:ins w:id="2101" w:author="svcMRProcess" w:date="2018-09-09T14:27:00Z">
        <w:r>
          <w:rPr>
            <w:i/>
            <w:snapToGrid w:val="0"/>
          </w:rPr>
          <w:noBreakHyphen/>
        </w:r>
      </w:ins>
      <w:r>
        <w:rPr>
          <w:i/>
          <w:snapToGrid w:val="0"/>
        </w:rPr>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r>
        <w:rPr>
          <w:snapToGrid w:val="0"/>
        </w:rPr>
        <w:tab/>
      </w:r>
      <w:del w:id="2102" w:author="svcMRProcess" w:date="2018-09-09T14:27:00Z">
        <w:r>
          <w:rPr>
            <w:snapToGrid w:val="0"/>
          </w:rPr>
          <w:delText>“</w:delText>
        </w:r>
      </w:del>
    </w:p>
    <w:p>
      <w:pPr>
        <w:pStyle w:val="nzIndenta"/>
        <w:ind w:right="577"/>
      </w:pPr>
      <w:r>
        <w:tab/>
        <w:t>(a)</w:t>
      </w:r>
      <w:r>
        <w:tab/>
        <w:t xml:space="preserve">in section 2, in the definition of </w:t>
      </w:r>
      <w:del w:id="2103" w:author="svcMRProcess" w:date="2018-09-09T14:27:00Z">
        <w:r>
          <w:delText>“</w:delText>
        </w:r>
      </w:del>
      <w:r>
        <w:rPr>
          <w:b/>
          <w:i/>
        </w:rPr>
        <w:t>omnibus</w:t>
      </w:r>
      <w:del w:id="2104" w:author="svcMRProcess" w:date="2018-09-09T14:27:00Z">
        <w:r>
          <w:delText>”</w:delText>
        </w:r>
      </w:del>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del w:id="2105" w:author="svcMRProcess" w:date="2018-09-09T14:27:00Z"/>
          <w:snapToGrid w:val="0"/>
        </w:rPr>
      </w:pPr>
      <w:del w:id="2106" w:author="svcMRProcess" w:date="2018-09-09T14:27:00Z">
        <w:r>
          <w:rPr>
            <w:snapToGrid w:val="0"/>
          </w:rPr>
          <w:delText>”.</w:delText>
        </w:r>
      </w:del>
    </w:p>
    <w:p>
      <w:pPr>
        <w:pStyle w:val="nSubsection"/>
        <w:ind w:left="459" w:hanging="459"/>
        <w:rPr>
          <w:del w:id="2107" w:author="svcMRProcess" w:date="2018-09-09T14:27:00Z"/>
          <w:snapToGrid w:val="0"/>
        </w:rPr>
      </w:pPr>
      <w:del w:id="2108" w:author="svcMRProcess" w:date="2018-09-09T14:27:00Z">
        <w:r>
          <w:rPr>
            <w:snapToGrid w:val="0"/>
            <w:vertAlign w:val="superscript"/>
          </w:rPr>
          <w:delText>4</w:delText>
        </w:r>
        <w:r>
          <w:rPr>
            <w:snapToGrid w:val="0"/>
          </w:rPr>
          <w:tab/>
          <w:delText>Footnote no longer applicable.</w:delText>
        </w:r>
      </w:del>
    </w:p>
    <w:p>
      <w:pPr>
        <w:pStyle w:val="BlankClose"/>
        <w:rPr>
          <w:ins w:id="2109" w:author="svcMRProcess" w:date="2018-09-09T14:27:00Z"/>
          <w:snapToGrid w:val="0"/>
        </w:rPr>
      </w:pPr>
    </w:p>
    <w:p>
      <w:pPr>
        <w:pStyle w:val="nSubsection"/>
        <w:spacing w:before="120"/>
        <w:rPr>
          <w:ins w:id="2110" w:author="svcMRProcess" w:date="2018-09-09T14:27:00Z"/>
          <w:snapToGrid w:val="0"/>
          <w:vertAlign w:val="superscript"/>
        </w:rPr>
      </w:pPr>
      <w:ins w:id="2111" w:author="svcMRProcess" w:date="2018-09-09T14:27:00Z">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ins>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w:t>
      </w:r>
      <w:del w:id="2112" w:author="svcMRProcess" w:date="2018-09-09T14:27:00Z">
        <w:r>
          <w:rPr>
            <w:i/>
            <w:snapToGrid w:val="0"/>
          </w:rPr>
          <w:delText xml:space="preserve"> </w:delText>
        </w:r>
      </w:del>
      <w:ins w:id="2113" w:author="svcMRProcess" w:date="2018-09-09T14:27:00Z">
        <w:r>
          <w:rPr>
            <w:i/>
            <w:snapToGrid w:val="0"/>
          </w:rPr>
          <w:t> </w:t>
        </w:r>
      </w:ins>
      <w:r>
        <w:rPr>
          <w:i/>
          <w:snapToGrid w:val="0"/>
        </w:rPr>
        <w:t>2002</w:t>
      </w:r>
      <w:r>
        <w:rPr>
          <w:snapToGrid w:val="0"/>
        </w:rPr>
        <w:t xml:space="preserve"> s. 27 is not included because the section it sought to amend had been replaced before the amendment purported to come into operation.</w:t>
      </w:r>
    </w:p>
    <w:p>
      <w:pPr>
        <w:pStyle w:val="nSubsection"/>
        <w:rPr>
          <w:ins w:id="2114" w:author="svcMRProcess" w:date="2018-09-09T14:27:00Z"/>
          <w:snapToGrid w:val="0"/>
        </w:rPr>
      </w:pPr>
      <w:del w:id="2115" w:author="svcMRProcess" w:date="2018-09-09T14:27:00Z">
        <w:r>
          <w:rPr>
            <w:snapToGrid w:val="0"/>
            <w:vertAlign w:val="superscript"/>
          </w:rPr>
          <w:delText>7</w:delText>
        </w:r>
      </w:del>
      <w:ins w:id="2116" w:author="svcMRProcess" w:date="2018-09-09T14:27:00Z">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deleted by the </w:t>
        </w:r>
        <w:r>
          <w:rPr>
            <w:i/>
            <w:iCs/>
            <w:snapToGrid w:val="0"/>
          </w:rPr>
          <w:t>Criminal Law and Evidence Amendment Act 2008</w:t>
        </w:r>
        <w:r>
          <w:rPr>
            <w:snapToGrid w:val="0"/>
          </w:rPr>
          <w:t xml:space="preserve"> s. 77(13).</w:t>
        </w:r>
      </w:ins>
    </w:p>
    <w:p>
      <w:pPr>
        <w:pStyle w:val="nSubsection"/>
        <w:rPr>
          <w:snapToGrid w:val="0"/>
        </w:rPr>
      </w:pPr>
      <w:ins w:id="2117" w:author="svcMRProcess" w:date="2018-09-09T14:27:00Z">
        <w:r>
          <w:rPr>
            <w:snapToGrid w:val="0"/>
            <w:vertAlign w:val="superscript"/>
          </w:rPr>
          <w:t>8</w:t>
        </w:r>
      </w:ins>
      <w:r>
        <w:rPr>
          <w:snapToGrid w:val="0"/>
        </w:rPr>
        <w:tab/>
        <w:t xml:space="preserve">Now called the </w:t>
      </w:r>
      <w:r>
        <w:rPr>
          <w:i/>
          <w:snapToGrid w:val="0"/>
        </w:rPr>
        <w:t>Transport Co</w:t>
      </w:r>
      <w:del w:id="2118" w:author="svcMRProcess" w:date="2018-09-09T14:27:00Z">
        <w:r>
          <w:rPr>
            <w:i/>
            <w:snapToGrid w:val="0"/>
          </w:rPr>
          <w:delText>-</w:delText>
        </w:r>
      </w:del>
      <w:ins w:id="2119" w:author="svcMRProcess" w:date="2018-09-09T14:27:00Z">
        <w:r>
          <w:rPr>
            <w:i/>
            <w:snapToGrid w:val="0"/>
          </w:rPr>
          <w:noBreakHyphen/>
        </w:r>
      </w:ins>
      <w:r>
        <w:rPr>
          <w:i/>
          <w:snapToGrid w:val="0"/>
        </w:rPr>
        <w:t>ordination Act</w:t>
      </w:r>
      <w:del w:id="2120" w:author="svcMRProcess" w:date="2018-09-09T14:27:00Z">
        <w:r>
          <w:rPr>
            <w:i/>
            <w:snapToGrid w:val="0"/>
          </w:rPr>
          <w:delText xml:space="preserve"> </w:delText>
        </w:r>
      </w:del>
      <w:ins w:id="2121" w:author="svcMRProcess" w:date="2018-09-09T14:27:00Z">
        <w:r>
          <w:rPr>
            <w:i/>
            <w:snapToGrid w:val="0"/>
          </w:rPr>
          <w:t> </w:t>
        </w:r>
      </w:ins>
      <w:r>
        <w:rPr>
          <w:i/>
          <w:snapToGrid w:val="0"/>
        </w:rPr>
        <w:t>1966</w:t>
      </w:r>
      <w:r>
        <w:rPr>
          <w:snapToGrid w:val="0"/>
        </w:rPr>
        <w:t>; short title changed (see note under s.</w:t>
      </w:r>
      <w:del w:id="2122" w:author="svcMRProcess" w:date="2018-09-09T14:27:00Z">
        <w:r>
          <w:rPr>
            <w:snapToGrid w:val="0"/>
          </w:rPr>
          <w:delText xml:space="preserve"> </w:delText>
        </w:r>
      </w:del>
      <w:ins w:id="2123" w:author="svcMRProcess" w:date="2018-09-09T14:27:00Z">
        <w:r>
          <w:rPr>
            <w:snapToGrid w:val="0"/>
          </w:rPr>
          <w:t> </w:t>
        </w:r>
      </w:ins>
      <w:r>
        <w:rPr>
          <w:snapToGrid w:val="0"/>
        </w:rPr>
        <w:t>1).</w:t>
      </w:r>
    </w:p>
    <w:p>
      <w:pPr>
        <w:pStyle w:val="nSubsection"/>
      </w:pPr>
      <w:del w:id="2124" w:author="svcMRProcess" w:date="2018-09-09T14:27:00Z">
        <w:r>
          <w:rPr>
            <w:vertAlign w:val="superscript"/>
          </w:rPr>
          <w:delText>8</w:delText>
        </w:r>
      </w:del>
      <w:ins w:id="2125" w:author="svcMRProcess" w:date="2018-09-09T14:27:00Z">
        <w:r>
          <w:rPr>
            <w:vertAlign w:val="superscript"/>
          </w:rPr>
          <w:t>9</w:t>
        </w:r>
      </w:ins>
      <w:r>
        <w:tab/>
        <w:t xml:space="preserve">The Third Schedule was inserted by the </w:t>
      </w:r>
      <w:r>
        <w:rPr>
          <w:i/>
        </w:rPr>
        <w:t>Metric Conversion Act Amendment Act (No. 2) 1973</w:t>
      </w:r>
      <w:r>
        <w:t>.</w:t>
      </w:r>
    </w:p>
    <w:p>
      <w:pPr>
        <w:pStyle w:val="nSubsection"/>
        <w:rPr>
          <w:snapToGrid w:val="0"/>
        </w:rPr>
      </w:pPr>
      <w:del w:id="2126" w:author="svcMRProcess" w:date="2018-09-09T14:27:00Z">
        <w:r>
          <w:rPr>
            <w:snapToGrid w:val="0"/>
            <w:vertAlign w:val="superscript"/>
          </w:rPr>
          <w:delText>9</w:delText>
        </w:r>
      </w:del>
      <w:ins w:id="2127" w:author="svcMRProcess" w:date="2018-09-09T14:27:00Z">
        <w:r>
          <w:rPr>
            <w:snapToGrid w:val="0"/>
            <w:vertAlign w:val="superscript"/>
          </w:rPr>
          <w:t>10</w:t>
        </w:r>
      </w:ins>
      <w:r>
        <w:rPr>
          <w:snapToGrid w:val="0"/>
        </w:rPr>
        <w:tab/>
        <w:t xml:space="preserve">The </w:t>
      </w:r>
      <w:r>
        <w:rPr>
          <w:i/>
          <w:snapToGrid w:val="0"/>
        </w:rPr>
        <w:t>Transport Co</w:t>
      </w:r>
      <w:del w:id="2128" w:author="svcMRProcess" w:date="2018-09-09T14:27:00Z">
        <w:r>
          <w:rPr>
            <w:i/>
            <w:snapToGrid w:val="0"/>
          </w:rPr>
          <w:delText>-</w:delText>
        </w:r>
      </w:del>
      <w:ins w:id="2129" w:author="svcMRProcess" w:date="2018-09-09T14:27:00Z">
        <w:r>
          <w:rPr>
            <w:i/>
            <w:snapToGrid w:val="0"/>
          </w:rPr>
          <w:noBreakHyphen/>
        </w:r>
      </w:ins>
      <w:r>
        <w:rPr>
          <w:i/>
          <w:snapToGrid w:val="0"/>
        </w:rPr>
        <w:t>ordination Amendment Act</w:t>
      </w:r>
      <w:del w:id="2130" w:author="svcMRProcess" w:date="2018-09-09T14:27:00Z">
        <w:r>
          <w:rPr>
            <w:i/>
            <w:snapToGrid w:val="0"/>
          </w:rPr>
          <w:delText xml:space="preserve"> </w:delText>
        </w:r>
      </w:del>
      <w:ins w:id="2131" w:author="svcMRProcess" w:date="2018-09-09T14:27:00Z">
        <w:r>
          <w:rPr>
            <w:i/>
            <w:snapToGrid w:val="0"/>
          </w:rPr>
          <w:t> </w:t>
        </w:r>
      </w:ins>
      <w:r>
        <w:rPr>
          <w:i/>
          <w:snapToGrid w:val="0"/>
        </w:rPr>
        <w:t>2000</w:t>
      </w:r>
      <w:r>
        <w:rPr>
          <w:snapToGrid w:val="0"/>
        </w:rPr>
        <w:t xml:space="preserve"> s. 14 reads as follows: </w:t>
      </w:r>
    </w:p>
    <w:p>
      <w:pPr>
        <w:pStyle w:val="BlankOpen"/>
      </w:pPr>
      <w:del w:id="2132" w:author="svcMRProcess" w:date="2018-09-09T14:27:00Z">
        <w:r>
          <w:delText>“</w:delText>
        </w:r>
      </w:del>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w:t>
      </w:r>
      <w:del w:id="2133" w:author="svcMRProcess" w:date="2018-09-09T14:27:00Z">
        <w:r>
          <w:rPr>
            <w:snapToGrid w:val="0"/>
          </w:rPr>
          <w:delText xml:space="preserve"> </w:delText>
        </w:r>
      </w:del>
      <w:ins w:id="2134" w:author="svcMRProcess" w:date="2018-09-09T14:27:00Z">
        <w:r>
          <w:rPr>
            <w:snapToGrid w:val="0"/>
          </w:rPr>
          <w:t> </w:t>
        </w:r>
      </w:ins>
      <w:r>
        <w:rPr>
          <w:snapToGrid w:val="0"/>
        </w:rPr>
        <w:t>7 that the Minister would have been empowered to do if section</w:t>
      </w:r>
      <w:del w:id="2135" w:author="svcMRProcess" w:date="2018-09-09T14:27:00Z">
        <w:r>
          <w:rPr>
            <w:snapToGrid w:val="0"/>
          </w:rPr>
          <w:delText xml:space="preserve"> </w:delText>
        </w:r>
      </w:del>
      <w:ins w:id="2136" w:author="svcMRProcess" w:date="2018-09-09T14:27:00Z">
        <w:r>
          <w:rPr>
            <w:snapToGrid w:val="0"/>
          </w:rPr>
          <w:t> </w:t>
        </w:r>
      </w:ins>
      <w:r>
        <w:rPr>
          <w:snapToGrid w:val="0"/>
        </w:rPr>
        <w:t>18C of the principal Act as amended by that section had then been in force is declared to be, and to have always been, valid.</w:t>
      </w:r>
    </w:p>
    <w:p>
      <w:pPr>
        <w:pStyle w:val="MiscClose"/>
        <w:rPr>
          <w:del w:id="2137" w:author="svcMRProcess" w:date="2018-09-09T14:27:00Z"/>
          <w:snapToGrid w:val="0"/>
        </w:rPr>
      </w:pPr>
      <w:del w:id="2138" w:author="svcMRProcess" w:date="2018-09-09T14:27:00Z">
        <w:r>
          <w:rPr>
            <w:snapToGrid w:val="0"/>
          </w:rPr>
          <w:delText>”.</w:delText>
        </w:r>
      </w:del>
    </w:p>
    <w:p>
      <w:pPr>
        <w:pStyle w:val="BlankClose"/>
        <w:rPr>
          <w:ins w:id="2139" w:author="svcMRProcess" w:date="2018-09-09T14:27:00Z"/>
          <w:snapToGrid w:val="0"/>
        </w:rPr>
      </w:pPr>
      <w:del w:id="2140" w:author="svcMRProcess" w:date="2018-09-09T14:27:00Z">
        <w:r>
          <w:rPr>
            <w:snapToGrid w:val="0"/>
            <w:vertAlign w:val="superscript"/>
          </w:rPr>
          <w:delText>10</w:delText>
        </w:r>
      </w:del>
    </w:p>
    <w:p>
      <w:pPr>
        <w:pStyle w:val="nSubsection"/>
        <w:rPr>
          <w:snapToGrid w:val="0"/>
        </w:rPr>
      </w:pPr>
      <w:ins w:id="2141" w:author="svcMRProcess" w:date="2018-09-09T14:27:00Z">
        <w:r>
          <w:rPr>
            <w:snapToGrid w:val="0"/>
            <w:vertAlign w:val="superscript"/>
          </w:rPr>
          <w:t>11</w:t>
        </w:r>
      </w:ins>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del w:id="2142" w:author="svcMRProcess" w:date="2018-09-09T14:27:00Z"/>
          <w:snapToGrid w:val="0"/>
        </w:rPr>
      </w:pPr>
      <w:del w:id="2143" w:author="svcMRProcess" w:date="2018-09-09T14:27:00Z">
        <w:r>
          <w:rPr>
            <w:snapToGrid w:val="0"/>
          </w:rPr>
          <w:delText>“</w:delText>
        </w:r>
      </w:del>
    </w:p>
    <w:p>
      <w:pPr>
        <w:pStyle w:val="nzHeading2"/>
      </w:pPr>
      <w:r>
        <w:rPr>
          <w:rStyle w:val="CharPartNo"/>
        </w:rPr>
        <w:t>Part</w:t>
      </w:r>
      <w:del w:id="2144" w:author="svcMRProcess" w:date="2018-09-09T14:27:00Z">
        <w:r>
          <w:rPr>
            <w:rStyle w:val="CharPartNo"/>
          </w:rPr>
          <w:delText xml:space="preserve"> </w:delText>
        </w:r>
      </w:del>
      <w:ins w:id="2145" w:author="svcMRProcess" w:date="2018-09-09T14:27:00Z">
        <w:r>
          <w:rPr>
            <w:rStyle w:val="CharPartNo"/>
          </w:rPr>
          <w:t> </w:t>
        </w:r>
      </w:ins>
      <w:r>
        <w:rPr>
          <w:rStyle w:val="CharPartNo"/>
        </w:rPr>
        <w:t>12</w:t>
      </w:r>
      <w:r>
        <w:rPr>
          <w:rStyle w:val="CharDivNo"/>
        </w:rPr>
        <w:t xml:space="preserve"> </w:t>
      </w:r>
      <w:r>
        <w:t>—</w:t>
      </w:r>
      <w:r>
        <w:rPr>
          <w:rStyle w:val="CharDivText"/>
        </w:rPr>
        <w:t xml:space="preserve"> </w:t>
      </w:r>
      <w:r>
        <w:rPr>
          <w:rStyle w:val="CharPartText"/>
        </w:rPr>
        <w:t>Transitional matters</w:t>
      </w:r>
    </w:p>
    <w:p>
      <w:pPr>
        <w:pStyle w:val="nzHeading5"/>
      </w:pPr>
      <w:bookmarkStart w:id="2146" w:name="_Toc11667117"/>
      <w:r>
        <w:rPr>
          <w:rStyle w:val="CharSectno"/>
        </w:rPr>
        <w:t>66</w:t>
      </w:r>
      <w:r>
        <w:t>.</w:t>
      </w:r>
      <w:r>
        <w:tab/>
        <w:t>Transport Co</w:t>
      </w:r>
      <w:r>
        <w:noBreakHyphen/>
        <w:t>ordination Ministerial Body</w:t>
      </w:r>
      <w:bookmarkEnd w:id="214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2147" w:name="_Hlt529943344"/>
      <w:r>
        <w:t>39</w:t>
      </w:r>
      <w:bookmarkEnd w:id="214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214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2148"/>
    </w:p>
    <w:p>
      <w:pPr>
        <w:pStyle w:val="nzSubsection"/>
      </w:pPr>
      <w:r>
        <w:tab/>
      </w:r>
      <w:bookmarkStart w:id="2149" w:name="_Hlt529162365"/>
      <w:bookmarkEnd w:id="214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2150" w:name="_Hlt529955812"/>
      <w:bookmarkEnd w:id="215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215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2151"/>
    </w:p>
    <w:p>
      <w:pPr>
        <w:pStyle w:val="nzSubsection"/>
      </w:pPr>
      <w:r>
        <w:tab/>
      </w:r>
      <w:bookmarkStart w:id="2152" w:name="_Hlt529162329"/>
      <w:bookmarkEnd w:id="215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2153" w:name="_Toc11667120"/>
      <w:r>
        <w:rPr>
          <w:rStyle w:val="CharSectno"/>
        </w:rPr>
        <w:t>69</w:t>
      </w:r>
      <w:r>
        <w:t>.</w:t>
      </w:r>
      <w:r>
        <w:tab/>
        <w:t>Regulations about transitional matters</w:t>
      </w:r>
      <w:bookmarkEnd w:id="2153"/>
    </w:p>
    <w:p>
      <w:pPr>
        <w:pStyle w:val="nzSubsection"/>
      </w:pPr>
      <w:r>
        <w:tab/>
      </w:r>
      <w:bookmarkStart w:id="2154" w:name="_Hlt529166647"/>
      <w:bookmarkEnd w:id="215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del w:id="2155" w:author="svcMRProcess" w:date="2018-09-09T14:27:00Z"/>
          <w:snapToGrid w:val="0"/>
        </w:rPr>
      </w:pPr>
      <w:del w:id="2156" w:author="svcMRProcess" w:date="2018-09-09T14:27:00Z">
        <w:r>
          <w:rPr>
            <w:snapToGrid w:val="0"/>
          </w:rPr>
          <w:delText>”.</w:delText>
        </w:r>
      </w:del>
    </w:p>
    <w:p>
      <w:pPr>
        <w:pStyle w:val="BlankClose"/>
        <w:rPr>
          <w:ins w:id="2157" w:author="svcMRProcess" w:date="2018-09-09T14:27:00Z"/>
          <w:snapToGrid w:val="0"/>
        </w:rPr>
      </w:pPr>
      <w:del w:id="2158" w:author="svcMRProcess" w:date="2018-09-09T14:27:00Z">
        <w:r>
          <w:rPr>
            <w:snapToGrid w:val="0"/>
            <w:vertAlign w:val="superscript"/>
          </w:rPr>
          <w:delText>11</w:delText>
        </w:r>
      </w:del>
    </w:p>
    <w:p>
      <w:pPr>
        <w:pStyle w:val="nSubsection"/>
        <w:rPr>
          <w:snapToGrid w:val="0"/>
        </w:rPr>
      </w:pPr>
      <w:ins w:id="2159" w:author="svcMRProcess" w:date="2018-09-09T14:27:00Z">
        <w:r>
          <w:rPr>
            <w:snapToGrid w:val="0"/>
            <w:vertAlign w:val="superscript"/>
          </w:rPr>
          <w:t>12</w:t>
        </w:r>
      </w:ins>
      <w:r>
        <w:rPr>
          <w:snapToGrid w:val="0"/>
        </w:rPr>
        <w:tab/>
        <w:t xml:space="preserve">The </w:t>
      </w:r>
      <w:r>
        <w:rPr>
          <w:i/>
          <w:snapToGrid w:val="0"/>
        </w:rPr>
        <w:t>Public Transport Authority Act</w:t>
      </w:r>
      <w:del w:id="2160" w:author="svcMRProcess" w:date="2018-09-09T14:27:00Z">
        <w:r>
          <w:rPr>
            <w:i/>
            <w:snapToGrid w:val="0"/>
          </w:rPr>
          <w:delText xml:space="preserve"> </w:delText>
        </w:r>
      </w:del>
      <w:ins w:id="2161" w:author="svcMRProcess" w:date="2018-09-09T14:27:00Z">
        <w:r>
          <w:rPr>
            <w:i/>
            <w:snapToGrid w:val="0"/>
          </w:rPr>
          <w:t> </w:t>
        </w:r>
      </w:ins>
      <w:r>
        <w:rPr>
          <w:i/>
          <w:snapToGrid w:val="0"/>
        </w:rPr>
        <w:t>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del w:id="2162" w:author="svcMRProcess" w:date="2018-09-09T14:27:00Z">
        <w:r>
          <w:rPr>
            <w:i/>
            <w:snapToGrid w:val="0"/>
          </w:rPr>
          <w:delText>-</w:delText>
        </w:r>
      </w:del>
      <w:ins w:id="2163" w:author="svcMRProcess" w:date="2018-09-09T14:27:00Z">
        <w:r>
          <w:rPr>
            <w:i/>
            <w:snapToGrid w:val="0"/>
          </w:rPr>
          <w:noBreakHyphen/>
        </w:r>
      </w:ins>
      <w:r>
        <w:rPr>
          <w:i/>
          <w:snapToGrid w:val="0"/>
        </w:rPr>
        <w:t>ordination Act</w:t>
      </w:r>
      <w:del w:id="2164" w:author="svcMRProcess" w:date="2018-09-09T14:27:00Z">
        <w:r>
          <w:rPr>
            <w:i/>
            <w:snapToGrid w:val="0"/>
          </w:rPr>
          <w:delText xml:space="preserve"> </w:delText>
        </w:r>
      </w:del>
      <w:ins w:id="2165" w:author="svcMRProcess" w:date="2018-09-09T14:27:00Z">
        <w:r>
          <w:rPr>
            <w:i/>
            <w:snapToGrid w:val="0"/>
          </w:rPr>
          <w:t> </w:t>
        </w:r>
      </w:ins>
      <w:r>
        <w:rPr>
          <w:i/>
          <w:snapToGrid w:val="0"/>
        </w:rPr>
        <w:t>1966</w:t>
      </w:r>
      <w:r>
        <w:rPr>
          <w:snapToGrid w:val="0"/>
        </w:rPr>
        <w:t xml:space="preserve"> Pt. II Div. 4.</w:t>
      </w:r>
    </w:p>
    <w:p>
      <w:pPr>
        <w:pStyle w:val="nSubsection"/>
        <w:rPr>
          <w:snapToGrid w:val="0"/>
        </w:rPr>
      </w:pPr>
      <w:del w:id="2166" w:author="svcMRProcess" w:date="2018-09-09T14:27:00Z">
        <w:r>
          <w:rPr>
            <w:snapToGrid w:val="0"/>
            <w:vertAlign w:val="superscript"/>
          </w:rPr>
          <w:delText>12</w:delText>
        </w:r>
      </w:del>
      <w:ins w:id="2167" w:author="svcMRProcess" w:date="2018-09-09T14:27:00Z">
        <w:r>
          <w:rPr>
            <w:snapToGrid w:val="0"/>
            <w:vertAlign w:val="superscript"/>
          </w:rPr>
          <w:t>13</w:t>
        </w:r>
      </w:ins>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del w:id="2168" w:author="svcMRProcess" w:date="2018-09-09T14:27:00Z">
        <w:r>
          <w:rPr>
            <w:vertAlign w:val="superscript"/>
          </w:rPr>
          <w:delText>13</w:delText>
        </w:r>
      </w:del>
      <w:ins w:id="2169" w:author="svcMRProcess" w:date="2018-09-09T14:27:00Z">
        <w:r>
          <w:rPr>
            <w:vertAlign w:val="superscript"/>
          </w:rPr>
          <w:t>14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2170" w:author="svcMRProcess" w:date="2018-09-09T14:27:00Z"/>
          <w:snapToGrid w:val="0"/>
        </w:rPr>
      </w:pPr>
      <w:bookmarkStart w:id="2171" w:name="_Toc286055666"/>
      <w:bookmarkStart w:id="2172" w:name="_Toc287341829"/>
      <w:del w:id="2173" w:author="svcMRProcess" w:date="2018-09-09T14:27:00Z">
        <w:r>
          <w:rPr>
            <w:vertAlign w:val="superscript"/>
          </w:rPr>
          <w:delText>14</w:delText>
        </w:r>
      </w:del>
      <w:ins w:id="2174" w:author="svcMRProcess" w:date="2018-09-09T14:27:00Z">
        <w:r>
          <w:rPr>
            <w:snapToGrid w:val="0"/>
            <w:vertAlign w:val="superscript"/>
          </w:rPr>
          <w:t>15</w:t>
        </w:r>
      </w:ins>
      <w:r>
        <w:rPr>
          <w:snapToGrid w:val="0"/>
        </w:rPr>
        <w:tab/>
        <w:t xml:space="preserve">The </w:t>
      </w:r>
      <w:ins w:id="2175" w:author="svcMRProcess" w:date="2018-09-09T14:27:00Z">
        <w:r>
          <w:rPr>
            <w:snapToGrid w:val="0"/>
          </w:rPr>
          <w:t>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ins>
    </w:p>
    <w:p>
      <w:pPr>
        <w:pStyle w:val="nSubsection"/>
        <w:rPr>
          <w:ins w:id="2176" w:author="svcMRProcess" w:date="2018-09-09T14:27:00Z"/>
          <w:snapToGrid w:val="0"/>
        </w:rPr>
      </w:pPr>
      <w:ins w:id="2177" w:author="svcMRProcess" w:date="2018-09-09T14:27:00Z">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ins>
    </w:p>
    <w:p>
      <w:pPr>
        <w:pStyle w:val="nSubsection"/>
        <w:rPr>
          <w:ins w:id="2178" w:author="svcMRProcess" w:date="2018-09-09T14:27:00Z"/>
          <w:snapToGrid w:val="0"/>
        </w:rPr>
      </w:pPr>
      <w:ins w:id="2179" w:author="svcMRProcess" w:date="2018-09-09T14:27:00Z">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ins>
    </w:p>
    <w:p>
      <w:pPr>
        <w:pStyle w:val="nSubsection"/>
        <w:rPr>
          <w:ins w:id="2180" w:author="svcMRProcess" w:date="2018-09-09T14:27:00Z"/>
          <w:snapToGrid w:val="0"/>
        </w:rPr>
      </w:pPr>
      <w:ins w:id="2181" w:author="svcMRProcess" w:date="2018-09-09T14:27:00Z">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ins>
    </w:p>
    <w:p>
      <w:pPr>
        <w:pStyle w:val="nSubsection"/>
        <w:rPr>
          <w:snapToGrid w:val="0"/>
        </w:rPr>
      </w:pPr>
      <w:ins w:id="2182" w:author="svcMRProcess" w:date="2018-09-09T14:27:00Z">
        <w:r>
          <w:rPr>
            <w:snapToGrid w:val="0"/>
            <w:vertAlign w:val="superscript"/>
          </w:rPr>
          <w:t>19</w:t>
        </w:r>
        <w:r>
          <w:rPr>
            <w:snapToGrid w:val="0"/>
          </w:rPr>
          <w:tab/>
          <w:t>The amendment in the</w:t>
        </w:r>
        <w:r>
          <w:rPr>
            <w:i/>
            <w:snapToGrid w:val="0"/>
          </w:rPr>
          <w:t xml:space="preserve"> </w:t>
        </w:r>
      </w:ins>
      <w:r>
        <w:rPr>
          <w:i/>
          <w:color w:val="000000"/>
        </w:rPr>
        <w:t>Courts Legislation Amendment and Repeal Act</w:t>
      </w:r>
      <w:del w:id="2183" w:author="svcMRProcess" w:date="2018-09-09T14:27:00Z">
        <w:r>
          <w:rPr>
            <w:i/>
            <w:iCs/>
            <w:snapToGrid w:val="0"/>
            <w:lang w:val="en-US"/>
          </w:rPr>
          <w:delText> </w:delText>
        </w:r>
      </w:del>
      <w:ins w:id="2184" w:author="svcMRProcess" w:date="2018-09-09T14:27:00Z">
        <w:r>
          <w:rPr>
            <w:i/>
            <w:color w:val="000000"/>
          </w:rPr>
          <w:t xml:space="preserve"> </w:t>
        </w:r>
      </w:ins>
      <w:r>
        <w:rPr>
          <w:i/>
          <w:color w:val="000000"/>
        </w:rPr>
        <w:t xml:space="preserve">2004 </w:t>
      </w:r>
      <w:r>
        <w:rPr>
          <w:color w:val="000000"/>
        </w:rPr>
        <w:t>Sch. 2 cl.</w:t>
      </w:r>
      <w:del w:id="2185" w:author="svcMRProcess" w:date="2018-09-09T14:27:00Z">
        <w:r>
          <w:rPr>
            <w:snapToGrid w:val="0"/>
            <w:lang w:val="en-US"/>
          </w:rPr>
          <w:delText xml:space="preserve"> </w:delText>
        </w:r>
      </w:del>
      <w:ins w:id="2186" w:author="svcMRProcess" w:date="2018-09-09T14:27:00Z">
        <w:r>
          <w:rPr>
            <w:color w:val="000000"/>
          </w:rPr>
          <w:t> </w:t>
        </w:r>
      </w:ins>
      <w:r>
        <w:rPr>
          <w:color w:val="000000"/>
        </w:rPr>
        <w:t xml:space="preserve">50 </w:t>
      </w:r>
      <w:r>
        <w:rPr>
          <w:snapToGrid w:val="0"/>
        </w:rPr>
        <w:t xml:space="preserve">was repealed by the </w:t>
      </w:r>
      <w:r>
        <w:rPr>
          <w:i/>
          <w:color w:val="000000"/>
        </w:rPr>
        <w:t xml:space="preserve">Criminal Law and Evidence Amendment Act 2008 </w:t>
      </w:r>
      <w:r>
        <w:rPr>
          <w:color w:val="000000"/>
        </w:rPr>
        <w:t>s. </w:t>
      </w:r>
      <w:del w:id="2187" w:author="svcMRProcess" w:date="2018-09-09T14:27:00Z">
        <w:r>
          <w:rPr>
            <w:snapToGrid w:val="0"/>
          </w:rPr>
          <w:delText>77(13).</w:delText>
        </w:r>
      </w:del>
      <w:ins w:id="2188" w:author="svcMRProcess" w:date="2018-09-09T14:27:00Z">
        <w:r>
          <w:rPr>
            <w:color w:val="000000"/>
          </w:rPr>
          <w:t xml:space="preserve">77(13) </w:t>
        </w:r>
        <w:r>
          <w:rPr>
            <w:snapToGrid w:val="0"/>
          </w:rPr>
          <w:t>before the amendment purported to come into operation.</w:t>
        </w:r>
      </w:ins>
    </w:p>
    <w:p>
      <w:pPr>
        <w:pStyle w:val="nSubsection"/>
        <w:rPr>
          <w:snapToGrid w:val="0"/>
        </w:rPr>
      </w:pPr>
      <w:bookmarkStart w:id="2189" w:name="_Hlt459086734"/>
      <w:bookmarkEnd w:id="2189"/>
    </w:p>
    <w:p>
      <w:pPr>
        <w:rPr>
          <w:del w:id="2190" w:author="svcMRProcess" w:date="2018-09-09T14:27: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2191" w:author="svcMRProcess" w:date="2018-09-09T14:27:00Z"/>
        </w:rPr>
      </w:pPr>
    </w:p>
    <w:p>
      <w:pPr>
        <w:keepNext/>
        <w:pageBreakBefore/>
        <w:rPr>
          <w:ins w:id="2192" w:author="svcMRProcess" w:date="2018-09-09T14:27: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bookmarkEnd w:id="2171"/>
    <w:bookmarkEnd w:id="2172"/>
    <w:p>
      <w:pPr>
        <w:rPr>
          <w:ins w:id="2193" w:author="svcMRProcess" w:date="2018-09-09T14:27:00Z"/>
        </w:r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Act 1966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E2F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3095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26128</Words>
  <Characters>120977</Characters>
  <Application>Microsoft Office Word</Application>
  <DocSecurity>0</DocSecurity>
  <Lines>3269</Lines>
  <Paragraphs>1634</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08-l0-01 - 09-a0-03</dc:title>
  <dc:subject/>
  <dc:creator/>
  <cp:keywords/>
  <dc:description/>
  <cp:lastModifiedBy>svcMRProcess</cp:lastModifiedBy>
  <cp:revision>2</cp:revision>
  <cp:lastPrinted>2011-03-23T00:21:00Z</cp:lastPrinted>
  <dcterms:created xsi:type="dcterms:W3CDTF">2018-09-09T06:27:00Z</dcterms:created>
  <dcterms:modified xsi:type="dcterms:W3CDTF">2018-09-09T06:27:00Z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20110311</vt:lpwstr>
  </property>
  <property fmtid="{D5CDD505-2E9C-101B-9397-08002B2CF9AE}" pid="4" name="DocumentType">
    <vt:lpwstr>Act</vt:lpwstr>
  </property>
  <property fmtid="{D5CDD505-2E9C-101B-9397-08002B2CF9AE}" pid="5" name="OwlsUID">
    <vt:i4>830</vt:i4>
  </property>
  <property fmtid="{D5CDD505-2E9C-101B-9397-08002B2CF9AE}" pid="6" name="ReprintNo">
    <vt:lpwstr>9</vt:lpwstr>
  </property>
  <property fmtid="{D5CDD505-2E9C-101B-9397-08002B2CF9AE}" pid="7" name="ReprintedAsAt">
    <vt:filetime>2011-03-10T16:00:00Z</vt:filetime>
  </property>
  <property fmtid="{D5CDD505-2E9C-101B-9397-08002B2CF9AE}" pid="8" name="FromSuffix">
    <vt:lpwstr>08-l0-01</vt:lpwstr>
  </property>
  <property fmtid="{D5CDD505-2E9C-101B-9397-08002B2CF9AE}" pid="9" name="FromAsAtDate">
    <vt:lpwstr>01 Dec 2010</vt:lpwstr>
  </property>
  <property fmtid="{D5CDD505-2E9C-101B-9397-08002B2CF9AE}" pid="10" name="ToSuffix">
    <vt:lpwstr>09-a0-03</vt:lpwstr>
  </property>
  <property fmtid="{D5CDD505-2E9C-101B-9397-08002B2CF9AE}" pid="11" name="ToAsAtDate">
    <vt:lpwstr>11 Mar 2011</vt:lpwstr>
  </property>
</Properties>
</file>