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2007</w:t>
      </w:r>
      <w:r>
        <w:fldChar w:fldCharType="end"/>
      </w:r>
      <w:r>
        <w:t xml:space="preserve">, </w:t>
      </w:r>
      <w:r>
        <w:fldChar w:fldCharType="begin"/>
      </w:r>
      <w:r>
        <w:instrText xml:space="preserve"> DocProperty FromSuffix </w:instrText>
      </w:r>
      <w:r>
        <w:fldChar w:fldCharType="separate"/>
      </w:r>
      <w:r>
        <w:t>04-g0-04</w:t>
      </w:r>
      <w:r>
        <w:fldChar w:fldCharType="end"/>
      </w:r>
      <w:r>
        <w:t>] and [</w:t>
      </w:r>
      <w:r>
        <w:fldChar w:fldCharType="begin"/>
      </w:r>
      <w:r>
        <w:instrText xml:space="preserve"> DocProperty ToAsAtDate</w:instrText>
      </w:r>
      <w:r>
        <w:fldChar w:fldCharType="separate"/>
      </w:r>
      <w:r>
        <w:t>04 Apr 2007</w:t>
      </w:r>
      <w:r>
        <w:fldChar w:fldCharType="end"/>
      </w:r>
      <w:r>
        <w:t xml:space="preserve">, </w:t>
      </w:r>
      <w:r>
        <w:fldChar w:fldCharType="begin"/>
      </w:r>
      <w:r>
        <w:instrText xml:space="preserve"> DocProperty ToSuffix</w:instrText>
      </w:r>
      <w:r>
        <w:fldChar w:fldCharType="separate"/>
      </w:r>
      <w:r>
        <w:t>04-h0-03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84505177"/>
      <w:bookmarkStart w:id="33" w:name="_Toc237328"/>
      <w:bookmarkStart w:id="34" w:name="_Toc118857404"/>
      <w:bookmarkStart w:id="35" w:name="_Toc163464087"/>
      <w:bookmarkStart w:id="36" w:name="_Toc157478994"/>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37" w:name="_Toc484505178"/>
      <w:bookmarkStart w:id="38" w:name="_Toc237329"/>
      <w:bookmarkStart w:id="39" w:name="_Toc118857405"/>
      <w:bookmarkStart w:id="40" w:name="_Toc163464088"/>
      <w:bookmarkStart w:id="41" w:name="_Toc157478995"/>
      <w:r>
        <w:rPr>
          <w:rStyle w:val="CharSectno"/>
        </w:rPr>
        <w:t>2</w:t>
      </w:r>
      <w:r>
        <w:rPr>
          <w:snapToGrid w:val="0"/>
        </w:rPr>
        <w:t>.</w:t>
      </w:r>
      <w:r>
        <w:rPr>
          <w:snapToGrid w:val="0"/>
        </w:rPr>
        <w:tab/>
      </w:r>
      <w:bookmarkEnd w:id="37"/>
      <w:r>
        <w:rPr>
          <w:snapToGrid w:val="0"/>
        </w:rPr>
        <w:t>Commencement</w:t>
      </w:r>
      <w:bookmarkEnd w:id="38"/>
      <w:bookmarkEnd w:id="39"/>
      <w:bookmarkEnd w:id="40"/>
      <w:bookmarkEnd w:id="41"/>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2" w:name="_Toc484505179"/>
      <w:bookmarkStart w:id="43" w:name="_Toc237330"/>
      <w:bookmarkStart w:id="44" w:name="_Toc118857406"/>
      <w:bookmarkStart w:id="45" w:name="_Toc163464089"/>
      <w:bookmarkStart w:id="46" w:name="_Toc157478996"/>
      <w:r>
        <w:rPr>
          <w:rStyle w:val="CharSectno"/>
        </w:rPr>
        <w:t>3</w:t>
      </w:r>
      <w:r>
        <w:rPr>
          <w:snapToGrid w:val="0"/>
        </w:rPr>
        <w:t>.</w:t>
      </w:r>
      <w:r>
        <w:rPr>
          <w:snapToGrid w:val="0"/>
        </w:rPr>
        <w:tab/>
      </w:r>
      <w:bookmarkEnd w:id="42"/>
      <w:r>
        <w:rPr>
          <w:snapToGrid w:val="0"/>
        </w:rPr>
        <w:t>Interpretation</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rPr>
          <w:spacing w:val="-4"/>
        </w:rPr>
      </w:pPr>
      <w:r>
        <w:rPr>
          <w:b/>
        </w:rPr>
        <w:tab/>
      </w:r>
      <w:r>
        <w:rPr>
          <w:b/>
          <w:spacing w:val="-4"/>
        </w:rPr>
        <w:t>“</w:t>
      </w:r>
      <w:r>
        <w:rPr>
          <w:rStyle w:val="CharDefText"/>
          <w:spacing w:val="-4"/>
        </w:rPr>
        <w:t>conviction</w:t>
      </w:r>
      <w:r>
        <w:rPr>
          <w:b/>
          <w:spacing w:val="-4"/>
        </w:rPr>
        <w:t>”</w:t>
      </w:r>
      <w:r>
        <w:rPr>
          <w:spacing w:val="-4"/>
        </w:rP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rPr>
          <w:spacing w:val="-4"/>
        </w:rPr>
      </w:pPr>
      <w:r>
        <w:rPr>
          <w:b/>
        </w:rPr>
        <w:tab/>
      </w:r>
      <w:r>
        <w:rPr>
          <w:b/>
          <w:spacing w:val="-4"/>
        </w:rPr>
        <w:t>“</w:t>
      </w:r>
      <w:r>
        <w:rPr>
          <w:rStyle w:val="CharDefText"/>
          <w:spacing w:val="-4"/>
        </w:rPr>
        <w:t>spent conviction</w:t>
      </w:r>
      <w:r>
        <w:rPr>
          <w:b/>
          <w:spacing w:val="-4"/>
        </w:rPr>
        <w:t>”</w:t>
      </w:r>
      <w:r>
        <w:rPr>
          <w:spacing w:val="-4"/>
        </w:rPr>
        <w:t xml:space="preserve"> means a conviction that is spent under section 6, 7 or 8 or that is spent by virtue of a spent conviction order made under section 39 of the </w:t>
      </w:r>
      <w:r>
        <w:rPr>
          <w:i/>
          <w:spacing w:val="-4"/>
        </w:rPr>
        <w:t>Sentencing Act 1995</w:t>
      </w:r>
      <w:r>
        <w:rPr>
          <w:spacing w:val="-4"/>
        </w:rP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spacing w:val="-4"/>
        </w:rPr>
      </w:pPr>
      <w:r>
        <w:rPr>
          <w:snapToGrid w:val="0"/>
        </w:rPr>
        <w:tab/>
      </w:r>
      <w:r>
        <w:rPr>
          <w:snapToGrid w:val="0"/>
          <w:spacing w:val="-4"/>
        </w:rPr>
        <w:t>(ii)</w:t>
      </w:r>
      <w:r>
        <w:rPr>
          <w:snapToGrid w:val="0"/>
          <w:spacing w:val="-4"/>
        </w:rPr>
        <w:tab/>
        <w:t xml:space="preserve">a sentence of imprisonment until a fine is paid or a recognisance is entered into, that was imposed under section 19(5) or (6) of </w:t>
      </w:r>
      <w:r>
        <w:rPr>
          <w:i/>
          <w:snapToGrid w:val="0"/>
          <w:spacing w:val="-4"/>
        </w:rPr>
        <w:t>The Criminal Code</w:t>
      </w:r>
      <w:r>
        <w:rPr>
          <w:snapToGrid w:val="0"/>
          <w:spacing w:val="-4"/>
        </w:rPr>
        <w:t> </w:t>
      </w:r>
      <w:r>
        <w:rPr>
          <w:snapToGrid w:val="0"/>
          <w:spacing w:val="-4"/>
          <w:vertAlign w:val="superscript"/>
        </w:rPr>
        <w:t>2</w:t>
      </w:r>
      <w:r>
        <w:rPr>
          <w:snapToGrid w:val="0"/>
          <w:spacing w:val="-4"/>
        </w:rPr>
        <w:t>;</w:t>
      </w:r>
    </w:p>
    <w:p>
      <w:pPr>
        <w:pStyle w:val="Indenta"/>
        <w:rPr>
          <w:snapToGrid w:val="0"/>
        </w:rPr>
      </w:pPr>
      <w:r>
        <w:rPr>
          <w:snapToGrid w:val="0"/>
        </w:rPr>
        <w:lastRenderedPageBreak/>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rPr>
          <w:snapToGrid w:val="0"/>
        </w:rPr>
      </w:pPr>
      <w:bookmarkStart w:id="47" w:name="_Toc484505180"/>
      <w:bookmarkStart w:id="48" w:name="_Toc237331"/>
      <w:bookmarkStart w:id="49" w:name="_Toc118857407"/>
      <w:bookmarkStart w:id="50" w:name="_Toc163464090"/>
      <w:bookmarkStart w:id="51" w:name="_Toc157478997"/>
      <w:r>
        <w:rPr>
          <w:rStyle w:val="CharSectno"/>
        </w:rPr>
        <w:t>4</w:t>
      </w:r>
      <w:r>
        <w:rPr>
          <w:snapToGrid w:val="0"/>
        </w:rPr>
        <w:t>.</w:t>
      </w:r>
      <w:r>
        <w:rPr>
          <w:snapToGrid w:val="0"/>
        </w:rPr>
        <w:tab/>
        <w:t>Convictions to which Act does not apply</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rPr>
          <w:snapToGrid w:val="0"/>
        </w:rPr>
      </w:pPr>
      <w:bookmarkStart w:id="52" w:name="_Toc484505181"/>
      <w:bookmarkStart w:id="53" w:name="_Toc237332"/>
      <w:bookmarkStart w:id="54" w:name="_Toc118857408"/>
      <w:bookmarkStart w:id="55" w:name="_Toc163464091"/>
      <w:bookmarkStart w:id="56" w:name="_Toc157478998"/>
      <w:r>
        <w:rPr>
          <w:rStyle w:val="CharSectno"/>
        </w:rPr>
        <w:t>5</w:t>
      </w:r>
      <w:r>
        <w:rPr>
          <w:snapToGrid w:val="0"/>
        </w:rPr>
        <w:t>.</w:t>
      </w:r>
      <w:r>
        <w:rPr>
          <w:snapToGrid w:val="0"/>
        </w:rPr>
        <w:tab/>
        <w:t>Act binds Crown</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7" w:name="_Toc77413876"/>
      <w:bookmarkStart w:id="58" w:name="_Toc86555426"/>
      <w:bookmarkStart w:id="59" w:name="_Toc89229701"/>
      <w:bookmarkStart w:id="60" w:name="_Toc89247031"/>
      <w:bookmarkStart w:id="61" w:name="_Toc96923232"/>
      <w:bookmarkStart w:id="62" w:name="_Toc102530409"/>
      <w:bookmarkStart w:id="63" w:name="_Toc103134798"/>
      <w:bookmarkStart w:id="64" w:name="_Toc105300599"/>
      <w:bookmarkStart w:id="65" w:name="_Toc106440428"/>
      <w:bookmarkStart w:id="66" w:name="_Toc106506258"/>
      <w:bookmarkStart w:id="67" w:name="_Toc107204237"/>
      <w:bookmarkStart w:id="68" w:name="_Toc108239586"/>
      <w:bookmarkStart w:id="69" w:name="_Toc108247942"/>
      <w:bookmarkStart w:id="70" w:name="_Toc108249616"/>
      <w:bookmarkStart w:id="71" w:name="_Toc108251218"/>
      <w:bookmarkStart w:id="72" w:name="_Toc108428809"/>
      <w:bookmarkStart w:id="73" w:name="_Toc108495619"/>
      <w:bookmarkStart w:id="74" w:name="_Toc109469587"/>
      <w:bookmarkStart w:id="75" w:name="_Toc109469850"/>
      <w:bookmarkStart w:id="76" w:name="_Toc118797448"/>
      <w:bookmarkStart w:id="77" w:name="_Toc118857409"/>
      <w:bookmarkStart w:id="78" w:name="_Toc139773892"/>
      <w:bookmarkStart w:id="79" w:name="_Toc147055107"/>
      <w:bookmarkStart w:id="80" w:name="_Toc147133402"/>
      <w:bookmarkStart w:id="81" w:name="_Toc149450975"/>
      <w:bookmarkStart w:id="82" w:name="_Toc153610285"/>
      <w:bookmarkStart w:id="83" w:name="_Toc153617633"/>
      <w:bookmarkStart w:id="84" w:name="_Toc156724168"/>
      <w:bookmarkStart w:id="85" w:name="_Toc157478999"/>
      <w:bookmarkStart w:id="86" w:name="_Toc163442018"/>
      <w:bookmarkStart w:id="87" w:name="_Toc163464092"/>
      <w:r>
        <w:rPr>
          <w:rStyle w:val="CharPartNo"/>
        </w:rPr>
        <w:t>Part 2</w:t>
      </w:r>
      <w:r>
        <w:rPr>
          <w:rStyle w:val="CharDivNo"/>
        </w:rPr>
        <w:t> </w:t>
      </w:r>
      <w:r>
        <w:t>—</w:t>
      </w:r>
      <w:r>
        <w:rPr>
          <w:rStyle w:val="CharDivText"/>
        </w:rPr>
        <w:t> </w:t>
      </w:r>
      <w:r>
        <w:rPr>
          <w:rStyle w:val="CharPartText"/>
        </w:rPr>
        <w:t>Requirements for convictions to become spent</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84505182"/>
      <w:bookmarkStart w:id="89" w:name="_Toc237333"/>
      <w:bookmarkStart w:id="90" w:name="_Toc118857410"/>
      <w:bookmarkStart w:id="91" w:name="_Toc163464093"/>
      <w:bookmarkStart w:id="92" w:name="_Toc157479000"/>
      <w:r>
        <w:rPr>
          <w:rStyle w:val="CharSectno"/>
        </w:rPr>
        <w:t>6</w:t>
      </w:r>
      <w:r>
        <w:rPr>
          <w:snapToGrid w:val="0"/>
        </w:rPr>
        <w:t>.</w:t>
      </w:r>
      <w:r>
        <w:rPr>
          <w:snapToGrid w:val="0"/>
        </w:rPr>
        <w:tab/>
        <w:t>Serious convictions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93" w:name="_Toc484505183"/>
      <w:bookmarkStart w:id="94" w:name="_Toc237334"/>
      <w:bookmarkStart w:id="95" w:name="_Toc118857411"/>
      <w:bookmarkStart w:id="96" w:name="_Toc163464094"/>
      <w:bookmarkStart w:id="97" w:name="_Toc157479001"/>
      <w:r>
        <w:rPr>
          <w:rStyle w:val="CharSectno"/>
        </w:rPr>
        <w:t>7</w:t>
      </w:r>
      <w:r>
        <w:rPr>
          <w:snapToGrid w:val="0"/>
        </w:rPr>
        <w:t>.</w:t>
      </w:r>
      <w:r>
        <w:rPr>
          <w:snapToGrid w:val="0"/>
        </w:rPr>
        <w:tab/>
        <w:t>Lesser convictions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98" w:name="_Toc484505184"/>
      <w:bookmarkStart w:id="99" w:name="_Toc237335"/>
      <w:bookmarkStart w:id="100" w:name="_Toc118857412"/>
      <w:bookmarkStart w:id="101" w:name="_Toc163464095"/>
      <w:bookmarkStart w:id="102" w:name="_Toc157479002"/>
      <w:r>
        <w:rPr>
          <w:rStyle w:val="CharSectno"/>
        </w:rPr>
        <w:t>8</w:t>
      </w:r>
      <w:r>
        <w:rPr>
          <w:snapToGrid w:val="0"/>
        </w:rPr>
        <w:t>.</w:t>
      </w:r>
      <w:r>
        <w:rPr>
          <w:snapToGrid w:val="0"/>
        </w:rPr>
        <w:tab/>
        <w:t>Convictions in other jurisdictions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03" w:name="_Toc484505185"/>
      <w:bookmarkStart w:id="104" w:name="_Toc237336"/>
      <w:bookmarkStart w:id="105" w:name="_Toc118857413"/>
      <w:bookmarkStart w:id="106" w:name="_Toc163464096"/>
      <w:bookmarkStart w:id="107" w:name="_Toc157479003"/>
      <w:r>
        <w:rPr>
          <w:rStyle w:val="CharSectno"/>
        </w:rPr>
        <w:t>9</w:t>
      </w:r>
      <w:r>
        <w:rPr>
          <w:snapToGrid w:val="0"/>
        </w:rPr>
        <w:t>.</w:t>
      </w:r>
      <w:r>
        <w:rPr>
          <w:snapToGrid w:val="0"/>
        </w:rPr>
        <w:tab/>
        <w:t>Meaning of “serious conviction”</w:t>
      </w:r>
      <w:bookmarkEnd w:id="103"/>
      <w:bookmarkEnd w:id="104"/>
      <w:bookmarkEnd w:id="105"/>
      <w:bookmarkEnd w:id="106"/>
      <w:bookmarkEnd w:id="107"/>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08" w:name="_Toc484505186"/>
      <w:bookmarkStart w:id="109" w:name="_Toc237337"/>
      <w:bookmarkStart w:id="110" w:name="_Toc118857414"/>
      <w:bookmarkStart w:id="111" w:name="_Toc163464097"/>
      <w:bookmarkStart w:id="112" w:name="_Toc157479004"/>
      <w:r>
        <w:rPr>
          <w:rStyle w:val="CharSectno"/>
        </w:rPr>
        <w:t>10</w:t>
      </w:r>
      <w:r>
        <w:rPr>
          <w:snapToGrid w:val="0"/>
        </w:rPr>
        <w:t>.</w:t>
      </w:r>
      <w:r>
        <w:rPr>
          <w:snapToGrid w:val="0"/>
        </w:rPr>
        <w:tab/>
        <w:t>Meaning of “lesser conviction”</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rPr>
          <w:snapToGrid w:val="0"/>
        </w:rPr>
      </w:pPr>
      <w:bookmarkStart w:id="113" w:name="_Toc484505187"/>
      <w:bookmarkStart w:id="114" w:name="_Toc237338"/>
      <w:bookmarkStart w:id="115" w:name="_Toc118857415"/>
      <w:bookmarkStart w:id="116" w:name="_Toc163464098"/>
      <w:bookmarkStart w:id="117" w:name="_Toc157479005"/>
      <w:r>
        <w:rPr>
          <w:rStyle w:val="CharSectno"/>
        </w:rPr>
        <w:t>11</w:t>
      </w:r>
      <w:r>
        <w:rPr>
          <w:snapToGrid w:val="0"/>
        </w:rPr>
        <w:t>.</w:t>
      </w:r>
      <w:r>
        <w:rPr>
          <w:snapToGrid w:val="0"/>
        </w:rPr>
        <w:tab/>
        <w:t>Meaning of “</w:t>
      </w:r>
      <w:r>
        <w:rPr>
          <w:rStyle w:val="CharDefText"/>
          <w:b/>
        </w:rPr>
        <w:t>prescribed period</w:t>
      </w:r>
      <w:r>
        <w:rPr>
          <w:snapToGrid w:val="0"/>
        </w:rPr>
        <w:t>”</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Next/>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118" w:name="_Toc77413883"/>
      <w:bookmarkStart w:id="119" w:name="_Toc86555433"/>
      <w:bookmarkStart w:id="120" w:name="_Toc89229708"/>
      <w:bookmarkStart w:id="121" w:name="_Toc89247038"/>
      <w:bookmarkStart w:id="122" w:name="_Toc96923239"/>
      <w:bookmarkStart w:id="123" w:name="_Toc102530416"/>
      <w:bookmarkStart w:id="124" w:name="_Toc103134805"/>
      <w:bookmarkStart w:id="125" w:name="_Toc105300606"/>
      <w:bookmarkStart w:id="126" w:name="_Toc106440435"/>
      <w:bookmarkStart w:id="127" w:name="_Toc106506265"/>
      <w:bookmarkStart w:id="128" w:name="_Toc107204244"/>
      <w:bookmarkStart w:id="129" w:name="_Toc108239593"/>
      <w:bookmarkStart w:id="130" w:name="_Toc108247949"/>
      <w:bookmarkStart w:id="131" w:name="_Toc108249623"/>
      <w:bookmarkStart w:id="132" w:name="_Toc108251225"/>
      <w:bookmarkStart w:id="133" w:name="_Toc108428816"/>
      <w:bookmarkStart w:id="134" w:name="_Toc108495626"/>
      <w:bookmarkStart w:id="135" w:name="_Toc109469594"/>
      <w:bookmarkStart w:id="136" w:name="_Toc109469857"/>
      <w:bookmarkStart w:id="137" w:name="_Toc118797455"/>
      <w:bookmarkStart w:id="138" w:name="_Toc118857416"/>
      <w:bookmarkStart w:id="139" w:name="_Toc139773899"/>
      <w:bookmarkStart w:id="140" w:name="_Toc147055114"/>
      <w:bookmarkStart w:id="141" w:name="_Toc147133409"/>
      <w:bookmarkStart w:id="142" w:name="_Toc149450982"/>
      <w:bookmarkStart w:id="143" w:name="_Toc153610292"/>
      <w:bookmarkStart w:id="144" w:name="_Toc153617640"/>
      <w:bookmarkStart w:id="145" w:name="_Toc156724175"/>
      <w:bookmarkStart w:id="146" w:name="_Toc157479006"/>
      <w:bookmarkStart w:id="147" w:name="_Toc163442025"/>
      <w:bookmarkStart w:id="148" w:name="_Toc163464099"/>
      <w:r>
        <w:rPr>
          <w:rStyle w:val="CharPartNo"/>
        </w:rPr>
        <w:t>Part 3</w:t>
      </w:r>
      <w:r>
        <w:t> — </w:t>
      </w:r>
      <w:r>
        <w:rPr>
          <w:rStyle w:val="CharPartText"/>
        </w:rPr>
        <w:t>Effect of a conviction becoming spent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3"/>
        <w:spacing w:before="180"/>
        <w:rPr>
          <w:snapToGrid w:val="0"/>
        </w:rPr>
      </w:pPr>
      <w:bookmarkStart w:id="149" w:name="_Toc77413884"/>
      <w:bookmarkStart w:id="150" w:name="_Toc86555434"/>
      <w:bookmarkStart w:id="151" w:name="_Toc89229709"/>
      <w:bookmarkStart w:id="152" w:name="_Toc89247039"/>
      <w:bookmarkStart w:id="153" w:name="_Toc96923240"/>
      <w:bookmarkStart w:id="154" w:name="_Toc102530417"/>
      <w:bookmarkStart w:id="155" w:name="_Toc103134806"/>
      <w:bookmarkStart w:id="156" w:name="_Toc105300607"/>
      <w:bookmarkStart w:id="157" w:name="_Toc106440436"/>
      <w:bookmarkStart w:id="158" w:name="_Toc106506266"/>
      <w:bookmarkStart w:id="159" w:name="_Toc107204245"/>
      <w:bookmarkStart w:id="160" w:name="_Toc108239594"/>
      <w:bookmarkStart w:id="161" w:name="_Toc108247950"/>
      <w:bookmarkStart w:id="162" w:name="_Toc108249624"/>
      <w:bookmarkStart w:id="163" w:name="_Toc108251226"/>
      <w:bookmarkStart w:id="164" w:name="_Toc108428817"/>
      <w:bookmarkStart w:id="165" w:name="_Toc108495627"/>
      <w:bookmarkStart w:id="166" w:name="_Toc109469595"/>
      <w:bookmarkStart w:id="167" w:name="_Toc109469858"/>
      <w:bookmarkStart w:id="168" w:name="_Toc118797456"/>
      <w:bookmarkStart w:id="169" w:name="_Toc118857417"/>
      <w:bookmarkStart w:id="170" w:name="_Toc139773900"/>
      <w:bookmarkStart w:id="171" w:name="_Toc147055115"/>
      <w:bookmarkStart w:id="172" w:name="_Toc147133410"/>
      <w:bookmarkStart w:id="173" w:name="_Toc149450983"/>
      <w:bookmarkStart w:id="174" w:name="_Toc153610293"/>
      <w:bookmarkStart w:id="175" w:name="_Toc153617641"/>
      <w:bookmarkStart w:id="176" w:name="_Toc156724176"/>
      <w:bookmarkStart w:id="177" w:name="_Toc157479007"/>
      <w:bookmarkStart w:id="178" w:name="_Toc163442026"/>
      <w:bookmarkStart w:id="179" w:name="_Toc163464100"/>
      <w:r>
        <w:rPr>
          <w:rStyle w:val="CharDivNo"/>
        </w:rPr>
        <w:t>Division 1</w:t>
      </w:r>
      <w:r>
        <w:rPr>
          <w:snapToGrid w:val="0"/>
        </w:rPr>
        <w:t> — </w:t>
      </w:r>
      <w:r>
        <w:rPr>
          <w:rStyle w:val="CharDivText"/>
        </w:rPr>
        <w:t>Application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spacing w:before="180"/>
        <w:rPr>
          <w:snapToGrid w:val="0"/>
        </w:rPr>
      </w:pPr>
      <w:bookmarkStart w:id="180" w:name="_Toc484505188"/>
      <w:bookmarkStart w:id="181" w:name="_Toc237339"/>
      <w:bookmarkStart w:id="182" w:name="_Toc118857418"/>
      <w:bookmarkStart w:id="183" w:name="_Toc163464101"/>
      <w:bookmarkStart w:id="184" w:name="_Toc157479008"/>
      <w:r>
        <w:rPr>
          <w:rStyle w:val="CharSectno"/>
        </w:rPr>
        <w:t>12</w:t>
      </w:r>
      <w:r>
        <w:rPr>
          <w:snapToGrid w:val="0"/>
        </w:rPr>
        <w:t>.</w:t>
      </w:r>
      <w:r>
        <w:rPr>
          <w:snapToGrid w:val="0"/>
        </w:rPr>
        <w:tab/>
        <w:t>Application</w:t>
      </w:r>
      <w:bookmarkEnd w:id="180"/>
      <w:r>
        <w:rPr>
          <w:snapToGrid w:val="0"/>
        </w:rPr>
        <w:t xml:space="preserve"> of Part </w:t>
      </w:r>
      <w:bookmarkEnd w:id="181"/>
      <w:r>
        <w:rPr>
          <w:snapToGrid w:val="0"/>
        </w:rPr>
        <w:t>3</w:t>
      </w:r>
      <w:bookmarkEnd w:id="182"/>
      <w:bookmarkEnd w:id="183"/>
      <w:bookmarkEnd w:id="184"/>
      <w:r>
        <w:rPr>
          <w:snapToGrid w:val="0"/>
        </w:rPr>
        <w:t xml:space="preserve"> </w:t>
      </w:r>
    </w:p>
    <w:p>
      <w:pPr>
        <w:pStyle w:val="Subsection"/>
        <w:spacing w:before="120"/>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a dismissal under — </w:t>
      </w:r>
    </w:p>
    <w:p>
      <w:pPr>
        <w:pStyle w:val="Indenti"/>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rPr>
          <w:snapToGrid w:val="0"/>
        </w:rPr>
      </w:pPr>
      <w:r>
        <w:rPr>
          <w:snapToGrid w:val="0"/>
        </w:rPr>
        <w:tab/>
        <w:t>(ii)</w:t>
      </w:r>
      <w:r>
        <w:rPr>
          <w:snapToGrid w:val="0"/>
        </w:rPr>
        <w:tab/>
      </w:r>
      <w:r>
        <w:rPr>
          <w:snapToGrid w:val="0"/>
          <w:spacing w:val="-4"/>
        </w:rPr>
        <w:t xml:space="preserve">section 34 or 34B of the </w:t>
      </w:r>
      <w:r>
        <w:rPr>
          <w:i/>
          <w:snapToGrid w:val="0"/>
          <w:spacing w:val="-4"/>
        </w:rPr>
        <w:t>Child Welfare Act 1947</w:t>
      </w:r>
      <w:r>
        <w:rPr>
          <w:snapToGrid w:val="0"/>
          <w:spacing w:val="-4"/>
        </w:rPr>
        <w:t> </w:t>
      </w:r>
      <w:r>
        <w:rPr>
          <w:snapToGrid w:val="0"/>
          <w:spacing w:val="-4"/>
          <w:vertAlign w:val="superscript"/>
        </w:rPr>
        <w:t>4</w:t>
      </w:r>
      <w:r>
        <w:rPr>
          <w:snapToGrid w:val="0"/>
          <w:spacing w:val="-4"/>
        </w:rPr>
        <w:t>;</w:t>
      </w:r>
    </w:p>
    <w:p>
      <w:pPr>
        <w:pStyle w:val="Indenta"/>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rPr>
          <w:snapToGrid w:val="0"/>
        </w:rPr>
      </w:pPr>
      <w:r>
        <w:rPr>
          <w:snapToGrid w:val="0"/>
        </w:rPr>
        <w:tab/>
        <w:t>(ac)</w:t>
      </w:r>
      <w:r>
        <w:rPr>
          <w:snapToGrid w:val="0"/>
        </w:rPr>
        <w:tab/>
      </w:r>
      <w:r>
        <w:rPr>
          <w:snapToGrid w:val="0"/>
          <w:spacing w:val="-4"/>
        </w:rPr>
        <w:t xml:space="preserve">a conviction that under section 40(2) of the </w:t>
      </w:r>
      <w:r>
        <w:rPr>
          <w:i/>
          <w:snapToGrid w:val="0"/>
          <w:spacing w:val="-4"/>
        </w:rPr>
        <w:t>Child Welfare Act 1947</w:t>
      </w:r>
      <w:r>
        <w:rPr>
          <w:snapToGrid w:val="0"/>
          <w:spacing w:val="-4"/>
        </w:rPr>
        <w:t xml:space="preserve"> </w:t>
      </w:r>
      <w:r>
        <w:rPr>
          <w:snapToGrid w:val="0"/>
          <w:spacing w:val="-4"/>
          <w:vertAlign w:val="superscript"/>
        </w:rPr>
        <w:t>4</w:t>
      </w:r>
      <w:r>
        <w:rPr>
          <w:snapToGrid w:val="0"/>
          <w:spacing w:val="-4"/>
        </w:rPr>
        <w:t xml:space="preserve"> was deemed not to be a conviction; and</w:t>
      </w:r>
    </w:p>
    <w:p>
      <w:pPr>
        <w:pStyle w:val="Indenta"/>
        <w:rPr>
          <w:snapToGrid w:val="0"/>
        </w:rPr>
      </w:pPr>
      <w:r>
        <w:rPr>
          <w:snapToGrid w:val="0"/>
        </w:rPr>
        <w:tab/>
        <w:t>(b)</w:t>
      </w:r>
      <w:r>
        <w:rPr>
          <w:snapToGrid w:val="0"/>
        </w:rPr>
        <w:tab/>
        <w:t>a charge formally made in court that a person has committed an offence where — </w:t>
      </w:r>
    </w:p>
    <w:p>
      <w:pPr>
        <w:pStyle w:val="Indenti"/>
        <w:rPr>
          <w:snapToGrid w:val="0"/>
        </w:rPr>
      </w:pPr>
      <w:r>
        <w:rPr>
          <w:snapToGrid w:val="0"/>
        </w:rPr>
        <w:tab/>
        <w:t>(i)</w:t>
      </w:r>
      <w:r>
        <w:rPr>
          <w:snapToGrid w:val="0"/>
        </w:rPr>
        <w:tab/>
        <w:t>the charge is withdrawn; or</w:t>
      </w:r>
    </w:p>
    <w:p>
      <w:pPr>
        <w:pStyle w:val="Indenti"/>
        <w:rPr>
          <w:snapToGrid w:val="0"/>
        </w:rPr>
      </w:pPr>
      <w:r>
        <w:rPr>
          <w:snapToGrid w:val="0"/>
        </w:rPr>
        <w:tab/>
        <w:t>(ii)</w:t>
      </w:r>
      <w:r>
        <w:rPr>
          <w:snapToGrid w:val="0"/>
        </w:rPr>
        <w:tab/>
        <w:t>the charge is disposed of without a conviction being recorded,</w:t>
      </w:r>
    </w:p>
    <w:p>
      <w:pPr>
        <w:pStyle w:val="Subsection"/>
        <w:spacing w:before="120"/>
        <w:rPr>
          <w:snapToGrid w:val="0"/>
        </w:rPr>
      </w:pPr>
      <w:r>
        <w:rPr>
          <w:snapToGrid w:val="0"/>
        </w:rPr>
        <w:tab/>
      </w:r>
      <w:r>
        <w:rPr>
          <w:snapToGrid w:val="0"/>
        </w:rPr>
        <w:tab/>
        <w:t>as if the dismissal or charge were a spent conviction.</w:t>
      </w:r>
    </w:p>
    <w:p>
      <w:pPr>
        <w:pStyle w:val="Footnotesection"/>
      </w:pPr>
      <w:r>
        <w:tab/>
        <w:t xml:space="preserve">[Section 12 amended by No. 78 of 1995 s. 122; No. 10 of 1998 s. 65(1).] </w:t>
      </w:r>
    </w:p>
    <w:p>
      <w:pPr>
        <w:pStyle w:val="Heading5"/>
        <w:spacing w:before="180"/>
        <w:rPr>
          <w:snapToGrid w:val="0"/>
        </w:rPr>
      </w:pPr>
      <w:bookmarkStart w:id="185" w:name="_Toc484505189"/>
      <w:bookmarkStart w:id="186" w:name="_Toc237340"/>
      <w:bookmarkStart w:id="187" w:name="_Toc118857419"/>
      <w:bookmarkStart w:id="188" w:name="_Toc163464102"/>
      <w:bookmarkStart w:id="189" w:name="_Toc157479009"/>
      <w:r>
        <w:rPr>
          <w:rStyle w:val="CharSectno"/>
        </w:rPr>
        <w:t>13</w:t>
      </w:r>
      <w:r>
        <w:rPr>
          <w:snapToGrid w:val="0"/>
        </w:rPr>
        <w:t>.</w:t>
      </w:r>
      <w:r>
        <w:rPr>
          <w:snapToGrid w:val="0"/>
        </w:rPr>
        <w:tab/>
        <w:t>Effect of Part 3 on other laws</w:t>
      </w:r>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r>
      <w:r>
        <w:rPr>
          <w:snapToGrid w:val="0"/>
        </w:rPr>
        <w:tab/>
        <w:t>This Part has effect notwithstanding any other written law.</w:t>
      </w:r>
    </w:p>
    <w:p>
      <w:pPr>
        <w:pStyle w:val="Heading3"/>
        <w:keepNext w:val="0"/>
        <w:spacing w:before="180"/>
        <w:rPr>
          <w:snapToGrid w:val="0"/>
        </w:rPr>
      </w:pPr>
      <w:bookmarkStart w:id="190" w:name="_Toc77413887"/>
      <w:bookmarkStart w:id="191" w:name="_Toc86555437"/>
      <w:bookmarkStart w:id="192" w:name="_Toc89229712"/>
      <w:bookmarkStart w:id="193" w:name="_Toc89247042"/>
      <w:bookmarkStart w:id="194" w:name="_Toc96923243"/>
      <w:bookmarkStart w:id="195" w:name="_Toc102530420"/>
      <w:bookmarkStart w:id="196" w:name="_Toc103134809"/>
      <w:bookmarkStart w:id="197" w:name="_Toc105300610"/>
      <w:bookmarkStart w:id="198" w:name="_Toc106440439"/>
      <w:bookmarkStart w:id="199" w:name="_Toc106506269"/>
      <w:bookmarkStart w:id="200" w:name="_Toc107204248"/>
      <w:bookmarkStart w:id="201" w:name="_Toc108239597"/>
      <w:bookmarkStart w:id="202" w:name="_Toc108247953"/>
      <w:bookmarkStart w:id="203" w:name="_Toc108249627"/>
      <w:bookmarkStart w:id="204" w:name="_Toc108251229"/>
      <w:bookmarkStart w:id="205" w:name="_Toc108428820"/>
      <w:bookmarkStart w:id="206" w:name="_Toc108495630"/>
      <w:bookmarkStart w:id="207" w:name="_Toc109469598"/>
      <w:bookmarkStart w:id="208" w:name="_Toc109469861"/>
      <w:bookmarkStart w:id="209" w:name="_Toc118797459"/>
      <w:bookmarkStart w:id="210" w:name="_Toc118857420"/>
      <w:bookmarkStart w:id="211" w:name="_Toc139773903"/>
      <w:bookmarkStart w:id="212" w:name="_Toc147055118"/>
      <w:bookmarkStart w:id="213" w:name="_Toc147133413"/>
      <w:bookmarkStart w:id="214" w:name="_Toc149450986"/>
      <w:bookmarkStart w:id="215" w:name="_Toc153610296"/>
      <w:bookmarkStart w:id="216" w:name="_Toc153617644"/>
      <w:bookmarkStart w:id="217" w:name="_Toc156724179"/>
      <w:bookmarkStart w:id="218" w:name="_Toc157479010"/>
      <w:bookmarkStart w:id="219" w:name="_Toc163442029"/>
      <w:bookmarkStart w:id="220" w:name="_Toc163464103"/>
      <w:r>
        <w:rPr>
          <w:rStyle w:val="CharDivNo"/>
        </w:rPr>
        <w:t>Division 2</w:t>
      </w:r>
      <w:r>
        <w:rPr>
          <w:snapToGrid w:val="0"/>
        </w:rPr>
        <w:t> — </w:t>
      </w:r>
      <w:r>
        <w:rPr>
          <w:rStyle w:val="CharDivText"/>
        </w:rPr>
        <w:t>Exceptions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keepNext w:val="0"/>
        <w:spacing w:before="180"/>
        <w:rPr>
          <w:snapToGrid w:val="0"/>
        </w:rPr>
      </w:pPr>
      <w:bookmarkStart w:id="221" w:name="_Toc484505190"/>
      <w:bookmarkStart w:id="222" w:name="_Toc237341"/>
      <w:bookmarkStart w:id="223" w:name="_Toc118857421"/>
      <w:bookmarkStart w:id="224" w:name="_Toc163464104"/>
      <w:bookmarkStart w:id="225" w:name="_Toc157479011"/>
      <w:r>
        <w:rPr>
          <w:rStyle w:val="CharSectno"/>
        </w:rPr>
        <w:t>14.</w:t>
      </w:r>
      <w:r>
        <w:rPr>
          <w:snapToGrid w:val="0"/>
        </w:rPr>
        <w:tab/>
      </w:r>
      <w:bookmarkEnd w:id="221"/>
      <w:r>
        <w:rPr>
          <w:snapToGrid w:val="0"/>
        </w:rPr>
        <w:t>Proceedings in courts not affected by Division </w:t>
      </w:r>
      <w:bookmarkEnd w:id="222"/>
      <w:r>
        <w:rPr>
          <w:snapToGrid w:val="0"/>
        </w:rPr>
        <w:t>4</w:t>
      </w:r>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Nothing in Division 4 affects — </w:t>
      </w:r>
    </w:p>
    <w:p>
      <w:pPr>
        <w:pStyle w:val="Indenta"/>
        <w:spacing w:before="6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rPr>
          <w:snapToGrid w:val="0"/>
        </w:rPr>
      </w:pPr>
      <w:r>
        <w:rPr>
          <w:snapToGrid w:val="0"/>
        </w:rPr>
        <w:tab/>
        <w:t>(b)</w:t>
      </w:r>
      <w:r>
        <w:rPr>
          <w:snapToGrid w:val="0"/>
        </w:rPr>
        <w:tab/>
        <w:t>the Commissioner of Police acting under section 7.</w:t>
      </w:r>
    </w:p>
    <w:p>
      <w:pPr>
        <w:pStyle w:val="Subsection"/>
        <w:rPr>
          <w:snapToGrid w:val="0"/>
        </w:rPr>
      </w:pPr>
      <w:r>
        <w:rPr>
          <w:snapToGrid w:val="0"/>
        </w:rPr>
        <w:tab/>
        <w:t>(2)</w:t>
      </w:r>
      <w:r>
        <w:rPr>
          <w:snapToGrid w:val="0"/>
        </w:rPr>
        <w:tab/>
        <w:t>Without limiting subsection (1) — </w:t>
      </w:r>
    </w:p>
    <w:p>
      <w:pPr>
        <w:pStyle w:val="Indenta"/>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rPr>
          <w:snapToGrid w:val="0"/>
        </w:rPr>
      </w:pPr>
      <w:r>
        <w:rPr>
          <w:snapToGrid w:val="0"/>
        </w:rPr>
        <w:tab/>
        <w:t>(b)</w:t>
      </w:r>
      <w:r>
        <w:rPr>
          <w:snapToGrid w:val="0"/>
        </w:rPr>
        <w:tab/>
        <w:t>section 25(1) does not apply in a court or tribunal for the purpose of — </w:t>
      </w:r>
    </w:p>
    <w:p>
      <w:pPr>
        <w:pStyle w:val="Indenti"/>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rPr>
          <w:snapToGrid w:val="0"/>
        </w:rPr>
      </w:pPr>
      <w:r>
        <w:rPr>
          <w:snapToGrid w:val="0"/>
        </w:rPr>
        <w:tab/>
        <w:t>(ii)</w:t>
      </w:r>
      <w:r>
        <w:rPr>
          <w:snapToGrid w:val="0"/>
        </w:rPr>
        <w:tab/>
      </w:r>
      <w:r>
        <w:rPr>
          <w:snapToGrid w:val="0"/>
          <w:spacing w:val="-4"/>
        </w:rPr>
        <w:t>a determination of the appropriate punishment to be imposed by that court or tribunal for an offence.</w:t>
      </w:r>
    </w:p>
    <w:p>
      <w:pPr>
        <w:pStyle w:val="Subsection"/>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rPr>
          <w:snapToGrid w:val="0"/>
        </w:rPr>
      </w:pPr>
      <w:bookmarkStart w:id="226" w:name="_Toc484505191"/>
      <w:bookmarkStart w:id="227" w:name="_Toc237342"/>
      <w:bookmarkStart w:id="228" w:name="_Toc118857422"/>
      <w:bookmarkStart w:id="229" w:name="_Toc163464105"/>
      <w:bookmarkStart w:id="230" w:name="_Toc157479012"/>
      <w:r>
        <w:rPr>
          <w:rStyle w:val="CharSectno"/>
        </w:rPr>
        <w:t>15</w:t>
      </w:r>
      <w:r>
        <w:rPr>
          <w:snapToGrid w:val="0"/>
        </w:rPr>
        <w:t>.</w:t>
      </w:r>
      <w:r>
        <w:rPr>
          <w:snapToGrid w:val="0"/>
        </w:rPr>
        <w:tab/>
        <w:t>Bail decisions</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rPr>
          <w:snapToGrid w:val="0"/>
        </w:rPr>
      </w:pPr>
      <w:bookmarkStart w:id="231" w:name="_Toc484505192"/>
      <w:bookmarkStart w:id="232" w:name="_Toc237343"/>
      <w:bookmarkStart w:id="233" w:name="_Toc118857423"/>
      <w:bookmarkStart w:id="234" w:name="_Toc163464106"/>
      <w:bookmarkStart w:id="235" w:name="_Toc157479013"/>
      <w:r>
        <w:rPr>
          <w:rStyle w:val="CharSectno"/>
        </w:rPr>
        <w:t>16</w:t>
      </w:r>
      <w:r>
        <w:rPr>
          <w:snapToGrid w:val="0"/>
        </w:rPr>
        <w:t>.</w:t>
      </w:r>
      <w:r>
        <w:rPr>
          <w:snapToGrid w:val="0"/>
        </w:rPr>
        <w:tab/>
        <w:t>Further exceptions</w:t>
      </w:r>
      <w:bookmarkEnd w:id="231"/>
      <w:bookmarkEnd w:id="232"/>
      <w:bookmarkEnd w:id="233"/>
      <w:bookmarkEnd w:id="234"/>
      <w:bookmarkEnd w:id="235"/>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spacing w:val="-4"/>
        </w:rPr>
      </w:pPr>
      <w:r>
        <w:rPr>
          <w:snapToGrid w:val="0"/>
        </w:rPr>
        <w:tab/>
      </w:r>
      <w:r>
        <w:rPr>
          <w:snapToGrid w:val="0"/>
          <w:spacing w:val="-4"/>
        </w:rPr>
        <w:t>(i)</w:t>
      </w:r>
      <w:r>
        <w:rPr>
          <w:snapToGrid w:val="0"/>
          <w:spacing w:val="-4"/>
        </w:rPr>
        <w:tab/>
        <w:t>an employer, principal, organisation, authority, agency or other person who would otherwise be bound by this Part, or any class thereof;</w:t>
      </w:r>
    </w:p>
    <w:p>
      <w:pPr>
        <w:pStyle w:val="Indenti"/>
        <w:rPr>
          <w:snapToGrid w:val="0"/>
          <w:spacing w:val="-4"/>
        </w:rPr>
      </w:pPr>
      <w:r>
        <w:rPr>
          <w:snapToGrid w:val="0"/>
          <w:spacing w:val="-4"/>
        </w:rPr>
        <w:tab/>
        <w:t>(ii)</w:t>
      </w:r>
      <w:r>
        <w:rPr>
          <w:snapToGrid w:val="0"/>
          <w:spacing w:val="-4"/>
        </w:rPr>
        <w:tab/>
        <w:t>an employee, contract worker, or other person who would otherwise have the benefit of this Part, or any class thereof;</w:t>
      </w:r>
    </w:p>
    <w:p>
      <w:pPr>
        <w:pStyle w:val="Indenti"/>
        <w:rPr>
          <w:snapToGrid w:val="0"/>
          <w:spacing w:val="-4"/>
        </w:rPr>
      </w:pPr>
      <w:r>
        <w:rPr>
          <w:snapToGrid w:val="0"/>
          <w:spacing w:val="-4"/>
        </w:rPr>
        <w:tab/>
        <w:t>(iii)</w:t>
      </w:r>
      <w:r>
        <w:rPr>
          <w:snapToGrid w:val="0"/>
          <w:spacing w:val="-4"/>
        </w:rPr>
        <w:tab/>
        <w:t>a type of employment or legal relationship to which this Part relates, or any class thereof;</w:t>
      </w:r>
    </w:p>
    <w:p>
      <w:pPr>
        <w:pStyle w:val="Indenta"/>
        <w:rPr>
          <w:snapToGrid w:val="0"/>
          <w:spacing w:val="-4"/>
        </w:rPr>
      </w:pPr>
      <w:r>
        <w:rPr>
          <w:snapToGrid w:val="0"/>
          <w:spacing w:val="-4"/>
        </w:rPr>
        <w:tab/>
        <w:t>(b)</w:t>
      </w:r>
      <w:r>
        <w:rPr>
          <w:snapToGrid w:val="0"/>
          <w:spacing w:val="-4"/>
        </w:rPr>
        <w:tab/>
        <w:t>to apply to — </w:t>
      </w:r>
    </w:p>
    <w:p>
      <w:pPr>
        <w:pStyle w:val="Indenti"/>
        <w:rPr>
          <w:snapToGrid w:val="0"/>
          <w:spacing w:val="-4"/>
        </w:rPr>
      </w:pPr>
      <w:r>
        <w:rPr>
          <w:snapToGrid w:val="0"/>
          <w:spacing w:val="-4"/>
        </w:rPr>
        <w:tab/>
        <w:t>(i)</w:t>
      </w:r>
      <w:r>
        <w:rPr>
          <w:snapToGrid w:val="0"/>
          <w:spacing w:val="-4"/>
        </w:rPr>
        <w:tab/>
        <w:t>the whole, or any specified provision, of this Part; or</w:t>
      </w:r>
    </w:p>
    <w:p>
      <w:pPr>
        <w:pStyle w:val="Indenti"/>
        <w:rPr>
          <w:snapToGrid w:val="0"/>
          <w:spacing w:val="-4"/>
        </w:rPr>
      </w:pPr>
      <w:r>
        <w:rPr>
          <w:snapToGrid w:val="0"/>
          <w:spacing w:val="-4"/>
        </w:rPr>
        <w:tab/>
        <w:t>(ii)</w:t>
      </w:r>
      <w:r>
        <w:rPr>
          <w:snapToGrid w:val="0"/>
          <w:spacing w:val="-4"/>
        </w:rPr>
        <w:tab/>
        <w:t>all spent convictions or spent convictions for specified offences or classes of offences,</w:t>
      </w:r>
    </w:p>
    <w:p>
      <w:pPr>
        <w:pStyle w:val="Subsection"/>
        <w:rPr>
          <w:snapToGrid w:val="0"/>
          <w:spacing w:val="-4"/>
        </w:rPr>
      </w:pPr>
      <w:r>
        <w:rPr>
          <w:snapToGrid w:val="0"/>
          <w:spacing w:val="-4"/>
        </w:rPr>
        <w:tab/>
      </w:r>
      <w:r>
        <w:rPr>
          <w:snapToGrid w:val="0"/>
          <w:spacing w:val="-4"/>
        </w:rPr>
        <w:tab/>
        <w:t>or in terms that are a combination of any 2 or more of the foregoing.</w:t>
      </w:r>
    </w:p>
    <w:p>
      <w:pPr>
        <w:pStyle w:val="Heading3"/>
        <w:rPr>
          <w:snapToGrid w:val="0"/>
          <w:spacing w:val="-4"/>
        </w:rPr>
      </w:pPr>
      <w:bookmarkStart w:id="236" w:name="_Toc77413891"/>
      <w:bookmarkStart w:id="237" w:name="_Toc86555441"/>
      <w:bookmarkStart w:id="238" w:name="_Toc89229716"/>
      <w:bookmarkStart w:id="239" w:name="_Toc89247046"/>
      <w:bookmarkStart w:id="240" w:name="_Toc96923247"/>
      <w:bookmarkStart w:id="241" w:name="_Toc102530424"/>
      <w:bookmarkStart w:id="242" w:name="_Toc103134813"/>
      <w:bookmarkStart w:id="243" w:name="_Toc105300614"/>
      <w:bookmarkStart w:id="244" w:name="_Toc106440443"/>
      <w:bookmarkStart w:id="245" w:name="_Toc106506273"/>
      <w:bookmarkStart w:id="246" w:name="_Toc107204252"/>
      <w:bookmarkStart w:id="247" w:name="_Toc108239601"/>
      <w:bookmarkStart w:id="248" w:name="_Toc108247957"/>
      <w:bookmarkStart w:id="249" w:name="_Toc108249631"/>
      <w:bookmarkStart w:id="250" w:name="_Toc108251233"/>
      <w:bookmarkStart w:id="251" w:name="_Toc108428824"/>
      <w:bookmarkStart w:id="252" w:name="_Toc108495634"/>
      <w:bookmarkStart w:id="253" w:name="_Toc109469602"/>
      <w:bookmarkStart w:id="254" w:name="_Toc109469865"/>
      <w:bookmarkStart w:id="255" w:name="_Toc118797463"/>
      <w:bookmarkStart w:id="256" w:name="_Toc118857424"/>
      <w:bookmarkStart w:id="257" w:name="_Toc139773907"/>
      <w:bookmarkStart w:id="258" w:name="_Toc147055122"/>
      <w:bookmarkStart w:id="259" w:name="_Toc147133417"/>
      <w:bookmarkStart w:id="260" w:name="_Toc149450990"/>
      <w:bookmarkStart w:id="261" w:name="_Toc153610300"/>
      <w:bookmarkStart w:id="262" w:name="_Toc153617648"/>
      <w:bookmarkStart w:id="263" w:name="_Toc156724183"/>
      <w:bookmarkStart w:id="264" w:name="_Toc157479014"/>
      <w:bookmarkStart w:id="265" w:name="_Toc163442033"/>
      <w:bookmarkStart w:id="266" w:name="_Toc163464107"/>
      <w:r>
        <w:rPr>
          <w:rStyle w:val="CharDivNo"/>
          <w:spacing w:val="-4"/>
        </w:rPr>
        <w:t>Division 3</w:t>
      </w:r>
      <w:r>
        <w:rPr>
          <w:snapToGrid w:val="0"/>
          <w:spacing w:val="-4"/>
        </w:rPr>
        <w:t> — </w:t>
      </w:r>
      <w:r>
        <w:rPr>
          <w:rStyle w:val="CharDivText"/>
          <w:spacing w:val="-4"/>
        </w:rPr>
        <w:t>Discrimination on ground of spent conviction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spacing w:val="-4"/>
        </w:rPr>
        <w:t xml:space="preserve"> </w:t>
      </w:r>
    </w:p>
    <w:p>
      <w:pPr>
        <w:pStyle w:val="Heading5"/>
        <w:rPr>
          <w:snapToGrid w:val="0"/>
          <w:spacing w:val="-4"/>
        </w:rPr>
      </w:pPr>
      <w:bookmarkStart w:id="267" w:name="_Toc484505193"/>
      <w:bookmarkStart w:id="268" w:name="_Toc237344"/>
      <w:bookmarkStart w:id="269" w:name="_Toc118857425"/>
      <w:bookmarkStart w:id="270" w:name="_Toc163464108"/>
      <w:bookmarkStart w:id="271" w:name="_Toc157479015"/>
      <w:r>
        <w:rPr>
          <w:rStyle w:val="CharSectno"/>
          <w:spacing w:val="-4"/>
        </w:rPr>
        <w:t>17</w:t>
      </w:r>
      <w:r>
        <w:rPr>
          <w:snapToGrid w:val="0"/>
          <w:spacing w:val="-4"/>
        </w:rPr>
        <w:t>.</w:t>
      </w:r>
      <w:r>
        <w:rPr>
          <w:snapToGrid w:val="0"/>
          <w:spacing w:val="-4"/>
        </w:rPr>
        <w:tab/>
        <w:t>Interpretation</w:t>
      </w:r>
      <w:bookmarkEnd w:id="267"/>
      <w:bookmarkEnd w:id="268"/>
      <w:bookmarkEnd w:id="269"/>
      <w:bookmarkEnd w:id="270"/>
      <w:bookmarkEnd w:id="271"/>
      <w:r>
        <w:rPr>
          <w:snapToGrid w:val="0"/>
          <w:spacing w:val="-4"/>
        </w:rPr>
        <w:t xml:space="preserve"> </w:t>
      </w:r>
    </w:p>
    <w:p>
      <w:pPr>
        <w:pStyle w:val="Subsection"/>
        <w:rPr>
          <w:snapToGrid w:val="0"/>
          <w:spacing w:val="-4"/>
        </w:rPr>
      </w:pPr>
      <w:r>
        <w:rPr>
          <w:snapToGrid w:val="0"/>
          <w:spacing w:val="-4"/>
        </w:rPr>
        <w:tab/>
        <w:t>(1)</w:t>
      </w:r>
      <w:r>
        <w:rPr>
          <w:snapToGrid w:val="0"/>
          <w:spacing w:val="-4"/>
        </w:rPr>
        <w:tab/>
        <w:t xml:space="preserve">In this Division </w:t>
      </w:r>
      <w:r>
        <w:rPr>
          <w:b/>
          <w:snapToGrid w:val="0"/>
          <w:spacing w:val="-4"/>
        </w:rPr>
        <w:t>“</w:t>
      </w:r>
      <w:r>
        <w:rPr>
          <w:rStyle w:val="CharDefText"/>
          <w:spacing w:val="-4"/>
        </w:rPr>
        <w:t>commission agent</w:t>
      </w:r>
      <w:r>
        <w:rPr>
          <w:b/>
          <w:snapToGrid w:val="0"/>
          <w:spacing w:val="-4"/>
        </w:rPr>
        <w:t>”</w:t>
      </w:r>
      <w:r>
        <w:rPr>
          <w:snapToGrid w:val="0"/>
          <w:spacing w:val="-4"/>
        </w:rPr>
        <w:t xml:space="preserve">, </w:t>
      </w:r>
      <w:r>
        <w:rPr>
          <w:b/>
          <w:snapToGrid w:val="0"/>
          <w:spacing w:val="-4"/>
        </w:rPr>
        <w:t>“</w:t>
      </w:r>
      <w:r>
        <w:rPr>
          <w:rStyle w:val="CharDefText"/>
          <w:spacing w:val="-4"/>
        </w:rPr>
        <w:t>committee of management</w:t>
      </w:r>
      <w:r>
        <w:rPr>
          <w:b/>
          <w:snapToGrid w:val="0"/>
          <w:spacing w:val="-4"/>
        </w:rPr>
        <w:t>”</w:t>
      </w:r>
      <w:r>
        <w:rPr>
          <w:snapToGrid w:val="0"/>
          <w:spacing w:val="-4"/>
        </w:rPr>
        <w:t xml:space="preserve">, </w:t>
      </w:r>
      <w:r>
        <w:rPr>
          <w:b/>
          <w:snapToGrid w:val="0"/>
          <w:spacing w:val="-4"/>
        </w:rPr>
        <w:t>“</w:t>
      </w:r>
      <w:r>
        <w:rPr>
          <w:rStyle w:val="CharDefText"/>
          <w:spacing w:val="-4"/>
        </w:rPr>
        <w:t>contract worker</w:t>
      </w:r>
      <w:r>
        <w:rPr>
          <w:b/>
          <w:snapToGrid w:val="0"/>
          <w:spacing w:val="-4"/>
        </w:rPr>
        <w:t>”</w:t>
      </w:r>
      <w:r>
        <w:rPr>
          <w:snapToGrid w:val="0"/>
          <w:spacing w:val="-4"/>
        </w:rPr>
        <w:t xml:space="preserve">, </w:t>
      </w:r>
      <w:r>
        <w:rPr>
          <w:b/>
          <w:snapToGrid w:val="0"/>
          <w:spacing w:val="-4"/>
        </w:rPr>
        <w:t>“</w:t>
      </w:r>
      <w:r>
        <w:rPr>
          <w:rStyle w:val="CharDefText"/>
          <w:spacing w:val="-4"/>
        </w:rPr>
        <w:t>employment</w:t>
      </w:r>
      <w:r>
        <w:rPr>
          <w:b/>
          <w:snapToGrid w:val="0"/>
          <w:spacing w:val="-4"/>
        </w:rPr>
        <w:t>”</w:t>
      </w:r>
      <w:r>
        <w:rPr>
          <w:snapToGrid w:val="0"/>
          <w:spacing w:val="-4"/>
        </w:rPr>
        <w:t xml:space="preserve">, </w:t>
      </w:r>
      <w:r>
        <w:rPr>
          <w:b/>
          <w:snapToGrid w:val="0"/>
          <w:spacing w:val="-4"/>
        </w:rPr>
        <w:t>“</w:t>
      </w:r>
      <w:r>
        <w:rPr>
          <w:rStyle w:val="CharDefText"/>
          <w:spacing w:val="-4"/>
        </w:rPr>
        <w:t>employment agency</w:t>
      </w:r>
      <w:r>
        <w:rPr>
          <w:b/>
          <w:snapToGrid w:val="0"/>
          <w:spacing w:val="-4"/>
        </w:rPr>
        <w:t>”</w:t>
      </w:r>
      <w:r>
        <w:rPr>
          <w:snapToGrid w:val="0"/>
          <w:spacing w:val="-4"/>
        </w:rPr>
        <w:t xml:space="preserve"> and </w:t>
      </w:r>
      <w:r>
        <w:rPr>
          <w:b/>
          <w:snapToGrid w:val="0"/>
          <w:spacing w:val="-4"/>
        </w:rPr>
        <w:t>“</w:t>
      </w:r>
      <w:r>
        <w:rPr>
          <w:rStyle w:val="CharDefText"/>
          <w:spacing w:val="-4"/>
        </w:rPr>
        <w:t>principal</w:t>
      </w:r>
      <w:r>
        <w:rPr>
          <w:b/>
          <w:snapToGrid w:val="0"/>
          <w:spacing w:val="-4"/>
        </w:rPr>
        <w:t>”</w:t>
      </w:r>
      <w:r>
        <w:rPr>
          <w:snapToGrid w:val="0"/>
          <w:spacing w:val="-4"/>
        </w:rPr>
        <w:t xml:space="preserve"> have the respective meanings assigned to them by the </w:t>
      </w:r>
      <w:r>
        <w:rPr>
          <w:i/>
          <w:snapToGrid w:val="0"/>
          <w:spacing w:val="-4"/>
        </w:rPr>
        <w:t>Equal Opportunity Act 1984</w:t>
      </w:r>
      <w:r>
        <w:rPr>
          <w:snapToGrid w:val="0"/>
          <w:spacing w:val="-4"/>
        </w:rPr>
        <w:t>.</w:t>
      </w:r>
    </w:p>
    <w:p>
      <w:pPr>
        <w:pStyle w:val="Subsection"/>
        <w:rPr>
          <w:snapToGrid w:val="0"/>
          <w:spacing w:val="-4"/>
        </w:rPr>
      </w:pPr>
      <w:r>
        <w:rPr>
          <w:snapToGrid w:val="0"/>
          <w:spacing w:val="-4"/>
        </w:rPr>
        <w:tab/>
        <w:t>(2)</w:t>
      </w:r>
      <w:r>
        <w:rPr>
          <w:snapToGrid w:val="0"/>
          <w:spacing w:val="-4"/>
        </w:rPr>
        <w:tab/>
        <w:t xml:space="preserve">For the purposes of this Division, a person (in this subsection referred to as the </w:t>
      </w:r>
      <w:r>
        <w:rPr>
          <w:b/>
          <w:snapToGrid w:val="0"/>
          <w:spacing w:val="-4"/>
        </w:rPr>
        <w:t>“</w:t>
      </w:r>
      <w:r>
        <w:rPr>
          <w:rStyle w:val="CharDefText"/>
          <w:spacing w:val="-4"/>
        </w:rPr>
        <w:t>discriminator</w:t>
      </w:r>
      <w:r>
        <w:rPr>
          <w:b/>
          <w:snapToGrid w:val="0"/>
          <w:spacing w:val="-4"/>
        </w:rPr>
        <w:t>”</w:t>
      </w:r>
      <w:r>
        <w:rPr>
          <w:snapToGrid w:val="0"/>
          <w:spacing w:val="-4"/>
        </w:rPr>
        <w:t xml:space="preserve">) discriminates against another person (in this subsection referred to as the </w:t>
      </w:r>
      <w:r>
        <w:rPr>
          <w:b/>
          <w:snapToGrid w:val="0"/>
          <w:spacing w:val="-4"/>
        </w:rPr>
        <w:t>“</w:t>
      </w:r>
      <w:r>
        <w:rPr>
          <w:rStyle w:val="CharDefText"/>
          <w:spacing w:val="-4"/>
        </w:rPr>
        <w:t>aggrieved person</w:t>
      </w:r>
      <w:r>
        <w:rPr>
          <w:b/>
          <w:snapToGrid w:val="0"/>
          <w:spacing w:val="-4"/>
        </w:rPr>
        <w:t>”</w:t>
      </w:r>
      <w:r>
        <w:rPr>
          <w:snapToGrid w:val="0"/>
          <w:spacing w:val="-4"/>
        </w:rPr>
        <w:t>) on the ground of a spent conviction if — </w:t>
      </w:r>
    </w:p>
    <w:p>
      <w:pPr>
        <w:pStyle w:val="Indenta"/>
        <w:rPr>
          <w:snapToGrid w:val="0"/>
          <w:spacing w:val="-4"/>
        </w:rPr>
      </w:pPr>
      <w:r>
        <w:rPr>
          <w:snapToGrid w:val="0"/>
          <w:spacing w:val="-4"/>
        </w:rPr>
        <w:tab/>
        <w:t>(a)</w:t>
      </w:r>
      <w:r>
        <w:rPr>
          <w:snapToGrid w:val="0"/>
          <w:spacing w:val="-4"/>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spacing w:val="-4"/>
        </w:rPr>
        <w:tab/>
        <w:t>(b)</w:t>
      </w:r>
      <w:r>
        <w:rPr>
          <w:snapToGrid w:val="0"/>
          <w:spacing w:val="-4"/>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72" w:name="_Toc484505194"/>
      <w:bookmarkStart w:id="273" w:name="_Toc237345"/>
      <w:bookmarkStart w:id="274" w:name="_Toc118857426"/>
      <w:bookmarkStart w:id="275" w:name="_Toc163464109"/>
      <w:bookmarkStart w:id="276" w:name="_Toc157479016"/>
      <w:r>
        <w:rPr>
          <w:rStyle w:val="CharSectno"/>
        </w:rPr>
        <w:t>18</w:t>
      </w:r>
      <w:r>
        <w:rPr>
          <w:snapToGrid w:val="0"/>
        </w:rPr>
        <w:t>.</w:t>
      </w:r>
      <w:r>
        <w:rPr>
          <w:snapToGrid w:val="0"/>
        </w:rPr>
        <w:tab/>
        <w:t>Discrimination against job applicants and employees</w:t>
      </w:r>
      <w:bookmarkEnd w:id="272"/>
      <w:bookmarkEnd w:id="273"/>
      <w:bookmarkEnd w:id="274"/>
      <w:bookmarkEnd w:id="275"/>
      <w:bookmarkEnd w:id="276"/>
      <w:r>
        <w:rPr>
          <w:snapToGrid w:val="0"/>
        </w:rPr>
        <w:t xml:space="preserve"> </w:t>
      </w:r>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 </w:t>
      </w:r>
    </w:p>
    <w:p>
      <w:pPr>
        <w:pStyle w:val="Indenta"/>
        <w:spacing w:before="70"/>
        <w:rPr>
          <w:snapToGrid w:val="0"/>
        </w:rPr>
      </w:pPr>
      <w:r>
        <w:rPr>
          <w:snapToGrid w:val="0"/>
        </w:rPr>
        <w:tab/>
        <w:t>(a)</w:t>
      </w:r>
      <w:r>
        <w:rPr>
          <w:snapToGrid w:val="0"/>
        </w:rPr>
        <w:tab/>
        <w:t>in the arrangements made for the purpose of determining who should be offered employment;</w:t>
      </w:r>
    </w:p>
    <w:p>
      <w:pPr>
        <w:pStyle w:val="Indenta"/>
        <w:spacing w:before="70"/>
        <w:rPr>
          <w:snapToGrid w:val="0"/>
        </w:rPr>
      </w:pPr>
      <w:r>
        <w:rPr>
          <w:snapToGrid w:val="0"/>
        </w:rPr>
        <w:tab/>
        <w:t>(b)</w:t>
      </w:r>
      <w:r>
        <w:rPr>
          <w:snapToGrid w:val="0"/>
        </w:rPr>
        <w:tab/>
        <w:t>in determining who should be offered employment; or</w:t>
      </w:r>
    </w:p>
    <w:p>
      <w:pPr>
        <w:pStyle w:val="Indenta"/>
        <w:spacing w:before="70"/>
        <w:rPr>
          <w:snapToGrid w:val="0"/>
          <w:spacing w:val="-4"/>
        </w:rPr>
      </w:pPr>
      <w:r>
        <w:rPr>
          <w:snapToGrid w:val="0"/>
        </w:rPr>
        <w:tab/>
        <w:t>(c)</w:t>
      </w:r>
      <w:r>
        <w:rPr>
          <w:snapToGrid w:val="0"/>
        </w:rPr>
        <w:tab/>
      </w:r>
      <w:r>
        <w:rPr>
          <w:snapToGrid w:val="0"/>
          <w:spacing w:val="-4"/>
        </w:rPr>
        <w:t>in the terms or conditions on which employment is offered.</w:t>
      </w:r>
    </w:p>
    <w:p>
      <w:pPr>
        <w:pStyle w:val="Subsection"/>
        <w:spacing w:before="120"/>
        <w:rPr>
          <w:snapToGrid w:val="0"/>
        </w:rPr>
      </w:pPr>
      <w:r>
        <w:rPr>
          <w:snapToGrid w:val="0"/>
          <w:spacing w:val="-4"/>
        </w:rPr>
        <w:tab/>
      </w:r>
      <w:r>
        <w:rPr>
          <w:snapToGrid w:val="0"/>
        </w:rPr>
        <w:t>(2)</w:t>
      </w:r>
      <w:r>
        <w:rPr>
          <w:snapToGrid w:val="0"/>
          <w:spacing w:val="-4"/>
        </w:rPr>
        <w:tab/>
        <w:t>It is unlawful for an employer to discriminate against an employee on the ground of a spent conviction of the employee —</w:t>
      </w:r>
      <w:r>
        <w:rPr>
          <w:snapToGrid w:val="0"/>
        </w:rPr>
        <w:t> </w:t>
      </w:r>
    </w:p>
    <w:p>
      <w:pPr>
        <w:pStyle w:val="Indenta"/>
        <w:spacing w:before="70"/>
        <w:rPr>
          <w:snapToGrid w:val="0"/>
        </w:rPr>
      </w:pPr>
      <w:r>
        <w:rPr>
          <w:snapToGrid w:val="0"/>
        </w:rPr>
        <w:tab/>
        <w:t>(a)</w:t>
      </w:r>
      <w:r>
        <w:rPr>
          <w:snapToGrid w:val="0"/>
        </w:rPr>
        <w:tab/>
        <w:t>in the terms or conditions of employment that the employer affords the employee;</w:t>
      </w:r>
    </w:p>
    <w:p>
      <w:pPr>
        <w:pStyle w:val="Indenta"/>
        <w:spacing w:before="7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spacing w:before="70"/>
        <w:rPr>
          <w:snapToGrid w:val="0"/>
        </w:rPr>
      </w:pPr>
      <w:r>
        <w:rPr>
          <w:snapToGrid w:val="0"/>
        </w:rPr>
        <w:tab/>
        <w:t>(c)</w:t>
      </w:r>
      <w:r>
        <w:rPr>
          <w:snapToGrid w:val="0"/>
        </w:rPr>
        <w:tab/>
        <w:t>by dismissing the employee; or</w:t>
      </w:r>
    </w:p>
    <w:p>
      <w:pPr>
        <w:pStyle w:val="Indenta"/>
        <w:spacing w:before="70"/>
        <w:rPr>
          <w:snapToGrid w:val="0"/>
        </w:rPr>
      </w:pPr>
      <w:r>
        <w:rPr>
          <w:snapToGrid w:val="0"/>
        </w:rPr>
        <w:tab/>
        <w:t>(d)</w:t>
      </w:r>
      <w:r>
        <w:rPr>
          <w:snapToGrid w:val="0"/>
        </w:rPr>
        <w:tab/>
        <w:t>by subjecting the employee to any other detriment.</w:t>
      </w:r>
    </w:p>
    <w:p>
      <w:pPr>
        <w:pStyle w:val="Heading5"/>
        <w:rPr>
          <w:snapToGrid w:val="0"/>
        </w:rPr>
      </w:pPr>
      <w:bookmarkStart w:id="277" w:name="_Toc484505195"/>
      <w:bookmarkStart w:id="278" w:name="_Toc237346"/>
      <w:bookmarkStart w:id="279" w:name="_Toc118857427"/>
      <w:bookmarkStart w:id="280" w:name="_Toc163464110"/>
      <w:bookmarkStart w:id="281" w:name="_Toc157479017"/>
      <w:r>
        <w:rPr>
          <w:rStyle w:val="CharSectno"/>
        </w:rPr>
        <w:t>19</w:t>
      </w:r>
      <w:r>
        <w:rPr>
          <w:snapToGrid w:val="0"/>
        </w:rPr>
        <w:t>.</w:t>
      </w:r>
      <w:r>
        <w:rPr>
          <w:snapToGrid w:val="0"/>
        </w:rPr>
        <w:tab/>
        <w:t>Discrimination against commission agents</w:t>
      </w:r>
      <w:bookmarkEnd w:id="277"/>
      <w:bookmarkEnd w:id="278"/>
      <w:bookmarkEnd w:id="279"/>
      <w:bookmarkEnd w:id="280"/>
      <w:bookmarkEnd w:id="281"/>
      <w:r>
        <w:rPr>
          <w:snapToGrid w:val="0"/>
        </w:rPr>
        <w:t xml:space="preserve"> </w:t>
      </w:r>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 </w:t>
      </w:r>
    </w:p>
    <w:p>
      <w:pPr>
        <w:pStyle w:val="Indenta"/>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spacing w:before="120"/>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82" w:name="_Toc484505196"/>
      <w:bookmarkStart w:id="283" w:name="_Toc237347"/>
      <w:bookmarkStart w:id="284" w:name="_Toc118857428"/>
      <w:bookmarkStart w:id="285" w:name="_Toc163464111"/>
      <w:bookmarkStart w:id="286" w:name="_Toc157479018"/>
      <w:r>
        <w:rPr>
          <w:rStyle w:val="CharSectno"/>
        </w:rPr>
        <w:t>20</w:t>
      </w:r>
      <w:r>
        <w:rPr>
          <w:snapToGrid w:val="0"/>
        </w:rPr>
        <w:t>.</w:t>
      </w:r>
      <w:r>
        <w:rPr>
          <w:snapToGrid w:val="0"/>
        </w:rPr>
        <w:tab/>
        <w:t>Discrimination against contract workers</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87" w:name="_Toc484505197"/>
      <w:bookmarkStart w:id="288" w:name="_Toc237348"/>
      <w:bookmarkStart w:id="289" w:name="_Toc118857429"/>
      <w:bookmarkStart w:id="290" w:name="_Toc163464112"/>
      <w:bookmarkStart w:id="291" w:name="_Toc157479019"/>
      <w:r>
        <w:rPr>
          <w:rStyle w:val="CharSectno"/>
        </w:rPr>
        <w:t>21</w:t>
      </w:r>
      <w:r>
        <w:rPr>
          <w:snapToGrid w:val="0"/>
        </w:rPr>
        <w:t>.</w:t>
      </w:r>
      <w:r>
        <w:rPr>
          <w:snapToGrid w:val="0"/>
        </w:rPr>
        <w:tab/>
      </w:r>
      <w:bookmarkEnd w:id="287"/>
      <w:r>
        <w:rPr>
          <w:snapToGrid w:val="0"/>
        </w:rPr>
        <w:t>Discrimination by organisations of workers and employers</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92" w:name="_Toc484505198"/>
      <w:bookmarkStart w:id="293" w:name="_Toc237349"/>
      <w:bookmarkStart w:id="294" w:name="_Toc118857430"/>
      <w:bookmarkStart w:id="295" w:name="_Toc163464113"/>
      <w:bookmarkStart w:id="296" w:name="_Toc157479020"/>
      <w:r>
        <w:rPr>
          <w:rStyle w:val="CharSectno"/>
        </w:rPr>
        <w:t>22</w:t>
      </w:r>
      <w:r>
        <w:rPr>
          <w:snapToGrid w:val="0"/>
        </w:rPr>
        <w:t>.</w:t>
      </w:r>
      <w:r>
        <w:rPr>
          <w:snapToGrid w:val="0"/>
        </w:rPr>
        <w:tab/>
      </w:r>
      <w:bookmarkEnd w:id="292"/>
      <w:r>
        <w:rPr>
          <w:snapToGrid w:val="0"/>
        </w:rPr>
        <w:t>Discrimination by authorities that confer qualifications etc.</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97" w:name="_Toc484505199"/>
      <w:bookmarkStart w:id="298" w:name="_Toc237350"/>
      <w:bookmarkStart w:id="299" w:name="_Toc118857431"/>
      <w:bookmarkStart w:id="300" w:name="_Toc163464114"/>
      <w:bookmarkStart w:id="301" w:name="_Toc157479021"/>
      <w:r>
        <w:rPr>
          <w:rStyle w:val="CharSectno"/>
        </w:rPr>
        <w:t>23</w:t>
      </w:r>
      <w:r>
        <w:rPr>
          <w:snapToGrid w:val="0"/>
        </w:rPr>
        <w:t>.</w:t>
      </w:r>
      <w:r>
        <w:rPr>
          <w:snapToGrid w:val="0"/>
        </w:rPr>
        <w:tab/>
        <w:t>Discrimination by employment agencies</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02" w:name="_Toc484505200"/>
      <w:bookmarkStart w:id="303" w:name="_Toc237351"/>
      <w:bookmarkStart w:id="304" w:name="_Toc118857432"/>
      <w:bookmarkStart w:id="305" w:name="_Toc163464115"/>
      <w:bookmarkStart w:id="306" w:name="_Toc157479022"/>
      <w:r>
        <w:rPr>
          <w:rStyle w:val="CharSectno"/>
        </w:rPr>
        <w:t>24</w:t>
      </w:r>
      <w:r>
        <w:rPr>
          <w:snapToGrid w:val="0"/>
        </w:rPr>
        <w:t>.</w:t>
      </w:r>
      <w:r>
        <w:rPr>
          <w:snapToGrid w:val="0"/>
        </w:rPr>
        <w:tab/>
        <w:t>Enforcement of this Division</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07" w:name="_Toc77413900"/>
      <w:bookmarkStart w:id="308" w:name="_Toc86555450"/>
      <w:bookmarkStart w:id="309" w:name="_Toc89229725"/>
      <w:bookmarkStart w:id="310" w:name="_Toc89247055"/>
      <w:bookmarkStart w:id="311" w:name="_Toc96923256"/>
      <w:bookmarkStart w:id="312" w:name="_Toc102530433"/>
      <w:bookmarkStart w:id="313" w:name="_Toc103134822"/>
      <w:bookmarkStart w:id="314" w:name="_Toc105300623"/>
      <w:bookmarkStart w:id="315" w:name="_Toc106440452"/>
      <w:bookmarkStart w:id="316" w:name="_Toc106506282"/>
      <w:bookmarkStart w:id="317" w:name="_Toc107204261"/>
      <w:bookmarkStart w:id="318" w:name="_Toc108239610"/>
      <w:bookmarkStart w:id="319" w:name="_Toc108247966"/>
      <w:bookmarkStart w:id="320" w:name="_Toc108249640"/>
      <w:bookmarkStart w:id="321" w:name="_Toc108251242"/>
      <w:bookmarkStart w:id="322" w:name="_Toc108428833"/>
      <w:bookmarkStart w:id="323" w:name="_Toc108495643"/>
      <w:bookmarkStart w:id="324" w:name="_Toc109469611"/>
      <w:bookmarkStart w:id="325" w:name="_Toc109469874"/>
      <w:bookmarkStart w:id="326" w:name="_Toc118797472"/>
      <w:bookmarkStart w:id="327" w:name="_Toc118857433"/>
      <w:bookmarkStart w:id="328" w:name="_Toc139773916"/>
      <w:bookmarkStart w:id="329" w:name="_Toc147055131"/>
      <w:bookmarkStart w:id="330" w:name="_Toc147133426"/>
      <w:bookmarkStart w:id="331" w:name="_Toc149450999"/>
      <w:bookmarkStart w:id="332" w:name="_Toc153610309"/>
      <w:bookmarkStart w:id="333" w:name="_Toc153617657"/>
      <w:bookmarkStart w:id="334" w:name="_Toc156724192"/>
      <w:bookmarkStart w:id="335" w:name="_Toc157479023"/>
      <w:bookmarkStart w:id="336" w:name="_Toc163442042"/>
      <w:bookmarkStart w:id="337" w:name="_Toc163464116"/>
      <w:r>
        <w:rPr>
          <w:rStyle w:val="CharDivNo"/>
        </w:rPr>
        <w:t>Division 4</w:t>
      </w:r>
      <w:r>
        <w:rPr>
          <w:snapToGrid w:val="0"/>
        </w:rPr>
        <w:t> — </w:t>
      </w:r>
      <w:r>
        <w:rPr>
          <w:rStyle w:val="CharDivText"/>
        </w:rPr>
        <w:t>Other effects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484505201"/>
      <w:bookmarkStart w:id="339" w:name="_Toc237352"/>
      <w:bookmarkStart w:id="340" w:name="_Toc118857434"/>
      <w:bookmarkStart w:id="341" w:name="_Toc163464117"/>
      <w:bookmarkStart w:id="342" w:name="_Toc157479024"/>
      <w:r>
        <w:rPr>
          <w:rStyle w:val="CharSectno"/>
        </w:rPr>
        <w:t>25</w:t>
      </w:r>
      <w:r>
        <w:rPr>
          <w:snapToGrid w:val="0"/>
        </w:rPr>
        <w:t>.</w:t>
      </w:r>
      <w:r>
        <w:rPr>
          <w:snapToGrid w:val="0"/>
        </w:rPr>
        <w:tab/>
        <w:t>Interpretation of written laws</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43" w:name="_Toc484505202"/>
      <w:bookmarkStart w:id="344" w:name="_Toc237353"/>
      <w:bookmarkStart w:id="345" w:name="_Toc118857435"/>
      <w:bookmarkStart w:id="346" w:name="_Toc163464118"/>
      <w:bookmarkStart w:id="347" w:name="_Toc157479025"/>
      <w:r>
        <w:rPr>
          <w:rStyle w:val="CharSectno"/>
        </w:rPr>
        <w:t>26</w:t>
      </w:r>
      <w:r>
        <w:rPr>
          <w:snapToGrid w:val="0"/>
        </w:rPr>
        <w:t>.</w:t>
      </w:r>
      <w:r>
        <w:rPr>
          <w:snapToGrid w:val="0"/>
        </w:rPr>
        <w:tab/>
        <w:t>Assessment of character</w:t>
      </w:r>
      <w:bookmarkEnd w:id="343"/>
      <w:r>
        <w:rPr>
          <w:snapToGrid w:val="0"/>
        </w:rPr>
        <w:t xml:space="preserve"> not to have regard to spent convictions</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48" w:name="_Toc484505203"/>
      <w:bookmarkStart w:id="349" w:name="_Toc237354"/>
      <w:bookmarkStart w:id="350" w:name="_Toc118857436"/>
      <w:bookmarkStart w:id="351" w:name="_Toc163464119"/>
      <w:bookmarkStart w:id="352" w:name="_Toc157479026"/>
      <w:r>
        <w:rPr>
          <w:rStyle w:val="CharSectno"/>
        </w:rPr>
        <w:t>27</w:t>
      </w:r>
      <w:r>
        <w:rPr>
          <w:snapToGrid w:val="0"/>
        </w:rPr>
        <w:t>.</w:t>
      </w:r>
      <w:r>
        <w:rPr>
          <w:snapToGrid w:val="0"/>
        </w:rPr>
        <w:tab/>
        <w:t>Disclosure or acknowledgement of spent convictions</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acknowledgement of matters relating to a convicted person does not require the disclosure or acknowledgement of a spent conviction or the charge to which the conviction relates.</w:t>
      </w:r>
    </w:p>
    <w:p>
      <w:pPr>
        <w:pStyle w:val="Heading5"/>
        <w:rPr>
          <w:snapToGrid w:val="0"/>
        </w:rPr>
      </w:pPr>
      <w:bookmarkStart w:id="353" w:name="_Toc484505204"/>
      <w:bookmarkStart w:id="354" w:name="_Toc237355"/>
      <w:bookmarkStart w:id="355" w:name="_Toc118857437"/>
      <w:bookmarkStart w:id="356" w:name="_Toc163464120"/>
      <w:bookmarkStart w:id="357" w:name="_Toc157479027"/>
      <w:r>
        <w:rPr>
          <w:rStyle w:val="CharSectno"/>
        </w:rPr>
        <w:t>28</w:t>
      </w:r>
      <w:r>
        <w:rPr>
          <w:snapToGrid w:val="0"/>
        </w:rPr>
        <w:t>.</w:t>
      </w:r>
      <w:r>
        <w:rPr>
          <w:snapToGrid w:val="0"/>
        </w:rPr>
        <w:tab/>
        <w:t>Unlawful access to criminal records</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58" w:name="_Toc77413905"/>
      <w:bookmarkStart w:id="359" w:name="_Toc86555455"/>
      <w:bookmarkStart w:id="360" w:name="_Toc89229730"/>
      <w:bookmarkStart w:id="361" w:name="_Toc89247060"/>
      <w:bookmarkStart w:id="362" w:name="_Toc96923261"/>
      <w:bookmarkStart w:id="363" w:name="_Toc102530438"/>
      <w:bookmarkStart w:id="364" w:name="_Toc103134827"/>
      <w:bookmarkStart w:id="365" w:name="_Toc105300628"/>
      <w:bookmarkStart w:id="366" w:name="_Toc106440457"/>
      <w:bookmarkStart w:id="367" w:name="_Toc106506287"/>
      <w:bookmarkStart w:id="368" w:name="_Toc107204266"/>
      <w:bookmarkStart w:id="369" w:name="_Toc108239615"/>
      <w:bookmarkStart w:id="370" w:name="_Toc108247971"/>
      <w:bookmarkStart w:id="371" w:name="_Toc108249645"/>
      <w:bookmarkStart w:id="372" w:name="_Toc108251247"/>
      <w:bookmarkStart w:id="373" w:name="_Toc108428838"/>
      <w:bookmarkStart w:id="374" w:name="_Toc108495648"/>
      <w:bookmarkStart w:id="375" w:name="_Toc109469616"/>
      <w:bookmarkStart w:id="376" w:name="_Toc109469879"/>
      <w:bookmarkStart w:id="377" w:name="_Toc118797477"/>
      <w:bookmarkStart w:id="378" w:name="_Toc118857438"/>
      <w:bookmarkStart w:id="379" w:name="_Toc139773921"/>
      <w:bookmarkStart w:id="380" w:name="_Toc147055136"/>
      <w:bookmarkStart w:id="381" w:name="_Toc147133431"/>
      <w:bookmarkStart w:id="382" w:name="_Toc149451004"/>
      <w:bookmarkStart w:id="383" w:name="_Toc153610314"/>
      <w:bookmarkStart w:id="384" w:name="_Toc153617662"/>
      <w:bookmarkStart w:id="385" w:name="_Toc156724197"/>
      <w:bookmarkStart w:id="386" w:name="_Toc157479028"/>
      <w:bookmarkStart w:id="387" w:name="_Toc163442047"/>
      <w:bookmarkStart w:id="388" w:name="_Toc163464121"/>
      <w:r>
        <w:rPr>
          <w:rStyle w:val="CharPartNo"/>
        </w:rPr>
        <w:t>Part 4</w:t>
      </w:r>
      <w:r>
        <w:rPr>
          <w:rStyle w:val="CharDivNo"/>
        </w:rPr>
        <w:t> </w:t>
      </w:r>
      <w:r>
        <w:t>—</w:t>
      </w:r>
      <w:r>
        <w:rPr>
          <w:rStyle w:val="CharDivText"/>
        </w:rPr>
        <w:t> </w:t>
      </w:r>
      <w:r>
        <w:rPr>
          <w:rStyle w:val="CharPartText"/>
        </w:rPr>
        <w:t>Miscellaneous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pPr>
        <w:pStyle w:val="Heading5"/>
        <w:rPr>
          <w:snapToGrid w:val="0"/>
        </w:rPr>
      </w:pPr>
      <w:bookmarkStart w:id="389" w:name="_Toc484505205"/>
      <w:bookmarkStart w:id="390" w:name="_Toc237356"/>
      <w:bookmarkStart w:id="391" w:name="_Toc118857439"/>
      <w:bookmarkStart w:id="392" w:name="_Toc163464122"/>
      <w:bookmarkStart w:id="393" w:name="_Toc157479029"/>
      <w:r>
        <w:rPr>
          <w:rStyle w:val="CharSectno"/>
        </w:rPr>
        <w:t>29</w:t>
      </w:r>
      <w:r>
        <w:rPr>
          <w:snapToGrid w:val="0"/>
        </w:rPr>
        <w:t>.</w:t>
      </w:r>
      <w:r>
        <w:rPr>
          <w:snapToGrid w:val="0"/>
        </w:rPr>
        <w:tab/>
        <w:t xml:space="preserve">Application of certain provisions of </w:t>
      </w:r>
      <w:r>
        <w:rPr>
          <w:i/>
          <w:snapToGrid w:val="0"/>
        </w:rPr>
        <w:t>Equal Opportunity Act 1984</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94" w:name="_Toc484505206"/>
      <w:bookmarkStart w:id="395" w:name="_Toc237357"/>
      <w:bookmarkStart w:id="396" w:name="_Toc118857440"/>
      <w:bookmarkStart w:id="397" w:name="_Toc163464123"/>
      <w:bookmarkStart w:id="398" w:name="_Toc157479030"/>
      <w:r>
        <w:rPr>
          <w:rStyle w:val="CharSectno"/>
        </w:rPr>
        <w:t>30</w:t>
      </w:r>
      <w:r>
        <w:rPr>
          <w:snapToGrid w:val="0"/>
        </w:rPr>
        <w:t>.</w:t>
      </w:r>
      <w:r>
        <w:rPr>
          <w:snapToGrid w:val="0"/>
        </w:rPr>
        <w:tab/>
        <w:t>Revival of sentence after parole etc.</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399" w:name="_Toc484505207"/>
      <w:bookmarkStart w:id="400" w:name="_Toc237358"/>
      <w:bookmarkStart w:id="401" w:name="_Toc118857441"/>
      <w:bookmarkStart w:id="402" w:name="_Toc163464124"/>
      <w:bookmarkStart w:id="403" w:name="_Toc157479031"/>
      <w:r>
        <w:rPr>
          <w:rStyle w:val="CharSectno"/>
        </w:rPr>
        <w:t>31</w:t>
      </w:r>
      <w:r>
        <w:rPr>
          <w:snapToGrid w:val="0"/>
        </w:rPr>
        <w:t>.</w:t>
      </w:r>
      <w:r>
        <w:rPr>
          <w:snapToGrid w:val="0"/>
        </w:rPr>
        <w:tab/>
        <w:t>Prerogative of mercy</w:t>
      </w:r>
      <w:bookmarkEnd w:id="399"/>
      <w:r>
        <w:rPr>
          <w:snapToGrid w:val="0"/>
        </w:rPr>
        <w:t xml:space="preserve"> not affected</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04" w:name="_Toc484505208"/>
      <w:bookmarkStart w:id="405" w:name="_Toc237359"/>
      <w:bookmarkStart w:id="406" w:name="_Toc118857442"/>
      <w:bookmarkStart w:id="407" w:name="_Toc163464125"/>
      <w:bookmarkStart w:id="408" w:name="_Toc157479032"/>
      <w:r>
        <w:rPr>
          <w:rStyle w:val="CharSectno"/>
        </w:rPr>
        <w:t>32</w:t>
      </w:r>
      <w:r>
        <w:rPr>
          <w:snapToGrid w:val="0"/>
        </w:rPr>
        <w:t>.</w:t>
      </w:r>
      <w:r>
        <w:rPr>
          <w:snapToGrid w:val="0"/>
        </w:rPr>
        <w:tab/>
        <w:t>Act applies to convictions incurred before commencement</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09" w:name="_Toc484505209"/>
      <w:bookmarkStart w:id="410" w:name="_Toc237360"/>
      <w:bookmarkStart w:id="411" w:name="_Toc118857443"/>
      <w:bookmarkStart w:id="412" w:name="_Toc163464126"/>
      <w:bookmarkStart w:id="413" w:name="_Toc157479033"/>
      <w:r>
        <w:rPr>
          <w:rStyle w:val="CharSectno"/>
        </w:rPr>
        <w:t>33</w:t>
      </w:r>
      <w:r>
        <w:rPr>
          <w:snapToGrid w:val="0"/>
        </w:rPr>
        <w:t>.</w:t>
      </w:r>
      <w:r>
        <w:rPr>
          <w:snapToGrid w:val="0"/>
        </w:rPr>
        <w:tab/>
        <w:t>Regulations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14" w:name="_Toc108239621"/>
      <w:bookmarkStart w:id="415" w:name="_Toc108428844"/>
      <w:bookmarkStart w:id="416" w:name="_Toc108495654"/>
      <w:bookmarkStart w:id="417" w:name="_Toc109469885"/>
      <w:bookmarkStart w:id="418" w:name="_Toc118857444"/>
      <w:bookmarkStart w:id="419" w:name="_Toc139773927"/>
      <w:bookmarkStart w:id="420" w:name="_Toc147055142"/>
      <w:bookmarkStart w:id="421" w:name="_Toc147133437"/>
      <w:bookmarkStart w:id="422" w:name="_Toc149451010"/>
      <w:bookmarkStart w:id="423" w:name="_Toc153610320"/>
      <w:bookmarkStart w:id="424" w:name="_Toc153617668"/>
      <w:bookmarkStart w:id="425" w:name="_Toc156724203"/>
      <w:bookmarkStart w:id="426" w:name="_Toc157479034"/>
      <w:bookmarkStart w:id="427" w:name="_Toc163442053"/>
      <w:bookmarkStart w:id="428" w:name="_Toc163464127"/>
      <w:r>
        <w:rPr>
          <w:rStyle w:val="CharSchNo"/>
        </w:rPr>
        <w:t>Schedule 1</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t xml:space="preserve"> </w:t>
      </w:r>
    </w:p>
    <w:p>
      <w:pPr>
        <w:pStyle w:val="yShoulderClause"/>
        <w:rPr>
          <w:snapToGrid w:val="0"/>
        </w:rPr>
      </w:pPr>
      <w:r>
        <w:rPr>
          <w:snapToGrid w:val="0"/>
        </w:rPr>
        <w:t>[s. 6(3)]</w:t>
      </w:r>
    </w:p>
    <w:p>
      <w:pPr>
        <w:pStyle w:val="yHeading2"/>
      </w:pPr>
      <w:bookmarkStart w:id="429" w:name="_Toc118857445"/>
      <w:bookmarkStart w:id="430" w:name="_Toc139773928"/>
      <w:bookmarkStart w:id="431" w:name="_Toc147055143"/>
      <w:bookmarkStart w:id="432" w:name="_Toc147133438"/>
      <w:bookmarkStart w:id="433" w:name="_Toc149451011"/>
      <w:bookmarkStart w:id="434" w:name="_Toc153610321"/>
      <w:bookmarkStart w:id="435" w:name="_Toc153617669"/>
      <w:bookmarkStart w:id="436" w:name="_Toc156724204"/>
      <w:bookmarkStart w:id="437" w:name="_Toc157479035"/>
      <w:bookmarkStart w:id="438" w:name="_Toc163442054"/>
      <w:bookmarkStart w:id="439" w:name="_Toc163464128"/>
      <w:r>
        <w:rPr>
          <w:rStyle w:val="CharSchText"/>
        </w:rPr>
        <w:t>Provisions relating to application under section 6(1)</w:t>
      </w:r>
      <w:bookmarkEnd w:id="429"/>
      <w:bookmarkEnd w:id="430"/>
      <w:bookmarkEnd w:id="431"/>
      <w:bookmarkEnd w:id="432"/>
      <w:bookmarkEnd w:id="433"/>
      <w:bookmarkEnd w:id="434"/>
      <w:bookmarkEnd w:id="435"/>
      <w:bookmarkEnd w:id="436"/>
      <w:bookmarkEnd w:id="437"/>
      <w:bookmarkEnd w:id="438"/>
      <w:bookmarkEnd w:id="439"/>
      <w:r>
        <w:rPr>
          <w:rStyle w:val="CharSDivNo"/>
          <w:sz w:val="28"/>
        </w:rPr>
        <w:t xml:space="preserve"> </w:t>
      </w:r>
      <w:r>
        <w:rPr>
          <w:rStyle w:val="CharSDivText"/>
          <w:sz w:val="28"/>
        </w:rPr>
        <w:t xml:space="preserve"> </w:t>
      </w:r>
    </w:p>
    <w:p>
      <w:pPr>
        <w:pStyle w:val="yHeading5"/>
      </w:pPr>
      <w:bookmarkStart w:id="440" w:name="_Toc492695667"/>
      <w:bookmarkStart w:id="441" w:name="_Toc492955914"/>
      <w:bookmarkStart w:id="442" w:name="_Toc493045072"/>
      <w:bookmarkStart w:id="443" w:name="_Toc237361"/>
      <w:bookmarkStart w:id="444" w:name="_Toc118857446"/>
      <w:bookmarkStart w:id="445" w:name="_Toc163464129"/>
      <w:bookmarkStart w:id="446" w:name="_Toc157479036"/>
      <w:r>
        <w:rPr>
          <w:rStyle w:val="CharSClsNo"/>
        </w:rPr>
        <w:t>1</w:t>
      </w:r>
      <w:r>
        <w:t xml:space="preserve">. </w:t>
      </w:r>
      <w:r>
        <w:tab/>
        <w:t>The application</w:t>
      </w:r>
      <w:bookmarkEnd w:id="440"/>
      <w:bookmarkEnd w:id="441"/>
      <w:bookmarkEnd w:id="442"/>
      <w:bookmarkEnd w:id="443"/>
      <w:bookmarkEnd w:id="444"/>
      <w:bookmarkEnd w:id="445"/>
      <w:bookmarkEnd w:id="446"/>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447" w:name="_Toc492695668"/>
      <w:bookmarkStart w:id="448" w:name="_Toc492955915"/>
      <w:bookmarkStart w:id="449" w:name="_Toc493045073"/>
      <w:bookmarkStart w:id="450" w:name="_Toc237362"/>
      <w:bookmarkStart w:id="451" w:name="_Toc118857447"/>
      <w:bookmarkStart w:id="452" w:name="_Toc163464130"/>
      <w:bookmarkStart w:id="453" w:name="_Toc157479037"/>
      <w:r>
        <w:rPr>
          <w:rStyle w:val="CharSClsNo"/>
        </w:rPr>
        <w:t>2</w:t>
      </w:r>
      <w:r>
        <w:rPr>
          <w:snapToGrid w:val="0"/>
        </w:rPr>
        <w:t xml:space="preserve">. </w:t>
      </w:r>
      <w:r>
        <w:rPr>
          <w:snapToGrid w:val="0"/>
        </w:rPr>
        <w:tab/>
        <w:t>Parties to the application</w:t>
      </w:r>
      <w:bookmarkEnd w:id="447"/>
      <w:bookmarkEnd w:id="448"/>
      <w:bookmarkEnd w:id="449"/>
      <w:bookmarkEnd w:id="450"/>
      <w:bookmarkEnd w:id="451"/>
      <w:bookmarkEnd w:id="452"/>
      <w:bookmarkEnd w:id="453"/>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454" w:name="_Toc492695669"/>
      <w:bookmarkStart w:id="455" w:name="_Toc492955916"/>
      <w:bookmarkStart w:id="456" w:name="_Toc493045074"/>
      <w:bookmarkStart w:id="457" w:name="_Toc237363"/>
      <w:bookmarkStart w:id="458" w:name="_Toc118857448"/>
      <w:bookmarkStart w:id="459" w:name="_Toc163464131"/>
      <w:bookmarkStart w:id="460" w:name="_Toc157479038"/>
      <w:r>
        <w:rPr>
          <w:rStyle w:val="CharSClsNo"/>
        </w:rPr>
        <w:t>3</w:t>
      </w:r>
      <w:r>
        <w:rPr>
          <w:snapToGrid w:val="0"/>
        </w:rPr>
        <w:t xml:space="preserve">. </w:t>
      </w:r>
      <w:r>
        <w:rPr>
          <w:snapToGrid w:val="0"/>
        </w:rPr>
        <w:tab/>
        <w:t>The hearing</w:t>
      </w:r>
      <w:bookmarkEnd w:id="454"/>
      <w:bookmarkEnd w:id="455"/>
      <w:bookmarkEnd w:id="456"/>
      <w:bookmarkEnd w:id="457"/>
      <w:bookmarkEnd w:id="458"/>
      <w:bookmarkEnd w:id="459"/>
      <w:bookmarkEnd w:id="460"/>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461" w:name="_Toc492695670"/>
      <w:bookmarkStart w:id="462" w:name="_Toc492955917"/>
      <w:bookmarkStart w:id="463" w:name="_Toc493045075"/>
      <w:bookmarkStart w:id="464" w:name="_Toc237364"/>
      <w:bookmarkStart w:id="465" w:name="_Toc118857449"/>
      <w:bookmarkStart w:id="466" w:name="_Toc163464132"/>
      <w:bookmarkStart w:id="467" w:name="_Toc157479039"/>
      <w:r>
        <w:rPr>
          <w:rStyle w:val="CharSClsNo"/>
        </w:rPr>
        <w:t>4</w:t>
      </w:r>
      <w:r>
        <w:rPr>
          <w:snapToGrid w:val="0"/>
        </w:rPr>
        <w:t xml:space="preserve">. </w:t>
      </w:r>
      <w:r>
        <w:rPr>
          <w:snapToGrid w:val="0"/>
        </w:rPr>
        <w:tab/>
        <w:t>Rules of evidence not to apply</w:t>
      </w:r>
      <w:bookmarkEnd w:id="461"/>
      <w:bookmarkEnd w:id="462"/>
      <w:bookmarkEnd w:id="463"/>
      <w:bookmarkEnd w:id="464"/>
      <w:bookmarkEnd w:id="465"/>
      <w:bookmarkEnd w:id="466"/>
      <w:bookmarkEnd w:id="467"/>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468" w:name="_Toc492695671"/>
      <w:bookmarkStart w:id="469" w:name="_Toc492955918"/>
      <w:bookmarkStart w:id="470" w:name="_Toc493045076"/>
      <w:bookmarkStart w:id="471" w:name="_Toc237365"/>
      <w:bookmarkStart w:id="472" w:name="_Toc118857450"/>
      <w:bookmarkStart w:id="473" w:name="_Toc163464133"/>
      <w:bookmarkStart w:id="474" w:name="_Toc157479040"/>
      <w:r>
        <w:rPr>
          <w:rStyle w:val="CharSClsNo"/>
        </w:rPr>
        <w:t>5</w:t>
      </w:r>
      <w:r>
        <w:rPr>
          <w:snapToGrid w:val="0"/>
        </w:rPr>
        <w:t xml:space="preserve">. </w:t>
      </w:r>
      <w:r>
        <w:rPr>
          <w:snapToGrid w:val="0"/>
        </w:rPr>
        <w:tab/>
        <w:t>Powers of judge and officers</w:t>
      </w:r>
      <w:bookmarkEnd w:id="468"/>
      <w:bookmarkEnd w:id="469"/>
      <w:bookmarkEnd w:id="470"/>
      <w:bookmarkEnd w:id="471"/>
      <w:bookmarkEnd w:id="472"/>
      <w:bookmarkEnd w:id="473"/>
      <w:bookmarkEnd w:id="474"/>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475" w:name="_Toc492695672"/>
      <w:bookmarkStart w:id="476" w:name="_Toc492955919"/>
      <w:bookmarkStart w:id="477" w:name="_Toc493045077"/>
      <w:bookmarkStart w:id="478" w:name="_Toc237366"/>
      <w:bookmarkStart w:id="479" w:name="_Toc118857451"/>
      <w:bookmarkStart w:id="480" w:name="_Toc163464134"/>
      <w:bookmarkStart w:id="481" w:name="_Toc157479041"/>
      <w:r>
        <w:rPr>
          <w:rStyle w:val="CharSClsNo"/>
        </w:rPr>
        <w:t>6</w:t>
      </w:r>
      <w:r>
        <w:rPr>
          <w:snapToGrid w:val="0"/>
        </w:rPr>
        <w:t xml:space="preserve">. </w:t>
      </w:r>
      <w:r>
        <w:rPr>
          <w:snapToGrid w:val="0"/>
        </w:rPr>
        <w:tab/>
        <w:t>Witnesses</w:t>
      </w:r>
      <w:bookmarkEnd w:id="475"/>
      <w:bookmarkEnd w:id="476"/>
      <w:bookmarkEnd w:id="477"/>
      <w:bookmarkEnd w:id="478"/>
      <w:bookmarkEnd w:id="479"/>
      <w:bookmarkEnd w:id="480"/>
      <w:bookmarkEnd w:id="481"/>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482" w:name="_Toc492695673"/>
      <w:bookmarkStart w:id="483" w:name="_Toc492955920"/>
      <w:bookmarkStart w:id="484" w:name="_Toc493045078"/>
      <w:bookmarkStart w:id="485" w:name="_Toc237367"/>
      <w:bookmarkStart w:id="486" w:name="_Toc118857452"/>
      <w:bookmarkStart w:id="487" w:name="_Toc163464135"/>
      <w:bookmarkStart w:id="488" w:name="_Toc157479042"/>
      <w:r>
        <w:rPr>
          <w:rStyle w:val="CharSClsNo"/>
        </w:rPr>
        <w:t>7</w:t>
      </w:r>
      <w:r>
        <w:rPr>
          <w:snapToGrid w:val="0"/>
        </w:rPr>
        <w:t xml:space="preserve">. </w:t>
      </w:r>
      <w:r>
        <w:rPr>
          <w:snapToGrid w:val="0"/>
        </w:rPr>
        <w:tab/>
        <w:t>Alternatives to holding a hearing</w:t>
      </w:r>
      <w:bookmarkEnd w:id="482"/>
      <w:bookmarkEnd w:id="483"/>
      <w:bookmarkEnd w:id="484"/>
      <w:bookmarkEnd w:id="485"/>
      <w:bookmarkEnd w:id="486"/>
      <w:bookmarkEnd w:id="487"/>
      <w:bookmarkEnd w:id="48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489" w:name="_Toc492695674"/>
      <w:bookmarkStart w:id="490" w:name="_Toc492955921"/>
      <w:bookmarkStart w:id="491" w:name="_Toc493045079"/>
      <w:bookmarkStart w:id="492" w:name="_Toc237368"/>
      <w:bookmarkStart w:id="493" w:name="_Toc118857453"/>
      <w:bookmarkStart w:id="494" w:name="_Toc163464136"/>
      <w:bookmarkStart w:id="495" w:name="_Toc157479043"/>
      <w:r>
        <w:rPr>
          <w:rStyle w:val="CharSClsNo"/>
        </w:rPr>
        <w:t>8</w:t>
      </w:r>
      <w:r>
        <w:rPr>
          <w:snapToGrid w:val="0"/>
        </w:rPr>
        <w:t xml:space="preserve">. </w:t>
      </w:r>
      <w:r>
        <w:rPr>
          <w:snapToGrid w:val="0"/>
        </w:rPr>
        <w:tab/>
        <w:t>Costs</w:t>
      </w:r>
      <w:bookmarkEnd w:id="489"/>
      <w:bookmarkEnd w:id="490"/>
      <w:bookmarkEnd w:id="491"/>
      <w:bookmarkEnd w:id="492"/>
      <w:bookmarkEnd w:id="493"/>
      <w:bookmarkEnd w:id="494"/>
      <w:bookmarkEnd w:id="49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496" w:name="_Toc492695675"/>
      <w:bookmarkStart w:id="497" w:name="_Toc492955922"/>
      <w:bookmarkStart w:id="498" w:name="_Toc493045080"/>
      <w:bookmarkStart w:id="499" w:name="_Toc237369"/>
      <w:bookmarkStart w:id="500" w:name="_Toc118857454"/>
      <w:bookmarkStart w:id="501" w:name="_Toc163464137"/>
      <w:bookmarkStart w:id="502" w:name="_Toc157479044"/>
      <w:r>
        <w:rPr>
          <w:rStyle w:val="CharSClsNo"/>
        </w:rPr>
        <w:t>9</w:t>
      </w:r>
      <w:r>
        <w:rPr>
          <w:snapToGrid w:val="0"/>
        </w:rPr>
        <w:t xml:space="preserve">. </w:t>
      </w:r>
      <w:r>
        <w:rPr>
          <w:snapToGrid w:val="0"/>
        </w:rPr>
        <w:tab/>
        <w:t>Copy of order to be furnished</w:t>
      </w:r>
      <w:bookmarkEnd w:id="496"/>
      <w:bookmarkEnd w:id="497"/>
      <w:bookmarkEnd w:id="498"/>
      <w:bookmarkEnd w:id="499"/>
      <w:bookmarkEnd w:id="500"/>
      <w:bookmarkEnd w:id="501"/>
      <w:bookmarkEnd w:id="502"/>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03" w:name="_Toc108239631"/>
      <w:bookmarkStart w:id="504" w:name="_Toc108428855"/>
      <w:bookmarkStart w:id="505" w:name="_Toc108495665"/>
      <w:bookmarkStart w:id="506" w:name="_Toc109469896"/>
      <w:bookmarkStart w:id="507" w:name="_Toc118857455"/>
      <w:bookmarkStart w:id="508" w:name="_Toc139773938"/>
      <w:bookmarkStart w:id="509" w:name="_Toc147055153"/>
      <w:bookmarkStart w:id="510" w:name="_Toc147133448"/>
      <w:bookmarkStart w:id="511" w:name="_Toc149451021"/>
      <w:bookmarkStart w:id="512" w:name="_Toc153610331"/>
      <w:bookmarkStart w:id="513" w:name="_Toc153617679"/>
      <w:bookmarkStart w:id="514" w:name="_Toc156724214"/>
      <w:bookmarkStart w:id="515" w:name="_Toc157479045"/>
      <w:bookmarkStart w:id="516" w:name="_Toc163442064"/>
      <w:bookmarkStart w:id="517" w:name="_Toc163464138"/>
      <w:r>
        <w:rPr>
          <w:rStyle w:val="CharSchNo"/>
        </w:rPr>
        <w:t>Schedule 2</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yShoulderClause"/>
        <w:rPr>
          <w:snapToGrid w:val="0"/>
        </w:rPr>
      </w:pPr>
      <w:r>
        <w:rPr>
          <w:snapToGrid w:val="0"/>
        </w:rPr>
        <w:t>[s. 8]</w:t>
      </w:r>
    </w:p>
    <w:p>
      <w:pPr>
        <w:pStyle w:val="yHeading2"/>
      </w:pPr>
      <w:bookmarkStart w:id="518" w:name="_Toc118857456"/>
      <w:bookmarkStart w:id="519" w:name="_Toc139773939"/>
      <w:bookmarkStart w:id="520" w:name="_Toc147055154"/>
      <w:bookmarkStart w:id="521" w:name="_Toc147133449"/>
      <w:bookmarkStart w:id="522" w:name="_Toc149451022"/>
      <w:bookmarkStart w:id="523" w:name="_Toc153610332"/>
      <w:bookmarkStart w:id="524" w:name="_Toc153617680"/>
      <w:bookmarkStart w:id="525" w:name="_Toc156724215"/>
      <w:bookmarkStart w:id="526" w:name="_Toc157479046"/>
      <w:bookmarkStart w:id="527" w:name="_Toc163442065"/>
      <w:bookmarkStart w:id="528" w:name="_Toc163464139"/>
      <w:r>
        <w:rPr>
          <w:rStyle w:val="CharSchText"/>
        </w:rPr>
        <w:t>Convictions in other jurisdictions</w:t>
      </w:r>
      <w:bookmarkEnd w:id="518"/>
      <w:bookmarkEnd w:id="519"/>
      <w:bookmarkEnd w:id="520"/>
      <w:bookmarkEnd w:id="521"/>
      <w:bookmarkEnd w:id="522"/>
      <w:bookmarkEnd w:id="523"/>
      <w:bookmarkEnd w:id="524"/>
      <w:bookmarkEnd w:id="525"/>
      <w:bookmarkEnd w:id="526"/>
      <w:bookmarkEnd w:id="527"/>
      <w:bookmarkEnd w:id="528"/>
    </w:p>
    <w:p>
      <w:pPr>
        <w:pStyle w:val="yHeading5"/>
        <w:rPr>
          <w:snapToGrid w:val="0"/>
        </w:rPr>
      </w:pPr>
      <w:bookmarkStart w:id="529" w:name="_Toc492695676"/>
      <w:bookmarkStart w:id="530" w:name="_Toc492955923"/>
      <w:bookmarkStart w:id="531" w:name="_Toc493045081"/>
      <w:bookmarkStart w:id="532" w:name="_Toc237370"/>
      <w:bookmarkStart w:id="533" w:name="_Toc118857457"/>
      <w:bookmarkStart w:id="534" w:name="_Toc163464140"/>
      <w:bookmarkStart w:id="535" w:name="_Toc157479047"/>
      <w:r>
        <w:rPr>
          <w:rStyle w:val="CharSClsNo"/>
        </w:rPr>
        <w:t>1</w:t>
      </w:r>
      <w:r>
        <w:rPr>
          <w:snapToGrid w:val="0"/>
        </w:rPr>
        <w:t xml:space="preserve">. </w:t>
      </w:r>
      <w:r>
        <w:rPr>
          <w:snapToGrid w:val="0"/>
        </w:rPr>
        <w:tab/>
        <w:t>Queensland</w:t>
      </w:r>
      <w:bookmarkEnd w:id="529"/>
      <w:bookmarkEnd w:id="530"/>
      <w:bookmarkEnd w:id="531"/>
      <w:bookmarkEnd w:id="532"/>
      <w:bookmarkEnd w:id="533"/>
      <w:bookmarkEnd w:id="534"/>
      <w:bookmarkEnd w:id="535"/>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536" w:name="_Toc492695677"/>
      <w:bookmarkStart w:id="537" w:name="_Toc492955924"/>
      <w:bookmarkStart w:id="538" w:name="_Toc493045082"/>
      <w:bookmarkStart w:id="539" w:name="_Toc237371"/>
      <w:bookmarkStart w:id="540" w:name="_Toc118857458"/>
      <w:bookmarkStart w:id="541" w:name="_Toc163464141"/>
      <w:bookmarkStart w:id="542" w:name="_Toc157479048"/>
      <w:r>
        <w:rPr>
          <w:rStyle w:val="CharSClsNo"/>
        </w:rPr>
        <w:t>2</w:t>
      </w:r>
      <w:r>
        <w:rPr>
          <w:snapToGrid w:val="0"/>
        </w:rPr>
        <w:t xml:space="preserve">. </w:t>
      </w:r>
      <w:r>
        <w:rPr>
          <w:snapToGrid w:val="0"/>
        </w:rPr>
        <w:tab/>
        <w:t>Commonwealth and Norfolk Island</w:t>
      </w:r>
      <w:bookmarkEnd w:id="536"/>
      <w:bookmarkEnd w:id="537"/>
      <w:bookmarkEnd w:id="538"/>
      <w:bookmarkEnd w:id="539"/>
      <w:bookmarkEnd w:id="540"/>
      <w:bookmarkEnd w:id="541"/>
      <w:bookmarkEnd w:id="542"/>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543" w:name="_Toc492695678"/>
      <w:bookmarkStart w:id="544" w:name="_Toc492955925"/>
      <w:bookmarkStart w:id="545" w:name="_Toc493045083"/>
      <w:bookmarkStart w:id="546" w:name="_Toc237372"/>
      <w:bookmarkStart w:id="547" w:name="_Toc118857459"/>
      <w:bookmarkStart w:id="548" w:name="_Toc163464142"/>
      <w:bookmarkStart w:id="549" w:name="_Toc157479049"/>
      <w:r>
        <w:rPr>
          <w:rStyle w:val="CharSClsNo"/>
        </w:rPr>
        <w:t>3</w:t>
      </w:r>
      <w:r>
        <w:rPr>
          <w:snapToGrid w:val="0"/>
        </w:rPr>
        <w:t xml:space="preserve">. </w:t>
      </w:r>
      <w:r>
        <w:rPr>
          <w:snapToGrid w:val="0"/>
        </w:rPr>
        <w:tab/>
      </w:r>
      <w:r>
        <w:rPr>
          <w:rStyle w:val="CharSClsNo"/>
        </w:rPr>
        <w:t>New</w:t>
      </w:r>
      <w:r>
        <w:rPr>
          <w:snapToGrid w:val="0"/>
        </w:rPr>
        <w:t xml:space="preserve"> South Wales</w:t>
      </w:r>
      <w:bookmarkEnd w:id="543"/>
      <w:bookmarkEnd w:id="544"/>
      <w:bookmarkEnd w:id="545"/>
      <w:bookmarkEnd w:id="546"/>
      <w:bookmarkEnd w:id="547"/>
      <w:bookmarkEnd w:id="548"/>
      <w:bookmarkEnd w:id="549"/>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550" w:name="_Toc108239635"/>
      <w:bookmarkStart w:id="551" w:name="_Toc108428860"/>
      <w:bookmarkStart w:id="552" w:name="_Toc108495670"/>
      <w:bookmarkStart w:id="553" w:name="_Toc109469901"/>
      <w:bookmarkStart w:id="554" w:name="_Toc118857460"/>
      <w:bookmarkStart w:id="555" w:name="_Toc139773943"/>
      <w:bookmarkStart w:id="556" w:name="_Toc147055158"/>
      <w:bookmarkStart w:id="557" w:name="_Toc147133453"/>
      <w:bookmarkStart w:id="558" w:name="_Toc149451026"/>
      <w:bookmarkStart w:id="559" w:name="_Toc153610336"/>
      <w:bookmarkStart w:id="560" w:name="_Toc153617684"/>
      <w:bookmarkStart w:id="561" w:name="_Toc156724219"/>
      <w:bookmarkStart w:id="562" w:name="_Toc157479050"/>
      <w:bookmarkStart w:id="563" w:name="_Toc163442069"/>
      <w:bookmarkStart w:id="564" w:name="_Toc163464143"/>
      <w:r>
        <w:rPr>
          <w:rStyle w:val="CharSchNo"/>
        </w:rPr>
        <w:t>Schedule 3</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t xml:space="preserve"> </w:t>
      </w:r>
    </w:p>
    <w:p>
      <w:pPr>
        <w:pStyle w:val="yShoulderClause"/>
        <w:rPr>
          <w:snapToGrid w:val="0"/>
        </w:rPr>
      </w:pPr>
      <w:r>
        <w:rPr>
          <w:snapToGrid w:val="0"/>
        </w:rPr>
        <w:t>[s. 16 and 33]</w:t>
      </w:r>
    </w:p>
    <w:p>
      <w:pPr>
        <w:pStyle w:val="yHeading2"/>
      </w:pPr>
      <w:bookmarkStart w:id="565" w:name="_Toc118857461"/>
      <w:bookmarkStart w:id="566" w:name="_Toc139773944"/>
      <w:bookmarkStart w:id="567" w:name="_Toc147055159"/>
      <w:bookmarkStart w:id="568" w:name="_Toc147133454"/>
      <w:bookmarkStart w:id="569" w:name="_Toc149451027"/>
      <w:bookmarkStart w:id="570" w:name="_Toc153610337"/>
      <w:bookmarkStart w:id="571" w:name="_Toc153617685"/>
      <w:bookmarkStart w:id="572" w:name="_Toc156724220"/>
      <w:bookmarkStart w:id="573" w:name="_Toc157479051"/>
      <w:bookmarkStart w:id="574" w:name="_Toc163442070"/>
      <w:bookmarkStart w:id="575" w:name="_Toc163464144"/>
      <w:r>
        <w:rPr>
          <w:rStyle w:val="CharSchText"/>
        </w:rPr>
        <w:t>Exceptions to Part 3</w:t>
      </w:r>
      <w:bookmarkEnd w:id="565"/>
      <w:bookmarkEnd w:id="566"/>
      <w:bookmarkEnd w:id="567"/>
      <w:bookmarkEnd w:id="568"/>
      <w:bookmarkEnd w:id="569"/>
      <w:bookmarkEnd w:id="570"/>
      <w:bookmarkEnd w:id="571"/>
      <w:bookmarkEnd w:id="572"/>
      <w:bookmarkEnd w:id="573"/>
      <w:bookmarkEnd w:id="574"/>
      <w:bookmarkEnd w:id="575"/>
    </w:p>
    <w:p>
      <w:pPr>
        <w:pStyle w:val="yFootnoteheading"/>
        <w:rPr>
          <w:b/>
          <w:snapToGrid w:val="0"/>
        </w:rPr>
      </w:pPr>
      <w:r>
        <w:tab/>
        <w:t>[Heading inserted in Gazette 26 Jun 1992 p. 2716.]</w:t>
      </w:r>
    </w:p>
    <w:p>
      <w:pPr>
        <w:pStyle w:val="yHeading5"/>
        <w:rPr>
          <w:snapToGrid w:val="0"/>
        </w:rPr>
      </w:pPr>
      <w:bookmarkStart w:id="576" w:name="_Toc492695679"/>
      <w:bookmarkStart w:id="577" w:name="_Toc492955926"/>
      <w:bookmarkStart w:id="578" w:name="_Toc493045084"/>
      <w:bookmarkStart w:id="579" w:name="_Toc237373"/>
      <w:bookmarkStart w:id="580" w:name="_Toc118857462"/>
      <w:bookmarkStart w:id="581" w:name="_Toc163464145"/>
      <w:bookmarkStart w:id="582" w:name="_Toc157479052"/>
      <w:r>
        <w:rPr>
          <w:rStyle w:val="CharSClsNo"/>
        </w:rPr>
        <w:t>1</w:t>
      </w:r>
      <w:r>
        <w:rPr>
          <w:snapToGrid w:val="0"/>
        </w:rPr>
        <w:t>.</w:t>
      </w:r>
      <w:r>
        <w:rPr>
          <w:snapToGrid w:val="0"/>
        </w:rPr>
        <w:tab/>
      </w:r>
      <w:r>
        <w:rPr>
          <w:rStyle w:val="CharSClsNo"/>
        </w:rPr>
        <w:t>Exceptions</w:t>
      </w:r>
      <w:r>
        <w:rPr>
          <w:snapToGrid w:val="0"/>
        </w:rPr>
        <w:t xml:space="preserve"> as to all spent convictions</w:t>
      </w:r>
      <w:bookmarkEnd w:id="576"/>
      <w:bookmarkEnd w:id="577"/>
      <w:bookmarkEnd w:id="578"/>
      <w:bookmarkEnd w:id="579"/>
      <w:bookmarkEnd w:id="580"/>
      <w:bookmarkEnd w:id="581"/>
      <w:bookmarkEnd w:id="582"/>
      <w:r>
        <w:rPr>
          <w:snapToGrid w:val="0"/>
        </w:rPr>
        <w:t xml:space="preserve"> </w:t>
      </w:r>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pPr>
            <w:r>
              <w:t>1.</w:t>
            </w:r>
            <w:r>
              <w:tab/>
              <w:t>The Prisoners Review Board established by the</w:t>
            </w:r>
            <w:r>
              <w:rPr>
                <w:i/>
              </w:rPr>
              <w:t xml:space="preserve"> Sentence Administration Act 2003</w:t>
            </w:r>
            <w:r>
              <w:t>.</w:t>
            </w:r>
          </w:p>
        </w:tc>
        <w:tc>
          <w:tcPr>
            <w:tcW w:w="1701" w:type="dxa"/>
          </w:tcPr>
          <w:p>
            <w:pPr>
              <w:pStyle w:val="yTable"/>
            </w:pPr>
            <w:r>
              <w:t>Division 4</w:t>
            </w:r>
          </w:p>
        </w:tc>
      </w:tr>
      <w:tr>
        <w:tc>
          <w:tcPr>
            <w:tcW w:w="4536" w:type="dxa"/>
          </w:tcPr>
          <w:p>
            <w:pPr>
              <w:pStyle w:val="yTable"/>
              <w:ind w:left="568" w:hanging="568"/>
            </w:pPr>
            <w:r>
              <w:t>1A.</w:t>
            </w:r>
            <w:r>
              <w:tab/>
              <w:t xml:space="preserve">The Supervised Release Review Board established under the </w:t>
            </w:r>
            <w:r>
              <w:rPr>
                <w:i/>
              </w:rPr>
              <w:t>Young Offenders Act 1994</w:t>
            </w:r>
            <w:r>
              <w:t>.</w:t>
            </w:r>
          </w:p>
        </w:tc>
        <w:tc>
          <w:tcPr>
            <w:tcW w:w="1701" w:type="dxa"/>
          </w:tcPr>
          <w:p>
            <w:pPr>
              <w:pStyle w:val="yTable"/>
            </w:pPr>
            <w:r>
              <w:t>Division 4</w:t>
            </w:r>
          </w:p>
        </w:tc>
      </w:tr>
      <w:tr>
        <w:tc>
          <w:tcPr>
            <w:tcW w:w="4536" w:type="dxa"/>
          </w:tcPr>
          <w:p>
            <w:pPr>
              <w:pStyle w:val="yTable"/>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pPr>
            <w:r>
              <w:t>Division 4</w:t>
            </w:r>
          </w:p>
        </w:tc>
      </w:tr>
      <w:tr>
        <w:tc>
          <w:tcPr>
            <w:tcW w:w="4536" w:type="dxa"/>
          </w:tcPr>
          <w:p>
            <w:pPr>
              <w:pStyle w:val="yTable"/>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pPr>
            <w:r>
              <w:t>Division 4</w:t>
            </w:r>
          </w:p>
        </w:tc>
      </w:tr>
      <w:tr>
        <w:tc>
          <w:tcPr>
            <w:tcW w:w="4536" w:type="dxa"/>
          </w:tcPr>
          <w:p>
            <w:pPr>
              <w:pStyle w:val="yTable"/>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pPr>
            <w:r>
              <w:t>Section 18 and Division 4</w:t>
            </w:r>
          </w:p>
        </w:tc>
      </w:tr>
      <w:tr>
        <w:tc>
          <w:tcPr>
            <w:tcW w:w="4536" w:type="dxa"/>
          </w:tcPr>
          <w:p>
            <w:pPr>
              <w:pStyle w:val="yTable"/>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pPr>
            <w:r>
              <w:t>Division 4</w:t>
            </w:r>
          </w:p>
        </w:tc>
      </w:tr>
      <w:tr>
        <w:tc>
          <w:tcPr>
            <w:tcW w:w="4536" w:type="dxa"/>
          </w:tcPr>
          <w:p>
            <w:pPr>
              <w:pStyle w:val="yTable"/>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pPr>
            <w:r>
              <w:t>Section 18 and Division 4</w:t>
            </w:r>
          </w:p>
        </w:tc>
      </w:tr>
      <w:tr>
        <w:tc>
          <w:tcPr>
            <w:tcW w:w="4536" w:type="dxa"/>
          </w:tcPr>
          <w:p>
            <w:pPr>
              <w:pStyle w:val="yTable"/>
              <w:ind w:left="568" w:hanging="568"/>
            </w:pPr>
            <w:r>
              <w:t>5.</w:t>
            </w:r>
            <w:r>
              <w:tab/>
              <w:t>A person —</w:t>
            </w:r>
          </w:p>
          <w:p>
            <w:pPr>
              <w:pStyle w:val="yTable"/>
              <w:tabs>
                <w:tab w:val="left" w:pos="601"/>
              </w:tabs>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ind w:left="1027" w:hanging="1027"/>
            </w:pPr>
            <w:r>
              <w:tab/>
              <w:t>(b)</w:t>
            </w:r>
            <w:r>
              <w:tab/>
              <w:t>who holds, or who is applying to be issued with, a permit to do high</w:t>
            </w:r>
            <w:r>
              <w:noBreakHyphen/>
              <w:t>level security work as defined in that Act.</w:t>
            </w:r>
          </w:p>
        </w:tc>
        <w:tc>
          <w:tcPr>
            <w:tcW w:w="1701" w:type="dxa"/>
          </w:tcPr>
          <w:p>
            <w:pPr>
              <w:pStyle w:val="yTable"/>
            </w:pPr>
            <w:r>
              <w:t>Section 18, 19, 20, 22 and Division 4</w:t>
            </w:r>
          </w:p>
        </w:tc>
      </w:tr>
      <w:tr>
        <w:tc>
          <w:tcPr>
            <w:tcW w:w="4536" w:type="dxa"/>
          </w:tcPr>
          <w:p>
            <w:pPr>
              <w:pStyle w:val="yTable"/>
              <w:ind w:left="568" w:hanging="568"/>
            </w:pPr>
            <w:r>
              <w:t>6.</w:t>
            </w:r>
            <w:r>
              <w:tab/>
              <w:t xml:space="preserve">A person employed or being considered for employment under the </w:t>
            </w:r>
            <w:r>
              <w:rPr>
                <w:i/>
              </w:rPr>
              <w:t>Gold Corporation Act 1987</w:t>
            </w:r>
            <w:r>
              <w:t>.</w:t>
            </w:r>
          </w:p>
        </w:tc>
        <w:tc>
          <w:tcPr>
            <w:tcW w:w="1701" w:type="dxa"/>
          </w:tcPr>
          <w:p>
            <w:pPr>
              <w:pStyle w:val="yTable"/>
            </w:pPr>
            <w:r>
              <w:t>Section 18 and Division 4</w:t>
            </w:r>
          </w:p>
        </w:tc>
      </w:tr>
      <w:tr>
        <w:tc>
          <w:tcPr>
            <w:tcW w:w="4536" w:type="dxa"/>
          </w:tcPr>
          <w:p>
            <w:pPr>
              <w:pStyle w:val="yTable"/>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pPr>
            <w:r>
              <w:t>Section 22 and Division 4</w:t>
            </w:r>
          </w:p>
        </w:tc>
      </w:tr>
      <w:tr>
        <w:tc>
          <w:tcPr>
            <w:tcW w:w="4536" w:type="dxa"/>
          </w:tcPr>
          <w:p>
            <w:pPr>
              <w:pStyle w:val="yTable"/>
              <w:keepNext/>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pPr>
            <w:r>
              <w:t>Section 22 and Division 4</w:t>
            </w:r>
          </w:p>
        </w:tc>
      </w:tr>
      <w:tr>
        <w:tc>
          <w:tcPr>
            <w:tcW w:w="4536" w:type="dxa"/>
          </w:tcPr>
          <w:p>
            <w:pPr>
              <w:pStyle w:val="yTable"/>
              <w:ind w:left="568" w:hanging="568"/>
            </w:pPr>
            <w:r>
              <w:t>9.</w:t>
            </w:r>
            <w:r>
              <w:tab/>
              <w:t xml:space="preserve">A person applying for the issue of a licence under the </w:t>
            </w:r>
            <w:r>
              <w:rPr>
                <w:i/>
              </w:rPr>
              <w:t>Firearms Act 1973</w:t>
            </w:r>
            <w:r>
              <w:t>.</w:t>
            </w:r>
          </w:p>
        </w:tc>
        <w:tc>
          <w:tcPr>
            <w:tcW w:w="1701" w:type="dxa"/>
          </w:tcPr>
          <w:p>
            <w:pPr>
              <w:pStyle w:val="yTable"/>
            </w:pPr>
            <w:r>
              <w:t>Division 4</w:t>
            </w:r>
          </w:p>
        </w:tc>
      </w:tr>
      <w:tr>
        <w:tc>
          <w:tcPr>
            <w:tcW w:w="4536" w:type="dxa"/>
          </w:tcPr>
          <w:p>
            <w:pPr>
              <w:pStyle w:val="yTable"/>
              <w:ind w:left="568" w:hanging="568"/>
            </w:pPr>
            <w:r>
              <w:t>10.</w:t>
            </w:r>
            <w:r>
              <w:tab/>
              <w:t xml:space="preserve">A person employed in the </w:t>
            </w:r>
            <w:del w:id="583" w:author="svcMRProcess" w:date="2018-09-08T16:38:00Z">
              <w:r>
                <w:delText xml:space="preserve">Community and Juvenile Justice Division or the Prisons Division of the </w:delText>
              </w:r>
            </w:del>
            <w:r>
              <w:t xml:space="preserve">Department of </w:t>
            </w:r>
            <w:del w:id="584" w:author="svcMRProcess" w:date="2018-09-08T16:38:00Z">
              <w:r>
                <w:delText>Justice</w:delText>
              </w:r>
            </w:del>
            <w:ins w:id="585" w:author="svcMRProcess" w:date="2018-09-08T16:38:00Z">
              <w:r>
                <w:t>Corrective Services</w:t>
              </w:r>
            </w:ins>
            <w:r>
              <w:t xml:space="preserve"> when (in the course of the person’s duties) assessing, reporting about or classifying persons charged with or convicted of offences.</w:t>
            </w:r>
          </w:p>
        </w:tc>
        <w:tc>
          <w:tcPr>
            <w:tcW w:w="1701" w:type="dxa"/>
          </w:tcPr>
          <w:p>
            <w:pPr>
              <w:pStyle w:val="yTable"/>
            </w:pPr>
            <w:r>
              <w:t>Division 4</w:t>
            </w:r>
          </w:p>
        </w:tc>
      </w:tr>
      <w:tr>
        <w:tc>
          <w:tcPr>
            <w:tcW w:w="4536" w:type="dxa"/>
          </w:tcPr>
          <w:p>
            <w:pPr>
              <w:pStyle w:val="yTable"/>
              <w:keepNext/>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ind w:left="568" w:hanging="568"/>
            </w:pPr>
            <w:r>
              <w:t>Division 4</w:t>
            </w:r>
          </w:p>
        </w:tc>
      </w:tr>
      <w:tr>
        <w:tblPrEx>
          <w:tblCellMar>
            <w:left w:w="108" w:type="dxa"/>
            <w:right w:w="108" w:type="dxa"/>
          </w:tblCellMar>
        </w:tblPrEx>
        <w:trPr>
          <w:cantSplit/>
        </w:trPr>
        <w:tc>
          <w:tcPr>
            <w:tcW w:w="4536" w:type="dxa"/>
          </w:tcPr>
          <w:p>
            <w:pPr>
              <w:pStyle w:val="zytable"/>
              <w:tabs>
                <w:tab w:val="left" w:pos="551"/>
              </w:tabs>
              <w:ind w:left="0"/>
            </w:pPr>
            <w:r>
              <w:t>10B.</w:t>
            </w:r>
            <w:r>
              <w:tab/>
              <w:t xml:space="preserve">A person — </w:t>
            </w:r>
          </w:p>
          <w:p>
            <w:pPr>
              <w:pStyle w:val="zytable"/>
              <w:tabs>
                <w:tab w:val="left" w:pos="537"/>
                <w:tab w:val="left" w:pos="1096"/>
              </w:tabs>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ind w:left="0"/>
            </w:pPr>
          </w:p>
        </w:tc>
      </w:tr>
      <w:tr>
        <w:tblPrEx>
          <w:tblCellMar>
            <w:left w:w="108" w:type="dxa"/>
            <w:right w:w="108" w:type="dxa"/>
          </w:tblCellMar>
        </w:tblPrEx>
        <w:trPr>
          <w:cantSplit/>
        </w:trPr>
        <w:tc>
          <w:tcPr>
            <w:tcW w:w="4536" w:type="dxa"/>
          </w:tcPr>
          <w:p>
            <w:pPr>
              <w:pStyle w:val="yTable"/>
              <w:tabs>
                <w:tab w:val="left" w:pos="601"/>
              </w:tabs>
              <w:ind w:left="1027" w:hanging="1027"/>
              <w:rPr>
                <w:i/>
              </w:rPr>
            </w:pPr>
            <w:r>
              <w:rPr>
                <w:i/>
              </w:rPr>
              <w:t>[(11)</w:t>
            </w:r>
            <w:r>
              <w:rPr>
                <w:i/>
              </w:rPr>
              <w:tab/>
              <w:t>deleted]</w:t>
            </w:r>
          </w:p>
        </w:tc>
        <w:tc>
          <w:tcPr>
            <w:tcW w:w="1701" w:type="dxa"/>
          </w:tcPr>
          <w:p>
            <w:pPr>
              <w:pStyle w:val="yTable"/>
              <w:rPr>
                <w:i/>
              </w:rPr>
            </w:pPr>
          </w:p>
        </w:tc>
      </w:tr>
      <w:tr>
        <w:tc>
          <w:tcPr>
            <w:tcW w:w="4536" w:type="dxa"/>
          </w:tcPr>
          <w:p>
            <w:pPr>
              <w:pStyle w:val="yTable"/>
              <w:tabs>
                <w:tab w:val="left" w:pos="601"/>
                <w:tab w:val="left" w:pos="1168"/>
              </w:tabs>
              <w:ind w:left="1168" w:hanging="1168"/>
            </w:pPr>
            <w:r>
              <w:t>12.</w:t>
            </w:r>
            <w:r>
              <w:tab/>
              <w:t>A person —</w:t>
            </w:r>
          </w:p>
          <w:p>
            <w:pPr>
              <w:pStyle w:val="yTable"/>
              <w:keepNext/>
              <w:keepLines/>
              <w:tabs>
                <w:tab w:val="left" w:pos="601"/>
              </w:tabs>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pPr>
            <w:r>
              <w:t>Section 18, 19, 20, 22 and Division 4</w:t>
            </w:r>
          </w:p>
        </w:tc>
      </w:tr>
      <w:tr>
        <w:tc>
          <w:tcPr>
            <w:tcW w:w="4536" w:type="dxa"/>
            <w:tcBorders>
              <w:bottom w:val="single" w:sz="4" w:space="0" w:color="auto"/>
            </w:tcBorders>
          </w:tcPr>
          <w:p>
            <w:pPr>
              <w:pStyle w:val="yTable"/>
              <w:keepLines/>
              <w:tabs>
                <w:tab w:val="left" w:pos="601"/>
              </w:tabs>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pPr>
            <w:r>
              <w:t>Division 4</w:t>
            </w:r>
          </w:p>
        </w:tc>
      </w:tr>
    </w:tbl>
    <w:p>
      <w:pPr>
        <w:pStyle w:val="ySubsection"/>
      </w:pPr>
      <w:bookmarkStart w:id="586" w:name="_Toc492695680"/>
      <w:bookmarkStart w:id="587" w:name="_Toc492955927"/>
      <w:bookmarkStart w:id="588" w:name="_Toc493045085"/>
      <w:bookmarkStart w:id="589"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pPr>
      <w:r>
        <w:tab/>
      </w:r>
      <w:r>
        <w:tab/>
        <w:t>whichever is relevant for the purposes of the item.</w:t>
      </w:r>
    </w:p>
    <w:p>
      <w:pPr>
        <w:pStyle w:val="ySubsection"/>
      </w:pPr>
      <w:r>
        <w:tab/>
        <w:t>(3)</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A person who is employed, or who is being considered for employment, in the Department of Education and Training.</w:t>
            </w:r>
          </w:p>
        </w:tc>
      </w:tr>
      <w:tr>
        <w:tc>
          <w:tcPr>
            <w:tcW w:w="6237" w:type="dxa"/>
          </w:tcPr>
          <w:p>
            <w:pPr>
              <w:pStyle w:val="yTable"/>
              <w:ind w:left="568" w:hanging="568"/>
            </w:pPr>
            <w:r>
              <w:t>2.</w:t>
            </w:r>
            <w:r>
              <w:tab/>
              <w:t>A person who is employed, or who is being considered for employment, in the Department of Education Services.</w:t>
            </w:r>
          </w:p>
        </w:tc>
      </w:tr>
      <w:tr>
        <w:tc>
          <w:tcPr>
            <w:tcW w:w="6237" w:type="dxa"/>
          </w:tcPr>
          <w:p>
            <w:pPr>
              <w:pStyle w:val="yTable"/>
              <w:keepNext/>
              <w:keepLines/>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ind w:left="568" w:hanging="568"/>
            </w:pPr>
            <w:r>
              <w:t>13.</w:t>
            </w:r>
            <w:r>
              <w:tab/>
              <w:t>A person who is employed, or who is being considered for employment, by the Country High Schools Hostels Authority.</w:t>
            </w:r>
          </w:p>
        </w:tc>
      </w:tr>
      <w:tr>
        <w:tc>
          <w:tcPr>
            <w:tcW w:w="6237" w:type="dxa"/>
          </w:tcPr>
          <w:p>
            <w:pPr>
              <w:pStyle w:val="yTable"/>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ind w:left="568" w:hanging="568"/>
            </w:pPr>
            <w:r>
              <w:t>15.</w:t>
            </w:r>
            <w:r>
              <w:tab/>
              <w:t>A person who is employed, or who is being considered for employment, by the Western Australian College of Teaching.</w:t>
            </w:r>
          </w:p>
        </w:tc>
      </w:tr>
      <w:tr>
        <w:tc>
          <w:tcPr>
            <w:tcW w:w="6237" w:type="dxa"/>
          </w:tcPr>
          <w:p>
            <w:pPr>
              <w:pStyle w:val="yTable"/>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c>
          <w:tcPr>
            <w:tcW w:w="6237" w:type="dxa"/>
          </w:tcPr>
          <w:p>
            <w:pPr>
              <w:pStyle w:val="yTable"/>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ind w:left="568" w:hanging="568"/>
            </w:pPr>
            <w:r>
              <w:t>18.</w:t>
            </w:r>
            <w:r>
              <w:tab/>
              <w:t>A person who is placed, or who is being considered for placement, in a school as part of a course of training that the person is undertaking for the purpose of obtaining a vocational qualification.</w:t>
            </w:r>
          </w:p>
        </w:tc>
      </w:tr>
      <w:tr>
        <w:tc>
          <w:tcPr>
            <w:tcW w:w="6237" w:type="dxa"/>
          </w:tcPr>
          <w:p>
            <w:pPr>
              <w:pStyle w:val="yTable"/>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pPr>
      <w:r>
        <w:tab/>
      </w:r>
      <w:r>
        <w:tab/>
        <w:t>whichever is relevant for the purposes of the item.</w:t>
      </w:r>
    </w:p>
    <w:p>
      <w:pPr>
        <w:pStyle w:val="ySubsection"/>
      </w:pPr>
      <w:r>
        <w:tab/>
        <w:t>(5)</w:t>
      </w:r>
      <w:r>
        <w:tab/>
        <w:t>The persons specified in the first column of the table to this subclause are excepted from the provisions of Part 3 specified in the second column in respect of all spent convictions.</w:t>
      </w:r>
    </w:p>
    <w:p>
      <w:pPr>
        <w:pStyle w:val="yMiscellaneousHeading"/>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ind w:left="568" w:hanging="568"/>
            </w:pPr>
            <w:r>
              <w:t>3.</w:t>
            </w:r>
            <w:r>
              <w:tab/>
              <w:t>A person who is a member, or who is being considered for membership, of a committee or other body advising the Minister for Community Development or the Director General of the Department for Community Development if the committee or body may in the course of performing its functions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4.</w:t>
            </w:r>
            <w:r>
              <w:tab/>
              <w:t>A person who has been engaged, or who is being considered for engagement, either for reward or in an unpaid capacity by the Department for Community Development to provide overnight care for a child or children, whether in the person’s home or otherwise.</w:t>
            </w:r>
          </w:p>
        </w:tc>
        <w:tc>
          <w:tcPr>
            <w:tcW w:w="1559" w:type="dxa"/>
          </w:tcPr>
          <w:p>
            <w:pPr>
              <w:pStyle w:val="yTable"/>
            </w:pPr>
            <w:r>
              <w:t>Sections 18 and 20 and Division 4</w:t>
            </w:r>
          </w:p>
        </w:tc>
      </w:tr>
      <w:tr>
        <w:tc>
          <w:tcPr>
            <w:tcW w:w="4536" w:type="dxa"/>
          </w:tcPr>
          <w:p>
            <w:pPr>
              <w:pStyle w:val="yTable"/>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pPr>
            <w:r>
              <w:t>Sections 18 and 20 and Division 4</w:t>
            </w:r>
          </w:p>
        </w:tc>
      </w:tr>
      <w:tr>
        <w:tc>
          <w:tcPr>
            <w:tcW w:w="4536" w:type="dxa"/>
            <w:tcBorders>
              <w:bottom w:val="single" w:sz="4" w:space="0" w:color="auto"/>
            </w:tcBorders>
          </w:tcPr>
          <w:p>
            <w:pPr>
              <w:pStyle w:val="yTable"/>
              <w:keepNext/>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pPr>
            <w:r>
              <w:t>Division 4</w:t>
            </w:r>
          </w:p>
        </w:tc>
      </w:tr>
    </w:tbl>
    <w:p>
      <w:pPr>
        <w:pStyle w:val="ySubsection"/>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pPr>
      <w:r>
        <w:tab/>
      </w:r>
      <w:r>
        <w:tab/>
        <w:t>whichever is relevant for the purposes of the item.</w:t>
      </w:r>
    </w:p>
    <w:p>
      <w:pPr>
        <w:pStyle w:val="ySubsection"/>
      </w:pPr>
      <w:r>
        <w:tab/>
        <w:t>(7)</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pPr>
      <w:r>
        <w:tab/>
        <w:t>(9)</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pPr>
      <w:r>
        <w:tab/>
        <w:t xml:space="preserve">[Clause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w:t>
      </w:r>
      <w:ins w:id="590" w:author="svcMRProcess" w:date="2018-09-08T16:38:00Z">
        <w:r>
          <w:t>No. 65 of 2006 s. 70;</w:t>
        </w:r>
      </w:ins>
      <w:r>
        <w:t xml:space="preserve">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rPr>
          <w:snapToGrid w:val="0"/>
        </w:rPr>
      </w:pPr>
      <w:bookmarkStart w:id="591" w:name="_Toc118857463"/>
      <w:bookmarkStart w:id="592" w:name="_Toc163464146"/>
      <w:bookmarkStart w:id="593" w:name="_Toc157479053"/>
      <w:r>
        <w:rPr>
          <w:rStyle w:val="CharSClsNo"/>
        </w:rPr>
        <w:t>2</w:t>
      </w:r>
      <w:r>
        <w:rPr>
          <w:snapToGrid w:val="0"/>
        </w:rPr>
        <w:t xml:space="preserve">. </w:t>
      </w:r>
      <w:r>
        <w:rPr>
          <w:snapToGrid w:val="0"/>
        </w:rPr>
        <w:tab/>
        <w:t>Exceptions as to spent convictions for certain offences in order to protect children</w:t>
      </w:r>
      <w:bookmarkEnd w:id="586"/>
      <w:bookmarkEnd w:id="587"/>
      <w:bookmarkEnd w:id="588"/>
      <w:bookmarkEnd w:id="589"/>
      <w:bookmarkEnd w:id="591"/>
      <w:bookmarkEnd w:id="592"/>
      <w:bookmarkEnd w:id="593"/>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594" w:name="_Toc492695681"/>
      <w:bookmarkStart w:id="595" w:name="_Toc492955928"/>
      <w:bookmarkStart w:id="596" w:name="_Toc493045086"/>
      <w:bookmarkStart w:id="597"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2716-17; amended by Act No. 9 of 1994 s. 145; No. 10 of 1998 s. 65(2); No. 36 of 1999 s. 247; amended in Gazette 30 Dec 2003 p. 5727; 26 Nov 2004 p. 5313; 31 May 2005 p. 2420; 24 Oct 2006 p. 4492.]</w:t>
      </w:r>
    </w:p>
    <w:p>
      <w:pPr>
        <w:pStyle w:val="yEdnotesection"/>
      </w:pPr>
      <w:bookmarkStart w:id="598" w:name="_Toc83627255"/>
      <w:bookmarkStart w:id="599" w:name="_Toc83791562"/>
      <w:bookmarkStart w:id="600" w:name="_Toc106508130"/>
      <w:bookmarkStart w:id="601" w:name="_Toc108249669"/>
      <w:bookmarkStart w:id="602" w:name="_Toc108251271"/>
      <w:bookmarkEnd w:id="594"/>
      <w:bookmarkEnd w:id="595"/>
      <w:bookmarkEnd w:id="596"/>
      <w:bookmarkEnd w:id="597"/>
      <w:r>
        <w:t>[</w:t>
      </w:r>
      <w:r>
        <w:rPr>
          <w:b/>
        </w:rPr>
        <w:t>3.</w:t>
      </w:r>
      <w:r>
        <w:tab/>
        <w:t>Repealed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03" w:name="_Toc108428865"/>
      <w:bookmarkStart w:id="604" w:name="_Toc108495675"/>
      <w:bookmarkStart w:id="605" w:name="_Toc109469643"/>
      <w:bookmarkStart w:id="606" w:name="_Toc109469906"/>
      <w:bookmarkStart w:id="607" w:name="_Toc118797504"/>
      <w:bookmarkStart w:id="608" w:name="_Toc118857465"/>
      <w:bookmarkStart w:id="609" w:name="_Toc139773948"/>
      <w:bookmarkStart w:id="610" w:name="_Toc147055163"/>
      <w:bookmarkStart w:id="611" w:name="_Toc147133458"/>
      <w:bookmarkStart w:id="612" w:name="_Toc149451031"/>
      <w:bookmarkStart w:id="613" w:name="_Toc153610340"/>
      <w:bookmarkStart w:id="614" w:name="_Toc153617688"/>
      <w:bookmarkStart w:id="615" w:name="_Toc156724223"/>
      <w:bookmarkStart w:id="616" w:name="_Toc157479054"/>
      <w:bookmarkStart w:id="617" w:name="_Toc163442073"/>
      <w:bookmarkStart w:id="618" w:name="_Toc163464147"/>
      <w:r>
        <w:t>Notes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19" w:name="_Toc118857466"/>
      <w:bookmarkStart w:id="620" w:name="_Toc163464148"/>
      <w:bookmarkStart w:id="621" w:name="_Toc157479055"/>
      <w:r>
        <w:t>Compilation table</w:t>
      </w:r>
      <w:bookmarkEnd w:id="619"/>
      <w:bookmarkEnd w:id="620"/>
      <w:bookmarkEnd w:id="621"/>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20"/>
        <w:gridCol w:w="14"/>
        <w:gridCol w:w="1134"/>
        <w:gridCol w:w="52"/>
        <w:gridCol w:w="2520"/>
        <w:gridCol w:w="10"/>
      </w:tblGrid>
      <w:tr>
        <w:trPr>
          <w:gridAfter w:val="1"/>
          <w:wAfter w:w="10"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0" w:type="dxa"/>
          <w:cantSplit/>
        </w:trPr>
        <w:tc>
          <w:tcPr>
            <w:tcW w:w="2240" w:type="dxa"/>
            <w:gridSpan w:val="2"/>
          </w:tcPr>
          <w:p>
            <w:pPr>
              <w:pStyle w:val="nTable"/>
              <w:spacing w:after="40"/>
              <w:ind w:right="113"/>
              <w:rPr>
                <w:sz w:val="19"/>
              </w:rPr>
            </w:pPr>
            <w:r>
              <w:rPr>
                <w:i/>
                <w:sz w:val="19"/>
              </w:rPr>
              <w:t>Spent Convictions Act 1988</w:t>
            </w:r>
          </w:p>
        </w:tc>
        <w:tc>
          <w:tcPr>
            <w:tcW w:w="1134" w:type="dxa"/>
            <w:gridSpan w:val="2"/>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72" w:type="dxa"/>
            <w:gridSpan w:val="2"/>
          </w:tcPr>
          <w:p>
            <w:pPr>
              <w:pStyle w:val="nTable"/>
              <w:spacing w:after="40"/>
              <w:rPr>
                <w:sz w:val="19"/>
              </w:rPr>
            </w:pPr>
            <w:r>
              <w:rPr>
                <w:sz w:val="19"/>
              </w:rPr>
              <w:t xml:space="preserve">1 Jul 1992 (see s. 2 and </w:t>
            </w:r>
            <w:r>
              <w:rPr>
                <w:i/>
                <w:sz w:val="19"/>
              </w:rPr>
              <w:t>Gazette</w:t>
            </w:r>
            <w:r>
              <w:rPr>
                <w:sz w:val="19"/>
              </w:rPr>
              <w:t xml:space="preserve"> 26 Jun 1992 p. 2644)</w:t>
            </w:r>
          </w:p>
        </w:tc>
      </w:tr>
      <w:tr>
        <w:trPr>
          <w:gridAfter w:val="1"/>
          <w:wAfter w:w="10" w:type="dxa"/>
          <w:cantSplit/>
        </w:trPr>
        <w:tc>
          <w:tcPr>
            <w:tcW w:w="2240" w:type="dxa"/>
            <w:gridSpan w:val="2"/>
          </w:tcPr>
          <w:p>
            <w:pPr>
              <w:pStyle w:val="nTable"/>
              <w:spacing w:after="40"/>
              <w:ind w:right="113"/>
              <w:rPr>
                <w:sz w:val="19"/>
              </w:rPr>
            </w:pPr>
            <w:r>
              <w:rPr>
                <w:i/>
                <w:sz w:val="19"/>
              </w:rPr>
              <w:t>Spent Convictions Amendment Act 1989</w:t>
            </w:r>
          </w:p>
        </w:tc>
        <w:tc>
          <w:tcPr>
            <w:tcW w:w="1134" w:type="dxa"/>
            <w:gridSpan w:val="2"/>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72" w:type="dxa"/>
            <w:gridSpan w:val="2"/>
          </w:tcPr>
          <w:p>
            <w:pPr>
              <w:pStyle w:val="nTable"/>
              <w:spacing w:after="40"/>
              <w:rPr>
                <w:sz w:val="19"/>
              </w:rPr>
            </w:pPr>
            <w:r>
              <w:rPr>
                <w:sz w:val="19"/>
              </w:rPr>
              <w:t>8 Dec 1989 (see s. 2)</w:t>
            </w:r>
          </w:p>
        </w:tc>
      </w:tr>
      <w:tr>
        <w:trPr>
          <w:gridAfter w:val="1"/>
          <w:wAfter w:w="10" w:type="dxa"/>
          <w:cantSplit/>
        </w:trPr>
        <w:tc>
          <w:tcPr>
            <w:tcW w:w="4508" w:type="dxa"/>
            <w:gridSpan w:val="5"/>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72" w:type="dxa"/>
            <w:gridSpan w:val="2"/>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1"/>
          <w:wAfter w:w="10" w:type="dxa"/>
          <w:cantSplit/>
        </w:trPr>
        <w:tc>
          <w:tcPr>
            <w:tcW w:w="7080" w:type="dxa"/>
            <w:gridSpan w:val="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1"/>
          <w:wAfter w:w="10" w:type="dxa"/>
          <w:cantSplit/>
        </w:trPr>
        <w:tc>
          <w:tcPr>
            <w:tcW w:w="2240" w:type="dxa"/>
            <w:gridSpan w:val="2"/>
          </w:tcPr>
          <w:p>
            <w:pPr>
              <w:pStyle w:val="nTable"/>
              <w:spacing w:after="40"/>
              <w:ind w:right="113"/>
              <w:rPr>
                <w:sz w:val="19"/>
              </w:rPr>
            </w:pPr>
            <w:r>
              <w:rPr>
                <w:i/>
                <w:sz w:val="19"/>
              </w:rPr>
              <w:t>Adoption Act 1994</w:t>
            </w:r>
            <w:r>
              <w:rPr>
                <w:sz w:val="19"/>
              </w:rPr>
              <w:t xml:space="preserve"> s. 145 </w:t>
            </w:r>
          </w:p>
        </w:tc>
        <w:tc>
          <w:tcPr>
            <w:tcW w:w="1134" w:type="dxa"/>
            <w:gridSpan w:val="2"/>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72"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1"/>
          <w:wAfter w:w="10" w:type="dxa"/>
          <w:cantSplit/>
        </w:trPr>
        <w:tc>
          <w:tcPr>
            <w:tcW w:w="4508" w:type="dxa"/>
            <w:gridSpan w:val="5"/>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72" w:type="dxa"/>
            <w:gridSpan w:val="2"/>
          </w:tcPr>
          <w:p>
            <w:pPr>
              <w:pStyle w:val="nTable"/>
              <w:spacing w:after="40"/>
              <w:rPr>
                <w:sz w:val="19"/>
              </w:rPr>
            </w:pPr>
            <w:r>
              <w:rPr>
                <w:rFonts w:ascii="Times" w:hAnsi="Times"/>
                <w:sz w:val="19"/>
              </w:rPr>
              <w:t>12 Jul 1994</w:t>
            </w:r>
          </w:p>
        </w:tc>
      </w:tr>
      <w:tr>
        <w:trPr>
          <w:gridAfter w:val="1"/>
          <w:wAfter w:w="10" w:type="dxa"/>
          <w:cantSplit/>
        </w:trPr>
        <w:tc>
          <w:tcPr>
            <w:tcW w:w="2240" w:type="dxa"/>
            <w:gridSpan w:val="2"/>
          </w:tcPr>
          <w:p>
            <w:pPr>
              <w:pStyle w:val="nTable"/>
              <w:spacing w:after="40"/>
              <w:ind w:right="113"/>
              <w:rPr>
                <w:sz w:val="19"/>
              </w:rPr>
            </w:pPr>
            <w:r>
              <w:rPr>
                <w:i/>
                <w:sz w:val="19"/>
              </w:rPr>
              <w:t>Young Offenders Act 1994</w:t>
            </w:r>
            <w:r>
              <w:rPr>
                <w:sz w:val="19"/>
              </w:rPr>
              <w:t xml:space="preserve"> s. 236 </w:t>
            </w:r>
          </w:p>
        </w:tc>
        <w:tc>
          <w:tcPr>
            <w:tcW w:w="1134" w:type="dxa"/>
            <w:gridSpan w:val="2"/>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72"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1"/>
          <w:wAfter w:w="10" w:type="dxa"/>
          <w:cantSplit/>
        </w:trPr>
        <w:tc>
          <w:tcPr>
            <w:tcW w:w="2240" w:type="dxa"/>
            <w:gridSpan w:val="2"/>
          </w:tcPr>
          <w:p>
            <w:pPr>
              <w:pStyle w:val="nTable"/>
              <w:spacing w:after="40"/>
              <w:ind w:right="113"/>
              <w:rPr>
                <w:sz w:val="19"/>
              </w:rPr>
            </w:pPr>
            <w:r>
              <w:rPr>
                <w:i/>
                <w:sz w:val="19"/>
              </w:rPr>
              <w:t xml:space="preserve">Sentencing (Consequential Provisions) Act 1995 </w:t>
            </w:r>
            <w:r>
              <w:rPr>
                <w:sz w:val="19"/>
              </w:rPr>
              <w:t>Pt. 74</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10" w:type="dxa"/>
          <w:cantSplit/>
        </w:trPr>
        <w:tc>
          <w:tcPr>
            <w:tcW w:w="2240" w:type="dxa"/>
            <w:gridSpan w:val="2"/>
          </w:tcPr>
          <w:p>
            <w:pPr>
              <w:pStyle w:val="nTable"/>
              <w:spacing w:after="40"/>
              <w:ind w:right="113"/>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72"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1"/>
          <w:wAfter w:w="10" w:type="dxa"/>
          <w:cantSplit/>
        </w:trPr>
        <w:tc>
          <w:tcPr>
            <w:tcW w:w="7080" w:type="dxa"/>
            <w:gridSpan w:val="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1"/>
          <w:wAfter w:w="10" w:type="dxa"/>
          <w:cantSplit/>
        </w:trPr>
        <w:tc>
          <w:tcPr>
            <w:tcW w:w="4508" w:type="dxa"/>
            <w:gridSpan w:val="5"/>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72" w:type="dxa"/>
            <w:gridSpan w:val="2"/>
          </w:tcPr>
          <w:p>
            <w:pPr>
              <w:pStyle w:val="nTable"/>
              <w:spacing w:after="40"/>
              <w:rPr>
                <w:rFonts w:ascii="Times" w:hAnsi="Times"/>
                <w:sz w:val="19"/>
              </w:rPr>
            </w:pPr>
            <w:r>
              <w:rPr>
                <w:rFonts w:ascii="Times" w:hAnsi="Times"/>
                <w:sz w:val="19"/>
              </w:rPr>
              <w:t>27 Feb 1998</w:t>
            </w:r>
          </w:p>
        </w:tc>
      </w:tr>
      <w:tr>
        <w:trPr>
          <w:gridAfter w:val="1"/>
          <w:wAfter w:w="10" w:type="dxa"/>
          <w:cantSplit/>
        </w:trPr>
        <w:tc>
          <w:tcPr>
            <w:tcW w:w="2240" w:type="dxa"/>
            <w:gridSpan w:val="2"/>
          </w:tcPr>
          <w:p>
            <w:pPr>
              <w:pStyle w:val="nTable"/>
              <w:spacing w:after="40"/>
              <w:ind w:right="113"/>
              <w:rPr>
                <w:sz w:val="19"/>
              </w:rPr>
            </w:pPr>
            <w:r>
              <w:rPr>
                <w:i/>
                <w:sz w:val="19"/>
              </w:rPr>
              <w:t xml:space="preserve">Statutes (Repeals and Minor Amendments) Act (No. 2) 1998 </w:t>
            </w:r>
            <w:r>
              <w:rPr>
                <w:sz w:val="19"/>
              </w:rPr>
              <w:t>s. 65</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2(1))</w:t>
            </w:r>
          </w:p>
        </w:tc>
      </w:tr>
      <w:tr>
        <w:trPr>
          <w:gridAfter w:val="1"/>
          <w:wAfter w:w="10" w:type="dxa"/>
          <w:cantSplit/>
        </w:trPr>
        <w:tc>
          <w:tcPr>
            <w:tcW w:w="4508" w:type="dxa"/>
            <w:gridSpan w:val="5"/>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72" w:type="dxa"/>
            <w:gridSpan w:val="2"/>
          </w:tcPr>
          <w:p>
            <w:pPr>
              <w:pStyle w:val="nTable"/>
              <w:spacing w:after="40"/>
              <w:rPr>
                <w:rFonts w:ascii="Times" w:hAnsi="Times"/>
                <w:sz w:val="19"/>
              </w:rPr>
            </w:pPr>
            <w:r>
              <w:rPr>
                <w:rFonts w:ascii="Times" w:hAnsi="Times"/>
                <w:sz w:val="19"/>
              </w:rPr>
              <w:t>5 May 1998</w:t>
            </w:r>
          </w:p>
        </w:tc>
      </w:tr>
      <w:tr>
        <w:trPr>
          <w:gridAfter w:val="1"/>
          <w:wAfter w:w="10" w:type="dxa"/>
          <w:cantSplit/>
        </w:trPr>
        <w:tc>
          <w:tcPr>
            <w:tcW w:w="4508" w:type="dxa"/>
            <w:gridSpan w:val="5"/>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72" w:type="dxa"/>
            <w:gridSpan w:val="2"/>
          </w:tcPr>
          <w:p>
            <w:pPr>
              <w:pStyle w:val="nTable"/>
              <w:spacing w:after="40"/>
              <w:rPr>
                <w:rFonts w:ascii="Times" w:hAnsi="Times"/>
                <w:sz w:val="19"/>
              </w:rPr>
            </w:pPr>
            <w:r>
              <w:rPr>
                <w:sz w:val="19"/>
              </w:rPr>
              <w:t>9 Oct 1998</w:t>
            </w:r>
          </w:p>
        </w:tc>
      </w:tr>
      <w:tr>
        <w:trPr>
          <w:gridAfter w:val="1"/>
          <w:wAfter w:w="10" w:type="dxa"/>
          <w:cantSplit/>
        </w:trPr>
        <w:tc>
          <w:tcPr>
            <w:tcW w:w="2240" w:type="dxa"/>
            <w:gridSpan w:val="2"/>
          </w:tcPr>
          <w:p>
            <w:pPr>
              <w:pStyle w:val="nTable"/>
              <w:spacing w:after="40"/>
              <w:ind w:right="113"/>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7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0" w:type="dxa"/>
          <w:cantSplit/>
        </w:trPr>
        <w:tc>
          <w:tcPr>
            <w:tcW w:w="2240" w:type="dxa"/>
            <w:gridSpan w:val="2"/>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72"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1"/>
          <w:wAfter w:w="10" w:type="dxa"/>
          <w:cantSplit/>
        </w:trPr>
        <w:tc>
          <w:tcPr>
            <w:tcW w:w="2240" w:type="dxa"/>
            <w:gridSpan w:val="2"/>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gridSpan w:val="2"/>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72"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1"/>
          <w:wAfter w:w="10" w:type="dxa"/>
          <w:cantSplit/>
        </w:trPr>
        <w:tc>
          <w:tcPr>
            <w:tcW w:w="4508" w:type="dxa"/>
            <w:gridSpan w:val="5"/>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72" w:type="dxa"/>
            <w:gridSpan w:val="2"/>
          </w:tcPr>
          <w:p>
            <w:pPr>
              <w:pStyle w:val="nTable"/>
              <w:spacing w:after="40"/>
              <w:rPr>
                <w:sz w:val="19"/>
              </w:rPr>
            </w:pPr>
            <w:r>
              <w:rPr>
                <w:sz w:val="19"/>
              </w:rPr>
              <w:t>2 Jun 2000</w:t>
            </w:r>
          </w:p>
        </w:tc>
      </w:tr>
      <w:tr>
        <w:trPr>
          <w:gridAfter w:val="1"/>
          <w:wAfter w:w="10" w:type="dxa"/>
          <w:cantSplit/>
        </w:trPr>
        <w:tc>
          <w:tcPr>
            <w:tcW w:w="4508" w:type="dxa"/>
            <w:gridSpan w:val="5"/>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72" w:type="dxa"/>
            <w:gridSpan w:val="2"/>
          </w:tcPr>
          <w:p>
            <w:pPr>
              <w:pStyle w:val="nTable"/>
              <w:spacing w:after="40"/>
              <w:rPr>
                <w:sz w:val="19"/>
              </w:rPr>
            </w:pPr>
            <w:r>
              <w:rPr>
                <w:sz w:val="19"/>
              </w:rPr>
              <w:t>28 Jul 2000</w:t>
            </w:r>
          </w:p>
        </w:tc>
      </w:tr>
      <w:tr>
        <w:trPr>
          <w:gridAfter w:val="1"/>
          <w:wAfter w:w="10" w:type="dxa"/>
          <w:cantSplit/>
        </w:trPr>
        <w:tc>
          <w:tcPr>
            <w:tcW w:w="7080" w:type="dxa"/>
            <w:gridSpan w:val="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1"/>
          <w:wAfter w:w="10" w:type="dxa"/>
          <w:cantSplit/>
        </w:trPr>
        <w:tc>
          <w:tcPr>
            <w:tcW w:w="4508" w:type="dxa"/>
            <w:gridSpan w:val="5"/>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72" w:type="dxa"/>
            <w:gridSpan w:val="2"/>
          </w:tcPr>
          <w:p>
            <w:pPr>
              <w:pStyle w:val="nTable"/>
              <w:spacing w:after="40"/>
              <w:rPr>
                <w:sz w:val="19"/>
              </w:rPr>
            </w:pPr>
            <w:r>
              <w:rPr>
                <w:sz w:val="19"/>
              </w:rPr>
              <w:t>17 Aug 2001</w:t>
            </w:r>
          </w:p>
        </w:tc>
      </w:tr>
      <w:tr>
        <w:trPr>
          <w:gridAfter w:val="1"/>
          <w:wAfter w:w="10" w:type="dxa"/>
          <w:cantSplit/>
        </w:trPr>
        <w:tc>
          <w:tcPr>
            <w:tcW w:w="4508" w:type="dxa"/>
            <w:gridSpan w:val="5"/>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72" w:type="dxa"/>
            <w:gridSpan w:val="2"/>
          </w:tcPr>
          <w:p>
            <w:pPr>
              <w:pStyle w:val="nTable"/>
              <w:spacing w:after="40"/>
              <w:rPr>
                <w:sz w:val="19"/>
              </w:rPr>
            </w:pPr>
            <w:r>
              <w:rPr>
                <w:sz w:val="19"/>
              </w:rPr>
              <w:t>1 Feb 2002</w:t>
            </w:r>
          </w:p>
        </w:tc>
      </w:tr>
      <w:tr>
        <w:trPr>
          <w:gridAfter w:val="1"/>
          <w:wAfter w:w="10" w:type="dxa"/>
          <w:cantSplit/>
        </w:trPr>
        <w:tc>
          <w:tcPr>
            <w:tcW w:w="2240" w:type="dxa"/>
            <w:gridSpan w:val="2"/>
          </w:tcPr>
          <w:p>
            <w:pPr>
              <w:pStyle w:val="nTable"/>
              <w:spacing w:after="40"/>
              <w:rPr>
                <w:i/>
                <w:sz w:val="19"/>
              </w:rPr>
            </w:pPr>
            <w:r>
              <w:rPr>
                <w:i/>
                <w:sz w:val="19"/>
              </w:rPr>
              <w:t>Corruption and Crime Commission Act 2003</w:t>
            </w:r>
            <w:r>
              <w:rPr>
                <w:sz w:val="19"/>
              </w:rPr>
              <w:t xml:space="preserve"> s. 62</w:t>
            </w:r>
          </w:p>
        </w:tc>
        <w:tc>
          <w:tcPr>
            <w:tcW w:w="1134" w:type="dxa"/>
            <w:gridSpan w:val="2"/>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7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0" w:type="dxa"/>
          <w:cantSplit/>
        </w:trPr>
        <w:tc>
          <w:tcPr>
            <w:tcW w:w="2240" w:type="dxa"/>
            <w:gridSpan w:val="2"/>
          </w:tcPr>
          <w:p>
            <w:pPr>
              <w:pStyle w:val="nTable"/>
              <w:spacing w:after="40"/>
              <w:rPr>
                <w:i/>
                <w:sz w:val="19"/>
              </w:rPr>
            </w:pPr>
            <w:r>
              <w:rPr>
                <w:i/>
                <w:sz w:val="19"/>
              </w:rPr>
              <w:t xml:space="preserve">Sentencing Legislation Amendment and Repeal Act 2003 </w:t>
            </w:r>
            <w:r>
              <w:rPr>
                <w:sz w:val="19"/>
              </w:rPr>
              <w:t>s. 29(3)</w:t>
            </w:r>
          </w:p>
        </w:tc>
        <w:tc>
          <w:tcPr>
            <w:tcW w:w="1134" w:type="dxa"/>
            <w:gridSpan w:val="2"/>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72"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1"/>
          <w:wAfter w:w="10" w:type="dxa"/>
          <w:cantSplit/>
        </w:trPr>
        <w:tc>
          <w:tcPr>
            <w:tcW w:w="2240"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34" w:type="dxa"/>
            <w:gridSpan w:val="2"/>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72" w:type="dxa"/>
            <w:gridSpan w:val="2"/>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1"/>
          <w:wAfter w:w="10" w:type="dxa"/>
          <w:cantSplit/>
        </w:trPr>
        <w:tc>
          <w:tcPr>
            <w:tcW w:w="4508" w:type="dxa"/>
            <w:gridSpan w:val="5"/>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72" w:type="dxa"/>
            <w:gridSpan w:val="2"/>
          </w:tcPr>
          <w:p>
            <w:pPr>
              <w:pStyle w:val="nTable"/>
              <w:keepLines/>
              <w:spacing w:after="40"/>
              <w:rPr>
                <w:sz w:val="19"/>
              </w:rPr>
            </w:pPr>
            <w:r>
              <w:rPr>
                <w:sz w:val="19"/>
              </w:rPr>
              <w:t>30 Dec 2003</w:t>
            </w:r>
          </w:p>
        </w:tc>
      </w:tr>
      <w:tr>
        <w:trPr>
          <w:gridAfter w:val="1"/>
          <w:wAfter w:w="10" w:type="dxa"/>
          <w:cantSplit/>
        </w:trPr>
        <w:tc>
          <w:tcPr>
            <w:tcW w:w="2240"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72" w:type="dxa"/>
            <w:gridSpan w:val="2"/>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10" w:type="dxa"/>
          <w:cantSplit/>
        </w:trPr>
        <w:tc>
          <w:tcPr>
            <w:tcW w:w="4508" w:type="dxa"/>
            <w:gridSpan w:val="5"/>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72" w:type="dxa"/>
            <w:gridSpan w:val="2"/>
          </w:tcPr>
          <w:p>
            <w:pPr>
              <w:pStyle w:val="nTable"/>
              <w:keepLines/>
              <w:spacing w:after="40"/>
              <w:rPr>
                <w:snapToGrid w:val="0"/>
                <w:sz w:val="19"/>
                <w:lang w:val="en-US"/>
              </w:rPr>
            </w:pPr>
            <w:r>
              <w:rPr>
                <w:sz w:val="19"/>
              </w:rPr>
              <w:t>26 Nov 2004</w:t>
            </w:r>
          </w:p>
        </w:tc>
      </w:tr>
      <w:tr>
        <w:trPr>
          <w:gridAfter w:val="1"/>
          <w:wAfter w:w="10"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72" w:type="dxa"/>
            <w:gridSpan w:val="2"/>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0" w:type="dxa"/>
          <w:cantSplit/>
        </w:trPr>
        <w:tc>
          <w:tcPr>
            <w:tcW w:w="4508" w:type="dxa"/>
            <w:gridSpan w:val="5"/>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72" w:type="dxa"/>
            <w:gridSpan w:val="2"/>
          </w:tcPr>
          <w:p>
            <w:pPr>
              <w:pStyle w:val="nTable"/>
              <w:keepLines/>
              <w:spacing w:after="40"/>
              <w:rPr>
                <w:snapToGrid w:val="0"/>
                <w:sz w:val="19"/>
                <w:lang w:val="en-US"/>
              </w:rPr>
            </w:pPr>
            <w:r>
              <w:rPr>
                <w:sz w:val="19"/>
              </w:rPr>
              <w:t>31 May 2005</w:t>
            </w:r>
          </w:p>
        </w:tc>
      </w:tr>
      <w:tr>
        <w:trPr>
          <w:gridAfter w:val="1"/>
          <w:wAfter w:w="10" w:type="dxa"/>
          <w:cantSplit/>
        </w:trPr>
        <w:tc>
          <w:tcPr>
            <w:tcW w:w="7080" w:type="dxa"/>
            <w:gridSpan w:val="7"/>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10" w:type="dxa"/>
          <w:cantSplit/>
        </w:trPr>
        <w:tc>
          <w:tcPr>
            <w:tcW w:w="4560" w:type="dxa"/>
            <w:gridSpan w:val="6"/>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20" w:type="dxa"/>
          </w:tcPr>
          <w:p>
            <w:pPr>
              <w:pStyle w:val="nTable"/>
              <w:keepLines/>
              <w:spacing w:after="40"/>
              <w:rPr>
                <w:snapToGrid w:val="0"/>
                <w:sz w:val="19"/>
                <w:lang w:val="en-US"/>
              </w:rPr>
            </w:pPr>
            <w:r>
              <w:rPr>
                <w:sz w:val="19"/>
              </w:rPr>
              <w:t>4 Nov 2005</w:t>
            </w:r>
          </w:p>
        </w:tc>
      </w:tr>
      <w:tr>
        <w:trPr>
          <w:gridAfter w:val="1"/>
          <w:wAfter w:w="10" w:type="dxa"/>
          <w:cantSplit/>
        </w:trPr>
        <w:tc>
          <w:tcPr>
            <w:tcW w:w="2240" w:type="dxa"/>
            <w:gridSpan w:val="2"/>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gridSpan w:val="2"/>
          </w:tcPr>
          <w:p>
            <w:pPr>
              <w:pStyle w:val="nTable"/>
              <w:keepLines/>
              <w:spacing w:after="40"/>
              <w:rPr>
                <w:sz w:val="19"/>
              </w:rPr>
            </w:pPr>
            <w:r>
              <w:rPr>
                <w:sz w:val="19"/>
              </w:rPr>
              <w:t>41 of 2006</w:t>
            </w:r>
          </w:p>
        </w:tc>
        <w:tc>
          <w:tcPr>
            <w:tcW w:w="1186" w:type="dxa"/>
            <w:gridSpan w:val="2"/>
          </w:tcPr>
          <w:p>
            <w:pPr>
              <w:pStyle w:val="nTable"/>
              <w:keepLines/>
              <w:spacing w:after="40"/>
              <w:rPr>
                <w:sz w:val="19"/>
              </w:rPr>
            </w:pPr>
            <w:r>
              <w:rPr>
                <w:sz w:val="19"/>
              </w:rPr>
              <w:t>22 Sep 2006</w:t>
            </w:r>
          </w:p>
        </w:tc>
        <w:tc>
          <w:tcPr>
            <w:tcW w:w="2520"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gridAfter w:val="1"/>
          <w:wAfter w:w="10" w:type="dxa"/>
          <w:cantSplit/>
        </w:trPr>
        <w:tc>
          <w:tcPr>
            <w:tcW w:w="4560" w:type="dxa"/>
            <w:gridSpan w:val="6"/>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20"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CellMar>
            <w:left w:w="108" w:type="dxa"/>
            <w:right w:w="108" w:type="dxa"/>
          </w:tblCellMar>
        </w:tblPrEx>
        <w:trPr>
          <w:ins w:id="622" w:author="svcMRProcess" w:date="2018-09-08T16:38:00Z"/>
        </w:trPr>
        <w:tc>
          <w:tcPr>
            <w:tcW w:w="2223" w:type="dxa"/>
            <w:tcBorders>
              <w:top w:val="nil"/>
            </w:tcBorders>
          </w:tcPr>
          <w:p>
            <w:pPr>
              <w:pStyle w:val="nTable"/>
              <w:ind w:left="-108"/>
              <w:rPr>
                <w:ins w:id="623" w:author="svcMRProcess" w:date="2018-09-08T16:38:00Z"/>
                <w:i/>
                <w:snapToGrid w:val="0"/>
                <w:sz w:val="19"/>
                <w:lang w:val="en-US"/>
              </w:rPr>
            </w:pPr>
            <w:ins w:id="624" w:author="svcMRProcess" w:date="2018-09-08T16:38:00Z">
              <w:r>
                <w:rPr>
                  <w:i/>
                  <w:snapToGrid w:val="0"/>
                  <w:sz w:val="19"/>
                </w:rPr>
                <w:t>Prisons and Sentencing Legislation Amendment Act 2006</w:t>
              </w:r>
              <w:r>
                <w:rPr>
                  <w:snapToGrid w:val="0"/>
                  <w:sz w:val="19"/>
                </w:rPr>
                <w:t> Pt. 11</w:t>
              </w:r>
            </w:ins>
          </w:p>
        </w:tc>
        <w:tc>
          <w:tcPr>
            <w:tcW w:w="1137" w:type="dxa"/>
            <w:gridSpan w:val="2"/>
            <w:tcBorders>
              <w:top w:val="nil"/>
            </w:tcBorders>
          </w:tcPr>
          <w:p>
            <w:pPr>
              <w:pStyle w:val="nTable"/>
              <w:rPr>
                <w:ins w:id="625" w:author="svcMRProcess" w:date="2018-09-08T16:38:00Z"/>
                <w:snapToGrid w:val="0"/>
                <w:sz w:val="19"/>
                <w:lang w:val="en-US"/>
              </w:rPr>
            </w:pPr>
            <w:ins w:id="626" w:author="svcMRProcess" w:date="2018-09-08T16:38:00Z">
              <w:r>
                <w:rPr>
                  <w:snapToGrid w:val="0"/>
                  <w:sz w:val="19"/>
                  <w:lang w:val="en-US"/>
                </w:rPr>
                <w:t>65 of 2006</w:t>
              </w:r>
            </w:ins>
          </w:p>
        </w:tc>
        <w:tc>
          <w:tcPr>
            <w:tcW w:w="1200" w:type="dxa"/>
            <w:gridSpan w:val="3"/>
            <w:tcBorders>
              <w:top w:val="nil"/>
            </w:tcBorders>
          </w:tcPr>
          <w:p>
            <w:pPr>
              <w:pStyle w:val="nTable"/>
              <w:rPr>
                <w:ins w:id="627" w:author="svcMRProcess" w:date="2018-09-08T16:38:00Z"/>
                <w:snapToGrid w:val="0"/>
                <w:sz w:val="19"/>
                <w:lang w:val="en-US"/>
              </w:rPr>
            </w:pPr>
            <w:ins w:id="628" w:author="svcMRProcess" w:date="2018-09-08T16:38:00Z">
              <w:r>
                <w:rPr>
                  <w:snapToGrid w:val="0"/>
                  <w:sz w:val="19"/>
                  <w:lang w:val="en-US"/>
                </w:rPr>
                <w:t>8 Dec 2006</w:t>
              </w:r>
            </w:ins>
          </w:p>
        </w:tc>
        <w:tc>
          <w:tcPr>
            <w:tcW w:w="2530" w:type="dxa"/>
            <w:gridSpan w:val="2"/>
            <w:tcBorders>
              <w:top w:val="nil"/>
            </w:tcBorders>
          </w:tcPr>
          <w:p>
            <w:pPr>
              <w:pStyle w:val="nTable"/>
              <w:rPr>
                <w:ins w:id="629" w:author="svcMRProcess" w:date="2018-09-08T16:38:00Z"/>
                <w:snapToGrid w:val="0"/>
                <w:sz w:val="19"/>
                <w:lang w:val="en-US"/>
              </w:rPr>
            </w:pPr>
            <w:ins w:id="630" w:author="svcMRProcess" w:date="2018-09-08T16:38:00Z">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ins>
          </w:p>
        </w:tc>
      </w:tr>
    </w:tbl>
    <w:p>
      <w:pPr>
        <w:pStyle w:val="nSubsection"/>
        <w:spacing w:before="360"/>
        <w:ind w:left="482" w:hanging="482"/>
      </w:pPr>
      <w:r>
        <w:rPr>
          <w:vertAlign w:val="superscript"/>
        </w:rPr>
        <w:t>1a</w:t>
      </w:r>
      <w:r>
        <w:tab/>
        <w:t>On the date as at which thi</w:t>
      </w:r>
      <w:bookmarkStart w:id="631" w:name="_Hlt507390729"/>
      <w:bookmarkEnd w:id="63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32" w:name="_Toc118857467"/>
      <w:bookmarkStart w:id="633" w:name="_Toc163464149"/>
      <w:bookmarkStart w:id="634" w:name="_Toc157479056"/>
      <w:r>
        <w:rPr>
          <w:snapToGrid w:val="0"/>
        </w:rPr>
        <w:t>Provisions that have not come into operation</w:t>
      </w:r>
      <w:bookmarkEnd w:id="632"/>
      <w:bookmarkEnd w:id="633"/>
      <w:bookmarkEnd w:id="63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2"/>
        <w:gridCol w:w="1061"/>
        <w:gridCol w:w="19"/>
        <w:gridCol w:w="1176"/>
        <w:gridCol w:w="144"/>
        <w:gridCol w:w="2410"/>
      </w:tblGrid>
      <w:tr>
        <w:tc>
          <w:tcPr>
            <w:tcW w:w="2268" w:type="dxa"/>
            <w:gridSpan w:val="2"/>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092" w:type="dxa"/>
            <w:gridSpan w:val="3"/>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320" w:type="dxa"/>
            <w:gridSpan w:val="2"/>
            <w:tcBorders>
              <w:bottom w:val="single" w:sz="4"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gridSpan w:val="2"/>
            <w:tcBorders>
              <w:bottom w:val="nil"/>
            </w:tcBorders>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r>
              <w:rPr>
                <w:snapToGrid w:val="0"/>
                <w:sz w:val="19"/>
                <w:vertAlign w:val="superscript"/>
                <w:lang w:val="en-US"/>
              </w:rPr>
              <w:t> 5</w:t>
            </w:r>
          </w:p>
        </w:tc>
        <w:tc>
          <w:tcPr>
            <w:tcW w:w="1092" w:type="dxa"/>
            <w:gridSpan w:val="3"/>
            <w:tcBorders>
              <w:bottom w:val="nil"/>
            </w:tcBorders>
          </w:tcPr>
          <w:p>
            <w:pPr>
              <w:pStyle w:val="nTable"/>
              <w:spacing w:after="40"/>
              <w:rPr>
                <w:snapToGrid w:val="0"/>
                <w:sz w:val="19"/>
                <w:lang w:val="en-US"/>
              </w:rPr>
            </w:pPr>
            <w:r>
              <w:rPr>
                <w:snapToGrid w:val="0"/>
                <w:sz w:val="19"/>
                <w:lang w:val="en-US"/>
              </w:rPr>
              <w:t>34 of 2004</w:t>
            </w:r>
          </w:p>
        </w:tc>
        <w:tc>
          <w:tcPr>
            <w:tcW w:w="1320" w:type="dxa"/>
            <w:gridSpan w:val="2"/>
            <w:tcBorders>
              <w:bottom w:val="nil"/>
            </w:tcBorders>
          </w:tcPr>
          <w:p>
            <w:pPr>
              <w:pStyle w:val="nTable"/>
              <w:spacing w:after="40"/>
              <w:rPr>
                <w:snapToGrid w:val="0"/>
                <w:sz w:val="19"/>
                <w:lang w:val="en-US"/>
              </w:rPr>
            </w:pPr>
            <w:r>
              <w:rPr>
                <w:sz w:val="19"/>
              </w:rPr>
              <w:t>20 Oct 2004</w:t>
            </w:r>
          </w:p>
        </w:tc>
        <w:tc>
          <w:tcPr>
            <w:tcW w:w="2410" w:type="dxa"/>
            <w:tcBorders>
              <w:bottom w:val="nil"/>
            </w:tcBorders>
          </w:tcPr>
          <w:p>
            <w:pPr>
              <w:pStyle w:val="nTable"/>
              <w:spacing w:after="40"/>
              <w:rPr>
                <w:snapToGrid w:val="0"/>
                <w:sz w:val="19"/>
                <w:lang w:val="en-US"/>
              </w:rPr>
            </w:pPr>
            <w:r>
              <w:rPr>
                <w:snapToGrid w:val="0"/>
                <w:sz w:val="19"/>
                <w:lang w:val="en-US"/>
              </w:rPr>
              <w:t>To be proclaimed (see s. 2)</w:t>
            </w:r>
          </w:p>
        </w:tc>
      </w:tr>
      <w:tr>
        <w:tc>
          <w:tcPr>
            <w:tcW w:w="2280" w:type="dxa"/>
            <w:gridSpan w:val="3"/>
            <w:tcBorders>
              <w:top w:val="nil"/>
              <w:bottom w:val="single" w:sz="4" w:space="0" w:color="auto"/>
            </w:tcBorders>
          </w:tcPr>
          <w:p>
            <w:pPr>
              <w:pStyle w:val="nTable"/>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6</w:t>
            </w:r>
          </w:p>
        </w:tc>
        <w:tc>
          <w:tcPr>
            <w:tcW w:w="1080" w:type="dxa"/>
            <w:gridSpan w:val="2"/>
            <w:tcBorders>
              <w:top w:val="nil"/>
              <w:bottom w:val="single" w:sz="4" w:space="0" w:color="auto"/>
            </w:tcBorders>
          </w:tcPr>
          <w:p>
            <w:pPr>
              <w:pStyle w:val="nTable"/>
              <w:rPr>
                <w:snapToGrid w:val="0"/>
                <w:sz w:val="19"/>
                <w:lang w:val="en-US"/>
              </w:rPr>
            </w:pPr>
            <w:r>
              <w:rPr>
                <w:snapToGrid w:val="0"/>
                <w:sz w:val="19"/>
                <w:lang w:val="en-US"/>
              </w:rPr>
              <w:t>28 of 2006</w:t>
            </w:r>
          </w:p>
        </w:tc>
        <w:tc>
          <w:tcPr>
            <w:tcW w:w="1320" w:type="dxa"/>
            <w:gridSpan w:val="2"/>
            <w:tcBorders>
              <w:top w:val="nil"/>
              <w:bottom w:val="single" w:sz="4" w:space="0" w:color="auto"/>
            </w:tcBorders>
          </w:tcPr>
          <w:p>
            <w:pPr>
              <w:pStyle w:val="nTable"/>
              <w:rPr>
                <w:snapToGrid w:val="0"/>
                <w:sz w:val="19"/>
                <w:lang w:val="en-US"/>
              </w:rPr>
            </w:pPr>
            <w:r>
              <w:rPr>
                <w:snapToGrid w:val="0"/>
                <w:sz w:val="19"/>
                <w:lang w:val="en-US"/>
              </w:rPr>
              <w:t>26 Jun 2006</w:t>
            </w:r>
          </w:p>
        </w:tc>
        <w:tc>
          <w:tcPr>
            <w:tcW w:w="2410" w:type="dxa"/>
            <w:tcBorders>
              <w:top w:val="nil"/>
              <w:bottom w:val="single" w:sz="4" w:space="0" w:color="auto"/>
            </w:tcBorders>
          </w:tcPr>
          <w:p>
            <w:pPr>
              <w:pStyle w:val="nTable"/>
              <w:rPr>
                <w:snapToGrid w:val="0"/>
                <w:sz w:val="19"/>
                <w:lang w:val="en-US"/>
              </w:rPr>
            </w:pPr>
            <w:r>
              <w:rPr>
                <w:snapToGrid w:val="0"/>
                <w:sz w:val="19"/>
                <w:lang w:val="en-US"/>
              </w:rPr>
              <w:t>To be proclaimed (see s. 2)</w:t>
            </w:r>
          </w:p>
        </w:tc>
      </w:tr>
      <w:tr>
        <w:trPr>
          <w:del w:id="635" w:author="svcMRProcess" w:date="2018-09-08T16:38:00Z"/>
        </w:trPr>
        <w:tc>
          <w:tcPr>
            <w:tcW w:w="2223" w:type="dxa"/>
            <w:tcBorders>
              <w:top w:val="nil"/>
            </w:tcBorders>
          </w:tcPr>
          <w:p>
            <w:pPr>
              <w:pStyle w:val="nTable"/>
              <w:rPr>
                <w:del w:id="636" w:author="svcMRProcess" w:date="2018-09-08T16:38:00Z"/>
                <w:i/>
                <w:snapToGrid w:val="0"/>
                <w:sz w:val="19"/>
                <w:lang w:val="en-US"/>
              </w:rPr>
            </w:pPr>
            <w:del w:id="637" w:author="svcMRProcess" w:date="2018-09-08T16:38:00Z">
              <w:r>
                <w:rPr>
                  <w:i/>
                  <w:snapToGrid w:val="0"/>
                  <w:sz w:val="19"/>
                </w:rPr>
                <w:delText>Prisons and Sentencing Legislation Amendment Act 2006</w:delText>
              </w:r>
              <w:r>
                <w:rPr>
                  <w:snapToGrid w:val="0"/>
                  <w:sz w:val="19"/>
                </w:rPr>
                <w:delText> Pt. 11 </w:delText>
              </w:r>
              <w:r>
                <w:rPr>
                  <w:snapToGrid w:val="0"/>
                  <w:sz w:val="19"/>
                  <w:vertAlign w:val="superscript"/>
                </w:rPr>
                <w:delText>8</w:delText>
              </w:r>
            </w:del>
          </w:p>
        </w:tc>
        <w:tc>
          <w:tcPr>
            <w:tcW w:w="1118" w:type="dxa"/>
            <w:gridSpan w:val="3"/>
            <w:tcBorders>
              <w:top w:val="nil"/>
            </w:tcBorders>
          </w:tcPr>
          <w:p>
            <w:pPr>
              <w:pStyle w:val="nTable"/>
              <w:rPr>
                <w:del w:id="638" w:author="svcMRProcess" w:date="2018-09-08T16:38:00Z"/>
                <w:snapToGrid w:val="0"/>
                <w:sz w:val="19"/>
                <w:lang w:val="en-US"/>
              </w:rPr>
            </w:pPr>
            <w:del w:id="639" w:author="svcMRProcess" w:date="2018-09-08T16:38:00Z">
              <w:r>
                <w:rPr>
                  <w:snapToGrid w:val="0"/>
                  <w:sz w:val="19"/>
                  <w:lang w:val="en-US"/>
                </w:rPr>
                <w:delText>65 of 2006</w:delText>
              </w:r>
            </w:del>
          </w:p>
        </w:tc>
        <w:tc>
          <w:tcPr>
            <w:tcW w:w="1195" w:type="dxa"/>
            <w:gridSpan w:val="2"/>
            <w:tcBorders>
              <w:top w:val="nil"/>
            </w:tcBorders>
          </w:tcPr>
          <w:p>
            <w:pPr>
              <w:pStyle w:val="nTable"/>
              <w:rPr>
                <w:del w:id="640" w:author="svcMRProcess" w:date="2018-09-08T16:38:00Z"/>
                <w:snapToGrid w:val="0"/>
                <w:sz w:val="19"/>
                <w:lang w:val="en-US"/>
              </w:rPr>
            </w:pPr>
            <w:del w:id="641" w:author="svcMRProcess" w:date="2018-09-08T16:38:00Z">
              <w:r>
                <w:rPr>
                  <w:snapToGrid w:val="0"/>
                  <w:sz w:val="19"/>
                  <w:lang w:val="en-US"/>
                </w:rPr>
                <w:delText>8 Dec 2006</w:delText>
              </w:r>
            </w:del>
          </w:p>
        </w:tc>
        <w:tc>
          <w:tcPr>
            <w:tcW w:w="2554" w:type="dxa"/>
            <w:gridSpan w:val="2"/>
            <w:tcBorders>
              <w:top w:val="nil"/>
            </w:tcBorders>
          </w:tcPr>
          <w:p>
            <w:pPr>
              <w:pStyle w:val="nTable"/>
              <w:rPr>
                <w:del w:id="642" w:author="svcMRProcess" w:date="2018-09-08T16:38:00Z"/>
                <w:snapToGrid w:val="0"/>
                <w:sz w:val="19"/>
                <w:lang w:val="en-US"/>
              </w:rPr>
            </w:pPr>
            <w:del w:id="643" w:author="svcMRProcess" w:date="2018-09-08T16:38:00Z">
              <w:r>
                <w:rPr>
                  <w:snapToGrid w:val="0"/>
                  <w:sz w:val="19"/>
                  <w:lang w:val="en-US"/>
                </w:rPr>
                <w:delText>To be proclaimed (see s. 2)</w:delText>
              </w:r>
            </w:del>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644" w:name="_Toc85881464"/>
      <w:bookmarkStart w:id="645" w:name="_Toc86208422"/>
      <w:r>
        <w:rPr>
          <w:rStyle w:val="CharSectno"/>
        </w:rPr>
        <w:t>251</w:t>
      </w:r>
      <w:r>
        <w:t>.</w:t>
      </w:r>
      <w:r>
        <w:tab/>
      </w:r>
      <w:bookmarkStart w:id="646" w:name="_Toc55275771"/>
      <w:r>
        <w:t>Other Acts amended</w:t>
      </w:r>
      <w:bookmarkEnd w:id="644"/>
      <w:bookmarkEnd w:id="645"/>
      <w:bookmarkEnd w:id="646"/>
    </w:p>
    <w:p>
      <w:pPr>
        <w:pStyle w:val="nzSubsection"/>
      </w:pPr>
      <w:r>
        <w:tab/>
      </w:r>
      <w:r>
        <w:tab/>
        <w:t>Other Acts are amended as set out in Schedule </w:t>
      </w:r>
      <w:bookmarkStart w:id="647" w:name="_Hlt55630175"/>
      <w:r>
        <w:t>2</w:t>
      </w:r>
      <w:bookmarkEnd w:id="647"/>
      <w:r>
        <w:t>.</w:t>
      </w:r>
    </w:p>
    <w:p>
      <w:pPr>
        <w:pStyle w:val="MiscClose"/>
        <w:ind w:right="294"/>
        <w:rPr>
          <w:snapToGrid w:val="0"/>
        </w:rPr>
      </w:pPr>
      <w:r>
        <w:rPr>
          <w:snapToGrid w:val="0"/>
        </w:rPr>
        <w:t>”.</w:t>
      </w:r>
    </w:p>
    <w:p>
      <w:pPr>
        <w:pStyle w:val="nSubsection"/>
        <w:keepNext/>
        <w:rPr>
          <w:snapToGrid w:val="0"/>
        </w:rPr>
      </w:pPr>
      <w:r>
        <w:rPr>
          <w:snapToGrid w:val="0"/>
        </w:rPr>
        <w:tab/>
        <w:t>Schedule 2 cl. 25 reads as follows:</w:t>
      </w:r>
    </w:p>
    <w:p>
      <w:pPr>
        <w:pStyle w:val="MiscOpen"/>
        <w:rPr>
          <w:snapToGrid w:val="0"/>
        </w:rPr>
      </w:pPr>
      <w:r>
        <w:rPr>
          <w:snapToGrid w:val="0"/>
        </w:rPr>
        <w:t>“</w:t>
      </w:r>
    </w:p>
    <w:p>
      <w:pPr>
        <w:pStyle w:val="nzHeading2"/>
      </w:pPr>
      <w:bookmarkStart w:id="648" w:name="_Toc55113541"/>
      <w:bookmarkStart w:id="649" w:name="_Toc86208454"/>
      <w:r>
        <w:rPr>
          <w:rStyle w:val="CharSchNo"/>
        </w:rPr>
        <w:t>Schedule 2</w:t>
      </w:r>
      <w:r>
        <w:t> — </w:t>
      </w:r>
      <w:bookmarkEnd w:id="648"/>
      <w:r>
        <w:rPr>
          <w:rStyle w:val="CharSchText"/>
        </w:rPr>
        <w:t>Amendments to other Acts</w:t>
      </w:r>
      <w:bookmarkEnd w:id="649"/>
    </w:p>
    <w:p>
      <w:pPr>
        <w:pStyle w:val="nzMiscellaneousBody"/>
        <w:jc w:val="right"/>
      </w:pPr>
      <w:r>
        <w:t>[s. 251]</w:t>
      </w:r>
    </w:p>
    <w:p>
      <w:pPr>
        <w:pStyle w:val="nzHeading5"/>
      </w:pPr>
      <w:bookmarkStart w:id="650" w:name="_Toc85881514"/>
      <w:bookmarkStart w:id="651" w:name="_Toc86208479"/>
      <w:r>
        <w:t>25.</w:t>
      </w:r>
      <w:r>
        <w:tab/>
      </w:r>
      <w:r>
        <w:rPr>
          <w:i/>
        </w:rPr>
        <w:t>Spent Convictions Act 1988</w:t>
      </w:r>
      <w:r>
        <w:t xml:space="preserve"> amended</w:t>
      </w:r>
      <w:bookmarkEnd w:id="650"/>
      <w:bookmarkEnd w:id="651"/>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rPr>
        <w:tab/>
        <w:t xml:space="preserve">The items in clause 2(1) that it seeks to amend were deleted by the </w:t>
      </w:r>
      <w:r>
        <w:rPr>
          <w:i/>
          <w:snapToGrid w:val="0"/>
        </w:rPr>
        <w:t>Spent Convictions (Act Amendment) Regulations 2005</w:t>
      </w:r>
      <w:r>
        <w:rPr>
          <w:snapToGrid w:val="0"/>
        </w:rPr>
        <w:t xml:space="preserve"> (see </w:t>
      </w:r>
      <w:r>
        <w:rPr>
          <w:i/>
          <w:snapToGrid w:val="0"/>
        </w:rPr>
        <w:t>Gazette</w:t>
      </w:r>
      <w:r>
        <w:rPr>
          <w:snapToGrid w:val="0"/>
        </w:rPr>
        <w:t xml:space="preserve"> 31 May 2005 p. 2420).</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rPr>
        <w:t xml:space="preserve"> had not come into operation.  It reads as follows:</w:t>
      </w:r>
    </w:p>
    <w:p>
      <w:pPr>
        <w:pStyle w:val="MiscOpen"/>
        <w:rPr>
          <w:snapToGrid w:val="0"/>
        </w:rPr>
      </w:pPr>
      <w:r>
        <w:rPr>
          <w:snapToGrid w:val="0"/>
        </w:rPr>
        <w:t>“</w:t>
      </w:r>
    </w:p>
    <w:p>
      <w:pPr>
        <w:pStyle w:val="nzHeading2"/>
      </w:pPr>
      <w:bookmarkStart w:id="652" w:name="_Toc101002858"/>
      <w:bookmarkStart w:id="653" w:name="_Toc101066760"/>
      <w:bookmarkStart w:id="654" w:name="_Toc101067576"/>
      <w:bookmarkStart w:id="655" w:name="_Toc101068210"/>
      <w:bookmarkStart w:id="656" w:name="_Toc101068727"/>
      <w:bookmarkStart w:id="657" w:name="_Toc101070322"/>
      <w:bookmarkStart w:id="658" w:name="_Toc101072906"/>
      <w:bookmarkStart w:id="659" w:name="_Toc101080089"/>
      <w:bookmarkStart w:id="660" w:name="_Toc101080752"/>
      <w:bookmarkStart w:id="661" w:name="_Toc101173714"/>
      <w:bookmarkStart w:id="662" w:name="_Toc101256390"/>
      <w:bookmarkStart w:id="663" w:name="_Toc101260442"/>
      <w:bookmarkStart w:id="664" w:name="_Toc101329223"/>
      <w:bookmarkStart w:id="665" w:name="_Toc101350664"/>
      <w:bookmarkStart w:id="666" w:name="_Toc101578544"/>
      <w:bookmarkStart w:id="667" w:name="_Toc101599519"/>
      <w:bookmarkStart w:id="668" w:name="_Toc101666351"/>
      <w:bookmarkStart w:id="669" w:name="_Toc101672313"/>
      <w:bookmarkStart w:id="670" w:name="_Toc101674823"/>
      <w:bookmarkStart w:id="671" w:name="_Toc101682549"/>
      <w:bookmarkStart w:id="672" w:name="_Toc101689819"/>
      <w:bookmarkStart w:id="673" w:name="_Toc101769151"/>
      <w:bookmarkStart w:id="674" w:name="_Toc101770437"/>
      <w:bookmarkStart w:id="675" w:name="_Toc101773894"/>
      <w:bookmarkStart w:id="676" w:name="_Toc101844861"/>
      <w:bookmarkStart w:id="677" w:name="_Toc102981514"/>
      <w:bookmarkStart w:id="678" w:name="_Toc103569620"/>
      <w:bookmarkStart w:id="679" w:name="_Toc106088856"/>
      <w:bookmarkStart w:id="680" w:name="_Toc106096911"/>
      <w:bookmarkStart w:id="681" w:name="_Toc136050124"/>
      <w:bookmarkStart w:id="682" w:name="_Toc138660503"/>
      <w:bookmarkStart w:id="683" w:name="_Toc138661082"/>
      <w:bookmarkStart w:id="684" w:name="_Toc138661661"/>
      <w:bookmarkStart w:id="685" w:name="_Toc138749993"/>
      <w:bookmarkStart w:id="686" w:name="_Toc138750678"/>
      <w:bookmarkStart w:id="687" w:name="_Toc139166419"/>
      <w:bookmarkStart w:id="688" w:name="_Toc139266139"/>
      <w:bookmarkStart w:id="689" w:name="_Toc101002894"/>
      <w:bookmarkStart w:id="690" w:name="_Toc101066796"/>
      <w:bookmarkStart w:id="691" w:name="_Toc101067612"/>
      <w:bookmarkStart w:id="692" w:name="_Toc101068246"/>
      <w:bookmarkStart w:id="693" w:name="_Toc101068763"/>
      <w:bookmarkStart w:id="694" w:name="_Toc101070358"/>
      <w:bookmarkStart w:id="695" w:name="_Toc101072942"/>
      <w:bookmarkStart w:id="696" w:name="_Toc101080125"/>
      <w:bookmarkStart w:id="697" w:name="_Toc101080788"/>
      <w:bookmarkStart w:id="698" w:name="_Toc101173750"/>
      <w:bookmarkStart w:id="699" w:name="_Toc101256426"/>
      <w:bookmarkStart w:id="700" w:name="_Toc101260478"/>
      <w:bookmarkStart w:id="701" w:name="_Toc101329259"/>
      <w:bookmarkStart w:id="702" w:name="_Toc101350700"/>
      <w:bookmarkStart w:id="703" w:name="_Toc101578580"/>
      <w:bookmarkStart w:id="704" w:name="_Toc101599555"/>
      <w:bookmarkStart w:id="705" w:name="_Toc101666387"/>
      <w:bookmarkStart w:id="706" w:name="_Toc101672349"/>
      <w:bookmarkStart w:id="707" w:name="_Toc101674859"/>
      <w:bookmarkStart w:id="708" w:name="_Toc101682585"/>
      <w:bookmarkStart w:id="709" w:name="_Toc101689855"/>
      <w:bookmarkStart w:id="710" w:name="_Toc101769187"/>
      <w:bookmarkStart w:id="711" w:name="_Toc101770473"/>
      <w:bookmarkStart w:id="712" w:name="_Toc101773930"/>
      <w:bookmarkStart w:id="713" w:name="_Toc101844897"/>
      <w:bookmarkStart w:id="714" w:name="_Toc102981550"/>
      <w:bookmarkStart w:id="715" w:name="_Toc103569656"/>
      <w:bookmarkStart w:id="716" w:name="_Toc106088892"/>
      <w:bookmarkStart w:id="717" w:name="_Toc106096947"/>
      <w:bookmarkStart w:id="718" w:name="_Toc136050141"/>
      <w:bookmarkStart w:id="719" w:name="_Toc138660520"/>
      <w:bookmarkStart w:id="720" w:name="_Toc138661099"/>
      <w:bookmarkStart w:id="721" w:name="_Toc138661678"/>
      <w:bookmarkStart w:id="722" w:name="_Toc138750010"/>
      <w:bookmarkStart w:id="723" w:name="_Toc138750695"/>
      <w:bookmarkStart w:id="724" w:name="_Toc139166436"/>
      <w:bookmarkStart w:id="725" w:name="_Toc139266156"/>
      <w:r>
        <w:rPr>
          <w:rStyle w:val="CharPartNo"/>
        </w:rPr>
        <w:t>Part 3</w:t>
      </w:r>
      <w:r>
        <w:t> — </w:t>
      </w:r>
      <w:r>
        <w:rPr>
          <w:rStyle w:val="CharPartText"/>
        </w:rPr>
        <w:t>Attorney General, and Justice</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nzHeading3"/>
      </w:pPr>
      <w:r>
        <w:rPr>
          <w:rStyle w:val="CharDivNo"/>
        </w:rPr>
        <w:t>Division 5</w:t>
      </w:r>
      <w:r>
        <w:t> — </w:t>
      </w:r>
      <w:r>
        <w:rPr>
          <w:rStyle w:val="CharDivText"/>
          <w:i/>
        </w:rPr>
        <w:t>Spent Convictions Act 1988</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nzHeading5"/>
        <w:rPr>
          <w:snapToGrid w:val="0"/>
        </w:rPr>
      </w:pPr>
      <w:bookmarkStart w:id="726" w:name="_Toc100544257"/>
      <w:bookmarkStart w:id="727" w:name="_Toc138661100"/>
      <w:bookmarkStart w:id="728" w:name="_Toc138750696"/>
      <w:bookmarkStart w:id="729" w:name="_Toc139166437"/>
      <w:bookmarkStart w:id="730" w:name="_Toc139266157"/>
      <w:r>
        <w:rPr>
          <w:rStyle w:val="CharSectno"/>
        </w:rPr>
        <w:t>42</w:t>
      </w:r>
      <w:r>
        <w:rPr>
          <w:snapToGrid w:val="0"/>
        </w:rPr>
        <w:t>.</w:t>
      </w:r>
      <w:r>
        <w:rPr>
          <w:snapToGrid w:val="0"/>
        </w:rPr>
        <w:tab/>
        <w:t>The Act amended</w:t>
      </w:r>
      <w:bookmarkEnd w:id="726"/>
      <w:bookmarkEnd w:id="727"/>
      <w:bookmarkEnd w:id="728"/>
      <w:bookmarkEnd w:id="729"/>
      <w:bookmarkEnd w:id="730"/>
    </w:p>
    <w:p>
      <w:pPr>
        <w:pStyle w:val="nzSubsection"/>
      </w:pPr>
      <w:r>
        <w:tab/>
      </w:r>
      <w:r>
        <w:tab/>
        <w:t xml:space="preserve">The amendments in this Division are to the </w:t>
      </w:r>
      <w:r>
        <w:rPr>
          <w:i/>
        </w:rPr>
        <w:t>Spent Convictions Act 1988</w:t>
      </w:r>
      <w:r>
        <w:t>.</w:t>
      </w:r>
    </w:p>
    <w:p>
      <w:pPr>
        <w:pStyle w:val="nzHeading5"/>
      </w:pPr>
      <w:bookmarkStart w:id="731" w:name="_Toc100544258"/>
      <w:bookmarkStart w:id="732" w:name="_Toc138661101"/>
      <w:bookmarkStart w:id="733" w:name="_Toc138750697"/>
      <w:bookmarkStart w:id="734" w:name="_Toc139166438"/>
      <w:bookmarkStart w:id="735" w:name="_Toc139266158"/>
      <w:r>
        <w:rPr>
          <w:rStyle w:val="CharSectno"/>
        </w:rPr>
        <w:t>43</w:t>
      </w:r>
      <w:r>
        <w:t>.</w:t>
      </w:r>
      <w:r>
        <w:tab/>
        <w:t>Schedule 3 amended</w:t>
      </w:r>
      <w:bookmarkEnd w:id="731"/>
      <w:bookmarkEnd w:id="732"/>
      <w:bookmarkEnd w:id="733"/>
      <w:bookmarkEnd w:id="734"/>
      <w:bookmarkEnd w:id="735"/>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nSubsection"/>
        <w:rPr>
          <w:del w:id="736" w:author="svcMRProcess" w:date="2018-09-08T16:38:00Z"/>
          <w:snapToGrid w:val="0"/>
        </w:rPr>
      </w:pPr>
      <w:del w:id="737" w:author="svcMRProcess" w:date="2018-09-08T16:38:00Z">
        <w:r>
          <w:rPr>
            <w:snapToGrid w:val="0"/>
            <w:vertAlign w:val="superscript"/>
          </w:rPr>
          <w:delText>7</w:delText>
        </w:r>
        <w:r>
          <w:rPr>
            <w:snapToGrid w:val="0"/>
          </w:rPr>
          <w:tab/>
          <w:delText>Footnote no longer applicable.</w:delText>
        </w:r>
      </w:del>
    </w:p>
    <w:p>
      <w:pPr>
        <w:pStyle w:val="nSubsection"/>
        <w:rPr>
          <w:del w:id="738" w:author="svcMRProcess" w:date="2018-09-08T16:38:00Z"/>
          <w:snapToGrid w:val="0"/>
        </w:rPr>
      </w:pPr>
      <w:del w:id="739" w:author="svcMRProcess" w:date="2018-09-08T16:38:00Z">
        <w:r>
          <w:rPr>
            <w:vertAlign w:val="superscript"/>
          </w:rPr>
          <w:delText>8</w:delText>
        </w:r>
        <w:r>
          <w:tab/>
          <w:delText xml:space="preserve">On the date as at which this compilation was prepared, </w:delText>
        </w:r>
        <w:r>
          <w:rPr>
            <w:snapToGrid w:val="0"/>
          </w:rPr>
          <w:delText xml:space="preserve">the </w:delText>
        </w:r>
        <w:r>
          <w:rPr>
            <w:i/>
            <w:snapToGrid w:val="0"/>
          </w:rPr>
          <w:delText xml:space="preserve">Prisons and Sentencing Legislation Amendment Act 2006 </w:delText>
        </w:r>
        <w:r>
          <w:rPr>
            <w:snapToGrid w:val="0"/>
          </w:rPr>
          <w:delText>Pt. 11 had not come into operation.  It reads as follows:</w:delText>
        </w:r>
      </w:del>
    </w:p>
    <w:p>
      <w:pPr>
        <w:pStyle w:val="MiscOpen"/>
        <w:keepNext w:val="0"/>
        <w:spacing w:before="60"/>
        <w:rPr>
          <w:del w:id="740" w:author="svcMRProcess" w:date="2018-09-08T16:38:00Z"/>
          <w:sz w:val="20"/>
        </w:rPr>
      </w:pPr>
      <w:del w:id="741" w:author="svcMRProcess" w:date="2018-09-08T16:38:00Z">
        <w:r>
          <w:rPr>
            <w:sz w:val="20"/>
          </w:rPr>
          <w:delText>“</w:delText>
        </w:r>
      </w:del>
    </w:p>
    <w:p>
      <w:pPr>
        <w:pStyle w:val="nzHeading2"/>
        <w:rPr>
          <w:del w:id="742" w:author="svcMRProcess" w:date="2018-09-08T16:38:00Z"/>
        </w:rPr>
      </w:pPr>
      <w:bookmarkStart w:id="743" w:name="_Toc129677719"/>
      <w:bookmarkStart w:id="744" w:name="_Toc129678198"/>
      <w:bookmarkStart w:id="745" w:name="_Toc129678423"/>
      <w:bookmarkStart w:id="746" w:name="_Toc129689763"/>
      <w:bookmarkStart w:id="747" w:name="_Toc129754012"/>
      <w:bookmarkStart w:id="748" w:name="_Toc129767710"/>
      <w:bookmarkStart w:id="749" w:name="_Toc129769331"/>
      <w:bookmarkStart w:id="750" w:name="_Toc129769533"/>
      <w:bookmarkStart w:id="751" w:name="_Toc129769644"/>
      <w:bookmarkStart w:id="752" w:name="_Toc129769756"/>
      <w:bookmarkStart w:id="753" w:name="_Toc129773022"/>
      <w:bookmarkStart w:id="754" w:name="_Toc130015241"/>
      <w:bookmarkStart w:id="755" w:name="_Toc130015355"/>
      <w:bookmarkStart w:id="756" w:name="_Toc130017683"/>
      <w:bookmarkStart w:id="757" w:name="_Toc130642644"/>
      <w:bookmarkStart w:id="758" w:name="_Toc130713796"/>
      <w:bookmarkStart w:id="759" w:name="_Toc130728819"/>
      <w:bookmarkStart w:id="760" w:name="_Toc130784650"/>
      <w:bookmarkStart w:id="761" w:name="_Toc130814420"/>
      <w:bookmarkStart w:id="762" w:name="_Toc130873067"/>
      <w:bookmarkStart w:id="763" w:name="_Toc130874922"/>
      <w:bookmarkStart w:id="764" w:name="_Toc130878703"/>
      <w:bookmarkStart w:id="765" w:name="_Toc130878820"/>
      <w:bookmarkStart w:id="766" w:name="_Toc130891727"/>
      <w:bookmarkStart w:id="767" w:name="_Toc130894458"/>
      <w:bookmarkStart w:id="768" w:name="_Toc131302431"/>
      <w:bookmarkStart w:id="769" w:name="_Toc131414918"/>
      <w:bookmarkStart w:id="770" w:name="_Toc131907220"/>
      <w:bookmarkStart w:id="771" w:name="_Toc131907462"/>
      <w:bookmarkStart w:id="772" w:name="_Toc131915076"/>
      <w:bookmarkStart w:id="773" w:name="_Toc131916252"/>
      <w:bookmarkStart w:id="774" w:name="_Toc131923528"/>
      <w:bookmarkStart w:id="775" w:name="_Toc131924263"/>
      <w:bookmarkStart w:id="776" w:name="_Toc131926325"/>
      <w:bookmarkStart w:id="777" w:name="_Toc132103021"/>
      <w:bookmarkStart w:id="778" w:name="_Toc132103371"/>
      <w:bookmarkStart w:id="779" w:name="_Toc132105271"/>
      <w:bookmarkStart w:id="780" w:name="_Toc132105393"/>
      <w:bookmarkStart w:id="781" w:name="_Toc132431509"/>
      <w:bookmarkStart w:id="782" w:name="_Toc132431631"/>
      <w:bookmarkStart w:id="783" w:name="_Toc132431860"/>
      <w:bookmarkStart w:id="784" w:name="_Toc132454260"/>
      <w:bookmarkStart w:id="785" w:name="_Toc132530759"/>
      <w:bookmarkStart w:id="786" w:name="_Toc139352191"/>
      <w:bookmarkStart w:id="787" w:name="_Toc139352316"/>
      <w:bookmarkStart w:id="788" w:name="_Toc150151351"/>
      <w:bookmarkStart w:id="789" w:name="_Toc150152237"/>
      <w:bookmarkStart w:id="790" w:name="_Toc153009140"/>
      <w:bookmarkStart w:id="791" w:name="_Toc153601690"/>
      <w:del w:id="792" w:author="svcMRProcess" w:date="2018-09-08T16:38:00Z">
        <w:r>
          <w:rPr>
            <w:rStyle w:val="CharPartNo"/>
          </w:rPr>
          <w:delText>Part 11</w:delText>
        </w:r>
        <w:r>
          <w:rPr>
            <w:rStyle w:val="CharDivNo"/>
          </w:rPr>
          <w:delText> </w:delText>
        </w:r>
        <w:r>
          <w:delText>—</w:delText>
        </w:r>
        <w:r>
          <w:rPr>
            <w:rStyle w:val="CharDivText"/>
          </w:rPr>
          <w:delText> </w:delText>
        </w:r>
        <w:r>
          <w:rPr>
            <w:rStyle w:val="CharPartText"/>
            <w:i/>
          </w:rPr>
          <w:delText>Spent Convictions Act 1988</w:delText>
        </w:r>
        <w:r>
          <w:rPr>
            <w:rStyle w:val="CharPartText"/>
          </w:rPr>
          <w:delText xml:space="preserve"> amended</w:delTex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del>
    </w:p>
    <w:p>
      <w:pPr>
        <w:pStyle w:val="nzHeading5"/>
        <w:rPr>
          <w:del w:id="793" w:author="svcMRProcess" w:date="2018-09-08T16:38:00Z"/>
        </w:rPr>
      </w:pPr>
      <w:bookmarkStart w:id="794" w:name="_Toc129517627"/>
      <w:bookmarkStart w:id="795" w:name="_Toc153009141"/>
      <w:bookmarkStart w:id="796" w:name="_Toc153601691"/>
      <w:del w:id="797" w:author="svcMRProcess" w:date="2018-09-08T16:38:00Z">
        <w:r>
          <w:rPr>
            <w:rStyle w:val="CharSectno"/>
          </w:rPr>
          <w:delText>69</w:delText>
        </w:r>
        <w:r>
          <w:delText>.</w:delText>
        </w:r>
        <w:r>
          <w:tab/>
        </w:r>
        <w:bookmarkEnd w:id="794"/>
        <w:r>
          <w:rPr>
            <w:snapToGrid w:val="0"/>
          </w:rPr>
          <w:delText>The Act amended in this Part</w:delText>
        </w:r>
        <w:bookmarkEnd w:id="795"/>
        <w:bookmarkEnd w:id="796"/>
      </w:del>
    </w:p>
    <w:p>
      <w:pPr>
        <w:pStyle w:val="nzSubsection"/>
        <w:rPr>
          <w:del w:id="798" w:author="svcMRProcess" w:date="2018-09-08T16:38:00Z"/>
        </w:rPr>
      </w:pPr>
      <w:del w:id="799" w:author="svcMRProcess" w:date="2018-09-08T16:38:00Z">
        <w:r>
          <w:tab/>
        </w:r>
        <w:r>
          <w:tab/>
          <w:delText xml:space="preserve">The amendments in this Part are to the </w:delText>
        </w:r>
        <w:r>
          <w:rPr>
            <w:i/>
          </w:rPr>
          <w:delText>Spent Convictions Act 1988.</w:delText>
        </w:r>
      </w:del>
    </w:p>
    <w:p>
      <w:pPr>
        <w:pStyle w:val="nzHeading5"/>
        <w:rPr>
          <w:del w:id="800" w:author="svcMRProcess" w:date="2018-09-08T16:38:00Z"/>
        </w:rPr>
      </w:pPr>
      <w:bookmarkStart w:id="801" w:name="_Toc153009142"/>
      <w:bookmarkStart w:id="802" w:name="_Toc153601692"/>
      <w:del w:id="803" w:author="svcMRProcess" w:date="2018-09-08T16:38:00Z">
        <w:r>
          <w:rPr>
            <w:rStyle w:val="CharSectno"/>
          </w:rPr>
          <w:delText>70</w:delText>
        </w:r>
        <w:r>
          <w:delText>.</w:delText>
        </w:r>
        <w:r>
          <w:tab/>
          <w:delText>Schedule 3 amended</w:delText>
        </w:r>
        <w:bookmarkEnd w:id="801"/>
        <w:bookmarkEnd w:id="802"/>
      </w:del>
    </w:p>
    <w:p>
      <w:pPr>
        <w:pStyle w:val="nzSubsection"/>
        <w:rPr>
          <w:del w:id="804" w:author="svcMRProcess" w:date="2018-09-08T16:38:00Z"/>
        </w:rPr>
      </w:pPr>
      <w:del w:id="805" w:author="svcMRProcess" w:date="2018-09-08T16:38:00Z">
        <w:r>
          <w:tab/>
        </w:r>
        <w:r>
          <w:tab/>
          <w:delText xml:space="preserve">Schedule 3 clause 1(1) item 10 is amended by deleting “Community and Juvenile Justice Division or the Prisons Division of the Department of Justice” and inserting instead — </w:delText>
        </w:r>
      </w:del>
    </w:p>
    <w:p>
      <w:pPr>
        <w:pStyle w:val="nzSubsection"/>
        <w:rPr>
          <w:del w:id="806" w:author="svcMRProcess" w:date="2018-09-08T16:38:00Z"/>
        </w:rPr>
      </w:pPr>
      <w:del w:id="807" w:author="svcMRProcess" w:date="2018-09-08T16:38:00Z">
        <w:r>
          <w:tab/>
        </w:r>
        <w:r>
          <w:tab/>
          <w:delText xml:space="preserve">“    </w:delText>
        </w:r>
        <w:r>
          <w:rPr>
            <w:sz w:val="22"/>
          </w:rPr>
          <w:delText>Department of Corrective Services</w:delText>
        </w:r>
        <w:r>
          <w:delText xml:space="preserve">    ”.</w:delText>
        </w:r>
      </w:del>
    </w:p>
    <w:p>
      <w:pPr>
        <w:pStyle w:val="MiscClose"/>
        <w:rPr>
          <w:del w:id="808" w:author="svcMRProcess" w:date="2018-09-08T16:38:00Z"/>
          <w:snapToGrid w:val="0"/>
        </w:rPr>
      </w:pPr>
      <w:del w:id="809" w:author="svcMRProcess" w:date="2018-09-08T16:38: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9917</Words>
  <Characters>47009</Characters>
  <Application>Microsoft Office Word</Application>
  <DocSecurity>0</DocSecurity>
  <Lines>1469</Lines>
  <Paragraphs>769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04-g0-04 - 04-h0-03</dc:title>
  <dc:subject/>
  <dc:creator/>
  <cp:keywords/>
  <dc:description/>
  <cp:lastModifiedBy>svcMRProcess</cp:lastModifiedBy>
  <cp:revision>2</cp:revision>
  <cp:lastPrinted>2005-07-07T02:37:00Z</cp:lastPrinted>
  <dcterms:created xsi:type="dcterms:W3CDTF">2018-09-08T08:38:00Z</dcterms:created>
  <dcterms:modified xsi:type="dcterms:W3CDTF">2018-09-08T08:38:00Z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769</vt:i4>
  </property>
  <property fmtid="{D5CDD505-2E9C-101B-9397-08002B2CF9AE}" pid="6" name="ReprintNo">
    <vt:lpwstr>4</vt:lpwstr>
  </property>
  <property fmtid="{D5CDD505-2E9C-101B-9397-08002B2CF9AE}" pid="7" name="FromSuffix">
    <vt:lpwstr>04-g0-04</vt:lpwstr>
  </property>
  <property fmtid="{D5CDD505-2E9C-101B-9397-08002B2CF9AE}" pid="8" name="FromAsAtDate">
    <vt:lpwstr>28 Jan 2007</vt:lpwstr>
  </property>
  <property fmtid="{D5CDD505-2E9C-101B-9397-08002B2CF9AE}" pid="9" name="ToSuffix">
    <vt:lpwstr>04-h0-03</vt:lpwstr>
  </property>
  <property fmtid="{D5CDD505-2E9C-101B-9397-08002B2CF9AE}" pid="10" name="ToAsAtDate">
    <vt:lpwstr>04 Apr 2007</vt:lpwstr>
  </property>
</Properties>
</file>