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2010</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02 Apr 2011</w:t>
      </w:r>
      <w:r>
        <w:fldChar w:fldCharType="end"/>
      </w:r>
      <w:r>
        <w:t xml:space="preserve">, </w:t>
      </w:r>
      <w:r>
        <w:fldChar w:fldCharType="begin"/>
      </w:r>
      <w:r>
        <w:instrText xml:space="preserve"> DocProperty ToSuffix</w:instrText>
      </w:r>
      <w:r>
        <w:fldChar w:fldCharType="separate"/>
      </w:r>
      <w:r>
        <w:t>00-f0-05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Duties Act 2008</w:t>
      </w:r>
    </w:p>
    <w:p>
      <w:pPr>
        <w:pStyle w:val="NameofActReg"/>
      </w:pPr>
      <w:r>
        <w:t>Duties Regulations 2008</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99828670"/>
      <w:bookmarkStart w:id="8" w:name="_Toc202241649"/>
      <w:bookmarkStart w:id="9" w:name="_Toc309039794"/>
      <w:bookmarkStart w:id="10" w:name="_Toc309039717"/>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Duties Regulations 2008</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199828671"/>
      <w:bookmarkStart w:id="21" w:name="_Toc202241650"/>
      <w:bookmarkStart w:id="22" w:name="_Toc309039795"/>
      <w:bookmarkStart w:id="23" w:name="_Toc309039718"/>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24" w:name="_Toc199828672"/>
      <w:bookmarkStart w:id="25" w:name="_Toc202241505"/>
      <w:bookmarkStart w:id="26" w:name="_Toc202241651"/>
      <w:bookmarkStart w:id="27" w:name="_Toc309039796"/>
      <w:bookmarkStart w:id="28" w:name="_Toc309039719"/>
      <w:r>
        <w:rPr>
          <w:rStyle w:val="CharSectno"/>
        </w:rPr>
        <w:t>3</w:t>
      </w:r>
      <w:r>
        <w:t>.</w:t>
      </w:r>
      <w:r>
        <w:tab/>
        <w:t>Prescribed financial markets (s. 3)</w:t>
      </w:r>
      <w:bookmarkEnd w:id="24"/>
      <w:bookmarkEnd w:id="25"/>
      <w:bookmarkEnd w:id="26"/>
      <w:bookmarkEnd w:id="27"/>
      <w:bookmarkEnd w:id="28"/>
    </w:p>
    <w:p>
      <w:pPr>
        <w:pStyle w:val="Subsection"/>
      </w:pPr>
      <w:r>
        <w:tab/>
      </w:r>
      <w:r>
        <w:tab/>
        <w:t xml:space="preserve">For the purposes of the definition of “prescribed financial market”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pPr>
      <w:bookmarkStart w:id="29" w:name="_Toc199828673"/>
      <w:bookmarkStart w:id="30" w:name="_Toc202241506"/>
      <w:bookmarkStart w:id="31" w:name="_Toc202241652"/>
      <w:bookmarkStart w:id="32" w:name="_Toc309039797"/>
      <w:bookmarkStart w:id="33" w:name="_Toc309039720"/>
      <w:r>
        <w:rPr>
          <w:rStyle w:val="CharSectno"/>
        </w:rPr>
        <w:t>4</w:t>
      </w:r>
      <w:r>
        <w:t>.</w:t>
      </w:r>
      <w:r>
        <w:tab/>
        <w:t>Prescribed excluded transactions that are not dutiable transactions (s. 11(2)(e))</w:t>
      </w:r>
      <w:bookmarkEnd w:id="29"/>
      <w:bookmarkEnd w:id="30"/>
      <w:bookmarkEnd w:id="31"/>
      <w:bookmarkEnd w:id="32"/>
      <w:bookmarkEnd w:id="33"/>
    </w:p>
    <w:p>
      <w:pPr>
        <w:pStyle w:val="Subsection"/>
      </w:pPr>
      <w:r>
        <w:tab/>
        <w:t>(1)</w:t>
      </w:r>
      <w:r>
        <w:tab/>
        <w:t xml:space="preserve">For the purposes of section 11 of the Act, a vesting of a security interest under the </w:t>
      </w:r>
      <w:r>
        <w:rPr>
          <w:i/>
          <w:iCs/>
        </w:rPr>
        <w:t>Financial Sector (Business Transfer and Group Restructure) Act 1999</w:t>
      </w:r>
      <w:r>
        <w:t xml:space="preserve"> (Commonwealth) Part 3 is prescribed as an excluded transaction.</w:t>
      </w:r>
    </w:p>
    <w:p>
      <w:pPr>
        <w:pStyle w:val="Subsection"/>
      </w:pPr>
      <w:bookmarkStart w:id="34" w:name="_Toc199828674"/>
      <w:bookmarkStart w:id="35" w:name="_Toc202241507"/>
      <w:bookmarkStart w:id="36" w:name="_Toc202241653"/>
      <w:r>
        <w:lastRenderedPageBreak/>
        <w:tab/>
        <w:t>(2)</w:t>
      </w:r>
      <w:r>
        <w:tab/>
        <w:t>For the purposes of section 11 of the Act, a transaction the subject of which is an interest in a partnership is prescribed as an excluded transaction, unless the transaction is a partnership acquisition under section 11(1)(i) of the Act.</w:t>
      </w:r>
    </w:p>
    <w:p>
      <w:pPr>
        <w:pStyle w:val="Subsection"/>
      </w:pPr>
      <w:r>
        <w:tab/>
        <w:t>(3)</w:t>
      </w:r>
      <w:r>
        <w:tab/>
        <w:t xml:space="preserve">Subregulation (2) applies to all transactions that take place on or after 1 July 2008, whether before or after the commencement of the </w:t>
      </w:r>
      <w:r>
        <w:rPr>
          <w:i/>
          <w:iCs/>
        </w:rPr>
        <w:t xml:space="preserve">Duties Amendment Regulations (No. 2) 2009 </w:t>
      </w:r>
      <w:r>
        <w:t>regulation 4.</w:t>
      </w:r>
    </w:p>
    <w:p>
      <w:pPr>
        <w:pStyle w:val="Footnotesection"/>
      </w:pPr>
      <w:r>
        <w:tab/>
        <w:t>[Regulation 4 amended in Gazette 15 May 2009 p. 1638.]</w:t>
      </w:r>
    </w:p>
    <w:p>
      <w:pPr>
        <w:pStyle w:val="Heading5"/>
      </w:pPr>
      <w:bookmarkStart w:id="37" w:name="_Toc309039798"/>
      <w:bookmarkStart w:id="38" w:name="_Toc309039721"/>
      <w:r>
        <w:rPr>
          <w:rStyle w:val="CharSectno"/>
        </w:rPr>
        <w:t>5A</w:t>
      </w:r>
      <w:r>
        <w:t>.</w:t>
      </w:r>
      <w:r>
        <w:tab/>
        <w:t>Prescribed special dutiable property (s. 18(h))</w:t>
      </w:r>
      <w:bookmarkEnd w:id="37"/>
      <w:bookmarkEnd w:id="38"/>
    </w:p>
    <w:p>
      <w:pPr>
        <w:pStyle w:val="Subsection"/>
      </w:pPr>
      <w:r>
        <w:tab/>
      </w:r>
      <w:r>
        <w:tab/>
        <w:t>For the purposes of section 18 of the Act, dutiable property that is a profit à prendre is prescribed as special dutiable property.</w:t>
      </w:r>
    </w:p>
    <w:p>
      <w:pPr>
        <w:pStyle w:val="Footnotesection"/>
      </w:pPr>
      <w:r>
        <w:tab/>
        <w:t>[Regulation 5A inserted in Gazette 15 May 2009 p. 1639.]</w:t>
      </w:r>
    </w:p>
    <w:p>
      <w:pPr>
        <w:pStyle w:val="Heading5"/>
      </w:pPr>
      <w:bookmarkStart w:id="39" w:name="_Toc309033751"/>
      <w:bookmarkStart w:id="40" w:name="_Toc309039799"/>
      <w:bookmarkStart w:id="41" w:name="_Toc309039722"/>
      <w:r>
        <w:rPr>
          <w:rStyle w:val="CharSectno"/>
        </w:rPr>
        <w:t>5B</w:t>
      </w:r>
      <w:r>
        <w:t>.</w:t>
      </w:r>
      <w:r>
        <w:tab/>
        <w:t>Nominal duty in relation to certain profits à prendre (s. 140)</w:t>
      </w:r>
      <w:bookmarkEnd w:id="39"/>
      <w:bookmarkEnd w:id="40"/>
      <w:bookmarkEnd w:id="41"/>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profit à prendre</w:t>
      </w:r>
      <w:r>
        <w:t xml:space="preserve"> means a profit à prendre created under a timber sharefarming agreement under the </w:t>
      </w:r>
      <w:r>
        <w:rPr>
          <w:i/>
        </w:rPr>
        <w:t>Conservation and Land Management Act 1984</w:t>
      </w:r>
      <w:r>
        <w:t xml:space="preserve"> or the </w:t>
      </w:r>
      <w:smartTag w:uri="urn:schemas-microsoft-com:office:smarttags" w:element="place">
        <w:r>
          <w:rPr>
            <w:i/>
          </w:rPr>
          <w:t>Forest</w:t>
        </w:r>
      </w:smartTag>
      <w:r>
        <w:rPr>
          <w:i/>
        </w:rPr>
        <w:t xml:space="preserve"> Products Act 2000</w:t>
      </w:r>
      <w:r>
        <w:t>.</w:t>
      </w:r>
    </w:p>
    <w:p>
      <w:pPr>
        <w:pStyle w:val="Subsection"/>
      </w:pPr>
      <w:r>
        <w:tab/>
        <w:t>(2)</w:t>
      </w:r>
      <w:r>
        <w:tab/>
        <w:t xml:space="preserve">For the purposes of section 140 of the Act, the following dutiable transactions are prescribed — </w:t>
      </w:r>
    </w:p>
    <w:p>
      <w:pPr>
        <w:pStyle w:val="Indenta"/>
      </w:pPr>
      <w:r>
        <w:tab/>
        <w:t>(a)</w:t>
      </w:r>
      <w:r>
        <w:tab/>
        <w:t xml:space="preserve">the surrender of a profit à prendre in relation to a lot (the </w:t>
      </w:r>
      <w:r>
        <w:rPr>
          <w:rStyle w:val="CharDefText"/>
        </w:rPr>
        <w:t>old profit à prendre</w:t>
      </w:r>
      <w:r>
        <w:t xml:space="preserve">) in the following circumstances — </w:t>
      </w:r>
    </w:p>
    <w:p>
      <w:pPr>
        <w:pStyle w:val="Indenti"/>
      </w:pPr>
      <w:r>
        <w:tab/>
        <w:t>(i)</w:t>
      </w:r>
      <w:r>
        <w:tab/>
        <w:t>the benefit of the old profit à prendre is in relation to a portion of the lot;</w:t>
      </w:r>
    </w:p>
    <w:p>
      <w:pPr>
        <w:pStyle w:val="Indenti"/>
      </w:pPr>
      <w:r>
        <w:tab/>
        <w:t>(ii)</w:t>
      </w:r>
      <w:r>
        <w:tab/>
        <w:t xml:space="preserve">the surrender is part of replacing the old profit à prendre with another profit à prendre in relation to the lot (the </w:t>
      </w:r>
      <w:r>
        <w:rPr>
          <w:rStyle w:val="CharDefText"/>
        </w:rPr>
        <w:t>new profit à prendre</w:t>
      </w:r>
      <w:r>
        <w:t>) that is limited to that portion of the lot;</w:t>
      </w:r>
    </w:p>
    <w:p>
      <w:pPr>
        <w:pStyle w:val="Indenti"/>
      </w:pPr>
      <w:r>
        <w:tab/>
        <w:t>(iii)</w:t>
      </w:r>
      <w:r>
        <w:tab/>
        <w:t>the same person who has, or persons who have, the benefit of the old profit à prendre will have the benefit of the new profit à prendre;</w:t>
      </w:r>
    </w:p>
    <w:p>
      <w:pPr>
        <w:pStyle w:val="Indenti"/>
      </w:pPr>
      <w:r>
        <w:tab/>
        <w:t>(iv)</w:t>
      </w:r>
      <w:r>
        <w:tab/>
        <w:t>no consideration is provided in relation to the surrender;</w:t>
      </w:r>
    </w:p>
    <w:p>
      <w:pPr>
        <w:pStyle w:val="Indenta"/>
      </w:pPr>
      <w:r>
        <w:tab/>
        <w:t>(b)</w:t>
      </w:r>
      <w:r>
        <w:tab/>
        <w:t xml:space="preserve">the acquisition of new dutiable property by the creation of a profit à prendre in the following circumstances — </w:t>
      </w:r>
    </w:p>
    <w:p>
      <w:pPr>
        <w:pStyle w:val="Indenti"/>
      </w:pPr>
      <w:r>
        <w:tab/>
        <w:t>(i)</w:t>
      </w:r>
      <w:r>
        <w:tab/>
        <w:t>the profit à prendre is a new profit à prendre as defined in paragraph (a)(ii);</w:t>
      </w:r>
    </w:p>
    <w:p>
      <w:pPr>
        <w:pStyle w:val="Indenti"/>
      </w:pPr>
      <w:r>
        <w:tab/>
        <w:t>(ii)</w:t>
      </w:r>
      <w:r>
        <w:tab/>
        <w:t>the circumstances described in paragraph (a)(ii) and (iii) apply in relation to the new profit à prendre;</w:t>
      </w:r>
    </w:p>
    <w:p>
      <w:pPr>
        <w:pStyle w:val="Indenti"/>
      </w:pPr>
      <w:r>
        <w:tab/>
        <w:t>(iii)</w:t>
      </w:r>
      <w:r>
        <w:tab/>
        <w:t>no consideration is provided in relation to the acquisition.</w:t>
      </w:r>
    </w:p>
    <w:p>
      <w:pPr>
        <w:pStyle w:val="Subsection"/>
      </w:pPr>
      <w:r>
        <w:tab/>
        <w:t>(3)</w:t>
      </w:r>
      <w:r>
        <w:tab/>
        <w:t>This regulation does not have the effect of making the surrender of a profit à prendre before 16 May 2009 dutiable.</w:t>
      </w:r>
    </w:p>
    <w:p>
      <w:pPr>
        <w:pStyle w:val="Footnotesection"/>
      </w:pPr>
      <w:r>
        <w:tab/>
        <w:t>[Regulation 5B inserted in Gazette 15 Nov 2011 p. 4795-6.]</w:t>
      </w:r>
    </w:p>
    <w:p>
      <w:pPr>
        <w:pStyle w:val="Heading5"/>
      </w:pPr>
      <w:bookmarkStart w:id="42" w:name="_Toc309039800"/>
      <w:bookmarkStart w:id="43" w:name="_Toc309039723"/>
      <w:r>
        <w:rPr>
          <w:rStyle w:val="CharSectno"/>
        </w:rPr>
        <w:t>5</w:t>
      </w:r>
      <w:r>
        <w:t>.</w:t>
      </w:r>
      <w:r>
        <w:tab/>
        <w:t>Prescribed information and particulars (s. 203(1)(b))</w:t>
      </w:r>
      <w:bookmarkEnd w:id="34"/>
      <w:bookmarkEnd w:id="35"/>
      <w:bookmarkEnd w:id="36"/>
      <w:bookmarkEnd w:id="42"/>
      <w:bookmarkEnd w:id="43"/>
    </w:p>
    <w:p>
      <w:pPr>
        <w:pStyle w:val="Subsection"/>
      </w:pPr>
      <w:r>
        <w:tab/>
      </w:r>
      <w:r>
        <w:tab/>
        <w:t xml:space="preserve">For the purposes of section 203(1)(b) of the Act, this information and these particulars are prescribed in respect of a relevant acquisition — </w:t>
      </w:r>
    </w:p>
    <w:p>
      <w:pPr>
        <w:pStyle w:val="Indenta"/>
      </w:pPr>
      <w:r>
        <w:tab/>
        <w:t>(a)</w:t>
      </w:r>
      <w:r>
        <w:tab/>
        <w:t xml:space="preserve">the name and address of — </w:t>
      </w:r>
    </w:p>
    <w:p>
      <w:pPr>
        <w:pStyle w:val="Indenti"/>
      </w:pPr>
      <w:r>
        <w:tab/>
        <w:t>(i)</w:t>
      </w:r>
      <w:r>
        <w:tab/>
        <w:t>the landholder concerned; and</w:t>
      </w:r>
    </w:p>
    <w:p>
      <w:pPr>
        <w:pStyle w:val="Indenti"/>
      </w:pPr>
      <w:r>
        <w:tab/>
        <w:t>(ii)</w:t>
      </w:r>
      <w:r>
        <w:tab/>
        <w:t>if the landholder concerned is a unit trust scheme — the trustee of the scheme;</w:t>
      </w:r>
    </w:p>
    <w:p>
      <w:pPr>
        <w:pStyle w:val="Indenta"/>
      </w:pPr>
      <w:r>
        <w:tab/>
        <w:t>(b)</w:t>
      </w:r>
      <w:r>
        <w:tab/>
        <w:t xml:space="preserve">the name and address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(c)</w:t>
      </w:r>
      <w:r>
        <w:tab/>
        <w:t>the date of the day on which the relevant acquisition occurred or is taken to have occurred;</w:t>
      </w:r>
    </w:p>
    <w:p>
      <w:pPr>
        <w:pStyle w:val="Indenta"/>
      </w:pPr>
      <w:r>
        <w:tab/>
        <w:t>(d)</w:t>
      </w:r>
      <w:r>
        <w:tab/>
        <w:t>the extent (expressed as a percentage of the surplus property of the landholder if it were to be wound up) of the interest acquired, or taken to have been acquired, in the landholder concerned that is the relevant acquisition;</w:t>
      </w:r>
    </w:p>
    <w:p>
      <w:pPr>
        <w:pStyle w:val="Indenta"/>
      </w:pPr>
      <w:r>
        <w:tab/>
        <w:t>(e)</w:t>
      </w:r>
      <w:r>
        <w:tab/>
        <w:t xml:space="preserve">the aggregated interests in the landholder concerned, after the relevant acquisition,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(f)</w:t>
      </w:r>
      <w:r>
        <w:tab/>
        <w:t>the acquirer’s estimate of the value of the landholder concerned, as determined under section 186 of the Act;</w:t>
      </w:r>
    </w:p>
    <w:p>
      <w:pPr>
        <w:pStyle w:val="Indenta"/>
      </w:pPr>
      <w:r>
        <w:tab/>
        <w:t>(g)</w:t>
      </w:r>
      <w:r>
        <w:tab/>
        <w:t>the consideration for the relevant acquisition.</w:t>
      </w:r>
    </w:p>
    <w:p>
      <w:pPr>
        <w:pStyle w:val="Heading5"/>
      </w:pPr>
      <w:bookmarkStart w:id="44" w:name="_Toc199828675"/>
      <w:bookmarkStart w:id="45" w:name="_Toc202241508"/>
      <w:bookmarkStart w:id="46" w:name="_Toc202241654"/>
      <w:bookmarkStart w:id="47" w:name="_Toc309039801"/>
      <w:bookmarkStart w:id="48" w:name="_Toc309039724"/>
      <w:r>
        <w:rPr>
          <w:rStyle w:val="CharSectno"/>
        </w:rPr>
        <w:t>6</w:t>
      </w:r>
      <w:r>
        <w:t>.</w:t>
      </w:r>
      <w:r>
        <w:tab/>
        <w:t>Prescribed classes of new vehicles — dutiable value (s. 237(1)(b))</w:t>
      </w:r>
      <w:bookmarkEnd w:id="44"/>
      <w:bookmarkEnd w:id="45"/>
      <w:bookmarkEnd w:id="46"/>
      <w:bookmarkEnd w:id="47"/>
      <w:bookmarkEnd w:id="48"/>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 xml:space="preserve">a vehicle that was damaged by the storm that occurred in </w:t>
      </w:r>
      <w:smartTag w:uri="urn:schemas-microsoft-com:office:smarttags" w:element="place">
        <w:smartTag w:uri="urn:schemas-microsoft-com:office:smarttags" w:element="State">
          <w:r>
            <w:t>Western Australia</w:t>
          </w:r>
        </w:smartTag>
      </w:smartTag>
      <w:r>
        <w:t xml:space="preserve"> on 22 March 2010.</w:t>
      </w:r>
    </w:p>
    <w:p>
      <w:pPr>
        <w:pStyle w:val="Subsection"/>
      </w:pPr>
      <w:r>
        <w:tab/>
        <w:t>(3)</w:t>
      </w:r>
      <w:r>
        <w:tab/>
        <w:t xml:space="preserve">The amendment made by the </w:t>
      </w:r>
      <w:r>
        <w:rPr>
          <w:i/>
          <w:iCs/>
        </w:rPr>
        <w:t>Duties Amendment Regulations 2010</w:t>
      </w:r>
      <w:r>
        <w:t xml:space="preserve"> (to insert paragraph (d) into subregulation (2)) applies in relation to the grant or transfer of a licence for a vehicle on or after 23 March 2010.</w:t>
      </w:r>
    </w:p>
    <w:p>
      <w:pPr>
        <w:pStyle w:val="Footnotesection"/>
      </w:pPr>
      <w:r>
        <w:tab/>
        <w:t>[Regulation 6 amended in Gazette 1 Apr 2010 p. 1341-2.]</w:t>
      </w:r>
    </w:p>
    <w:p>
      <w:pPr>
        <w:pStyle w:val="Heading5"/>
      </w:pPr>
      <w:bookmarkStart w:id="49" w:name="_Toc199828676"/>
      <w:bookmarkStart w:id="50" w:name="_Toc202241509"/>
      <w:bookmarkStart w:id="51" w:name="_Toc202241655"/>
      <w:bookmarkStart w:id="52" w:name="_Toc309039802"/>
      <w:bookmarkStart w:id="53" w:name="_Toc309039725"/>
      <w:r>
        <w:rPr>
          <w:rStyle w:val="CharSectno"/>
        </w:rPr>
        <w:t>7</w:t>
      </w:r>
      <w:r>
        <w:t>.</w:t>
      </w:r>
      <w:r>
        <w:tab/>
        <w:t>Prescribed classes of vehicles and persons and prescribed purposes — exemptions from duty (s. 244)</w:t>
      </w:r>
      <w:bookmarkEnd w:id="49"/>
      <w:bookmarkEnd w:id="50"/>
      <w:bookmarkEnd w:id="51"/>
      <w:bookmarkEnd w:id="52"/>
      <w:bookmarkEnd w:id="53"/>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pPr>
      <w:r>
        <w:rPr>
          <w:b/>
        </w:rPr>
        <w:tab/>
      </w:r>
      <w:r>
        <w:rPr>
          <w:rStyle w:val="CharDefText"/>
        </w:rPr>
        <w:t>tractor</w:t>
      </w:r>
      <w:r>
        <w:t xml:space="preserve"> means a motor vehicle that — </w:t>
      </w:r>
    </w:p>
    <w:p>
      <w:pPr>
        <w:pStyle w:val="Defpara"/>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Subsection"/>
      </w:pPr>
      <w:r>
        <w:tab/>
        <w:t>(3)</w:t>
      </w:r>
      <w:r>
        <w:tab/>
        <w:t xml:space="preserve">For the purposes of section 244(b) of the Act, the classes of persons who are prescribed are persons who own a tractor or tractor plant the vehicle licence charge payable for which is reduced under the </w:t>
      </w:r>
      <w:r>
        <w:rPr>
          <w:i/>
        </w:rPr>
        <w:t>Road Traffic (Charges and Fees) Regulations 2006</w:t>
      </w:r>
      <w:r>
        <w:t xml:space="preserve"> regulation 16.</w:t>
      </w:r>
    </w:p>
    <w:p>
      <w:pPr>
        <w:pStyle w:val="Subsection"/>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Heading5"/>
      </w:pPr>
      <w:bookmarkStart w:id="54" w:name="_Toc199828677"/>
      <w:bookmarkStart w:id="55" w:name="_Toc202241510"/>
      <w:bookmarkStart w:id="56" w:name="_Toc202241656"/>
      <w:bookmarkStart w:id="57" w:name="_Toc309039803"/>
      <w:bookmarkStart w:id="58" w:name="_Toc309039726"/>
      <w:r>
        <w:rPr>
          <w:rStyle w:val="CharSectno"/>
        </w:rPr>
        <w:t>8</w:t>
      </w:r>
      <w:r>
        <w:t>.</w:t>
      </w:r>
      <w:r>
        <w:tab/>
        <w:t>Prescribed records to be kept for vehicles with exempt uses (s. 256(a))</w:t>
      </w:r>
      <w:bookmarkEnd w:id="54"/>
      <w:bookmarkEnd w:id="55"/>
      <w:bookmarkEnd w:id="56"/>
      <w:bookmarkEnd w:id="57"/>
      <w:bookmarkEnd w:id="58"/>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rPr>
          <w:ins w:id="59" w:author="Master Repository Process" w:date="2021-08-01T03:15:00Z"/>
        </w:rPr>
      </w:pPr>
      <w:bookmarkStart w:id="60" w:name="_Toc309039804"/>
      <w:bookmarkStart w:id="61" w:name="_Toc199828678"/>
      <w:bookmarkStart w:id="62" w:name="_Toc202241511"/>
      <w:bookmarkStart w:id="63" w:name="_Toc202241657"/>
      <w:ins w:id="64" w:author="Master Repository Process" w:date="2021-08-01T03:15:00Z">
        <w:r>
          <w:rPr>
            <w:rStyle w:val="CharSectno"/>
          </w:rPr>
          <w:t>9A</w:t>
        </w:r>
        <w:r>
          <w:t>.</w:t>
        </w:r>
        <w:r>
          <w:tab/>
          <w:t>Records to be kept (s. 285(2))</w:t>
        </w:r>
        <w:bookmarkEnd w:id="60"/>
      </w:ins>
    </w:p>
    <w:p>
      <w:pPr>
        <w:pStyle w:val="Subsection"/>
        <w:rPr>
          <w:ins w:id="65" w:author="Master Repository Process" w:date="2021-08-01T03:15:00Z"/>
        </w:rPr>
      </w:pPr>
      <w:ins w:id="66" w:author="Master Repository Process" w:date="2021-08-01T03:15:00Z">
        <w:r>
          <w:tab/>
        </w:r>
        <w:r>
          <w:tab/>
          <w:t>For the purposes of the Act, a person liable to pay duty on a dutiable transaction is required to keep a transaction record for the transaction that is duty endorsed.</w:t>
        </w:r>
      </w:ins>
    </w:p>
    <w:p>
      <w:pPr>
        <w:pStyle w:val="Footnotesection"/>
        <w:rPr>
          <w:ins w:id="67" w:author="Master Repository Process" w:date="2021-08-01T03:15:00Z"/>
        </w:rPr>
      </w:pPr>
      <w:ins w:id="68" w:author="Master Repository Process" w:date="2021-08-01T03:15:00Z">
        <w:r>
          <w:tab/>
          <w:t>[Regulation 9A inserted in Gazette 1 Apr 2011 p. 1186.]</w:t>
        </w:r>
      </w:ins>
    </w:p>
    <w:p>
      <w:pPr>
        <w:pStyle w:val="Heading5"/>
      </w:pPr>
      <w:bookmarkStart w:id="69" w:name="_Toc309039805"/>
      <w:bookmarkStart w:id="70" w:name="_Toc309039727"/>
      <w:r>
        <w:rPr>
          <w:rStyle w:val="CharSectno"/>
        </w:rPr>
        <w:t>9</w:t>
      </w:r>
      <w:r>
        <w:t>.</w:t>
      </w:r>
      <w:r>
        <w:tab/>
        <w:t>Variation of clause 13(1) of Schedule 3 to the Act (Sch. 3 cl. 27(1)(b))</w:t>
      </w:r>
      <w:bookmarkEnd w:id="61"/>
      <w:bookmarkEnd w:id="62"/>
      <w:bookmarkEnd w:id="63"/>
      <w:bookmarkEnd w:id="69"/>
      <w:bookmarkEnd w:id="70"/>
    </w:p>
    <w:p>
      <w:pPr>
        <w:pStyle w:val="Subsection"/>
      </w:pPr>
      <w:r>
        <w:tab/>
      </w:r>
      <w:r>
        <w:tab/>
        <w:t xml:space="preserve">Clause 13(1) of Schedule 3 to the Act is varied as if the following were inserted instead of that subclause — </w:t>
      </w:r>
    </w:p>
    <w:p>
      <w:pPr>
        <w:pStyle w:val="MiscOpen"/>
        <w:ind w:left="600"/>
      </w:pPr>
      <w:r>
        <w:t xml:space="preserve">“    </w:t>
      </w: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 xml:space="preserve">“    </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rPr>
          <w:sz w:val="22"/>
        </w:rPr>
      </w:pPr>
      <w:r>
        <w:t xml:space="preserve">    ”;</w:t>
      </w:r>
      <w:r>
        <w:rPr>
          <w:sz w:val="22"/>
        </w:rPr>
        <w:t xml:space="preserve"> and</w:t>
      </w:r>
    </w:p>
    <w:p>
      <w:pPr>
        <w:pStyle w:val="zyIndenta"/>
      </w:pPr>
      <w:r>
        <w:tab/>
        <w:t>(b)</w:t>
      </w:r>
      <w:r>
        <w:tab/>
        <w:t xml:space="preserve">the following subsection were inserted instead of section 190(2) — </w:t>
      </w:r>
    </w:p>
    <w:p>
      <w:pPr>
        <w:pStyle w:val="MiscOpen"/>
        <w:ind w:left="600"/>
      </w:pPr>
      <w:r>
        <w:t xml:space="preserve">“    </w:t>
      </w:r>
    </w:p>
    <w:p>
      <w:pPr>
        <w:pStyle w:val="zSubsection"/>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pPr>
      <w:r>
        <w:tab/>
        <w:t>(b)</w:t>
      </w:r>
      <w:r>
        <w:tab/>
        <w:t>in the opinion of the Commissioner, for a purpose of avoiding or reducing the amount of duty payable.</w:t>
      </w:r>
    </w:p>
    <w:p>
      <w:pPr>
        <w:pStyle w:val="MiscClose"/>
        <w:ind w:right="282"/>
      </w:pPr>
      <w:r>
        <w:t xml:space="preserve">    ”.</w:t>
      </w:r>
    </w:p>
    <w:p>
      <w:pPr>
        <w:pStyle w:val="MiscClose"/>
      </w:pPr>
      <w:r>
        <w:t xml:space="preserve">    ”.</w:t>
      </w:r>
    </w:p>
    <w:p>
      <w:pPr>
        <w:pStyle w:val="Heading5"/>
      </w:pPr>
      <w:bookmarkStart w:id="71" w:name="_Toc309039806"/>
      <w:bookmarkStart w:id="72" w:name="_Toc309039728"/>
      <w:r>
        <w:rPr>
          <w:rStyle w:val="CharSectno"/>
        </w:rPr>
        <w:t>10</w:t>
      </w:r>
      <w:r>
        <w:t>.</w:t>
      </w:r>
      <w:r>
        <w:tab/>
        <w:t>Consideration for the grant of a lease</w:t>
      </w:r>
      <w:bookmarkEnd w:id="71"/>
      <w:bookmarkEnd w:id="72"/>
    </w:p>
    <w:p>
      <w:pPr>
        <w:pStyle w:val="Subsection"/>
      </w:pPr>
      <w:r>
        <w:tab/>
        <w:t>(1)</w:t>
      </w:r>
      <w:r>
        <w:tab/>
        <w:t xml:space="preserve">In ascertaining the amount of consideration for a dutiable transaction that is the grant of a lease, the value of any substantial improvement of, or addition to, the leased property that the lessee has agreed to carry out, or has already carried out, is not included. </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in Gazette 27 Mar 2009 p. 933.]</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73" w:name="_Toc113695922"/>
      <w:bookmarkStart w:id="74" w:name="_Toc201660796"/>
      <w:bookmarkStart w:id="75" w:name="_Toc201660818"/>
      <w:bookmarkStart w:id="76" w:name="_Toc201660834"/>
      <w:bookmarkStart w:id="77" w:name="_Toc201660878"/>
      <w:bookmarkStart w:id="78" w:name="_Toc201662812"/>
      <w:bookmarkStart w:id="79" w:name="_Toc202241658"/>
      <w:bookmarkStart w:id="80" w:name="_Toc202242647"/>
      <w:bookmarkStart w:id="81" w:name="_Toc202242886"/>
      <w:bookmarkStart w:id="82" w:name="_Toc225850859"/>
      <w:bookmarkStart w:id="83" w:name="_Toc225914498"/>
      <w:bookmarkStart w:id="84" w:name="_Toc230159763"/>
      <w:bookmarkStart w:id="85" w:name="_Toc257899162"/>
      <w:bookmarkStart w:id="86" w:name="_Toc289335201"/>
      <w:bookmarkStart w:id="87" w:name="_Toc289338450"/>
      <w:bookmarkStart w:id="88" w:name="_Toc309034073"/>
      <w:bookmarkStart w:id="89" w:name="_Toc309039807"/>
      <w:bookmarkStart w:id="90" w:name="_Toc309033937"/>
      <w:bookmarkStart w:id="91" w:name="_Toc309039694"/>
      <w:bookmarkStart w:id="92" w:name="_Toc309039715"/>
      <w:bookmarkStart w:id="93" w:name="_Toc309039729"/>
      <w:r>
        <w:t>Notes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nSubsection"/>
        <w:rPr>
          <w:snapToGrid w:val="0"/>
        </w:rPr>
      </w:pPr>
      <w:bookmarkStart w:id="94" w:name="_Toc70311430"/>
      <w:r>
        <w:rPr>
          <w:snapToGrid w:val="0"/>
          <w:vertAlign w:val="superscript"/>
        </w:rPr>
        <w:t>1</w:t>
      </w:r>
      <w:r>
        <w:rPr>
          <w:snapToGrid w:val="0"/>
        </w:rPr>
        <w:tab/>
        <w:t xml:space="preserve">This is a compilation of the </w:t>
      </w:r>
      <w:r>
        <w:rPr>
          <w:i/>
          <w:noProof/>
          <w:snapToGrid w:val="0"/>
        </w:rPr>
        <w:t>Duties Regulations 2008</w:t>
      </w:r>
      <w:r>
        <w:rPr>
          <w:snapToGrid w:val="0"/>
        </w:rPr>
        <w:t xml:space="preserve"> and includes the amendments made by the other written laws referred to in the following table. </w:t>
      </w:r>
    </w:p>
    <w:p>
      <w:pPr>
        <w:pStyle w:val="nHeading3"/>
      </w:pPr>
      <w:bookmarkStart w:id="95" w:name="_Toc202241659"/>
      <w:bookmarkStart w:id="96" w:name="_Toc309039808"/>
      <w:bookmarkStart w:id="97" w:name="_Toc309039730"/>
      <w:bookmarkEnd w:id="94"/>
      <w:r>
        <w:t>Compilation table</w:t>
      </w:r>
      <w:bookmarkEnd w:id="95"/>
      <w:bookmarkEnd w:id="96"/>
      <w:bookmarkEnd w:id="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right w:val="nil"/>
            </w:tcBorders>
          </w:tcPr>
          <w:p>
            <w:pPr>
              <w:pStyle w:val="nTable"/>
              <w:spacing w:after="40"/>
              <w:rPr>
                <w:b/>
                <w:sz w:val="19"/>
              </w:rPr>
            </w:pPr>
            <w:r>
              <w:rPr>
                <w:b/>
                <w:sz w:val="19"/>
              </w:rPr>
              <w:t>Citation</w:t>
            </w:r>
          </w:p>
        </w:tc>
        <w:tc>
          <w:tcPr>
            <w:tcW w:w="1276" w:type="dxa"/>
            <w:tcBorders>
              <w:left w:val="nil"/>
              <w:bottom w:val="single" w:sz="8" w:space="0" w:color="auto"/>
              <w:right w:val="nil"/>
            </w:tcBorders>
          </w:tcPr>
          <w:p>
            <w:pPr>
              <w:pStyle w:val="nTable"/>
              <w:spacing w:after="40"/>
              <w:rPr>
                <w:b/>
                <w:sz w:val="19"/>
              </w:rPr>
            </w:pPr>
            <w:r>
              <w:rPr>
                <w:b/>
                <w:sz w:val="19"/>
              </w:rPr>
              <w:t>Gazettal</w:t>
            </w:r>
          </w:p>
        </w:tc>
        <w:tc>
          <w:tcPr>
            <w:tcW w:w="2693" w:type="dxa"/>
            <w:tcBorders>
              <w:left w:val="nil"/>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right w:val="nil"/>
            </w:tcBorders>
          </w:tcPr>
          <w:p>
            <w:pPr>
              <w:pStyle w:val="nTable"/>
              <w:spacing w:after="40"/>
              <w:rPr>
                <w:iCs/>
                <w:sz w:val="19"/>
              </w:rPr>
            </w:pPr>
            <w:r>
              <w:rPr>
                <w:i/>
                <w:noProof/>
                <w:snapToGrid w:val="0"/>
                <w:sz w:val="19"/>
              </w:rPr>
              <w:t>Duties Regulations 2008</w:t>
            </w:r>
          </w:p>
        </w:tc>
        <w:tc>
          <w:tcPr>
            <w:tcW w:w="1276" w:type="dxa"/>
            <w:tcBorders>
              <w:top w:val="single" w:sz="8" w:space="0" w:color="auto"/>
              <w:left w:val="nil"/>
              <w:bottom w:val="nil"/>
              <w:right w:val="nil"/>
            </w:tcBorders>
          </w:tcPr>
          <w:p>
            <w:pPr>
              <w:pStyle w:val="nTable"/>
              <w:spacing w:after="40"/>
              <w:rPr>
                <w:sz w:val="19"/>
              </w:rPr>
            </w:pPr>
            <w:r>
              <w:rPr>
                <w:sz w:val="19"/>
              </w:rPr>
              <w:t>20 Jun 2008 p. 2751</w:t>
            </w:r>
            <w:r>
              <w:rPr>
                <w:sz w:val="19"/>
              </w:rPr>
              <w:noBreakHyphen/>
              <w:t>61</w:t>
            </w:r>
          </w:p>
        </w:tc>
        <w:tc>
          <w:tcPr>
            <w:tcW w:w="2693" w:type="dxa"/>
            <w:tcBorders>
              <w:top w:val="single" w:sz="8" w:space="0" w:color="auto"/>
              <w:left w:val="nil"/>
              <w:bottom w:val="nil"/>
            </w:tcBorders>
          </w:tcPr>
          <w:p>
            <w:pPr>
              <w:pStyle w:val="nTable"/>
              <w:spacing w:after="40"/>
              <w:rPr>
                <w:sz w:val="19"/>
              </w:rPr>
            </w:pPr>
            <w:r>
              <w:rPr>
                <w:sz w:val="19"/>
              </w:rPr>
              <w:t>r. 1 and 2: 20 Jun 2008 (see r. 2(a));</w:t>
            </w:r>
          </w:p>
          <w:p>
            <w:pPr>
              <w:pStyle w:val="nTable"/>
              <w:spacing w:before="0" w:after="40"/>
              <w:rPr>
                <w:sz w:val="19"/>
              </w:rPr>
            </w:pPr>
            <w:r>
              <w:rPr>
                <w:sz w:val="19"/>
              </w:rPr>
              <w:t>Regulations other than r. 1 and 2: 1 Jul 2008 (see r. 2(b))</w:t>
            </w:r>
          </w:p>
        </w:tc>
      </w:tr>
      <w:tr>
        <w:tc>
          <w:tcPr>
            <w:tcW w:w="3118" w:type="dxa"/>
            <w:tcBorders>
              <w:top w:val="nil"/>
              <w:bottom w:val="nil"/>
              <w:right w:val="nil"/>
            </w:tcBorders>
          </w:tcPr>
          <w:p>
            <w:pPr>
              <w:pStyle w:val="nTable"/>
              <w:spacing w:after="40"/>
              <w:rPr>
                <w:i/>
                <w:noProof/>
                <w:snapToGrid w:val="0"/>
                <w:sz w:val="19"/>
              </w:rPr>
            </w:pPr>
            <w:r>
              <w:rPr>
                <w:i/>
                <w:noProof/>
                <w:snapToGrid w:val="0"/>
                <w:sz w:val="19"/>
              </w:rPr>
              <w:t>Duties Amendment Regulations 2009</w:t>
            </w:r>
          </w:p>
        </w:tc>
        <w:tc>
          <w:tcPr>
            <w:tcW w:w="1276" w:type="dxa"/>
            <w:tcBorders>
              <w:top w:val="nil"/>
              <w:left w:val="nil"/>
              <w:bottom w:val="nil"/>
              <w:right w:val="nil"/>
            </w:tcBorders>
          </w:tcPr>
          <w:p>
            <w:pPr>
              <w:pStyle w:val="nTable"/>
              <w:spacing w:after="40"/>
              <w:rPr>
                <w:sz w:val="19"/>
              </w:rPr>
            </w:pPr>
            <w:r>
              <w:rPr>
                <w:sz w:val="19"/>
              </w:rPr>
              <w:t>27 Mar 2009 p. 932</w:t>
            </w:r>
            <w:r>
              <w:rPr>
                <w:sz w:val="19"/>
              </w:rPr>
              <w:noBreakHyphen/>
              <w:t>3</w:t>
            </w:r>
          </w:p>
        </w:tc>
        <w:tc>
          <w:tcPr>
            <w:tcW w:w="2693" w:type="dxa"/>
            <w:tcBorders>
              <w:top w:val="nil"/>
              <w:left w:val="nil"/>
              <w:bottom w:val="nil"/>
            </w:tcBorders>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c>
          <w:tcPr>
            <w:tcW w:w="3118" w:type="dxa"/>
            <w:tcBorders>
              <w:top w:val="nil"/>
              <w:bottom w:val="nil"/>
              <w:right w:val="nil"/>
            </w:tcBorders>
          </w:tcPr>
          <w:p>
            <w:pPr>
              <w:pStyle w:val="nTable"/>
              <w:spacing w:after="40"/>
              <w:rPr>
                <w:i/>
                <w:noProof/>
                <w:snapToGrid w:val="0"/>
                <w:sz w:val="19"/>
              </w:rPr>
            </w:pPr>
            <w:r>
              <w:rPr>
                <w:i/>
                <w:noProof/>
                <w:snapToGrid w:val="0"/>
                <w:sz w:val="19"/>
              </w:rPr>
              <w:t>Duties Amendment Regulations (No. 2) 2009</w:t>
            </w:r>
          </w:p>
        </w:tc>
        <w:tc>
          <w:tcPr>
            <w:tcW w:w="1276" w:type="dxa"/>
            <w:tcBorders>
              <w:top w:val="nil"/>
              <w:left w:val="nil"/>
              <w:bottom w:val="nil"/>
              <w:right w:val="nil"/>
            </w:tcBorders>
          </w:tcPr>
          <w:p>
            <w:pPr>
              <w:pStyle w:val="nTable"/>
              <w:spacing w:after="40"/>
              <w:rPr>
                <w:sz w:val="19"/>
              </w:rPr>
            </w:pPr>
            <w:r>
              <w:rPr>
                <w:sz w:val="19"/>
              </w:rPr>
              <w:t>15 May 2009 p. 1638-9</w:t>
            </w:r>
          </w:p>
        </w:tc>
        <w:tc>
          <w:tcPr>
            <w:tcW w:w="2693" w:type="dxa"/>
            <w:tcBorders>
              <w:top w:val="nil"/>
              <w:left w:val="nil"/>
              <w:bottom w:val="nil"/>
            </w:tcBorders>
          </w:tcPr>
          <w:p>
            <w:pPr>
              <w:pStyle w:val="nTable"/>
              <w:spacing w:after="40"/>
              <w:rPr>
                <w:snapToGrid w:val="0"/>
                <w:spacing w:val="-2"/>
                <w:sz w:val="19"/>
                <w:lang w:val="en-US"/>
              </w:rPr>
            </w:pPr>
            <w:r>
              <w:rPr>
                <w:snapToGrid w:val="0"/>
                <w:spacing w:val="-2"/>
                <w:sz w:val="19"/>
                <w:lang w:val="en-US"/>
              </w:rPr>
              <w:t>r. 1 and 2: 15 May 2009 (see r. 2(a));</w:t>
            </w:r>
            <w:r>
              <w:rPr>
                <w:snapToGrid w:val="0"/>
                <w:spacing w:val="-2"/>
                <w:sz w:val="19"/>
                <w:lang w:val="en-US"/>
              </w:rPr>
              <w:br/>
              <w:t>Regulations other than r. 1 and 2: 16 May 2009 (see r. 2(b))</w:t>
            </w:r>
          </w:p>
        </w:tc>
      </w:tr>
      <w:tr>
        <w:tc>
          <w:tcPr>
            <w:tcW w:w="3118" w:type="dxa"/>
            <w:tcBorders>
              <w:top w:val="nil"/>
              <w:bottom w:val="nil"/>
              <w:right w:val="nil"/>
            </w:tcBorders>
          </w:tcPr>
          <w:p>
            <w:pPr>
              <w:pStyle w:val="nTable"/>
              <w:spacing w:after="40"/>
              <w:rPr>
                <w:i/>
                <w:noProof/>
                <w:snapToGrid w:val="0"/>
                <w:sz w:val="19"/>
              </w:rPr>
            </w:pPr>
            <w:r>
              <w:rPr>
                <w:i/>
                <w:noProof/>
                <w:snapToGrid w:val="0"/>
                <w:sz w:val="19"/>
              </w:rPr>
              <w:t>Duties Amendment Regulations 2010</w:t>
            </w:r>
          </w:p>
        </w:tc>
        <w:tc>
          <w:tcPr>
            <w:tcW w:w="1276" w:type="dxa"/>
            <w:tcBorders>
              <w:top w:val="nil"/>
              <w:left w:val="nil"/>
              <w:bottom w:val="nil"/>
              <w:right w:val="nil"/>
            </w:tcBorders>
          </w:tcPr>
          <w:p>
            <w:pPr>
              <w:pStyle w:val="nTable"/>
              <w:spacing w:after="40"/>
              <w:rPr>
                <w:sz w:val="19"/>
              </w:rPr>
            </w:pPr>
            <w:r>
              <w:rPr>
                <w:sz w:val="19"/>
              </w:rPr>
              <w:t>1 Apr 2010 p. 1341-2</w:t>
            </w:r>
          </w:p>
        </w:tc>
        <w:tc>
          <w:tcPr>
            <w:tcW w:w="2693" w:type="dxa"/>
            <w:tcBorders>
              <w:top w:val="nil"/>
              <w:left w:val="nil"/>
              <w:bottom w:val="nil"/>
            </w:tcBorders>
          </w:tcPr>
          <w:p>
            <w:pPr>
              <w:pStyle w:val="nTable"/>
              <w:spacing w:after="40"/>
              <w:rPr>
                <w:snapToGrid w:val="0"/>
                <w:spacing w:val="-2"/>
                <w:sz w:val="19"/>
                <w:lang w:val="en-US"/>
              </w:rPr>
            </w:pPr>
            <w:r>
              <w:rPr>
                <w:snapToGrid w:val="0"/>
                <w:spacing w:val="-2"/>
                <w:sz w:val="19"/>
                <w:lang w:val="en-US"/>
              </w:rPr>
              <w:t>1 Apr 2010 (see r. 2)</w:t>
            </w:r>
          </w:p>
        </w:tc>
      </w:tr>
      <w:tr>
        <w:trPr>
          <w:ins w:id="98" w:author="Master Repository Process" w:date="2021-08-01T03:15:00Z"/>
        </w:trPr>
        <w:tc>
          <w:tcPr>
            <w:tcW w:w="3118" w:type="dxa"/>
            <w:tcBorders>
              <w:top w:val="nil"/>
              <w:bottom w:val="nil"/>
              <w:right w:val="nil"/>
            </w:tcBorders>
          </w:tcPr>
          <w:p>
            <w:pPr>
              <w:pStyle w:val="nTable"/>
              <w:spacing w:after="40"/>
              <w:rPr>
                <w:ins w:id="99" w:author="Master Repository Process" w:date="2021-08-01T03:15:00Z"/>
                <w:i/>
                <w:noProof/>
                <w:snapToGrid w:val="0"/>
                <w:sz w:val="19"/>
              </w:rPr>
            </w:pPr>
            <w:ins w:id="100" w:author="Master Repository Process" w:date="2021-08-01T03:15:00Z">
              <w:r>
                <w:rPr>
                  <w:i/>
                  <w:noProof/>
                  <w:snapToGrid w:val="0"/>
                  <w:sz w:val="19"/>
                </w:rPr>
                <w:t>Duties Amendment Regulations 2011</w:t>
              </w:r>
            </w:ins>
          </w:p>
        </w:tc>
        <w:tc>
          <w:tcPr>
            <w:tcW w:w="1276" w:type="dxa"/>
            <w:tcBorders>
              <w:top w:val="nil"/>
              <w:left w:val="nil"/>
              <w:bottom w:val="nil"/>
              <w:right w:val="nil"/>
            </w:tcBorders>
          </w:tcPr>
          <w:p>
            <w:pPr>
              <w:pStyle w:val="nTable"/>
              <w:spacing w:after="40"/>
              <w:rPr>
                <w:ins w:id="101" w:author="Master Repository Process" w:date="2021-08-01T03:15:00Z"/>
                <w:sz w:val="19"/>
              </w:rPr>
            </w:pPr>
            <w:ins w:id="102" w:author="Master Repository Process" w:date="2021-08-01T03:15:00Z">
              <w:r>
                <w:rPr>
                  <w:sz w:val="19"/>
                </w:rPr>
                <w:t>1 Apr 2011 p. 1185-6</w:t>
              </w:r>
            </w:ins>
          </w:p>
        </w:tc>
        <w:tc>
          <w:tcPr>
            <w:tcW w:w="2693" w:type="dxa"/>
            <w:tcBorders>
              <w:top w:val="nil"/>
              <w:left w:val="nil"/>
              <w:bottom w:val="nil"/>
            </w:tcBorders>
          </w:tcPr>
          <w:p>
            <w:pPr>
              <w:pStyle w:val="nTable"/>
              <w:spacing w:after="40"/>
              <w:rPr>
                <w:ins w:id="103" w:author="Master Repository Process" w:date="2021-08-01T03:15:00Z"/>
                <w:snapToGrid w:val="0"/>
                <w:spacing w:val="-2"/>
                <w:sz w:val="19"/>
                <w:lang w:val="en-US"/>
              </w:rPr>
            </w:pPr>
            <w:ins w:id="104" w:author="Master Repository Process" w:date="2021-08-01T03:15:00Z">
              <w:r>
                <w:rPr>
                  <w:snapToGrid w:val="0"/>
                  <w:spacing w:val="-2"/>
                  <w:sz w:val="19"/>
                  <w:lang w:val="en-US"/>
                </w:rPr>
                <w:t>r. 1 and 2: 1 Apr 2011 (see r. 2(a));</w:t>
              </w:r>
              <w:r>
                <w:rPr>
                  <w:snapToGrid w:val="0"/>
                  <w:spacing w:val="-2"/>
                  <w:sz w:val="19"/>
                  <w:lang w:val="en-US"/>
                </w:rPr>
                <w:br/>
                <w:t>Regulations other than r. 1 and 2: 2 Apr 2011 (see r. 2(b))</w:t>
              </w:r>
            </w:ins>
          </w:p>
        </w:tc>
      </w:tr>
      <w:tr>
        <w:tc>
          <w:tcPr>
            <w:tcW w:w="3118" w:type="dxa"/>
            <w:tcBorders>
              <w:top w:val="nil"/>
              <w:bottom w:val="single" w:sz="4" w:space="0" w:color="auto"/>
              <w:right w:val="nil"/>
            </w:tcBorders>
          </w:tcPr>
          <w:p>
            <w:pPr>
              <w:pStyle w:val="nTable"/>
              <w:spacing w:after="40"/>
              <w:rPr>
                <w:i/>
                <w:noProof/>
                <w:snapToGrid w:val="0"/>
                <w:sz w:val="19"/>
              </w:rPr>
            </w:pPr>
            <w:r>
              <w:rPr>
                <w:i/>
                <w:noProof/>
                <w:snapToGrid w:val="0"/>
                <w:sz w:val="19"/>
              </w:rPr>
              <w:t>Duties Amendment Regulations (No. 2) 2011</w:t>
            </w:r>
          </w:p>
        </w:tc>
        <w:tc>
          <w:tcPr>
            <w:tcW w:w="1276" w:type="dxa"/>
            <w:tcBorders>
              <w:top w:val="nil"/>
              <w:left w:val="nil"/>
              <w:bottom w:val="single" w:sz="4" w:space="0" w:color="auto"/>
              <w:right w:val="nil"/>
            </w:tcBorders>
          </w:tcPr>
          <w:p>
            <w:pPr>
              <w:pStyle w:val="nTable"/>
              <w:spacing w:after="40"/>
              <w:rPr>
                <w:sz w:val="19"/>
              </w:rPr>
            </w:pPr>
            <w:r>
              <w:rPr>
                <w:sz w:val="19"/>
              </w:rPr>
              <w:t>15 Nov 2011 p. 4795-6</w:t>
            </w:r>
          </w:p>
        </w:tc>
        <w:tc>
          <w:tcPr>
            <w:tcW w:w="2693" w:type="dxa"/>
            <w:tcBorders>
              <w:top w:val="nil"/>
              <w:left w:val="nil"/>
              <w:bottom w:val="single" w:sz="4" w:space="0" w:color="auto"/>
            </w:tcBorders>
          </w:tcPr>
          <w:p>
            <w:pPr>
              <w:pStyle w:val="nTable"/>
              <w:spacing w:after="40"/>
              <w:rPr>
                <w:snapToGrid w:val="0"/>
                <w:spacing w:val="-2"/>
                <w:sz w:val="19"/>
                <w:lang w:val="en-US"/>
              </w:rPr>
            </w:pPr>
            <w:del w:id="105" w:author="Master Repository Process" w:date="2021-08-01T03:15:00Z">
              <w:r>
                <w:rPr>
                  <w:snapToGrid w:val="0"/>
                  <w:spacing w:val="-2"/>
                  <w:sz w:val="19"/>
                  <w:lang w:val="en-US"/>
                </w:rPr>
                <w:delText xml:space="preserve">r. 1 and 2: 15 Nov 2011 (see r. 2(a)); </w:delText>
              </w:r>
              <w:r>
                <w:rPr>
                  <w:snapToGrid w:val="0"/>
                  <w:spacing w:val="-2"/>
                  <w:sz w:val="19"/>
                  <w:lang w:val="en-US"/>
                </w:rPr>
                <w:br/>
              </w:r>
            </w:del>
            <w:r>
              <w:rPr>
                <w:snapToGrid w:val="0"/>
                <w:spacing w:val="-2"/>
                <w:sz w:val="19"/>
                <w:lang w:val="en-US"/>
              </w:rPr>
              <w:t>Regulations other than r. 1 and 2: 1 Jul 2008 (see r. 2(b</w:t>
            </w:r>
            <w:ins w:id="106" w:author="Master Repository Process" w:date="2021-08-01T03:15:00Z">
              <w:r>
                <w:rPr>
                  <w:snapToGrid w:val="0"/>
                  <w:spacing w:val="-2"/>
                  <w:sz w:val="19"/>
                  <w:lang w:val="en-US"/>
                </w:rPr>
                <w:t>));</w:t>
              </w:r>
              <w:r>
                <w:rPr>
                  <w:snapToGrid w:val="0"/>
                  <w:spacing w:val="-2"/>
                  <w:sz w:val="19"/>
                  <w:lang w:val="en-US"/>
                </w:rPr>
                <w:br/>
                <w:t>r. 1 and 2: 15 Nov 2011 (see r. 2(a</w:t>
              </w:r>
            </w:ins>
            <w:r>
              <w:rPr>
                <w:snapToGrid w:val="0"/>
                <w:spacing w:val="-2"/>
                <w:sz w:val="19"/>
                <w:lang w:val="en-US"/>
              </w:rPr>
              <w:t>))</w:t>
            </w:r>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992D98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365F2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868A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3AC0D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C2E8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266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BA8F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D460E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E0AB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0CE8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8A06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01323"/>
    <w:docVar w:name="WAFER_20151210101323" w:val="RemoveTrackChanges"/>
    <w:docVar w:name="WAFER_20151210101323_GUID" w:val="df7e717c-092b-44f3-bbf0-37a00c8f50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9B2EC4F-4388-45D3-A3AF-99D53A366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2220</Words>
  <Characters>10481</Characters>
  <Application>Microsoft Office Word</Application>
  <DocSecurity>0</DocSecurity>
  <Lines>317</Lines>
  <Paragraphs>189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00-e0-03 - 00-f0-05</dc:title>
  <dc:subject/>
  <dc:creator/>
  <cp:keywords/>
  <dc:description/>
  <cp:lastModifiedBy>Master Repository Process</cp:lastModifiedBy>
  <cp:revision>2</cp:revision>
  <cp:lastPrinted>2008-05-29T02:07:00Z</cp:lastPrinted>
  <dcterms:created xsi:type="dcterms:W3CDTF">2021-07-31T19:15:00Z</dcterms:created>
  <dcterms:modified xsi:type="dcterms:W3CDTF">2021-07-31T19:15:00Z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CommencementDate">
    <vt:lpwstr>20110402</vt:lpwstr>
  </property>
  <property fmtid="{D5CDD505-2E9C-101B-9397-08002B2CF9AE}" pid="4" name="OwlsUID">
    <vt:i4>40675</vt:i4>
  </property>
  <property fmtid="{D5CDD505-2E9C-101B-9397-08002B2CF9AE}" pid="5" name="DocumentType">
    <vt:lpwstr>Reg</vt:lpwstr>
  </property>
  <property fmtid="{D5CDD505-2E9C-101B-9397-08002B2CF9AE}" pid="6" name="FromSuffix">
    <vt:lpwstr>00-e0-03</vt:lpwstr>
  </property>
  <property fmtid="{D5CDD505-2E9C-101B-9397-08002B2CF9AE}" pid="7" name="FromAsAtDate">
    <vt:lpwstr>01 Apr 2010</vt:lpwstr>
  </property>
  <property fmtid="{D5CDD505-2E9C-101B-9397-08002B2CF9AE}" pid="8" name="ToSuffix">
    <vt:lpwstr>00-f0-05</vt:lpwstr>
  </property>
  <property fmtid="{D5CDD505-2E9C-101B-9397-08002B2CF9AE}" pid="9" name="ToAsAtDate">
    <vt:lpwstr>02 Apr 2011</vt:lpwstr>
  </property>
</Properties>
</file>