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Nov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00-a0-07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</w:pPr>
      <w: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t>Day</w:t>
          </w:r>
        </w:smartTag>
        <w:r>
          <w:t xml:space="preserve"> </w:t>
        </w:r>
        <w:smartTag w:uri="urn:schemas-microsoft-com:office:smarttags" w:element="PlaceType">
          <w:r>
            <w:t>Hospital</w:t>
          </w:r>
        </w:smartTag>
      </w:smartTag>
      <w:r>
        <w:t xml:space="preserve"> Facility) Determination (No. 2) 2005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89338692"/>
      <w:bookmarkStart w:id="8" w:name="_Toc120599524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Day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Hospital</w:t>
          </w:r>
        </w:smartTag>
      </w:smartTag>
      <w:r>
        <w:rPr>
          <w:i/>
        </w:rPr>
        <w:t xml:space="preserve"> Facility) Determination (No. 2) 2005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89338693"/>
      <w:bookmarkStart w:id="19" w:name="_Toc1205995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>
      <w:pPr>
        <w:pStyle w:val="Heading5"/>
      </w:pPr>
      <w:bookmarkStart w:id="20" w:name="_Toc289338694"/>
      <w:bookmarkStart w:id="21" w:name="_Toc120599526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>
      <w:pPr>
        <w:pStyle w:val="Indenta"/>
      </w:pPr>
      <w:r>
        <w:tab/>
        <w:t>(a)</w:t>
      </w:r>
      <w:r>
        <w:tab/>
        <w:t>is for a patient who has a mental illness;</w:t>
      </w:r>
    </w:p>
    <w:p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means a </w:t>
      </w:r>
      <w:del w:id="22" w:author="Master Repository Process" w:date="2021-08-28T17:10:00Z">
        <w:r>
          <w:delText>medical practitioner</w:delText>
        </w:r>
      </w:del>
      <w:ins w:id="23" w:author="Master Repository Process" w:date="2021-08-28T17:10:00Z">
        <w:r>
          <w:t>person</w:t>
        </w:r>
      </w:ins>
      <w:r>
        <w:t xml:space="preserve"> whose name is contained in </w:t>
      </w:r>
      <w:del w:id="24" w:author="Master Repository Process" w:date="2021-08-28T17:10:00Z">
        <w:r>
          <w:delText>a</w:delText>
        </w:r>
      </w:del>
      <w:ins w:id="25" w:author="Master Repository Process" w:date="2021-08-28T17:10:00Z">
        <w:r>
          <w:t>the</w:t>
        </w:r>
      </w:ins>
      <w:r>
        <w:t xml:space="preserve"> register of </w:t>
      </w:r>
      <w:ins w:id="26" w:author="Master Repository Process" w:date="2021-08-28T17:10:00Z">
        <w:r>
          <w:t xml:space="preserve">specialist </w:t>
        </w:r>
      </w:ins>
      <w:r>
        <w:t xml:space="preserve">psychiatrists </w:t>
      </w:r>
      <w:del w:id="27" w:author="Master Repository Process" w:date="2021-08-28T17:10:00Z">
        <w:r>
          <w:delText>prepared and maintained</w:delText>
        </w:r>
      </w:del>
      <w:ins w:id="28" w:author="Master Repository Process" w:date="2021-08-28T17:10:00Z">
        <w:r>
          <w:t>kept by the Medical Board of Australia</w:t>
        </w:r>
      </w:ins>
      <w:r>
        <w:t xml:space="preserve"> under the </w:t>
      </w:r>
      <w:del w:id="29" w:author="Master Repository Process" w:date="2021-08-28T17:10:00Z">
        <w:r>
          <w:rPr>
            <w:i/>
            <w:iCs/>
          </w:rPr>
          <w:delText xml:space="preserve">Mental </w:delText>
        </w:r>
      </w:del>
      <w:r>
        <w:rPr>
          <w:i/>
          <w:iCs/>
        </w:rPr>
        <w:t xml:space="preserve">Health </w:t>
      </w:r>
      <w:del w:id="30" w:author="Master Repository Process" w:date="2021-08-28T17:10:00Z">
        <w:r>
          <w:rPr>
            <w:i/>
            <w:iCs/>
          </w:rPr>
          <w:delText>Act 1996</w:delText>
        </w:r>
      </w:del>
      <w:ins w:id="31" w:author="Master Repository Process" w:date="2021-08-28T17:10:00Z">
        <w:r>
          <w:rPr>
            <w:i/>
            <w:iCs/>
          </w:rPr>
          <w:t>Practitioner Regulation National Law (Western Australia)</w:t>
        </w:r>
      </w:ins>
      <w:r>
        <w:t xml:space="preserve"> section </w:t>
      </w:r>
      <w:del w:id="32" w:author="Master Repository Process" w:date="2021-08-28T17:10:00Z">
        <w:r>
          <w:delText>4 by the Medical Board</w:delText>
        </w:r>
      </w:del>
      <w:ins w:id="33" w:author="Master Repository Process" w:date="2021-08-28T17:10:00Z">
        <w:r>
          <w:t>223</w:t>
        </w:r>
      </w:ins>
      <w:r>
        <w:t>.</w:t>
      </w:r>
    </w:p>
    <w:p>
      <w:pPr>
        <w:pStyle w:val="Footnotesection"/>
        <w:rPr>
          <w:ins w:id="34" w:author="Master Repository Process" w:date="2021-08-28T17:10:00Z"/>
        </w:rPr>
      </w:pPr>
      <w:ins w:id="35" w:author="Master Repository Process" w:date="2021-08-28T17:10:00Z">
        <w:r>
          <w:tab/>
          <w:t>[Clause 3 amended in Gazette 1 Apr 2011 p. 1185.]</w:t>
        </w:r>
      </w:ins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6" w:name="_Toc113695922"/>
      <w:bookmarkStart w:id="37" w:name="_Toc120595835"/>
      <w:bookmarkStart w:id="38" w:name="_Toc120595889"/>
      <w:bookmarkStart w:id="39" w:name="_Toc120599527"/>
      <w:bookmarkStart w:id="40" w:name="_Toc289338695"/>
      <w:r>
        <w:t>Notes</w:t>
      </w:r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  <w:noProof/>
              <w:snapToGrid w:val="0"/>
            </w:rPr>
            <w:t>Day</w:t>
          </w:r>
        </w:smartTag>
        <w:r>
          <w:rPr>
            <w:i/>
            <w:noProof/>
            <w:snapToGrid w:val="0"/>
          </w:rPr>
          <w:t xml:space="preserve"> </w:t>
        </w:r>
        <w:smartTag w:uri="urn:schemas-microsoft-com:office:smarttags" w:element="PlaceType">
          <w:r>
            <w:rPr>
              <w:i/>
              <w:noProof/>
              <w:snapToGrid w:val="0"/>
            </w:rPr>
            <w:t>Hospital</w:t>
          </w:r>
        </w:smartTag>
      </w:smartTag>
      <w:r>
        <w:rPr>
          <w:i/>
          <w:noProof/>
          <w:snapToGrid w:val="0"/>
        </w:rPr>
        <w:t xml:space="preserve"> Facility) Determination (No. 2) 2005</w:t>
      </w:r>
      <w:del w:id="41" w:author="Master Repository Process" w:date="2021-08-28T17:10:00Z">
        <w:r>
          <w:rPr>
            <w:snapToGrid w:val="0"/>
          </w:rPr>
          <w:delText>.  The</w:delText>
        </w:r>
      </w:del>
      <w:ins w:id="42" w:author="Master Repository Process" w:date="2021-08-28T17:10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43" w:author="Master Repository Process" w:date="2021-08-28T17:10:00Z">
        <w:r>
          <w:rPr>
            <w:snapToGrid w:val="0"/>
          </w:rPr>
          <w:delText xml:space="preserve"> contains information about those regulations.</w:delText>
        </w:r>
      </w:del>
      <w:ins w:id="44" w:author="Master Repository Process" w:date="2021-08-28T17:10:00Z">
        <w:r>
          <w:rPr>
            <w:snapToGrid w:val="0"/>
          </w:rPr>
          <w:t xml:space="preserve">. </w:t>
        </w:r>
      </w:ins>
      <w:r>
        <w:rPr>
          <w:snapToGrid w:val="0"/>
        </w:rPr>
        <w:t xml:space="preserve"> </w:t>
      </w:r>
    </w:p>
    <w:p>
      <w:pPr>
        <w:pStyle w:val="nHeading3"/>
      </w:pPr>
      <w:bookmarkStart w:id="45" w:name="_Toc70311430"/>
      <w:bookmarkStart w:id="46" w:name="_Toc113695923"/>
      <w:bookmarkStart w:id="47" w:name="_Toc289338696"/>
      <w:bookmarkStart w:id="48" w:name="_Toc120599528"/>
      <w:r>
        <w:t>Compilation table</w:t>
      </w:r>
      <w:bookmarkEnd w:id="45"/>
      <w:bookmarkEnd w:id="46"/>
      <w:bookmarkEnd w:id="47"/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Hospitals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(see cl. 2)</w:t>
            </w:r>
          </w:p>
        </w:tc>
      </w:tr>
      <w:tr>
        <w:trPr>
          <w:ins w:id="49" w:author="Master Repository Process" w:date="2021-08-28T17:1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0" w:author="Master Repository Process" w:date="2021-08-28T17:10:00Z"/>
                <w:i/>
                <w:noProof/>
                <w:snapToGrid w:val="0"/>
              </w:rPr>
            </w:pPr>
            <w:ins w:id="51" w:author="Master Repository Process" w:date="2021-08-28T17:10:00Z">
              <w:r>
                <w:rPr>
                  <w:i/>
                  <w:noProof/>
                  <w:snapToGrid w:val="0"/>
                </w:rPr>
                <w:t>Hospital and Health Services (Day Hospital Facility) Amendment Determination 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2" w:author="Master Repository Process" w:date="2021-08-28T17:10:00Z"/>
                <w:sz w:val="19"/>
              </w:rPr>
            </w:pPr>
            <w:ins w:id="53" w:author="Master Repository Process" w:date="2021-08-28T17:10:00Z">
              <w:r>
                <w:rPr>
                  <w:sz w:val="19"/>
                </w:rPr>
                <w:t>1 Apr 2011 p. 1184-5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4" w:author="Master Repository Process" w:date="2021-08-28T17:10:00Z"/>
                <w:sz w:val="19"/>
              </w:rPr>
            </w:pPr>
            <w:ins w:id="55" w:author="Master Repository Process" w:date="2021-08-28T17:10:00Z">
              <w:r>
                <w:rPr>
                  <w:sz w:val="19"/>
                </w:rPr>
                <w:t>cl. 1 and 2: 1 Apr 2011 (see cl. 2(a));</w:t>
              </w:r>
              <w:r>
                <w:rPr>
                  <w:sz w:val="19"/>
                </w:rPr>
                <w:br/>
                <w:t>Determination other than cl. 1 and 2: 2 Apr 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Hospitals and Health Services (Day Hospital Facility) Determination (No. 2)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and Health Services (Day Hospital Facility) Determination (No. 2)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and Health Services (Day Hospital Facility) Determination (No. 2)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and Health Services (Day Hospital Facility) Determination (No. 2)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and Health Services (Day Hospital Facility) Determination (No. 2)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and Health Services (Day Hospital Facility) Determination (No. 2)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28315A02-4996-4AF3-A55C-FD9DF221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pPr>
      <w:spacing w:before="80"/>
      <w:ind w:left="3050" w:hanging="3050"/>
    </w:pPr>
    <w:rPr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pPr>
      <w:spacing w:before="80"/>
      <w:ind w:left="2330" w:hanging="2330"/>
    </w:pPr>
    <w:rPr>
      <w:sz w:val="22"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2116</Characters>
  <Application>Microsoft Office Word</Application>
  <DocSecurity>0</DocSecurity>
  <Lines>72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00-a0-07 - 00-b0-02</dc:title>
  <dc:subject/>
  <dc:creator/>
  <cp:keywords/>
  <dc:description/>
  <cp:lastModifiedBy>Master Repository Process</cp:lastModifiedBy>
  <cp:revision>2</cp:revision>
  <cp:lastPrinted>2005-10-14T03:19:00Z</cp:lastPrinted>
  <dcterms:created xsi:type="dcterms:W3CDTF">2021-08-28T09:10:00Z</dcterms:created>
  <dcterms:modified xsi:type="dcterms:W3CDTF">2021-08-28T09:10:00Z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CommencementDate">
    <vt:lpwstr>20110402</vt:lpwstr>
  </property>
  <property fmtid="{D5CDD505-2E9C-101B-9397-08002B2CF9AE}" pid="4" name="DocumentType">
    <vt:lpwstr>Reg</vt:lpwstr>
  </property>
  <property fmtid="{D5CDD505-2E9C-101B-9397-08002B2CF9AE}" pid="5" name="FromSuffix">
    <vt:lpwstr>00-a0-07</vt:lpwstr>
  </property>
  <property fmtid="{D5CDD505-2E9C-101B-9397-08002B2CF9AE}" pid="6" name="FromAsAtDate">
    <vt:lpwstr>25 Nov 2005</vt:lpwstr>
  </property>
  <property fmtid="{D5CDD505-2E9C-101B-9397-08002B2CF9AE}" pid="7" name="ToSuffix">
    <vt:lpwstr>00-b0-02</vt:lpwstr>
  </property>
  <property fmtid="{D5CDD505-2E9C-101B-9397-08002B2CF9AE}" pid="8" name="ToAsAtDate">
    <vt:lpwstr>02 Apr 2011</vt:lpwstr>
  </property>
</Properties>
</file>