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18 Mar 2011</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3T22:58:00Z"/>
        </w:trPr>
        <w:tc>
          <w:tcPr>
            <w:tcW w:w="2434" w:type="dxa"/>
            <w:vMerge w:val="restart"/>
          </w:tcPr>
          <w:p>
            <w:pPr>
              <w:rPr>
                <w:ins w:id="1" w:author="svcMRProcess" w:date="2015-12-13T22:58:00Z"/>
              </w:rPr>
            </w:pPr>
          </w:p>
        </w:tc>
        <w:tc>
          <w:tcPr>
            <w:tcW w:w="2434" w:type="dxa"/>
            <w:vMerge w:val="restart"/>
          </w:tcPr>
          <w:p>
            <w:pPr>
              <w:jc w:val="center"/>
              <w:rPr>
                <w:ins w:id="2" w:author="svcMRProcess" w:date="2015-12-13T22:58:00Z"/>
              </w:rPr>
            </w:pPr>
            <w:ins w:id="3" w:author="svcMRProcess" w:date="2015-12-13T22:58: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3T22:58:00Z"/>
              </w:rPr>
            </w:pPr>
            <w:ins w:id="5" w:author="svcMRProcess" w:date="2015-12-13T22:58:00Z">
              <w:r>
                <w:rPr>
                  <w:b/>
                  <w:sz w:val="22"/>
                </w:rPr>
                <w:t xml:space="preserve">Reprinted under the </w:t>
              </w:r>
              <w:r>
                <w:rPr>
                  <w:b/>
                  <w:i/>
                  <w:sz w:val="22"/>
                </w:rPr>
                <w:t>Reprints Act 1984</w:t>
              </w:r>
              <w:r>
                <w:rPr>
                  <w:b/>
                  <w:sz w:val="22"/>
                </w:rPr>
                <w:t xml:space="preserve"> as</w:t>
              </w:r>
            </w:ins>
          </w:p>
        </w:tc>
      </w:tr>
      <w:tr>
        <w:trPr>
          <w:cantSplit/>
          <w:ins w:id="6" w:author="svcMRProcess" w:date="2015-12-13T22:58:00Z"/>
        </w:trPr>
        <w:tc>
          <w:tcPr>
            <w:tcW w:w="2434" w:type="dxa"/>
            <w:vMerge/>
          </w:tcPr>
          <w:p>
            <w:pPr>
              <w:rPr>
                <w:ins w:id="7" w:author="svcMRProcess" w:date="2015-12-13T22:58:00Z"/>
              </w:rPr>
            </w:pPr>
          </w:p>
        </w:tc>
        <w:tc>
          <w:tcPr>
            <w:tcW w:w="2434" w:type="dxa"/>
            <w:vMerge/>
          </w:tcPr>
          <w:p>
            <w:pPr>
              <w:jc w:val="center"/>
              <w:rPr>
                <w:ins w:id="8" w:author="svcMRProcess" w:date="2015-12-13T22:58:00Z"/>
              </w:rPr>
            </w:pPr>
          </w:p>
        </w:tc>
        <w:tc>
          <w:tcPr>
            <w:tcW w:w="2434" w:type="dxa"/>
          </w:tcPr>
          <w:p>
            <w:pPr>
              <w:keepNext/>
              <w:rPr>
                <w:ins w:id="9" w:author="svcMRProcess" w:date="2015-12-13T22:58:00Z"/>
                <w:b/>
                <w:sz w:val="22"/>
              </w:rPr>
            </w:pPr>
            <w:ins w:id="10" w:author="svcMRProcess" w:date="2015-12-13T22:58:00Z">
              <w:r>
                <w:rPr>
                  <w:b/>
                  <w:sz w:val="22"/>
                </w:rPr>
                <w:t>at 18</w:t>
              </w:r>
              <w:r>
                <w:rPr>
                  <w:b/>
                  <w:snapToGrid w:val="0"/>
                  <w:sz w:val="22"/>
                </w:rPr>
                <w:t xml:space="preserve"> March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Health Legislation Administration Act 1984 </w:t>
      </w:r>
    </w:p>
    <w:p>
      <w:pPr>
        <w:pStyle w:val="LongTitle"/>
        <w:spacing w:after="240"/>
        <w:rPr>
          <w:snapToGrid w:val="0"/>
        </w:rPr>
      </w:pPr>
      <w:r>
        <w:rPr>
          <w:snapToGrid w:val="0"/>
        </w:rPr>
        <w:t>A</w:t>
      </w:r>
      <w:bookmarkStart w:id="11" w:name="_GoBack"/>
      <w:bookmarkEnd w:id="11"/>
      <w:r>
        <w:rPr>
          <w:snapToGrid w:val="0"/>
        </w:rPr>
        <w:t xml:space="preserve">n Act relating to the administration of certain Acts and to facilitate the provision of health services to the people of the State. </w:t>
      </w:r>
    </w:p>
    <w:p>
      <w:pPr>
        <w:pStyle w:val="Heading5"/>
        <w:rPr>
          <w:snapToGrid w:val="0"/>
        </w:rPr>
      </w:pPr>
      <w:bookmarkStart w:id="12" w:name="_Toc378751106"/>
      <w:bookmarkStart w:id="13" w:name="_Toc411156802"/>
      <w:bookmarkStart w:id="14" w:name="_Toc533468515"/>
      <w:bookmarkStart w:id="15" w:name="_Toc536511299"/>
      <w:bookmarkStart w:id="16" w:name="_Toc278978096"/>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17" w:name="_Toc378751107"/>
      <w:bookmarkStart w:id="18" w:name="_Toc411156803"/>
      <w:bookmarkStart w:id="19" w:name="_Toc533468516"/>
      <w:bookmarkStart w:id="20" w:name="_Toc536511300"/>
      <w:bookmarkStart w:id="21" w:name="_Toc278978097"/>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2" w:name="_Toc411156804"/>
      <w:bookmarkStart w:id="23" w:name="_Toc533468517"/>
      <w:bookmarkStart w:id="24" w:name="_Toc536511301"/>
      <w:bookmarkStart w:id="25" w:name="_Toc278978098"/>
      <w:bookmarkStart w:id="26" w:name="_Toc378751108"/>
      <w:r>
        <w:rPr>
          <w:rStyle w:val="CharSectno"/>
        </w:rPr>
        <w:t>3</w:t>
      </w:r>
      <w:r>
        <w:rPr>
          <w:snapToGrid w:val="0"/>
        </w:rPr>
        <w:t>.</w:t>
      </w:r>
      <w:r>
        <w:rPr>
          <w:snapToGrid w:val="0"/>
        </w:rPr>
        <w:tab/>
      </w:r>
      <w:del w:id="27" w:author="svcMRProcess" w:date="2015-12-13T22:58:00Z">
        <w:r>
          <w:rPr>
            <w:snapToGrid w:val="0"/>
          </w:rPr>
          <w:delText>Interpretation</w:delText>
        </w:r>
      </w:del>
      <w:bookmarkEnd w:id="22"/>
      <w:bookmarkEnd w:id="23"/>
      <w:bookmarkEnd w:id="24"/>
      <w:bookmarkEnd w:id="25"/>
      <w:ins w:id="28" w:author="svcMRProcess" w:date="2015-12-13T22:58:00Z">
        <w:r>
          <w:rPr>
            <w:snapToGrid w:val="0"/>
          </w:rPr>
          <w:t>Terms used</w:t>
        </w:r>
      </w:ins>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29" w:name="endcomma"/>
      <w:bookmarkEnd w:id="29"/>
      <w:r>
        <w:rPr>
          <w:rStyle w:val="CharDefText"/>
        </w:rPr>
        <w:t>subsection</w:t>
      </w:r>
      <w:r>
        <w:t xml:space="preserve"> </w:t>
      </w:r>
      <w:bookmarkStart w:id="30" w:name="comma"/>
      <w:bookmarkEnd w:id="30"/>
      <w:r>
        <w:t>means a subsection of the section wherein the term is used.</w:t>
      </w:r>
    </w:p>
    <w:p>
      <w:pPr>
        <w:pStyle w:val="Footnotesection"/>
      </w:pPr>
      <w:r>
        <w:tab/>
        <w:t>[Section</w:t>
      </w:r>
      <w:del w:id="31" w:author="svcMRProcess" w:date="2015-12-13T22:58:00Z">
        <w:r>
          <w:delText xml:space="preserve"> </w:delText>
        </w:r>
      </w:del>
      <w:ins w:id="32" w:author="svcMRProcess" w:date="2015-12-13T22:58:00Z">
        <w:r>
          <w:t> </w:t>
        </w:r>
      </w:ins>
      <w:r>
        <w:t>3 amended by No. 28 of 2006 s. 253.]</w:t>
      </w:r>
    </w:p>
    <w:p>
      <w:pPr>
        <w:pStyle w:val="Heading5"/>
        <w:rPr>
          <w:snapToGrid w:val="0"/>
        </w:rPr>
      </w:pPr>
      <w:bookmarkStart w:id="33" w:name="_Toc378751109"/>
      <w:bookmarkStart w:id="34" w:name="_Toc411156805"/>
      <w:bookmarkStart w:id="35" w:name="_Toc533468518"/>
      <w:bookmarkStart w:id="36" w:name="_Toc536511302"/>
      <w:bookmarkStart w:id="37" w:name="_Toc278978099"/>
      <w:r>
        <w:rPr>
          <w:rStyle w:val="CharSectno"/>
        </w:rPr>
        <w:t>4</w:t>
      </w:r>
      <w:r>
        <w:rPr>
          <w:snapToGrid w:val="0"/>
        </w:rPr>
        <w:t>.</w:t>
      </w:r>
      <w:r>
        <w:rPr>
          <w:snapToGrid w:val="0"/>
        </w:rPr>
        <w:tab/>
        <w:t>Application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38" w:name="_Toc378751110"/>
      <w:bookmarkStart w:id="39" w:name="_Toc411156806"/>
      <w:bookmarkStart w:id="40" w:name="_Toc533468519"/>
      <w:bookmarkStart w:id="41" w:name="_Toc536511303"/>
      <w:bookmarkStart w:id="42" w:name="_Toc278978100"/>
      <w:r>
        <w:rPr>
          <w:rStyle w:val="CharSectno"/>
        </w:rPr>
        <w:t>5</w:t>
      </w:r>
      <w:r>
        <w:rPr>
          <w:snapToGrid w:val="0"/>
        </w:rPr>
        <w:t>.</w:t>
      </w:r>
      <w:r>
        <w:rPr>
          <w:snapToGrid w:val="0"/>
        </w:rPr>
        <w:tab/>
        <w:t>Objects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43" w:name="_Toc411156807"/>
      <w:bookmarkStart w:id="44" w:name="_Toc533468520"/>
      <w:bookmarkStart w:id="45" w:name="_Toc536511304"/>
      <w:bookmarkStart w:id="46" w:name="_Toc278978101"/>
      <w:bookmarkStart w:id="47" w:name="_Toc378751111"/>
      <w:r>
        <w:rPr>
          <w:rStyle w:val="CharSectno"/>
        </w:rPr>
        <w:t>6</w:t>
      </w:r>
      <w:r>
        <w:rPr>
          <w:snapToGrid w:val="0"/>
        </w:rPr>
        <w:t>.</w:t>
      </w:r>
      <w:r>
        <w:rPr>
          <w:snapToGrid w:val="0"/>
        </w:rPr>
        <w:tab/>
        <w:t>Officers and employees</w:t>
      </w:r>
      <w:bookmarkEnd w:id="43"/>
      <w:bookmarkEnd w:id="44"/>
      <w:bookmarkEnd w:id="45"/>
      <w:bookmarkEnd w:id="46"/>
      <w:ins w:id="48" w:author="svcMRProcess" w:date="2015-12-13T22:58:00Z">
        <w:r>
          <w:rPr>
            <w:snapToGrid w:val="0"/>
          </w:rPr>
          <w:t>, appointment of etc.</w:t>
        </w:r>
      </w:ins>
      <w:bookmarkEnd w:id="47"/>
      <w:r>
        <w:rPr>
          <w:snapToGrid w:val="0"/>
        </w:rPr>
        <w:t xml:space="preserve"> </w:t>
      </w:r>
    </w:p>
    <w:p>
      <w:pPr>
        <w:pStyle w:val="Subsection"/>
        <w:rPr>
          <w:snapToGrid w:val="0"/>
        </w:rPr>
      </w:pPr>
      <w:r>
        <w:rPr>
          <w:snapToGrid w:val="0"/>
        </w:rPr>
        <w:tab/>
        <w:t>(1)</w:t>
      </w:r>
      <w:r>
        <w:rPr>
          <w:snapToGrid w:val="0"/>
        </w:rPr>
        <w:tab/>
        <w:t>Subject to this section, there shall be appointed in the Department, under and subject to Part</w:t>
      </w:r>
      <w:del w:id="49" w:author="svcMRProcess" w:date="2015-12-13T22:58:00Z">
        <w:r>
          <w:rPr>
            <w:snapToGrid w:val="0"/>
          </w:rPr>
          <w:delText xml:space="preserve"> </w:delText>
        </w:r>
      </w:del>
      <w:ins w:id="50" w:author="svcMRProcess" w:date="2015-12-13T22:58:00Z">
        <w:r>
          <w:rPr>
            <w:snapToGrid w:val="0"/>
          </w:rPr>
          <w:t> </w:t>
        </w:r>
      </w:ins>
      <w:r>
        <w:rPr>
          <w:snapToGrid w:val="0"/>
        </w:rPr>
        <w:t xml:space="preserve">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w:t>
      </w:r>
      <w:del w:id="51" w:author="svcMRProcess" w:date="2015-12-13T22:58:00Z">
        <w:r>
          <w:delText>s. 162</w:delText>
        </w:r>
      </w:del>
      <w:ins w:id="52" w:author="svcMRProcess" w:date="2015-12-13T22:58:00Z">
        <w:r>
          <w:rPr>
            <w:iCs/>
            <w:szCs w:val="24"/>
          </w:rPr>
          <w:t>Sch. 3 cl. 24</w:t>
        </w:r>
      </w:ins>
      <w:r>
        <w:rPr>
          <w:szCs w:val="24"/>
        </w:rPr>
        <w:t xml:space="preserve">; No. 35 of 2010 s. 76; No. 39 of 2010 s. 89.] </w:t>
      </w:r>
    </w:p>
    <w:p>
      <w:pPr>
        <w:pStyle w:val="Heading5"/>
        <w:rPr>
          <w:snapToGrid w:val="0"/>
        </w:rPr>
      </w:pPr>
      <w:bookmarkStart w:id="53" w:name="_Toc411156808"/>
      <w:bookmarkStart w:id="54" w:name="_Toc533468521"/>
      <w:bookmarkStart w:id="55" w:name="_Toc536511305"/>
      <w:bookmarkStart w:id="56" w:name="_Toc278978102"/>
      <w:bookmarkStart w:id="57" w:name="_Toc378751112"/>
      <w:r>
        <w:rPr>
          <w:rStyle w:val="CharSectno"/>
        </w:rPr>
        <w:t>7</w:t>
      </w:r>
      <w:r>
        <w:rPr>
          <w:snapToGrid w:val="0"/>
        </w:rPr>
        <w:t>.</w:t>
      </w:r>
      <w:r>
        <w:rPr>
          <w:snapToGrid w:val="0"/>
        </w:rPr>
        <w:tab/>
      </w:r>
      <w:del w:id="58" w:author="svcMRProcess" w:date="2015-12-13T22:58:00Z">
        <w:r>
          <w:rPr>
            <w:snapToGrid w:val="0"/>
          </w:rPr>
          <w:delText>Power to designate</w:delText>
        </w:r>
      </w:del>
      <w:ins w:id="59" w:author="svcMRProcess" w:date="2015-12-13T22:58:00Z">
        <w:r>
          <w:rPr>
            <w:snapToGrid w:val="0"/>
          </w:rPr>
          <w:t>Certain</w:t>
        </w:r>
      </w:ins>
      <w:r>
        <w:rPr>
          <w:snapToGrid w:val="0"/>
        </w:rPr>
        <w:t xml:space="preserve"> officers</w:t>
      </w:r>
      <w:del w:id="60" w:author="svcMRProcess" w:date="2015-12-13T22:58:00Z">
        <w:r>
          <w:rPr>
            <w:snapToGrid w:val="0"/>
          </w:rPr>
          <w:delText xml:space="preserve"> and other</w:delText>
        </w:r>
      </w:del>
      <w:ins w:id="61" w:author="svcMRProcess" w:date="2015-12-13T22:58:00Z">
        <w:r>
          <w:rPr>
            <w:snapToGrid w:val="0"/>
          </w:rPr>
          <w:t>, designating</w:t>
        </w:r>
      </w:ins>
      <w:r>
        <w:rPr>
          <w:snapToGrid w:val="0"/>
        </w:rPr>
        <w:t xml:space="preserve"> persons</w:t>
      </w:r>
      <w:bookmarkEnd w:id="53"/>
      <w:bookmarkEnd w:id="54"/>
      <w:bookmarkEnd w:id="55"/>
      <w:bookmarkEnd w:id="56"/>
      <w:ins w:id="62" w:author="svcMRProcess" w:date="2015-12-13T22:58:00Z">
        <w:r>
          <w:rPr>
            <w:snapToGrid w:val="0"/>
          </w:rPr>
          <w:t xml:space="preserve"> as</w:t>
        </w:r>
      </w:ins>
      <w:bookmarkEnd w:id="57"/>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63" w:name="_Toc411156809"/>
      <w:bookmarkStart w:id="64" w:name="_Toc533468522"/>
      <w:bookmarkStart w:id="65" w:name="_Toc536511306"/>
      <w:bookmarkStart w:id="66" w:name="_Toc278978103"/>
      <w:bookmarkStart w:id="67" w:name="_Toc378751113"/>
      <w:r>
        <w:rPr>
          <w:rStyle w:val="CharSectno"/>
        </w:rPr>
        <w:t>8</w:t>
      </w:r>
      <w:r>
        <w:rPr>
          <w:snapToGrid w:val="0"/>
        </w:rPr>
        <w:t>.</w:t>
      </w:r>
      <w:r>
        <w:rPr>
          <w:snapToGrid w:val="0"/>
        </w:rPr>
        <w:tab/>
      </w:r>
      <w:del w:id="68" w:author="svcMRProcess" w:date="2015-12-13T22:58:00Z">
        <w:r>
          <w:rPr>
            <w:snapToGrid w:val="0"/>
          </w:rPr>
          <w:delText>Effect of appointment</w:delText>
        </w:r>
      </w:del>
      <w:ins w:id="69" w:author="svcMRProcess" w:date="2015-12-13T22:58:00Z">
        <w:r>
          <w:rPr>
            <w:snapToGrid w:val="0"/>
          </w:rPr>
          <w:t>Appointment</w:t>
        </w:r>
      </w:ins>
      <w:r>
        <w:rPr>
          <w:snapToGrid w:val="0"/>
        </w:rPr>
        <w:t xml:space="preserve"> or designation</w:t>
      </w:r>
      <w:bookmarkEnd w:id="63"/>
      <w:bookmarkEnd w:id="64"/>
      <w:bookmarkEnd w:id="65"/>
      <w:bookmarkEnd w:id="66"/>
      <w:r>
        <w:rPr>
          <w:snapToGrid w:val="0"/>
        </w:rPr>
        <w:t xml:space="preserve"> </w:t>
      </w:r>
      <w:ins w:id="70" w:author="svcMRProcess" w:date="2015-12-13T22:58:00Z">
        <w:r>
          <w:rPr>
            <w:snapToGrid w:val="0"/>
          </w:rPr>
          <w:t>under s. 6 or 7, effect of</w:t>
        </w:r>
      </w:ins>
      <w:bookmarkEnd w:id="67"/>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71" w:name="_Toc411156810"/>
      <w:bookmarkStart w:id="72" w:name="_Toc533468523"/>
      <w:bookmarkStart w:id="73" w:name="_Toc536511307"/>
      <w:bookmarkStart w:id="74" w:name="_Toc278978104"/>
      <w:bookmarkStart w:id="75" w:name="_Toc378751114"/>
      <w:del w:id="76" w:author="svcMRProcess" w:date="2015-12-13T22:58:00Z">
        <w:r>
          <w:rPr>
            <w:rStyle w:val="CharSectno"/>
          </w:rPr>
          <w:delText>9</w:delText>
        </w:r>
        <w:r>
          <w:rPr>
            <w:snapToGrid w:val="0"/>
          </w:rPr>
          <w:delText>.</w:delText>
        </w:r>
        <w:r>
          <w:rPr>
            <w:snapToGrid w:val="0"/>
          </w:rPr>
          <w:tab/>
          <w:delText>Power to delegate</w:delText>
        </w:r>
      </w:del>
      <w:bookmarkEnd w:id="71"/>
      <w:bookmarkEnd w:id="72"/>
      <w:bookmarkEnd w:id="73"/>
      <w:bookmarkEnd w:id="74"/>
      <w:ins w:id="77" w:author="svcMRProcess" w:date="2015-12-13T22:58:00Z">
        <w:r>
          <w:rPr>
            <w:rStyle w:val="CharSectno"/>
          </w:rPr>
          <w:t>9</w:t>
        </w:r>
        <w:r>
          <w:rPr>
            <w:snapToGrid w:val="0"/>
          </w:rPr>
          <w:t>.</w:t>
        </w:r>
        <w:r>
          <w:rPr>
            <w:snapToGrid w:val="0"/>
          </w:rPr>
          <w:tab/>
          <w:t>Delegation by Minister, CEO etc.</w:t>
        </w:r>
      </w:ins>
      <w:bookmarkEnd w:id="75"/>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del w:id="78" w:author="svcMRProcess" w:date="2015-12-13T22:58:00Z">
        <w:r>
          <w:rPr>
            <w:b/>
            <w:snapToGrid w:val="0"/>
          </w:rPr>
          <w:delText>“</w:delText>
        </w:r>
      </w:del>
      <w:r>
        <w:rPr>
          <w:snapToGrid w:val="0"/>
        </w:rPr>
        <w:t xml:space="preserve">the </w:t>
      </w:r>
      <w:r>
        <w:rPr>
          <w:rStyle w:val="CharDefText"/>
        </w:rPr>
        <w:t>delegator</w:t>
      </w:r>
      <w:del w:id="79" w:author="svcMRProcess" w:date="2015-12-13T22:58:00Z">
        <w:r>
          <w:rPr>
            <w:b/>
            <w:snapToGrid w:val="0"/>
          </w:rPr>
          <w:delText>”</w:delText>
        </w:r>
        <w:r>
          <w:rPr>
            <w:snapToGrid w:val="0"/>
          </w:rPr>
          <w:delText>)</w:delText>
        </w:r>
      </w:del>
      <w:ins w:id="80" w:author="svcMRProcess" w:date="2015-12-13T22:58:00Z">
        <w:r>
          <w:rPr>
            <w:snapToGrid w:val="0"/>
          </w:rPr>
          <w:t>)</w:t>
        </w:r>
      </w:ins>
      <w:r>
        <w:rPr>
          <w:snapToGrid w:val="0"/>
        </w:rPr>
        <w:t xml:space="preserve"> on whom a power is conferred or duty is imposed by any Act to which this Act applies (hereinafter referred to as </w:t>
      </w:r>
      <w:del w:id="81" w:author="svcMRProcess" w:date="2015-12-13T22:58:00Z">
        <w:r>
          <w:rPr>
            <w:b/>
            <w:snapToGrid w:val="0"/>
          </w:rPr>
          <w:delText>“</w:delText>
        </w:r>
      </w:del>
      <w:r>
        <w:rPr>
          <w:snapToGrid w:val="0"/>
        </w:rPr>
        <w:t>a</w:t>
      </w:r>
      <w:r>
        <w:rPr>
          <w:b/>
          <w:snapToGrid w:val="0"/>
        </w:rPr>
        <w:t xml:space="preserve"> </w:t>
      </w:r>
      <w:r>
        <w:rPr>
          <w:rStyle w:val="CharDefText"/>
        </w:rPr>
        <w:t>relevant Act</w:t>
      </w:r>
      <w:del w:id="82" w:author="svcMRProcess" w:date="2015-12-13T22:58:00Z">
        <w:r>
          <w:rPr>
            <w:b/>
            <w:snapToGrid w:val="0"/>
          </w:rPr>
          <w:delText>”</w:delText>
        </w:r>
        <w:r>
          <w:rPr>
            <w:snapToGrid w:val="0"/>
          </w:rPr>
          <w:delText>)</w:delText>
        </w:r>
      </w:del>
      <w:ins w:id="83" w:author="svcMRProcess" w:date="2015-12-13T22:58:00Z">
        <w:r>
          <w:rPr>
            <w:snapToGrid w:val="0"/>
          </w:rPr>
          <w:t>)</w:t>
        </w:r>
      </w:ins>
      <w:r>
        <w:rPr>
          <w:snapToGrid w:val="0"/>
        </w:rPr>
        <w:t xml:space="preserve"> may, either generally or as otherwise provided by the instrument of delegation, by writing signed by him, delegate to a person (hereinafter referred to as </w:t>
      </w:r>
      <w:del w:id="84" w:author="svcMRProcess" w:date="2015-12-13T22:58:00Z">
        <w:r>
          <w:rPr>
            <w:b/>
            <w:snapToGrid w:val="0"/>
          </w:rPr>
          <w:delText>“</w:delText>
        </w:r>
      </w:del>
      <w:r>
        <w:rPr>
          <w:snapToGrid w:val="0"/>
        </w:rPr>
        <w:t>the</w:t>
      </w:r>
      <w:r>
        <w:rPr>
          <w:b/>
          <w:snapToGrid w:val="0"/>
        </w:rPr>
        <w:t xml:space="preserve"> </w:t>
      </w:r>
      <w:r>
        <w:rPr>
          <w:rStyle w:val="CharDefText"/>
        </w:rPr>
        <w:t>delegate</w:t>
      </w:r>
      <w:del w:id="85" w:author="svcMRProcess" w:date="2015-12-13T22:58:00Z">
        <w:r>
          <w:rPr>
            <w:b/>
            <w:snapToGrid w:val="0"/>
          </w:rPr>
          <w:delText>”</w:delText>
        </w:r>
        <w:r>
          <w:rPr>
            <w:snapToGrid w:val="0"/>
          </w:rPr>
          <w:delText>)</w:delText>
        </w:r>
      </w:del>
      <w:ins w:id="86" w:author="svcMRProcess" w:date="2015-12-13T22:58:00Z">
        <w:r>
          <w:rPr>
            <w:snapToGrid w:val="0"/>
          </w:rPr>
          <w:t>)</w:t>
        </w:r>
      </w:ins>
      <w:r>
        <w:rPr>
          <w:snapToGrid w:val="0"/>
        </w:rPr>
        <w:t xml:space="preserve">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w:t>
      </w:r>
      <w:del w:id="87" w:author="svcMRProcess" w:date="2015-12-13T22:58:00Z">
        <w:r>
          <w:delText xml:space="preserve"> </w:delText>
        </w:r>
      </w:del>
      <w:ins w:id="88" w:author="svcMRProcess" w:date="2015-12-13T22:58:00Z">
        <w:r>
          <w:t> </w:t>
        </w:r>
      </w:ins>
      <w:r>
        <w:t>9 amended by No. 28 of 2006 s. 255.]</w:t>
      </w:r>
    </w:p>
    <w:p>
      <w:pPr>
        <w:pStyle w:val="Heading5"/>
        <w:rPr>
          <w:snapToGrid w:val="0"/>
        </w:rPr>
      </w:pPr>
      <w:bookmarkStart w:id="89" w:name="_Toc411156811"/>
      <w:bookmarkStart w:id="90" w:name="_Toc533468524"/>
      <w:bookmarkStart w:id="91" w:name="_Toc536511308"/>
      <w:bookmarkStart w:id="92" w:name="_Toc378751115"/>
      <w:bookmarkStart w:id="93" w:name="_Toc278978105"/>
      <w:r>
        <w:rPr>
          <w:rStyle w:val="CharSectno"/>
        </w:rPr>
        <w:t>10</w:t>
      </w:r>
      <w:r>
        <w:rPr>
          <w:snapToGrid w:val="0"/>
        </w:rPr>
        <w:t>.</w:t>
      </w:r>
      <w:r>
        <w:rPr>
          <w:snapToGrid w:val="0"/>
        </w:rPr>
        <w:tab/>
        <w:t xml:space="preserve">Application of </w:t>
      </w:r>
      <w:bookmarkEnd w:id="89"/>
      <w:bookmarkEnd w:id="90"/>
      <w:bookmarkEnd w:id="91"/>
      <w:r>
        <w:rPr>
          <w:i/>
          <w:iCs/>
        </w:rPr>
        <w:t>Financial Management Act 2006</w:t>
      </w:r>
      <w:r>
        <w:t xml:space="preserve"> and </w:t>
      </w:r>
      <w:r>
        <w:rPr>
          <w:i/>
          <w:iCs/>
        </w:rPr>
        <w:t>Auditor General Act 2006</w:t>
      </w:r>
      <w:bookmarkEnd w:id="92"/>
      <w:bookmarkEnd w:id="9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w:t>
      </w:r>
      <w:ins w:id="94" w:author="svcMRProcess" w:date="2015-12-13T22:58:00Z">
        <w:r>
          <w:t xml:space="preserve">amended by </w:t>
        </w:r>
      </w:ins>
      <w:r>
        <w:t xml:space="preserve">No. 77 of 2006 </w:t>
      </w:r>
      <w:del w:id="95" w:author="svcMRProcess" w:date="2015-12-13T22:58:00Z">
        <w:r>
          <w:delText>s. 17</w:delText>
        </w:r>
      </w:del>
      <w:ins w:id="96" w:author="svcMRProcess" w:date="2015-12-13T22:58:00Z">
        <w:r>
          <w:t>Sch. 1 cl. 81</w:t>
        </w:r>
      </w:ins>
      <w:r>
        <w:t xml:space="preserve">.] </w:t>
      </w:r>
    </w:p>
    <w:p>
      <w:pPr>
        <w:pStyle w:val="Heading5"/>
        <w:rPr>
          <w:snapToGrid w:val="0"/>
        </w:rPr>
      </w:pPr>
      <w:bookmarkStart w:id="97" w:name="_Toc411156812"/>
      <w:bookmarkStart w:id="98" w:name="_Toc533468525"/>
      <w:bookmarkStart w:id="99" w:name="_Toc536511309"/>
      <w:bookmarkStart w:id="100" w:name="_Toc278978106"/>
      <w:bookmarkStart w:id="101" w:name="_Toc378751116"/>
      <w:r>
        <w:rPr>
          <w:rStyle w:val="CharSectno"/>
        </w:rPr>
        <w:t>11</w:t>
      </w:r>
      <w:r>
        <w:rPr>
          <w:snapToGrid w:val="0"/>
        </w:rPr>
        <w:t>.</w:t>
      </w:r>
      <w:r>
        <w:rPr>
          <w:snapToGrid w:val="0"/>
        </w:rPr>
        <w:tab/>
        <w:t>Advisory groups, committees, councils and panels</w:t>
      </w:r>
      <w:bookmarkEnd w:id="97"/>
      <w:bookmarkEnd w:id="98"/>
      <w:bookmarkEnd w:id="99"/>
      <w:bookmarkEnd w:id="100"/>
      <w:del w:id="102" w:author="svcMRProcess" w:date="2015-12-13T22:58:00Z">
        <w:r>
          <w:rPr>
            <w:snapToGrid w:val="0"/>
          </w:rPr>
          <w:delText xml:space="preserve"> </w:delText>
        </w:r>
      </w:del>
      <w:ins w:id="103" w:author="svcMRProcess" w:date="2015-12-13T22:58:00Z">
        <w:r>
          <w:rPr>
            <w:snapToGrid w:val="0"/>
          </w:rPr>
          <w:t>, establishment of</w:t>
        </w:r>
      </w:ins>
      <w:bookmarkEnd w:id="101"/>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w:t>
      </w:r>
      <w:del w:id="104" w:author="svcMRProcess" w:date="2015-12-13T22:58:00Z">
        <w:r>
          <w:delText xml:space="preserve"> </w:delText>
        </w:r>
      </w:del>
      <w:ins w:id="105" w:author="svcMRProcess" w:date="2015-12-13T22:58:00Z">
        <w:r>
          <w:t> </w:t>
        </w:r>
      </w:ins>
      <w:r>
        <w:t>11 amended by No. 39 of 2010 s. 89.]</w:t>
      </w:r>
    </w:p>
    <w:p>
      <w:pPr>
        <w:pStyle w:val="Heading5"/>
        <w:rPr>
          <w:snapToGrid w:val="0"/>
        </w:rPr>
      </w:pPr>
      <w:bookmarkStart w:id="106" w:name="_Toc378751117"/>
      <w:bookmarkStart w:id="107" w:name="_Toc411156813"/>
      <w:bookmarkStart w:id="108" w:name="_Toc533468526"/>
      <w:bookmarkStart w:id="109" w:name="_Toc536511310"/>
      <w:bookmarkStart w:id="110" w:name="_Toc278978107"/>
      <w:r>
        <w:rPr>
          <w:rStyle w:val="CharSectno"/>
        </w:rPr>
        <w:t>12</w:t>
      </w:r>
      <w:r>
        <w:rPr>
          <w:snapToGrid w:val="0"/>
        </w:rPr>
        <w:t>.</w:t>
      </w:r>
      <w:r>
        <w:rPr>
          <w:snapToGrid w:val="0"/>
        </w:rPr>
        <w:tab/>
        <w:t>Regulations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rPr>
          <w:ins w:id="111" w:author="svcMRProcess" w:date="2015-12-13T22:58:00Z"/>
        </w:rPr>
      </w:pPr>
    </w:p>
    <w:p>
      <w:pPr>
        <w:pStyle w:val="CentredBaseLine"/>
        <w:jc w:val="center"/>
        <w:rPr>
          <w:ins w:id="112" w:author="svcMRProcess" w:date="2015-12-13T22:58:00Z"/>
        </w:rPr>
      </w:pPr>
      <w:ins w:id="113" w:author="svcMRProcess" w:date="2015-12-13T22:58: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114" w:name="_Toc378751118"/>
      <w:bookmarkStart w:id="115" w:name="_Toc139367210"/>
      <w:bookmarkStart w:id="116" w:name="_Toc139704707"/>
      <w:bookmarkStart w:id="117" w:name="_Toc157913036"/>
      <w:bookmarkStart w:id="118" w:name="_Toc199816938"/>
      <w:bookmarkStart w:id="119" w:name="_Toc215483929"/>
      <w:bookmarkStart w:id="120" w:name="_Toc271190140"/>
      <w:bookmarkStart w:id="121" w:name="_Toc274226783"/>
      <w:bookmarkStart w:id="122" w:name="_Toc278978108"/>
      <w:r>
        <w:t>Notes</w:t>
      </w:r>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This</w:t>
      </w:r>
      <w:del w:id="123" w:author="svcMRProcess" w:date="2015-12-13T22:58:00Z">
        <w:r>
          <w:rPr>
            <w:snapToGrid w:val="0"/>
          </w:rPr>
          <w:delText> </w:delText>
        </w:r>
      </w:del>
      <w:ins w:id="124" w:author="svcMRProcess" w:date="2015-12-13T22:58:00Z">
        <w:r>
          <w:rPr>
            <w:snapToGrid w:val="0"/>
          </w:rPr>
          <w:t xml:space="preserve"> reprint </w:t>
        </w:r>
      </w:ins>
      <w:r>
        <w:rPr>
          <w:snapToGrid w:val="0"/>
        </w:rPr>
        <w:t xml:space="preserve">is a compilation </w:t>
      </w:r>
      <w:ins w:id="125" w:author="svcMRProcess" w:date="2015-12-13T22:58:00Z">
        <w:r>
          <w:rPr>
            <w:snapToGrid w:val="0"/>
          </w:rPr>
          <w:t xml:space="preserve">as at 18 March 2011 </w:t>
        </w:r>
      </w:ins>
      <w:r>
        <w:rPr>
          <w:snapToGrid w:val="0"/>
        </w:rPr>
        <w:t xml:space="preserve">of the </w:t>
      </w:r>
      <w:r>
        <w:rPr>
          <w:i/>
          <w:noProof/>
          <w:snapToGrid w:val="0"/>
        </w:rPr>
        <w:t>Health Legislation Administration</w:t>
      </w:r>
      <w:del w:id="126" w:author="svcMRProcess" w:date="2015-12-13T22:58:00Z">
        <w:r>
          <w:rPr>
            <w:i/>
            <w:snapToGrid w:val="0"/>
          </w:rPr>
          <w:delText> </w:delText>
        </w:r>
      </w:del>
      <w:ins w:id="127" w:author="svcMRProcess" w:date="2015-12-13T22:58:00Z">
        <w:r>
          <w:rPr>
            <w:i/>
            <w:noProof/>
            <w:snapToGrid w:val="0"/>
          </w:rPr>
          <w:t xml:space="preserve"> </w:t>
        </w:r>
      </w:ins>
      <w:r>
        <w:rPr>
          <w:i/>
          <w:noProof/>
          <w:snapToGrid w:val="0"/>
        </w:rPr>
        <w:t>Act</w:t>
      </w:r>
      <w:del w:id="128" w:author="svcMRProcess" w:date="2015-12-13T22:58:00Z">
        <w:r>
          <w:rPr>
            <w:i/>
            <w:snapToGrid w:val="0"/>
          </w:rPr>
          <w:delText> </w:delText>
        </w:r>
      </w:del>
      <w:ins w:id="129" w:author="svcMRProcess" w:date="2015-12-13T22:58:00Z">
        <w:r>
          <w:rPr>
            <w:i/>
            <w:noProof/>
            <w:snapToGrid w:val="0"/>
          </w:rPr>
          <w:t xml:space="preserve"> </w:t>
        </w:r>
      </w:ins>
      <w:r>
        <w:rPr>
          <w:i/>
          <w:noProof/>
          <w:snapToGrid w:val="0"/>
        </w:rPr>
        <w:t>1984</w:t>
      </w:r>
      <w:r>
        <w:rPr>
          <w:snapToGrid w:val="0"/>
        </w:rPr>
        <w:t xml:space="preserve"> and includes the amendments made by the other written laws referred to in the following table.</w:t>
      </w:r>
      <w:ins w:id="130" w:author="svcMRProcess" w:date="2015-12-13T22:58:00Z">
        <w:r>
          <w:rPr>
            <w:snapToGrid w:val="0"/>
          </w:rPr>
          <w:t xml:space="preserve">  The table also contains information about any reprint.</w:t>
        </w:r>
      </w:ins>
    </w:p>
    <w:p>
      <w:pPr>
        <w:pStyle w:val="nHeading3"/>
        <w:rPr>
          <w:snapToGrid w:val="0"/>
        </w:rPr>
      </w:pPr>
      <w:bookmarkStart w:id="131" w:name="_Toc378751119"/>
      <w:bookmarkStart w:id="132" w:name="_Toc536511311"/>
      <w:bookmarkStart w:id="133" w:name="_Toc278978109"/>
      <w:r>
        <w:rPr>
          <w:snapToGrid w:val="0"/>
        </w:rPr>
        <w:t>Compilation table</w:t>
      </w:r>
      <w:bookmarkEnd w:id="131"/>
      <w:bookmarkEnd w:id="132"/>
      <w:bookmarkEnd w:id="133"/>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w:t>
            </w:r>
            <w:del w:id="134" w:author="svcMRProcess" w:date="2015-12-13T22:58:00Z">
              <w:r>
                <w:rPr>
                  <w:b/>
                  <w:sz w:val="19"/>
                </w:rPr>
                <w:delText> </w:delText>
              </w:r>
            </w:del>
            <w:ins w:id="135" w:author="svcMRProcess" w:date="2015-12-13T22:58:00Z">
              <w:r>
                <w:rPr>
                  <w:b/>
                  <w:sz w:val="19"/>
                </w:rPr>
                <w:t xml:space="preserve"> </w:t>
              </w:r>
            </w:ins>
            <w:r>
              <w:rPr>
                <w:b/>
                <w:sz w:val="19"/>
              </w:rPr>
              <w:t>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Borders>
              <w:top w:val="single" w:sz="8" w:space="0" w:color="auto"/>
            </w:tcBorders>
          </w:tcPr>
          <w:p>
            <w:pPr>
              <w:pStyle w:val="nTable"/>
              <w:spacing w:after="40"/>
              <w:ind w:right="113"/>
              <w:rPr>
                <w:sz w:val="19"/>
              </w:rPr>
            </w:pPr>
            <w:r>
              <w:rPr>
                <w:i/>
                <w:sz w:val="19"/>
              </w:rPr>
              <w:t>Health Legislation Administration Act 1984</w:t>
            </w:r>
          </w:p>
        </w:tc>
        <w:tc>
          <w:tcPr>
            <w:tcW w:w="1134" w:type="dxa"/>
            <w:gridSpan w:val="2"/>
            <w:tcBorders>
              <w:top w:val="single" w:sz="8" w:space="0" w:color="auto"/>
            </w:tcBorders>
          </w:tcPr>
          <w:p>
            <w:pPr>
              <w:pStyle w:val="nTable"/>
              <w:spacing w:after="40"/>
              <w:rPr>
                <w:sz w:val="19"/>
              </w:rPr>
            </w:pPr>
            <w:r>
              <w:rPr>
                <w:sz w:val="19"/>
              </w:rPr>
              <w:t>27 of 1984</w:t>
            </w:r>
          </w:p>
        </w:tc>
        <w:tc>
          <w:tcPr>
            <w:tcW w:w="1134" w:type="dxa"/>
            <w:gridSpan w:val="2"/>
            <w:tcBorders>
              <w:top w:val="single" w:sz="8" w:space="0" w:color="auto"/>
            </w:tcBorders>
          </w:tcPr>
          <w:p>
            <w:pPr>
              <w:pStyle w:val="nTable"/>
              <w:spacing w:after="40"/>
              <w:rPr>
                <w:sz w:val="19"/>
              </w:rPr>
            </w:pPr>
            <w:r>
              <w:rPr>
                <w:sz w:val="19"/>
              </w:rPr>
              <w:t>31 May 1984</w:t>
            </w:r>
          </w:p>
        </w:tc>
        <w:tc>
          <w:tcPr>
            <w:tcW w:w="2552" w:type="dxa"/>
            <w:gridSpan w:val="2"/>
            <w:tcBorders>
              <w:top w:val="single" w:sz="8" w:space="0" w:color="auto"/>
            </w:tcBorders>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28" w:type="dxa"/>
          <w:cantSplit/>
        </w:trPr>
        <w:tc>
          <w:tcPr>
            <w:tcW w:w="2268" w:type="dxa"/>
            <w:gridSpan w:val="2"/>
          </w:tcPr>
          <w:p>
            <w:pPr>
              <w:pStyle w:val="nTable"/>
              <w:spacing w:after="4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8" w:type="dxa"/>
          <w:cantSplit/>
        </w:trPr>
        <w:tc>
          <w:tcPr>
            <w:tcW w:w="2268" w:type="dxa"/>
            <w:gridSpan w:val="2"/>
          </w:tcPr>
          <w:p>
            <w:pPr>
              <w:pStyle w:val="nTable"/>
              <w:spacing w:after="40"/>
              <w:ind w:right="113"/>
              <w:rPr>
                <w:sz w:val="19"/>
              </w:rPr>
            </w:pPr>
            <w:r>
              <w:rPr>
                <w:i/>
                <w:sz w:val="19"/>
              </w:rPr>
              <w:t>Hospitals Amendment Act 1994</w:t>
            </w:r>
            <w:r>
              <w:rPr>
                <w:sz w:val="19"/>
              </w:rPr>
              <w:t xml:space="preserve"> s. 18 </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2"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8" w:type="dxa"/>
          <w:cantSplit/>
        </w:trPr>
        <w:tc>
          <w:tcPr>
            <w:tcW w:w="2268" w:type="dxa"/>
            <w:gridSpan w:val="2"/>
          </w:tcPr>
          <w:p>
            <w:pPr>
              <w:pStyle w:val="nTable"/>
              <w:spacing w:after="40"/>
              <w:ind w:right="113"/>
              <w:rPr>
                <w:sz w:val="19"/>
              </w:rPr>
            </w:pPr>
            <w:r>
              <w:rPr>
                <w:i/>
                <w:sz w:val="19"/>
              </w:rPr>
              <w:t xml:space="preserve">Mental Health (Consequential Provisions) Act 1996 </w:t>
            </w:r>
            <w:r>
              <w:rPr>
                <w:sz w:val="19"/>
              </w:rPr>
              <w:t>Pt. 9</w:t>
            </w:r>
            <w:r>
              <w:rPr>
                <w:sz w:val="19"/>
                <w:vertAlign w:val="superscript"/>
              </w:rPr>
              <w:t> </w:t>
            </w:r>
            <w:del w:id="136" w:author="svcMRProcess" w:date="2015-12-13T22:58:00Z">
              <w:r>
                <w:rPr>
                  <w:sz w:val="19"/>
                  <w:vertAlign w:val="superscript"/>
                </w:rPr>
                <w:delText>5</w:delText>
              </w:r>
            </w:del>
            <w:ins w:id="137" w:author="svcMRProcess" w:date="2015-12-13T22:58:00Z">
              <w:r>
                <w:rPr>
                  <w:sz w:val="19"/>
                  <w:vertAlign w:val="superscript"/>
                </w:rPr>
                <w:t>4</w:t>
              </w:r>
            </w:ins>
          </w:p>
        </w:tc>
        <w:tc>
          <w:tcPr>
            <w:tcW w:w="1134" w:type="dxa"/>
            <w:gridSpan w:val="2"/>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1"/>
          <w:wAfter w:w="28" w:type="dxa"/>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69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Health Legislation Administration Act</w:t>
            </w:r>
            <w:del w:id="138" w:author="svcMRProcess" w:date="2015-12-13T22:58:00Z">
              <w:r>
                <w:rPr>
                  <w:b/>
                  <w:i/>
                  <w:sz w:val="19"/>
                </w:rPr>
                <w:delText xml:space="preserve"> </w:delText>
              </w:r>
            </w:del>
            <w:ins w:id="139" w:author="svcMRProcess" w:date="2015-12-13T22:58:00Z">
              <w:r>
                <w:rPr>
                  <w:b/>
                  <w:i/>
                  <w:sz w:val="19"/>
                </w:rPr>
                <w:t> </w:t>
              </w:r>
            </w:ins>
            <w:r>
              <w:rPr>
                <w:b/>
                <w:i/>
                <w:sz w:val="19"/>
              </w:rPr>
              <w:t xml:space="preserve">1984 </w:t>
            </w:r>
            <w:r>
              <w:rPr>
                <w:b/>
                <w:sz w:val="19"/>
              </w:rPr>
              <w:t xml:space="preserve">as at 11 Jan 2002 </w:t>
            </w:r>
            <w:r>
              <w:rPr>
                <w:sz w:val="19"/>
              </w:rPr>
              <w:t>(includes amendments listed above)</w:t>
            </w:r>
          </w:p>
        </w:tc>
      </w:tr>
      <w:tr>
        <w:trPr>
          <w:gridBefore w:val="1"/>
          <w:wBefore w:w="28" w:type="dxa"/>
          <w:cantSplit/>
        </w:trPr>
        <w:tc>
          <w:tcPr>
            <w:tcW w:w="2268" w:type="dxa"/>
            <w:gridSpan w:val="2"/>
          </w:tcPr>
          <w:p>
            <w:pPr>
              <w:pStyle w:val="nTable"/>
              <w:spacing w:after="40"/>
              <w:ind w:left="-28"/>
              <w:rPr>
                <w:iCs/>
                <w:snapToGrid w:val="0"/>
                <w:sz w:val="19"/>
                <w:vertAlign w:val="superscript"/>
              </w:rPr>
            </w:pPr>
            <w:r>
              <w:rPr>
                <w:i/>
                <w:snapToGrid w:val="0"/>
                <w:sz w:val="19"/>
              </w:rPr>
              <w:t>Machinery of Government (Miscellaneous Amendments) Act 2006</w:t>
            </w:r>
            <w:r>
              <w:rPr>
                <w:iCs/>
                <w:snapToGrid w:val="0"/>
                <w:sz w:val="19"/>
              </w:rPr>
              <w:t xml:space="preserve"> Pt. 9 Div. 3 </w:t>
            </w:r>
            <w:ins w:id="140" w:author="svcMRProcess" w:date="2015-12-13T22:58:00Z">
              <w:r>
                <w:rPr>
                  <w:iCs/>
                  <w:snapToGrid w:val="0"/>
                  <w:sz w:val="19"/>
                  <w:vertAlign w:val="superscript"/>
                </w:rPr>
                <w:t xml:space="preserve">5, </w:t>
              </w:r>
            </w:ins>
            <w:r>
              <w:rPr>
                <w:iCs/>
                <w:snapToGrid w:val="0"/>
                <w:sz w:val="19"/>
                <w:vertAlign w:val="superscript"/>
              </w:rPr>
              <w:t>6</w:t>
            </w:r>
            <w:del w:id="141" w:author="svcMRProcess" w:date="2015-12-13T22:58:00Z">
              <w:r>
                <w:rPr>
                  <w:iCs/>
                  <w:snapToGrid w:val="0"/>
                  <w:sz w:val="19"/>
                  <w:vertAlign w:val="superscript"/>
                  <w:lang w:val="en-US"/>
                </w:rPr>
                <w:delText>, 7</w:delText>
              </w:r>
            </w:del>
          </w:p>
        </w:tc>
        <w:tc>
          <w:tcPr>
            <w:tcW w:w="1134" w:type="dxa"/>
            <w:gridSpan w:val="2"/>
          </w:tcPr>
          <w:p>
            <w:pPr>
              <w:pStyle w:val="nTable"/>
              <w:spacing w:after="40"/>
              <w:rPr>
                <w:snapToGrid w:val="0"/>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rPr>
              <w:t xml:space="preserve">Financial Legislation Amendment and Repeal Act 2006 </w:t>
            </w:r>
            <w:del w:id="142" w:author="svcMRProcess" w:date="2015-12-13T22:58:00Z">
              <w:r>
                <w:rPr>
                  <w:iCs/>
                  <w:snapToGrid w:val="0"/>
                  <w:sz w:val="19"/>
                  <w:lang w:val="en-US"/>
                </w:rPr>
                <w:delText>s. 17</w:delText>
              </w:r>
            </w:del>
            <w:ins w:id="143" w:author="svcMRProcess" w:date="2015-12-13T22:58:00Z">
              <w:r>
                <w:rPr>
                  <w:iCs/>
                  <w:snapToGrid w:val="0"/>
                  <w:sz w:val="19"/>
                </w:rPr>
                <w:t>Sch. 1 cl. 81</w:t>
              </w:r>
            </w:ins>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2" w:type="dxa"/>
            <w:gridSpan w:val="2"/>
          </w:tcPr>
          <w:p>
            <w:pPr>
              <w:pStyle w:val="nTable"/>
              <w:spacing w:after="40"/>
              <w:rPr>
                <w:sz w:val="19"/>
              </w:rPr>
            </w:pPr>
            <w:r>
              <w:rPr>
                <w:snapToGrid w:val="0"/>
                <w:sz w:val="19"/>
              </w:rPr>
              <w:t>1 Feb 2007 (see s. 2</w:t>
            </w:r>
            <w:ins w:id="144" w:author="svcMRProcess" w:date="2015-12-13T22:58:00Z">
              <w:r>
                <w:rPr>
                  <w:snapToGrid w:val="0"/>
                  <w:sz w:val="19"/>
                </w:rPr>
                <w:t>(1)</w:t>
              </w:r>
            </w:ins>
            <w:r>
              <w:rPr>
                <w:snapToGrid w:val="0"/>
                <w:sz w:val="19"/>
              </w:rPr>
              <w:t xml:space="preserve"> and </w:t>
            </w:r>
            <w:r>
              <w:rPr>
                <w:i/>
                <w:iCs/>
                <w:snapToGrid w:val="0"/>
                <w:sz w:val="19"/>
              </w:rPr>
              <w:t>Gazette</w:t>
            </w:r>
            <w:r>
              <w:rPr>
                <w:snapToGrid w:val="0"/>
                <w:sz w:val="19"/>
              </w:rPr>
              <w:t xml:space="preserve"> 19 Jan 2007 p. 137)</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rPr>
              <w:t>Medical Practitioners Act 2008</w:t>
            </w:r>
            <w:r>
              <w:rPr>
                <w:iCs/>
                <w:snapToGrid w:val="0"/>
                <w:sz w:val="19"/>
              </w:rPr>
              <w:t xml:space="preserve"> </w:t>
            </w:r>
            <w:del w:id="145" w:author="svcMRProcess" w:date="2015-12-13T22:58:00Z">
              <w:r>
                <w:rPr>
                  <w:iCs/>
                  <w:snapToGrid w:val="0"/>
                  <w:sz w:val="19"/>
                </w:rPr>
                <w:delText>s. 162</w:delText>
              </w:r>
            </w:del>
            <w:ins w:id="146" w:author="svcMRProcess" w:date="2015-12-13T22:58:00Z">
              <w:r>
                <w:rPr>
                  <w:iCs/>
                  <w:snapToGrid w:val="0"/>
                  <w:sz w:val="19"/>
                </w:rPr>
                <w:t>Sch. 3 cl. 24</w:t>
              </w:r>
            </w:ins>
          </w:p>
        </w:tc>
        <w:tc>
          <w:tcPr>
            <w:tcW w:w="1134" w:type="dxa"/>
            <w:gridSpan w:val="2"/>
          </w:tcPr>
          <w:p>
            <w:pPr>
              <w:pStyle w:val="nTable"/>
              <w:spacing w:after="40"/>
              <w:rPr>
                <w:snapToGrid w:val="0"/>
                <w:sz w:val="19"/>
              </w:rPr>
            </w:pPr>
            <w:r>
              <w:rPr>
                <w:sz w:val="19"/>
              </w:rPr>
              <w:t>22 of 2008</w:t>
            </w:r>
          </w:p>
        </w:tc>
        <w:tc>
          <w:tcPr>
            <w:tcW w:w="1134" w:type="dxa"/>
            <w:gridSpan w:val="2"/>
          </w:tcPr>
          <w:p>
            <w:pPr>
              <w:pStyle w:val="nTable"/>
              <w:spacing w:after="40"/>
              <w:rPr>
                <w:snapToGrid w:val="0"/>
                <w:sz w:val="19"/>
              </w:rPr>
            </w:pPr>
            <w:r>
              <w:rPr>
                <w:sz w:val="19"/>
              </w:rPr>
              <w:t>27 May</w:t>
            </w:r>
            <w:del w:id="147" w:author="svcMRProcess" w:date="2015-12-13T22:58:00Z">
              <w:r>
                <w:rPr>
                  <w:sz w:val="19"/>
                </w:rPr>
                <w:delText xml:space="preserve"> </w:delText>
              </w:r>
            </w:del>
            <w:ins w:id="148" w:author="svcMRProcess" w:date="2015-12-13T22:58:00Z">
              <w:r>
                <w:rPr>
                  <w:sz w:val="19"/>
                </w:rPr>
                <w:t> </w:t>
              </w:r>
            </w:ins>
            <w:r>
              <w:rPr>
                <w:sz w:val="19"/>
              </w:rPr>
              <w:t>2008</w:t>
            </w:r>
          </w:p>
        </w:tc>
        <w:tc>
          <w:tcPr>
            <w:tcW w:w="2552" w:type="dxa"/>
            <w:gridSpan w:val="2"/>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rPr>
              <w:t>Health Practitioner Regulation National Law (WA) Act</w:t>
            </w:r>
            <w:del w:id="149" w:author="svcMRProcess" w:date="2015-12-13T22:58:00Z">
              <w:r>
                <w:rPr>
                  <w:i/>
                  <w:snapToGrid w:val="0"/>
                  <w:sz w:val="19"/>
                </w:rPr>
                <w:delText xml:space="preserve"> </w:delText>
              </w:r>
            </w:del>
            <w:ins w:id="150" w:author="svcMRProcess" w:date="2015-12-13T22:58:00Z">
              <w:r>
                <w:rPr>
                  <w:i/>
                  <w:snapToGrid w:val="0"/>
                  <w:sz w:val="19"/>
                </w:rPr>
                <w:t> </w:t>
              </w:r>
            </w:ins>
            <w:r>
              <w:rPr>
                <w:i/>
                <w:snapToGrid w:val="0"/>
                <w:sz w:val="19"/>
              </w:rPr>
              <w:t xml:space="preserve">2010 </w:t>
            </w:r>
            <w:r>
              <w:rPr>
                <w:iCs/>
                <w:snapToGrid w:val="0"/>
                <w:sz w:val="19"/>
              </w:rPr>
              <w:t>Pt. 5 Div. 23</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2" w:type="dxa"/>
            <w:gridSpan w:val="2"/>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gridBefore w:val="1"/>
          <w:wBefore w:w="28" w:type="dxa"/>
          <w:cantSplit/>
        </w:trPr>
        <w:tc>
          <w:tcPr>
            <w:tcW w:w="2268" w:type="dxa"/>
            <w:gridSpan w:val="2"/>
          </w:tcPr>
          <w:p>
            <w:pPr>
              <w:pStyle w:val="nTable"/>
              <w:spacing w:after="40"/>
              <w:ind w:left="-28"/>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2" w:type="dxa"/>
            <w:gridSpan w:val="2"/>
          </w:tcPr>
          <w:p>
            <w:pPr>
              <w:pStyle w:val="nTable"/>
              <w:spacing w:after="40"/>
              <w:rPr>
                <w:snapToGrid w:val="0"/>
                <w:sz w:val="19"/>
              </w:rPr>
            </w:pPr>
            <w:r>
              <w:rPr>
                <w:snapToGrid w:val="0"/>
                <w:sz w:val="19"/>
              </w:rPr>
              <w:t>1</w:t>
            </w:r>
            <w:del w:id="151" w:author="svcMRProcess" w:date="2015-12-13T22:58:00Z">
              <w:r>
                <w:rPr>
                  <w:snapToGrid w:val="0"/>
                  <w:sz w:val="19"/>
                  <w:lang w:val="en-US"/>
                </w:rPr>
                <w:delText xml:space="preserve"> </w:delText>
              </w:r>
            </w:del>
            <w:ins w:id="152" w:author="svcMRProcess" w:date="2015-12-13T22:58:00Z">
              <w:r>
                <w:rPr>
                  <w:snapToGrid w:val="0"/>
                  <w:sz w:val="19"/>
                </w:rPr>
                <w:t> </w:t>
              </w:r>
            </w:ins>
            <w:r>
              <w:rPr>
                <w:snapToGrid w:val="0"/>
                <w:sz w:val="19"/>
              </w:rPr>
              <w:t xml:space="preserve">Dec 2010 (see s. 2(b) and </w:t>
            </w:r>
            <w:r>
              <w:rPr>
                <w:i/>
                <w:iCs/>
                <w:snapToGrid w:val="0"/>
                <w:sz w:val="19"/>
              </w:rPr>
              <w:t>Gazette</w:t>
            </w:r>
            <w:r>
              <w:rPr>
                <w:snapToGrid w:val="0"/>
                <w:sz w:val="19"/>
              </w:rPr>
              <w:t xml:space="preserve"> 5 Nov 2010 p. 5563)</w:t>
            </w:r>
          </w:p>
        </w:tc>
      </w:tr>
      <w:tr>
        <w:trPr>
          <w:gridBefore w:val="1"/>
          <w:wBefore w:w="28" w:type="dxa"/>
          <w:cantSplit/>
          <w:ins w:id="153" w:author="svcMRProcess" w:date="2015-12-13T22:58:00Z"/>
        </w:trPr>
        <w:tc>
          <w:tcPr>
            <w:tcW w:w="7088" w:type="dxa"/>
            <w:gridSpan w:val="8"/>
            <w:tcBorders>
              <w:bottom w:val="single" w:sz="8" w:space="0" w:color="auto"/>
            </w:tcBorders>
          </w:tcPr>
          <w:p>
            <w:pPr>
              <w:pStyle w:val="nTable"/>
              <w:spacing w:after="40"/>
              <w:rPr>
                <w:ins w:id="154" w:author="svcMRProcess" w:date="2015-12-13T22:58:00Z"/>
                <w:snapToGrid w:val="0"/>
                <w:sz w:val="19"/>
              </w:rPr>
            </w:pPr>
            <w:ins w:id="155" w:author="svcMRProcess" w:date="2015-12-13T22:58:00Z">
              <w:r>
                <w:rPr>
                  <w:b/>
                  <w:sz w:val="19"/>
                </w:rPr>
                <w:t xml:space="preserve">Reprint 2: The </w:t>
              </w:r>
              <w:r>
                <w:rPr>
                  <w:b/>
                  <w:i/>
                  <w:sz w:val="19"/>
                </w:rPr>
                <w:t xml:space="preserve">Health Legislation Administration Act 1984 </w:t>
              </w:r>
              <w:r>
                <w:rPr>
                  <w:b/>
                  <w:sz w:val="19"/>
                </w:rPr>
                <w:t xml:space="preserve">as at 18 Mar 2011 </w:t>
              </w:r>
              <w:r>
                <w:rPr>
                  <w:sz w:val="19"/>
                </w:rPr>
                <w:t>(includes amendments listed above)</w:t>
              </w:r>
            </w:ins>
          </w:p>
        </w:tc>
      </w:tr>
    </w:tbl>
    <w:p>
      <w:pPr>
        <w:pStyle w:val="nSubsection"/>
        <w:spacing w:before="60"/>
      </w:pPr>
      <w:r>
        <w:rPr>
          <w:vertAlign w:val="superscript"/>
        </w:rPr>
        <w:t>2</w:t>
      </w:r>
      <w:r>
        <w:tab/>
      </w:r>
      <w:del w:id="156" w:author="svcMRProcess" w:date="2015-12-13T22:58:00Z">
        <w:r>
          <w:delText xml:space="preserve">Under the </w:delText>
        </w:r>
        <w:r>
          <w:rPr>
            <w:i/>
          </w:rPr>
          <w:delText>Interpretation Act 1984</w:delText>
        </w:r>
        <w:r>
          <w:delText xml:space="preserve"> s. 16, a reference</w:delText>
        </w:r>
      </w:del>
      <w:ins w:id="157" w:author="svcMRProcess" w:date="2015-12-13T22:58:00Z">
        <w:r>
          <w:t>Formerly referred</w:t>
        </w:r>
      </w:ins>
      <w:r>
        <w:t xml:space="preserve"> to the </w:t>
      </w:r>
      <w:r>
        <w:rPr>
          <w:i/>
        </w:rPr>
        <w:t>Industrial Arbitration Act 1979</w:t>
      </w:r>
      <w:del w:id="158" w:author="svcMRProcess" w:date="2015-12-13T22:58:00Z">
        <w:r>
          <w:delText xml:space="preserve"> may be read as a reference </w:delText>
        </w:r>
      </w:del>
      <w:ins w:id="159" w:author="svcMRProcess" w:date="2015-12-13T22:58:00Z">
        <w:r>
          <w:rPr>
            <w:i/>
          </w:rPr>
          <w:t>,</w:t>
        </w:r>
        <w:r>
          <w:t xml:space="preserve"> the short title of which was changed </w:t>
        </w:r>
      </w:ins>
      <w:r>
        <w:t xml:space="preserve">to the </w:t>
      </w:r>
      <w:r>
        <w:rPr>
          <w:i/>
        </w:rPr>
        <w:t>Industrial Relations Act</w:t>
      </w:r>
      <w:del w:id="160" w:author="svcMRProcess" w:date="2015-12-13T22:58:00Z">
        <w:r>
          <w:rPr>
            <w:i/>
          </w:rPr>
          <w:delText> </w:delText>
        </w:r>
      </w:del>
      <w:ins w:id="161" w:author="svcMRProcess" w:date="2015-12-13T22:58:00Z">
        <w:r>
          <w:rPr>
            <w:i/>
          </w:rPr>
          <w:t xml:space="preserve"> </w:t>
        </w:r>
      </w:ins>
      <w:r>
        <w:rPr>
          <w:i/>
        </w:rPr>
        <w:t>1979</w:t>
      </w:r>
      <w:del w:id="162" w:author="svcMRProcess" w:date="2015-12-13T22:58:00Z">
        <w:r>
          <w:delText xml:space="preserve">. </w:delText>
        </w:r>
      </w:del>
      <w:ins w:id="163" w:author="svcMRProcess" w:date="2015-12-13T22:58:00Z">
        <w:r>
          <w:t xml:space="preserve"> by the </w:t>
        </w:r>
        <w:r>
          <w:rPr>
            <w:i/>
          </w:rPr>
          <w:t>Acts Amendment and Repeal (Industrial Relations) Act (No. 2) 1984</w:t>
        </w:r>
        <w:r>
          <w:t>.</w:t>
        </w:r>
      </w:ins>
      <w:r>
        <w:t xml:space="preserve"> The reference was </w:t>
      </w:r>
      <w:del w:id="164" w:author="svcMRProcess" w:date="2015-12-13T22:58:00Z">
        <w:r>
          <w:delText>changed</w:delText>
        </w:r>
      </w:del>
      <w:ins w:id="165" w:author="svcMRProcess" w:date="2015-12-13T22:58:00Z">
        <w:r>
          <w:t>amended</w:t>
        </w:r>
      </w:ins>
      <w:r>
        <w:t xml:space="preserve"> under the </w:t>
      </w:r>
      <w:r>
        <w:rPr>
          <w:i/>
        </w:rPr>
        <w:t>Reprints Act</w:t>
      </w:r>
      <w:del w:id="166" w:author="svcMRProcess" w:date="2015-12-13T22:58:00Z">
        <w:r>
          <w:rPr>
            <w:i/>
          </w:rPr>
          <w:delText xml:space="preserve"> </w:delText>
        </w:r>
      </w:del>
      <w:ins w:id="167" w:author="svcMRProcess" w:date="2015-12-13T22:58:00Z">
        <w:r>
          <w:rPr>
            <w:i/>
          </w:rPr>
          <w:t> </w:t>
        </w:r>
      </w:ins>
      <w:r>
        <w:rPr>
          <w:i/>
        </w:rPr>
        <w:t>1984</w:t>
      </w:r>
      <w:r>
        <w:t xml:space="preserve"> s. 7(3)(</w:t>
      </w:r>
      <w:del w:id="168" w:author="svcMRProcess" w:date="2015-12-13T22:58:00Z">
        <w:r>
          <w:delText>g</w:delText>
        </w:r>
      </w:del>
      <w:ins w:id="169" w:author="svcMRProcess" w:date="2015-12-13T22:58:00Z">
        <w:r>
          <w:t>gb</w:t>
        </w:r>
      </w:ins>
      <w:r>
        <w:t>).</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rPr>
          <w:del w:id="170" w:author="svcMRProcess" w:date="2015-12-13T22:58:00Z"/>
        </w:rPr>
      </w:pPr>
      <w:del w:id="171" w:author="svcMRProcess" w:date="2015-12-13T22:58:00Z">
        <w:r>
          <w:rPr>
            <w:vertAlign w:val="superscript"/>
          </w:rPr>
          <w:delText>4</w:delText>
        </w:r>
        <w:r>
          <w:tab/>
          <w:delText>Footnote no longer applicable.</w:delText>
        </w:r>
      </w:del>
    </w:p>
    <w:p>
      <w:pPr>
        <w:pStyle w:val="nSubsection"/>
        <w:keepNext/>
        <w:rPr>
          <w:del w:id="172" w:author="svcMRProcess" w:date="2015-12-13T22:58:00Z"/>
        </w:rPr>
      </w:pPr>
      <w:del w:id="173" w:author="svcMRProcess" w:date="2015-12-13T22:58:00Z">
        <w:r>
          <w:rPr>
            <w:vertAlign w:val="superscript"/>
          </w:rPr>
          <w:delText>5</w:delText>
        </w:r>
      </w:del>
      <w:ins w:id="174" w:author="svcMRProcess" w:date="2015-12-13T22:58:00Z">
        <w:r>
          <w:rPr>
            <w:vertAlign w:val="superscript"/>
          </w:rPr>
          <w:t>4</w:t>
        </w:r>
      </w:ins>
      <w:r>
        <w:tab/>
        <w:t xml:space="preserve">The </w:t>
      </w:r>
      <w:r>
        <w:rPr>
          <w:i/>
        </w:rPr>
        <w:t>Mental Health (Consequential Provisions) Act 1996</w:t>
      </w:r>
      <w:r>
        <w:t xml:space="preserve"> s. 38(2) </w:t>
      </w:r>
      <w:del w:id="175" w:author="svcMRProcess" w:date="2015-12-13T22:58:00Z">
        <w:r>
          <w:delText>reads as follows:</w:delText>
        </w:r>
      </w:del>
    </w:p>
    <w:p>
      <w:pPr>
        <w:pStyle w:val="MiscOpen"/>
        <w:rPr>
          <w:del w:id="176" w:author="svcMRProcess" w:date="2015-12-13T22:58:00Z"/>
        </w:rPr>
      </w:pPr>
      <w:del w:id="177" w:author="svcMRProcess" w:date="2015-12-13T22:58:00Z">
        <w:r>
          <w:delText>“</w:delText>
        </w:r>
      </w:del>
    </w:p>
    <w:p>
      <w:pPr>
        <w:pStyle w:val="nSubsection"/>
        <w:spacing w:before="60"/>
      </w:pPr>
      <w:del w:id="178" w:author="svcMRProcess" w:date="2015-12-13T22:58:00Z">
        <w:r>
          <w:tab/>
          <w:delText>(2)</w:delText>
        </w:r>
        <w:r>
          <w:tab/>
          <w:delText>The person who immediately before the commencement of this</w:delText>
        </w:r>
      </w:del>
      <w:ins w:id="179" w:author="svcMRProcess" w:date="2015-12-13T22:58:00Z">
        <w:r>
          <w:t>is a transitional</w:t>
        </w:r>
      </w:ins>
      <w:r>
        <w:t xml:space="preserve"> provision </w:t>
      </w:r>
      <w:del w:id="180" w:author="svcMRProcess" w:date="2015-12-13T22:58:00Z">
        <w:r>
          <w:delText>held office as the Director, Psychiatric Services under the section amended by subsection (1) is to be taken after the commencement to hold the office of Chief Psychiatrist under that section</w:delText>
        </w:r>
      </w:del>
      <w:ins w:id="181" w:author="svcMRProcess" w:date="2015-12-13T22:58:00Z">
        <w:r>
          <w:t>of no further effect</w:t>
        </w:r>
      </w:ins>
      <w:r>
        <w:t>.</w:t>
      </w:r>
    </w:p>
    <w:p>
      <w:pPr>
        <w:pStyle w:val="MiscClose"/>
        <w:rPr>
          <w:del w:id="182" w:author="svcMRProcess" w:date="2015-12-13T22:58:00Z"/>
        </w:rPr>
      </w:pPr>
      <w:del w:id="183" w:author="svcMRProcess" w:date="2015-12-13T22:58:00Z">
        <w:r>
          <w:delText>”.</w:delText>
        </w:r>
      </w:del>
    </w:p>
    <w:p>
      <w:pPr>
        <w:pStyle w:val="nSubsection"/>
        <w:spacing w:before="60"/>
      </w:pPr>
      <w:del w:id="184" w:author="svcMRProcess" w:date="2015-12-13T22:58:00Z">
        <w:r>
          <w:rPr>
            <w:vertAlign w:val="superscript"/>
          </w:rPr>
          <w:delText>6</w:delText>
        </w:r>
      </w:del>
      <w:ins w:id="185" w:author="svcMRProcess" w:date="2015-12-13T22:58:00Z">
        <w:r>
          <w:rPr>
            <w:vertAlign w:val="superscript"/>
          </w:rPr>
          <w:t>5</w:t>
        </w:r>
      </w:ins>
      <w:r>
        <w:tab/>
        <w:t>The</w:t>
      </w:r>
      <w:r>
        <w:rPr>
          <w:i/>
          <w:snapToGrid w:val="0"/>
        </w:rPr>
        <w:t xml:space="preserve"> Machinery of Government (Miscellaneous Amendments) Act 2006</w:t>
      </w:r>
      <w:r>
        <w:rPr>
          <w:iCs/>
          <w:snapToGrid w:val="0"/>
        </w:rPr>
        <w:t xml:space="preserve"> Pt. 9 Div. 13 reads as follows:</w:t>
      </w:r>
    </w:p>
    <w:p>
      <w:pPr>
        <w:pStyle w:val="BlankOpen"/>
      </w:pPr>
      <w:del w:id="186" w:author="svcMRProcess" w:date="2015-12-13T22:58:00Z">
        <w:r>
          <w:delText>“</w:delText>
        </w:r>
      </w:del>
    </w:p>
    <w:p>
      <w:pPr>
        <w:pStyle w:val="nzHeading3"/>
      </w:pPr>
      <w:bookmarkStart w:id="187" w:name="_Toc101070710"/>
      <w:bookmarkStart w:id="188" w:name="_Toc101073294"/>
      <w:bookmarkStart w:id="189" w:name="_Toc101080477"/>
      <w:bookmarkStart w:id="190" w:name="_Toc101081140"/>
      <w:bookmarkStart w:id="191" w:name="_Toc101174102"/>
      <w:bookmarkStart w:id="192" w:name="_Toc101256778"/>
      <w:bookmarkStart w:id="193" w:name="_Toc101260830"/>
      <w:bookmarkStart w:id="194" w:name="_Toc101329611"/>
      <w:bookmarkStart w:id="195" w:name="_Toc101351052"/>
      <w:bookmarkStart w:id="196" w:name="_Toc101578932"/>
      <w:bookmarkStart w:id="197" w:name="_Toc101599907"/>
      <w:bookmarkStart w:id="198" w:name="_Toc101666739"/>
      <w:bookmarkStart w:id="199" w:name="_Toc101672701"/>
      <w:bookmarkStart w:id="200" w:name="_Toc101675211"/>
      <w:bookmarkStart w:id="201" w:name="_Toc101682937"/>
      <w:bookmarkStart w:id="202" w:name="_Toc101690207"/>
      <w:bookmarkStart w:id="203" w:name="_Toc101769539"/>
      <w:bookmarkStart w:id="204" w:name="_Toc101770825"/>
      <w:bookmarkStart w:id="205" w:name="_Toc101774282"/>
      <w:bookmarkStart w:id="206" w:name="_Toc101845246"/>
      <w:bookmarkStart w:id="207" w:name="_Toc102981899"/>
      <w:bookmarkStart w:id="208" w:name="_Toc103570005"/>
      <w:bookmarkStart w:id="209" w:name="_Toc106089241"/>
      <w:bookmarkStart w:id="210" w:name="_Toc106097296"/>
      <w:bookmarkStart w:id="211" w:name="_Toc136050449"/>
      <w:bookmarkStart w:id="212" w:name="_Toc138660828"/>
      <w:bookmarkStart w:id="213" w:name="_Toc138661407"/>
      <w:bookmarkStart w:id="214" w:name="_Toc138750400"/>
      <w:bookmarkStart w:id="215" w:name="_Toc138751085"/>
      <w:bookmarkStart w:id="216" w:name="_Toc139166826"/>
      <w:r>
        <w:rPr>
          <w:rStyle w:val="CharDivNo"/>
        </w:rPr>
        <w:t>Division</w:t>
      </w:r>
      <w:del w:id="217" w:author="svcMRProcess" w:date="2015-12-13T22:58:00Z">
        <w:r>
          <w:rPr>
            <w:rStyle w:val="CharDivNo"/>
          </w:rPr>
          <w:delText xml:space="preserve"> </w:delText>
        </w:r>
      </w:del>
      <w:ins w:id="218" w:author="svcMRProcess" w:date="2015-12-13T22:58:00Z">
        <w:r>
          <w:rPr>
            <w:rStyle w:val="CharDivNo"/>
          </w:rPr>
          <w:t> </w:t>
        </w:r>
      </w:ins>
      <w:r>
        <w:rPr>
          <w:rStyle w:val="CharDivNo"/>
        </w:rPr>
        <w:t>13</w:t>
      </w:r>
      <w:r>
        <w:t> — </w:t>
      </w:r>
      <w:r>
        <w:rPr>
          <w:rStyle w:val="CharDivText"/>
        </w:rPr>
        <w:t>Transitional provisions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zHeading5"/>
      </w:pPr>
      <w:bookmarkStart w:id="219" w:name="_Toc100544609"/>
      <w:bookmarkStart w:id="220" w:name="_Toc138661408"/>
      <w:bookmarkStart w:id="221" w:name="_Toc138751086"/>
      <w:bookmarkStart w:id="222" w:name="_Toc139166827"/>
      <w:r>
        <w:rPr>
          <w:rStyle w:val="CharSectno"/>
        </w:rPr>
        <w:t>289</w:t>
      </w:r>
      <w:r>
        <w:t>.</w:t>
      </w:r>
      <w:r>
        <w:tab/>
        <w:t>Commissioner of Health</w:t>
      </w:r>
      <w:bookmarkEnd w:id="219"/>
      <w:bookmarkEnd w:id="220"/>
      <w:bookmarkEnd w:id="221"/>
      <w:bookmarkEnd w:id="22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rPr>
          <w:del w:id="223" w:author="svcMRProcess" w:date="2015-12-13T22:58:00Z"/>
        </w:rPr>
      </w:pPr>
      <w:del w:id="224" w:author="svcMRProcess" w:date="2015-12-13T22:58:00Z">
        <w:r>
          <w:delText>”.</w:delText>
        </w:r>
      </w:del>
    </w:p>
    <w:p>
      <w:pPr>
        <w:pStyle w:val="nSubsection"/>
        <w:spacing w:before="200"/>
      </w:pPr>
      <w:del w:id="225" w:author="svcMRProcess" w:date="2015-12-13T22:58:00Z">
        <w:r>
          <w:rPr>
            <w:snapToGrid w:val="0"/>
            <w:vertAlign w:val="superscript"/>
          </w:rPr>
          <w:delText>7</w:delText>
        </w:r>
      </w:del>
      <w:ins w:id="226" w:author="svcMRProcess" w:date="2015-12-13T22:58:00Z">
        <w:r>
          <w:rPr>
            <w:snapToGrid w:val="0"/>
            <w:vertAlign w:val="superscript"/>
          </w:rPr>
          <w:t>6</w:t>
        </w:r>
      </w:ins>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w:t>
      </w:r>
      <w:del w:id="227" w:author="svcMRProcess" w:date="2015-12-13T22:58:00Z">
        <w:r>
          <w:rPr>
            <w:i/>
            <w:iCs/>
            <w:snapToGrid w:val="0"/>
          </w:rPr>
          <w:delText xml:space="preserve"> </w:delText>
        </w:r>
      </w:del>
      <w:ins w:id="228" w:author="svcMRProcess" w:date="2015-12-13T22:58:00Z">
        <w:r>
          <w:rPr>
            <w:i/>
            <w:iCs/>
            <w:snapToGrid w:val="0"/>
          </w:rPr>
          <w:t> </w:t>
        </w:r>
      </w:ins>
      <w:r>
        <w:rPr>
          <w:i/>
          <w:iCs/>
          <w:snapToGrid w:val="0"/>
        </w:rPr>
        <w:t>2006</w:t>
      </w:r>
      <w:r>
        <w:rPr>
          <w:snapToGrid w:val="0"/>
        </w:rPr>
        <w:t xml:space="preserve"> Pt. 9.  Section 454 of that Act is a general transitional provision that applies to references to the Commissioner in written laws.</w:t>
      </w:r>
    </w:p>
    <w:p>
      <w:pPr>
        <w:pStyle w:val="nSubsection"/>
        <w:rPr>
          <w:del w:id="229" w:author="svcMRProcess" w:date="2015-12-13T22:58:00Z"/>
          <w:snapToGrid w:val="0"/>
        </w:rPr>
      </w:pPr>
      <w:del w:id="230" w:author="svcMRProcess" w:date="2015-12-13T22:58: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23</w:delText>
        </w:r>
        <w:r>
          <w:rPr>
            <w:snapToGrid w:val="0"/>
          </w:rPr>
          <w:delText xml:space="preserve"> had not come into operation.  It reads as follows:</w:delText>
        </w:r>
      </w:del>
    </w:p>
    <w:p>
      <w:pPr>
        <w:pStyle w:val="BlankOpen"/>
        <w:rPr>
          <w:del w:id="231" w:author="svcMRProcess" w:date="2015-12-13T22:58:00Z"/>
        </w:rPr>
      </w:pPr>
    </w:p>
    <w:p>
      <w:pPr>
        <w:pStyle w:val="nzHeading3"/>
        <w:rPr>
          <w:del w:id="232" w:author="svcMRProcess" w:date="2015-12-13T22:58:00Z"/>
        </w:rPr>
      </w:pPr>
      <w:bookmarkStart w:id="233" w:name="_Toc262066669"/>
      <w:bookmarkStart w:id="234" w:name="_Toc270079218"/>
      <w:bookmarkStart w:id="235" w:name="_Toc270349138"/>
      <w:del w:id="236" w:author="svcMRProcess" w:date="2015-12-13T22:58:00Z">
        <w:r>
          <w:rPr>
            <w:rStyle w:val="CharDivNo"/>
          </w:rPr>
          <w:delText>Division 23</w:delText>
        </w:r>
        <w:r>
          <w:delText> — </w:delText>
        </w:r>
        <w:r>
          <w:rPr>
            <w:rStyle w:val="CharDivText"/>
            <w:i/>
            <w:iCs/>
          </w:rPr>
          <w:delText>Health Legislation Administration Act 1984</w:delText>
        </w:r>
        <w:r>
          <w:rPr>
            <w:rStyle w:val="CharDivText"/>
          </w:rPr>
          <w:delText> amended</w:delText>
        </w:r>
        <w:bookmarkEnd w:id="233"/>
        <w:bookmarkEnd w:id="234"/>
        <w:bookmarkEnd w:id="235"/>
      </w:del>
    </w:p>
    <w:p>
      <w:pPr>
        <w:pStyle w:val="nzHeading5"/>
        <w:rPr>
          <w:del w:id="237" w:author="svcMRProcess" w:date="2015-12-13T22:58:00Z"/>
        </w:rPr>
      </w:pPr>
      <w:bookmarkStart w:id="238" w:name="_Toc270349139"/>
      <w:del w:id="239" w:author="svcMRProcess" w:date="2015-12-13T22:58:00Z">
        <w:r>
          <w:rPr>
            <w:rStyle w:val="CharSectno"/>
          </w:rPr>
          <w:delText>75</w:delText>
        </w:r>
        <w:r>
          <w:delText>.</w:delText>
        </w:r>
        <w:r>
          <w:tab/>
          <w:delText>Act amended</w:delText>
        </w:r>
        <w:bookmarkEnd w:id="238"/>
      </w:del>
    </w:p>
    <w:p>
      <w:pPr>
        <w:pStyle w:val="nzSubsection"/>
        <w:rPr>
          <w:del w:id="240" w:author="svcMRProcess" w:date="2015-12-13T22:58:00Z"/>
        </w:rPr>
      </w:pPr>
      <w:del w:id="241" w:author="svcMRProcess" w:date="2015-12-13T22:58:00Z">
        <w:r>
          <w:tab/>
        </w:r>
        <w:r>
          <w:tab/>
          <w:delText>This Division amends the</w:delText>
        </w:r>
        <w:r>
          <w:rPr>
            <w:i/>
          </w:rPr>
          <w:delText xml:space="preserve"> Health Legislation Administration Act 1984</w:delText>
        </w:r>
        <w:r>
          <w:delText>.</w:delText>
        </w:r>
      </w:del>
    </w:p>
    <w:p>
      <w:pPr>
        <w:pStyle w:val="nzHeading5"/>
        <w:rPr>
          <w:del w:id="242" w:author="svcMRProcess" w:date="2015-12-13T22:58:00Z"/>
        </w:rPr>
      </w:pPr>
      <w:bookmarkStart w:id="243" w:name="_Toc270349140"/>
      <w:del w:id="244" w:author="svcMRProcess" w:date="2015-12-13T22:58:00Z">
        <w:r>
          <w:rPr>
            <w:rStyle w:val="CharSectno"/>
          </w:rPr>
          <w:delText>76</w:delText>
        </w:r>
        <w:r>
          <w:delText>.</w:delText>
        </w:r>
        <w:r>
          <w:tab/>
          <w:delText>Section 6 amended</w:delText>
        </w:r>
        <w:bookmarkEnd w:id="243"/>
      </w:del>
    </w:p>
    <w:p>
      <w:pPr>
        <w:pStyle w:val="nzSubsection"/>
        <w:rPr>
          <w:del w:id="245" w:author="svcMRProcess" w:date="2015-12-13T22:58:00Z"/>
        </w:rPr>
      </w:pPr>
      <w:del w:id="246" w:author="svcMRProcess" w:date="2015-12-13T22:58:00Z">
        <w:r>
          <w:tab/>
        </w:r>
        <w:r>
          <w:tab/>
          <w:delText>Delete section 6(4)(a) and insert:</w:delText>
        </w:r>
      </w:del>
    </w:p>
    <w:p>
      <w:pPr>
        <w:pStyle w:val="BlankOpen"/>
        <w:rPr>
          <w:del w:id="247" w:author="svcMRProcess" w:date="2015-12-13T22:58:00Z"/>
        </w:rPr>
      </w:pPr>
    </w:p>
    <w:p>
      <w:pPr>
        <w:pStyle w:val="nzIndenta"/>
        <w:rPr>
          <w:del w:id="248" w:author="svcMRProcess" w:date="2015-12-13T22:58:00Z"/>
        </w:rPr>
      </w:pPr>
      <w:del w:id="249" w:author="svcMRProcess" w:date="2015-12-13T22:58:00Z">
        <w:r>
          <w:tab/>
          <w:delText>(a)</w:delText>
        </w:r>
        <w:r>
          <w:tab/>
          <w:delText xml:space="preserve">an office referred to in subsection (1)(b) or (c) unless the person is registered under the </w:delText>
        </w:r>
        <w:r>
          <w:rPr>
            <w:i/>
          </w:rPr>
          <w:delText>Health Practitioner Regulation National Law (Western Australia)</w:delText>
        </w:r>
        <w:r>
          <w:delText xml:space="preserve"> in the medical profession;</w:delText>
        </w:r>
      </w:del>
    </w:p>
    <w:p>
      <w:pPr>
        <w:pStyle w:val="BlankClose"/>
        <w:rPr>
          <w:del w:id="250" w:author="svcMRProcess" w:date="2015-12-13T22:58:00Z"/>
        </w:rPr>
      </w:pPr>
    </w:p>
    <w:p>
      <w:pPr>
        <w:rPr>
          <w:del w:id="251" w:author="svcMRProcess" w:date="2015-12-13T22:58:00Z"/>
        </w:rPr>
      </w:pPr>
      <w:bookmarkStart w:id="252" w:name="UpToHere"/>
      <w:bookmarkEnd w:id="252"/>
    </w:p>
    <w:p>
      <w:pPr>
        <w:rPr>
          <w:del w:id="253" w:author="svcMRProcess" w:date="2015-12-13T22:58: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ins w:id="254" w:author="svcMRProcess" w:date="2015-12-13T22:58:00Z"/>
        </w:rPr>
      </w:pPr>
    </w:p>
    <w:p>
      <w:pPr>
        <w:rPr>
          <w:ins w:id="255" w:author="svcMRProcess" w:date="2015-12-13T22:58: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cs="Arial"/>
          <w:sz w:val="12"/>
        </w:rPr>
      </w:pPr>
      <w:ins w:id="256" w:author="svcMRProcess" w:date="2015-12-13T22:58:00Z">
        <w:r>
          <w:rPr>
            <w:rFonts w:ascii="Arial" w:hAnsi="Arial" w:cs="Arial"/>
            <w:sz w:val="12"/>
          </w:rPr>
          <w:t>By Authority: JOHN A. STRIJK, Government Printer</w:t>
        </w:r>
      </w:ins>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058"/>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51211131058" w:val="RemoveTrackChanges"/>
    <w:docVar w:name="WAFER_20151211131058_GUID" w:val="75ba22f6-f6fa-43db-b875-a4fd0ca72a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2278</Words>
  <Characters>10639</Characters>
  <Application>Microsoft Office Word</Application>
  <DocSecurity>0</DocSecurity>
  <Lines>332</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01-j0-02 - 02-a0-04</dc:title>
  <dc:subject/>
  <dc:creator/>
  <cp:keywords/>
  <dc:description/>
  <cp:lastModifiedBy>svcMRProcess</cp:lastModifiedBy>
  <cp:revision>2</cp:revision>
  <cp:lastPrinted>2011-03-30T08:10:00Z</cp:lastPrinted>
  <dcterms:created xsi:type="dcterms:W3CDTF">2015-12-13T14:58:00Z</dcterms:created>
  <dcterms:modified xsi:type="dcterms:W3CDTF">2015-12-13T14:58:00Z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20110318</vt:lpwstr>
  </property>
  <property fmtid="{D5CDD505-2E9C-101B-9397-08002B2CF9AE}" pid="4" name="DocumentType">
    <vt:lpwstr>Act</vt:lpwstr>
  </property>
  <property fmtid="{D5CDD505-2E9C-101B-9397-08002B2CF9AE}" pid="5" name="OwlsUID">
    <vt:i4>344</vt:i4>
  </property>
  <property fmtid="{D5CDD505-2E9C-101B-9397-08002B2CF9AE}" pid="6" name="ReprintNo">
    <vt:lpwstr>2</vt:lpwstr>
  </property>
  <property fmtid="{D5CDD505-2E9C-101B-9397-08002B2CF9AE}" pid="7" name="ReprintedAsAt">
    <vt:filetime>2011-03-17T16:00:00Z</vt:filetime>
  </property>
  <property fmtid="{D5CDD505-2E9C-101B-9397-08002B2CF9AE}" pid="8" name="FromSuffix">
    <vt:lpwstr>01-j0-02</vt:lpwstr>
  </property>
  <property fmtid="{D5CDD505-2E9C-101B-9397-08002B2CF9AE}" pid="9" name="FromAsAtDate">
    <vt:lpwstr>01 Dec 2010</vt:lpwstr>
  </property>
  <property fmtid="{D5CDD505-2E9C-101B-9397-08002B2CF9AE}" pid="10" name="ToSuffix">
    <vt:lpwstr>02-a0-04</vt:lpwstr>
  </property>
  <property fmtid="{D5CDD505-2E9C-101B-9397-08002B2CF9AE}" pid="11" name="ToAsAtDate">
    <vt:lpwstr>18 Mar 2011</vt:lpwstr>
  </property>
</Properties>
</file>