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13 Apr 2011</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290293479"/>
      <w:bookmarkStart w:id="5" w:name="_Toc281461351"/>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290293480"/>
      <w:bookmarkStart w:id="12" w:name="_Toc281461352"/>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290293481"/>
      <w:bookmarkStart w:id="18" w:name="_Toc281461353"/>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290293482"/>
      <w:bookmarkStart w:id="24" w:name="_Toc281461354"/>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290293483"/>
      <w:bookmarkStart w:id="30" w:name="_Toc281461355"/>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 xml:space="preserve">The Chief Casino Officer </w:t>
      </w:r>
      <w:del w:id="31" w:author="Master Repository Process" w:date="2021-07-31T19:58:00Z">
        <w:r>
          <w:delText>shall</w:delText>
        </w:r>
      </w:del>
      <w:ins w:id="32" w:author="Master Repository Process" w:date="2021-07-31T19:58:00Z">
        <w:r>
          <w:t>may</w:t>
        </w:r>
      </w:ins>
      <w:r>
        <w:t xml:space="preserve">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[Regulation 5 amended in Gazette 8 Feb 1991 p. 650; 7 Sep 2004 p. 3882</w:t>
      </w:r>
      <w:ins w:id="33" w:author="Master Repository Process" w:date="2021-07-31T19:58:00Z">
        <w:r>
          <w:t>; 12 Apr 2011 p. 1325</w:t>
        </w:r>
      </w:ins>
      <w:r>
        <w:t xml:space="preserve">.] </w:t>
      </w:r>
    </w:p>
    <w:p>
      <w:pPr>
        <w:pStyle w:val="Heading5"/>
        <w:rPr>
          <w:snapToGrid w:val="0"/>
        </w:rPr>
      </w:pPr>
      <w:bookmarkStart w:id="34" w:name="_Toc455999614"/>
      <w:bookmarkStart w:id="35" w:name="_Toc45359609"/>
      <w:bookmarkStart w:id="36" w:name="_Toc116985888"/>
      <w:bookmarkStart w:id="37" w:name="_Toc212946881"/>
      <w:bookmarkStart w:id="38" w:name="_Toc290293484"/>
      <w:bookmarkStart w:id="39" w:name="_Toc281461356"/>
      <w:r>
        <w:rPr>
          <w:rStyle w:val="CharSectno"/>
        </w:rPr>
        <w:t>6</w:t>
      </w:r>
      <w:r>
        <w:rPr>
          <w:snapToGrid w:val="0"/>
        </w:rPr>
        <w:t xml:space="preserve">. </w:t>
      </w:r>
      <w:r>
        <w:rPr>
          <w:snapToGrid w:val="0"/>
        </w:rPr>
        <w:tab/>
        <w:t>Licence fees</w:t>
      </w:r>
      <w:bookmarkEnd w:id="34"/>
      <w:bookmarkEnd w:id="35"/>
      <w:bookmarkEnd w:id="36"/>
      <w:bookmarkEnd w:id="37"/>
      <w:bookmarkEnd w:id="38"/>
      <w:bookmarkEnd w:id="3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$405; and</w:t>
      </w:r>
    </w:p>
    <w:p>
      <w:pPr>
        <w:pStyle w:val="Indenta"/>
        <w:rPr>
          <w:snapToGrid w:val="0"/>
        </w:rPr>
      </w:pPr>
      <w:r>
        <w:rPr>
          <w:snapToGrid w:val="0"/>
        </w:rPr>
        <w:tab/>
        <w:t>(b)</w:t>
      </w:r>
      <w:r>
        <w:rPr>
          <w:snapToGrid w:val="0"/>
        </w:rPr>
        <w:tab/>
        <w:t xml:space="preserve">for a casino employee licence, is </w:t>
      </w:r>
      <w:r>
        <w:t>$255.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$295;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19 Nov 2010 p 5742.] </w:t>
      </w:r>
    </w:p>
    <w:p>
      <w:pPr>
        <w:pStyle w:val="Heading5"/>
        <w:rPr>
          <w:snapToGrid w:val="0"/>
        </w:rPr>
      </w:pPr>
      <w:bookmarkStart w:id="40" w:name="_Toc455999615"/>
      <w:bookmarkStart w:id="41" w:name="_Toc45359610"/>
      <w:bookmarkStart w:id="42" w:name="_Toc116985889"/>
      <w:bookmarkStart w:id="43" w:name="_Toc212946882"/>
      <w:bookmarkStart w:id="44" w:name="_Toc290293485"/>
      <w:bookmarkStart w:id="45" w:name="_Toc281461357"/>
      <w:r>
        <w:rPr>
          <w:rStyle w:val="CharSectno"/>
        </w:rPr>
        <w:t>7</w:t>
      </w:r>
      <w:r>
        <w:rPr>
          <w:snapToGrid w:val="0"/>
        </w:rPr>
        <w:t xml:space="preserve">. </w:t>
      </w:r>
      <w:r>
        <w:rPr>
          <w:snapToGrid w:val="0"/>
        </w:rPr>
        <w:tab/>
        <w:t>Consideration of application</w:t>
      </w:r>
      <w:bookmarkEnd w:id="40"/>
      <w:bookmarkEnd w:id="41"/>
      <w:bookmarkEnd w:id="42"/>
      <w:bookmarkEnd w:id="43"/>
      <w:bookmarkEnd w:id="44"/>
      <w:bookmarkEnd w:id="4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6" w:name="_Toc455999616"/>
      <w:bookmarkStart w:id="47" w:name="_Toc45359611"/>
      <w:bookmarkStart w:id="48" w:name="_Toc116985890"/>
      <w:bookmarkStart w:id="49" w:name="_Toc212946883"/>
      <w:bookmarkStart w:id="50" w:name="_Toc290293486"/>
      <w:bookmarkStart w:id="51" w:name="_Toc281461358"/>
      <w:r>
        <w:rPr>
          <w:rStyle w:val="CharSectno"/>
        </w:rPr>
        <w:t>8</w:t>
      </w:r>
      <w:r>
        <w:rPr>
          <w:snapToGrid w:val="0"/>
        </w:rPr>
        <w:t xml:space="preserve">. </w:t>
      </w:r>
      <w:r>
        <w:rPr>
          <w:snapToGrid w:val="0"/>
        </w:rPr>
        <w:tab/>
        <w:t>Commission may grant or refuse licence</w:t>
      </w:r>
      <w:bookmarkEnd w:id="46"/>
      <w:bookmarkEnd w:id="47"/>
      <w:bookmarkEnd w:id="48"/>
      <w:bookmarkEnd w:id="49"/>
      <w:bookmarkEnd w:id="50"/>
      <w:bookmarkEnd w:id="51"/>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52" w:name="_Toc455999617"/>
      <w:bookmarkStart w:id="53" w:name="_Toc45359612"/>
      <w:bookmarkStart w:id="54" w:name="_Toc116985891"/>
      <w:bookmarkStart w:id="55" w:name="_Toc212946884"/>
      <w:bookmarkStart w:id="56" w:name="_Toc290293487"/>
      <w:bookmarkStart w:id="57" w:name="_Toc281461359"/>
      <w:r>
        <w:rPr>
          <w:rStyle w:val="CharSectno"/>
        </w:rPr>
        <w:t>9</w:t>
      </w:r>
      <w:r>
        <w:rPr>
          <w:snapToGrid w:val="0"/>
        </w:rPr>
        <w:t xml:space="preserve">. </w:t>
      </w:r>
      <w:r>
        <w:rPr>
          <w:snapToGrid w:val="0"/>
        </w:rPr>
        <w:tab/>
        <w:t>Issue of licence</w:t>
      </w:r>
      <w:bookmarkEnd w:id="52"/>
      <w:bookmarkEnd w:id="53"/>
      <w:bookmarkEnd w:id="54"/>
      <w:bookmarkEnd w:id="55"/>
      <w:bookmarkEnd w:id="56"/>
      <w:bookmarkEnd w:id="57"/>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8" w:name="_Toc455999618"/>
      <w:bookmarkStart w:id="59" w:name="_Toc45359613"/>
      <w:bookmarkStart w:id="60" w:name="_Toc116985892"/>
      <w:bookmarkStart w:id="61" w:name="_Toc212946885"/>
      <w:bookmarkStart w:id="62" w:name="_Toc290293488"/>
      <w:bookmarkStart w:id="63" w:name="_Toc281461360"/>
      <w:r>
        <w:rPr>
          <w:rStyle w:val="CharSectno"/>
        </w:rPr>
        <w:t>10</w:t>
      </w:r>
      <w:r>
        <w:rPr>
          <w:snapToGrid w:val="0"/>
        </w:rPr>
        <w:t xml:space="preserve">. </w:t>
      </w:r>
      <w:r>
        <w:rPr>
          <w:snapToGrid w:val="0"/>
        </w:rPr>
        <w:tab/>
        <w:t>Custody of licence</w:t>
      </w:r>
      <w:bookmarkEnd w:id="58"/>
      <w:bookmarkEnd w:id="59"/>
      <w:bookmarkEnd w:id="60"/>
      <w:bookmarkEnd w:id="61"/>
      <w:bookmarkEnd w:id="62"/>
      <w:bookmarkEnd w:id="63"/>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4" w:name="_Toc455999619"/>
      <w:bookmarkStart w:id="65" w:name="_Toc45359614"/>
      <w:bookmarkStart w:id="66" w:name="_Toc116985893"/>
      <w:bookmarkStart w:id="67" w:name="_Toc212946886"/>
      <w:bookmarkStart w:id="68" w:name="_Toc290293489"/>
      <w:bookmarkStart w:id="69" w:name="_Toc281461361"/>
      <w:r>
        <w:rPr>
          <w:rStyle w:val="CharSectno"/>
        </w:rPr>
        <w:t>11</w:t>
      </w:r>
      <w:r>
        <w:rPr>
          <w:snapToGrid w:val="0"/>
        </w:rPr>
        <w:t xml:space="preserve">. </w:t>
      </w:r>
      <w:r>
        <w:rPr>
          <w:snapToGrid w:val="0"/>
        </w:rPr>
        <w:tab/>
        <w:t>Display of identification</w:t>
      </w:r>
      <w:bookmarkEnd w:id="64"/>
      <w:bookmarkEnd w:id="65"/>
      <w:bookmarkEnd w:id="66"/>
      <w:bookmarkEnd w:id="67"/>
      <w:bookmarkEnd w:id="68"/>
      <w:bookmarkEnd w:id="69"/>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70" w:name="_Toc455999620"/>
      <w:bookmarkStart w:id="71" w:name="_Toc45359615"/>
      <w:bookmarkStart w:id="72" w:name="_Toc116985894"/>
      <w:bookmarkStart w:id="73" w:name="_Toc212946887"/>
      <w:bookmarkStart w:id="74" w:name="_Toc290293490"/>
      <w:bookmarkStart w:id="75" w:name="_Toc281461362"/>
      <w:r>
        <w:rPr>
          <w:rStyle w:val="CharSectno"/>
        </w:rPr>
        <w:t>12</w:t>
      </w:r>
      <w:r>
        <w:rPr>
          <w:snapToGrid w:val="0"/>
        </w:rPr>
        <w:t xml:space="preserve">. </w:t>
      </w:r>
      <w:r>
        <w:rPr>
          <w:snapToGrid w:val="0"/>
        </w:rPr>
        <w:tab/>
        <w:t>Notification of commencement of employment</w:t>
      </w:r>
      <w:bookmarkEnd w:id="70"/>
      <w:bookmarkEnd w:id="71"/>
      <w:bookmarkEnd w:id="72"/>
      <w:bookmarkEnd w:id="73"/>
      <w:bookmarkEnd w:id="74"/>
      <w:bookmarkEnd w:id="7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6" w:name="_Toc455999621"/>
      <w:bookmarkStart w:id="77" w:name="_Toc45359616"/>
      <w:bookmarkStart w:id="78" w:name="_Toc116985895"/>
      <w:bookmarkStart w:id="79" w:name="_Toc212946888"/>
      <w:bookmarkStart w:id="80" w:name="_Toc290293491"/>
      <w:bookmarkStart w:id="81" w:name="_Toc281461363"/>
      <w:r>
        <w:rPr>
          <w:rStyle w:val="CharSectno"/>
        </w:rPr>
        <w:t>13</w:t>
      </w:r>
      <w:r>
        <w:rPr>
          <w:snapToGrid w:val="0"/>
        </w:rPr>
        <w:t xml:space="preserve">. </w:t>
      </w:r>
      <w:r>
        <w:rPr>
          <w:snapToGrid w:val="0"/>
        </w:rPr>
        <w:tab/>
        <w:t>Submission of information as to licensees and maintenance of register</w:t>
      </w:r>
      <w:bookmarkEnd w:id="76"/>
      <w:bookmarkEnd w:id="77"/>
      <w:bookmarkEnd w:id="78"/>
      <w:bookmarkEnd w:id="79"/>
      <w:bookmarkEnd w:id="80"/>
      <w:bookmarkEnd w:id="81"/>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82" w:name="_Toc455999622"/>
      <w:bookmarkStart w:id="83" w:name="_Toc45359617"/>
      <w:bookmarkStart w:id="84" w:name="_Toc116985896"/>
      <w:bookmarkStart w:id="85" w:name="_Toc212946889"/>
      <w:bookmarkStart w:id="86" w:name="_Toc290293492"/>
      <w:bookmarkStart w:id="87" w:name="_Toc281461364"/>
      <w:r>
        <w:rPr>
          <w:rStyle w:val="CharSectno"/>
        </w:rPr>
        <w:t>14</w:t>
      </w:r>
      <w:r>
        <w:rPr>
          <w:snapToGrid w:val="0"/>
        </w:rPr>
        <w:t xml:space="preserve">. </w:t>
      </w:r>
      <w:r>
        <w:rPr>
          <w:snapToGrid w:val="0"/>
        </w:rPr>
        <w:tab/>
        <w:t>Duration of licence</w:t>
      </w:r>
      <w:bookmarkEnd w:id="82"/>
      <w:bookmarkEnd w:id="83"/>
      <w:bookmarkEnd w:id="84"/>
      <w:bookmarkEnd w:id="85"/>
      <w:bookmarkEnd w:id="86"/>
      <w:bookmarkEnd w:id="8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8" w:name="_Toc455999623"/>
      <w:bookmarkStart w:id="89" w:name="_Toc45359618"/>
      <w:bookmarkStart w:id="90" w:name="_Toc116985897"/>
      <w:bookmarkStart w:id="91" w:name="_Toc212946890"/>
      <w:bookmarkStart w:id="92" w:name="_Toc290293493"/>
      <w:bookmarkStart w:id="93" w:name="_Toc281461365"/>
      <w:r>
        <w:rPr>
          <w:rStyle w:val="CharSectno"/>
        </w:rPr>
        <w:t>14A</w:t>
      </w:r>
      <w:r>
        <w:t>.</w:t>
      </w:r>
      <w:r>
        <w:tab/>
        <w:t>Renewal of licence</w:t>
      </w:r>
      <w:bookmarkEnd w:id="88"/>
      <w:bookmarkEnd w:id="89"/>
      <w:bookmarkEnd w:id="90"/>
      <w:bookmarkEnd w:id="91"/>
      <w:bookmarkEnd w:id="92"/>
      <w:bookmarkEnd w:id="93"/>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94" w:name="_Toc455999624"/>
      <w:bookmarkStart w:id="95" w:name="_Toc45359619"/>
      <w:bookmarkStart w:id="96" w:name="_Toc116985898"/>
      <w:bookmarkStart w:id="97" w:name="_Toc212946891"/>
      <w:bookmarkStart w:id="98" w:name="_Toc290293494"/>
      <w:bookmarkStart w:id="99" w:name="_Toc281461366"/>
      <w:r>
        <w:rPr>
          <w:rStyle w:val="CharSectno"/>
        </w:rPr>
        <w:t>15</w:t>
      </w:r>
      <w:r>
        <w:rPr>
          <w:snapToGrid w:val="0"/>
        </w:rPr>
        <w:t xml:space="preserve">. </w:t>
      </w:r>
      <w:r>
        <w:rPr>
          <w:snapToGrid w:val="0"/>
        </w:rPr>
        <w:tab/>
        <w:t>Cancellation or suspension of licence</w:t>
      </w:r>
      <w:bookmarkEnd w:id="94"/>
      <w:bookmarkEnd w:id="95"/>
      <w:bookmarkEnd w:id="96"/>
      <w:bookmarkEnd w:id="97"/>
      <w:bookmarkEnd w:id="98"/>
      <w:bookmarkEnd w:id="99"/>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00" w:name="_Toc455999625"/>
      <w:bookmarkStart w:id="101" w:name="_Toc45359620"/>
      <w:bookmarkStart w:id="102" w:name="_Toc116985899"/>
      <w:bookmarkStart w:id="103" w:name="_Toc212946892"/>
      <w:bookmarkStart w:id="104" w:name="_Toc290293495"/>
      <w:bookmarkStart w:id="105" w:name="_Toc281461367"/>
      <w:r>
        <w:rPr>
          <w:rStyle w:val="CharSectno"/>
        </w:rPr>
        <w:t>16</w:t>
      </w:r>
      <w:r>
        <w:t>.</w:t>
      </w:r>
      <w:r>
        <w:tab/>
        <w:t>Letter of censure</w:t>
      </w:r>
      <w:bookmarkEnd w:id="100"/>
      <w:bookmarkEnd w:id="101"/>
      <w:bookmarkEnd w:id="102"/>
      <w:bookmarkEnd w:id="103"/>
      <w:bookmarkEnd w:id="104"/>
      <w:bookmarkEnd w:id="10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06" w:name="_Toc455999626"/>
      <w:bookmarkStart w:id="107" w:name="_Toc45359621"/>
      <w:bookmarkStart w:id="108" w:name="_Toc116985900"/>
      <w:bookmarkStart w:id="109" w:name="_Toc212946893"/>
      <w:bookmarkStart w:id="110" w:name="_Toc290293496"/>
      <w:bookmarkStart w:id="111" w:name="_Toc281461368"/>
      <w:r>
        <w:rPr>
          <w:rStyle w:val="CharSectno"/>
        </w:rPr>
        <w:t>16A</w:t>
      </w:r>
      <w:r>
        <w:t>.</w:t>
      </w:r>
      <w:r>
        <w:tab/>
        <w:t>Imposition of fine</w:t>
      </w:r>
      <w:bookmarkEnd w:id="106"/>
      <w:bookmarkEnd w:id="107"/>
      <w:bookmarkEnd w:id="108"/>
      <w:bookmarkEnd w:id="109"/>
      <w:bookmarkEnd w:id="110"/>
      <w:bookmarkEnd w:id="111"/>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12" w:name="_Toc455999627"/>
      <w:bookmarkStart w:id="113" w:name="_Toc45359622"/>
      <w:bookmarkStart w:id="114" w:name="_Toc116985901"/>
      <w:bookmarkStart w:id="115" w:name="_Toc212946894"/>
      <w:bookmarkStart w:id="116" w:name="_Toc290293497"/>
      <w:bookmarkStart w:id="117" w:name="_Toc281461369"/>
      <w:r>
        <w:rPr>
          <w:rStyle w:val="CharSectno"/>
        </w:rPr>
        <w:t>16B</w:t>
      </w:r>
      <w:r>
        <w:t>.</w:t>
      </w:r>
      <w:r>
        <w:tab/>
        <w:t>Combination of punitive measures</w:t>
      </w:r>
      <w:bookmarkEnd w:id="112"/>
      <w:bookmarkEnd w:id="113"/>
      <w:bookmarkEnd w:id="114"/>
      <w:bookmarkEnd w:id="115"/>
      <w:bookmarkEnd w:id="116"/>
      <w:bookmarkEnd w:id="11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18" w:name="_Toc455999628"/>
      <w:bookmarkStart w:id="119" w:name="_Toc45359623"/>
      <w:bookmarkStart w:id="120" w:name="_Toc116985902"/>
      <w:bookmarkStart w:id="121" w:name="_Toc212946895"/>
      <w:bookmarkStart w:id="122" w:name="_Toc290293498"/>
      <w:bookmarkStart w:id="123" w:name="_Toc281461370"/>
      <w:r>
        <w:rPr>
          <w:rStyle w:val="CharSectno"/>
        </w:rPr>
        <w:t>17</w:t>
      </w:r>
      <w:r>
        <w:rPr>
          <w:snapToGrid w:val="0"/>
        </w:rPr>
        <w:t xml:space="preserve">. </w:t>
      </w:r>
      <w:r>
        <w:rPr>
          <w:snapToGrid w:val="0"/>
        </w:rPr>
        <w:tab/>
        <w:t>Surrender of licence</w:t>
      </w:r>
      <w:bookmarkEnd w:id="118"/>
      <w:bookmarkEnd w:id="119"/>
      <w:bookmarkEnd w:id="120"/>
      <w:bookmarkEnd w:id="121"/>
      <w:bookmarkEnd w:id="122"/>
      <w:bookmarkEnd w:id="123"/>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24" w:name="_Toc455999629"/>
      <w:bookmarkStart w:id="125" w:name="_Toc45359624"/>
      <w:bookmarkStart w:id="126" w:name="_Toc116985903"/>
      <w:bookmarkStart w:id="127" w:name="_Toc212946896"/>
      <w:bookmarkStart w:id="128" w:name="_Toc290293499"/>
      <w:bookmarkStart w:id="129" w:name="_Toc281461371"/>
      <w:r>
        <w:rPr>
          <w:rStyle w:val="CharSectno"/>
        </w:rPr>
        <w:t>18</w:t>
      </w:r>
      <w:r>
        <w:rPr>
          <w:snapToGrid w:val="0"/>
        </w:rPr>
        <w:t xml:space="preserve">. </w:t>
      </w:r>
      <w:r>
        <w:rPr>
          <w:snapToGrid w:val="0"/>
        </w:rPr>
        <w:tab/>
        <w:t>Termination of employment and notification of termination</w:t>
      </w:r>
      <w:bookmarkEnd w:id="124"/>
      <w:bookmarkEnd w:id="125"/>
      <w:bookmarkEnd w:id="126"/>
      <w:bookmarkEnd w:id="127"/>
      <w:bookmarkEnd w:id="128"/>
      <w:bookmarkEnd w:id="129"/>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30" w:name="_Toc455999630"/>
      <w:bookmarkStart w:id="131" w:name="_Toc45359625"/>
      <w:bookmarkStart w:id="132" w:name="_Toc116985904"/>
      <w:bookmarkStart w:id="133" w:name="_Toc212946897"/>
      <w:bookmarkStart w:id="134" w:name="_Toc290293500"/>
      <w:bookmarkStart w:id="135" w:name="_Toc281461372"/>
      <w:r>
        <w:rPr>
          <w:rStyle w:val="CharSectno"/>
        </w:rPr>
        <w:t>19</w:t>
      </w:r>
      <w:r>
        <w:rPr>
          <w:snapToGrid w:val="0"/>
        </w:rPr>
        <w:t>.</w:t>
      </w:r>
      <w:r>
        <w:rPr>
          <w:snapToGrid w:val="0"/>
        </w:rPr>
        <w:tab/>
        <w:t>Provisional licences</w:t>
      </w:r>
      <w:bookmarkEnd w:id="130"/>
      <w:bookmarkEnd w:id="131"/>
      <w:bookmarkEnd w:id="132"/>
      <w:bookmarkEnd w:id="133"/>
      <w:bookmarkEnd w:id="134"/>
      <w:bookmarkEnd w:id="13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6" w:name="_Toc116985905"/>
      <w:bookmarkStart w:id="137" w:name="_Toc131402580"/>
      <w:bookmarkStart w:id="138" w:name="_Toc131903952"/>
      <w:bookmarkStart w:id="139" w:name="_Toc131912920"/>
      <w:bookmarkStart w:id="140" w:name="_Toc133218346"/>
      <w:bookmarkStart w:id="141" w:name="_Toc140368920"/>
      <w:bookmarkStart w:id="142" w:name="_Toc151200075"/>
      <w:bookmarkStart w:id="143" w:name="_Toc151260899"/>
      <w:bookmarkStart w:id="144" w:name="_Toc155062951"/>
      <w:bookmarkStart w:id="145" w:name="_Toc155080132"/>
      <w:bookmarkStart w:id="146" w:name="_Toc155080181"/>
      <w:bookmarkStart w:id="147" w:name="_Toc179703958"/>
      <w:bookmarkStart w:id="148" w:name="_Toc185647026"/>
      <w:bookmarkStart w:id="149" w:name="_Toc212946898"/>
      <w:bookmarkStart w:id="150" w:name="_Toc218325565"/>
      <w:bookmarkStart w:id="151" w:name="_Toc218400287"/>
      <w:bookmarkStart w:id="152" w:name="_Toc244662705"/>
      <w:bookmarkStart w:id="153" w:name="_Toc249254385"/>
      <w:bookmarkStart w:id="154" w:name="_Toc267059139"/>
      <w:bookmarkStart w:id="155" w:name="_Toc269993030"/>
      <w:bookmarkStart w:id="156" w:name="_Toc270347343"/>
      <w:bookmarkStart w:id="157" w:name="_Toc271721058"/>
      <w:bookmarkStart w:id="158" w:name="_Toc281461373"/>
      <w:bookmarkStart w:id="159" w:name="_Toc290293501"/>
      <w:r>
        <w:rPr>
          <w:rStyle w:val="CharSchNo"/>
        </w:rPr>
        <w:t>Schedule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0" w:name="_Toc82249527"/>
      <w:bookmarkStart w:id="161" w:name="_Toc107386725"/>
      <w:bookmarkStart w:id="162" w:name="_Toc116985906"/>
      <w:bookmarkStart w:id="163" w:name="_Toc131402581"/>
      <w:bookmarkStart w:id="164" w:name="_Toc131903953"/>
      <w:bookmarkStart w:id="165" w:name="_Toc131912921"/>
      <w:bookmarkStart w:id="166" w:name="_Toc133218347"/>
      <w:bookmarkStart w:id="167" w:name="_Toc140368921"/>
      <w:bookmarkStart w:id="168" w:name="_Toc151200076"/>
      <w:bookmarkStart w:id="169" w:name="_Toc151260900"/>
      <w:bookmarkStart w:id="170" w:name="_Toc155062952"/>
      <w:bookmarkStart w:id="171" w:name="_Toc155080133"/>
      <w:bookmarkStart w:id="172" w:name="_Toc155080182"/>
      <w:bookmarkStart w:id="173" w:name="_Toc179703959"/>
      <w:bookmarkStart w:id="174" w:name="_Toc185647027"/>
      <w:bookmarkStart w:id="175" w:name="_Toc212946899"/>
      <w:bookmarkStart w:id="176" w:name="_Toc218325566"/>
      <w:bookmarkStart w:id="177" w:name="_Toc218400288"/>
      <w:bookmarkStart w:id="178" w:name="_Toc244662706"/>
      <w:bookmarkStart w:id="179" w:name="_Toc249254386"/>
      <w:bookmarkStart w:id="180" w:name="_Toc267059140"/>
      <w:bookmarkStart w:id="181" w:name="_Toc269993031"/>
      <w:bookmarkStart w:id="182" w:name="_Toc270347344"/>
      <w:bookmarkStart w:id="183" w:name="_Toc271721059"/>
      <w:bookmarkStart w:id="184" w:name="_Toc281461374"/>
      <w:bookmarkStart w:id="185" w:name="_Toc290293502"/>
      <w:r>
        <w:t>Notes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6" w:name="_Toc290293503"/>
      <w:bookmarkStart w:id="187" w:name="_Toc281461375"/>
      <w:r>
        <w:t>Compilation table</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ins w:id="188" w:author="Master Repository Process" w:date="2021-07-31T19:58:00Z"/>
        </w:trPr>
        <w:tc>
          <w:tcPr>
            <w:tcW w:w="3119" w:type="dxa"/>
            <w:gridSpan w:val="2"/>
            <w:tcBorders>
              <w:bottom w:val="single" w:sz="4" w:space="0" w:color="auto"/>
            </w:tcBorders>
          </w:tcPr>
          <w:p>
            <w:pPr>
              <w:pStyle w:val="nTable"/>
              <w:spacing w:after="40"/>
              <w:ind w:right="113"/>
              <w:rPr>
                <w:ins w:id="189" w:author="Master Repository Process" w:date="2021-07-31T19:58:00Z"/>
                <w:i/>
                <w:sz w:val="19"/>
              </w:rPr>
            </w:pPr>
            <w:ins w:id="190" w:author="Master Repository Process" w:date="2021-07-31T19:58:00Z">
              <w:r>
                <w:rPr>
                  <w:i/>
                  <w:sz w:val="19"/>
                </w:rPr>
                <w:t>Casino Control (Burswood Island) (Licensing of Employees) Amendment Regulations 2011</w:t>
              </w:r>
            </w:ins>
          </w:p>
        </w:tc>
        <w:tc>
          <w:tcPr>
            <w:tcW w:w="1276" w:type="dxa"/>
            <w:gridSpan w:val="2"/>
            <w:tcBorders>
              <w:bottom w:val="single" w:sz="4" w:space="0" w:color="auto"/>
            </w:tcBorders>
          </w:tcPr>
          <w:p>
            <w:pPr>
              <w:pStyle w:val="nTable"/>
              <w:spacing w:after="40"/>
              <w:rPr>
                <w:ins w:id="191" w:author="Master Repository Process" w:date="2021-07-31T19:58:00Z"/>
                <w:sz w:val="19"/>
              </w:rPr>
            </w:pPr>
            <w:ins w:id="192" w:author="Master Repository Process" w:date="2021-07-31T19:58:00Z">
              <w:r>
                <w:rPr>
                  <w:sz w:val="19"/>
                </w:rPr>
                <w:t>12 Apr 2011 p. 1324-5</w:t>
              </w:r>
            </w:ins>
          </w:p>
        </w:tc>
        <w:tc>
          <w:tcPr>
            <w:tcW w:w="2693" w:type="dxa"/>
            <w:gridSpan w:val="2"/>
            <w:tcBorders>
              <w:bottom w:val="single" w:sz="4" w:space="0" w:color="auto"/>
            </w:tcBorders>
          </w:tcPr>
          <w:p>
            <w:pPr>
              <w:pStyle w:val="nTable"/>
              <w:spacing w:after="40"/>
              <w:rPr>
                <w:ins w:id="193" w:author="Master Repository Process" w:date="2021-07-31T19:58:00Z"/>
                <w:snapToGrid w:val="0"/>
                <w:spacing w:val="-2"/>
                <w:sz w:val="19"/>
                <w:lang w:val="en-US"/>
              </w:rPr>
            </w:pPr>
            <w:ins w:id="194" w:author="Master Repository Process" w:date="2021-07-31T19:58:00Z">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ins>
          </w:p>
        </w:tc>
      </w:tr>
    </w:tbl>
    <w:p>
      <w:bookmarkStart w:id="195" w:name="UpToHere"/>
      <w:bookmarkEnd w:id="195"/>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9AFE8E4-947A-435C-8250-413EF242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6481</Words>
  <Characters>34870</Characters>
  <Application>Microsoft Office Word</Application>
  <DocSecurity>0</DocSecurity>
  <Lines>917</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03-c0-01 - 03-d0-01</dc:title>
  <dc:subject/>
  <dc:creator/>
  <cp:keywords/>
  <dc:description/>
  <cp:lastModifiedBy>Master Repository Process</cp:lastModifiedBy>
  <cp:revision>2</cp:revision>
  <cp:lastPrinted>2010-08-19T06:59:00Z</cp:lastPrinted>
  <dcterms:created xsi:type="dcterms:W3CDTF">2021-07-31T11:58:00Z</dcterms:created>
  <dcterms:modified xsi:type="dcterms:W3CDTF">2021-07-31T11:58:00Z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20110413</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03-c0-01</vt:lpwstr>
  </property>
  <property fmtid="{D5CDD505-2E9C-101B-9397-08002B2CF9AE}" pid="9" name="FromAsAtDate">
    <vt:lpwstr>01 Jan 2011</vt:lpwstr>
  </property>
  <property fmtid="{D5CDD505-2E9C-101B-9397-08002B2CF9AE}" pid="10" name="ToSuffix">
    <vt:lpwstr>03-d0-01</vt:lpwstr>
  </property>
  <property fmtid="{D5CDD505-2E9C-101B-9397-08002B2CF9AE}" pid="11" name="ToAsAtDate">
    <vt:lpwstr>13 Apr 2011</vt:lpwstr>
  </property>
</Properties>
</file>