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16 Apr 2011</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bookmarkStart w:id="35" w:name="_Toc290562270"/>
      <w:bookmarkStart w:id="36" w:name="_Toc290562557"/>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spacing w:before="120"/>
        <w:rPr>
          <w:snapToGrid w:val="0"/>
        </w:rPr>
      </w:pPr>
      <w:bookmarkStart w:id="38" w:name="_Toc435859763"/>
      <w:bookmarkStart w:id="39" w:name="_Toc27209960"/>
      <w:bookmarkStart w:id="40" w:name="_Toc290562558"/>
      <w:bookmarkStart w:id="41" w:name="_Toc265659520"/>
      <w:r>
        <w:rPr>
          <w:rStyle w:val="CharSectno"/>
        </w:rPr>
        <w:t>1</w:t>
      </w:r>
      <w:r>
        <w:rPr>
          <w:snapToGrid w:val="0"/>
        </w:rPr>
        <w:t>.</w:t>
      </w:r>
      <w:r>
        <w:rPr>
          <w:snapToGrid w:val="0"/>
        </w:rPr>
        <w:tab/>
        <w:t>Citation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2" w:name="_Toc435859765"/>
      <w:bookmarkStart w:id="43" w:name="_Toc27209962"/>
      <w:bookmarkStart w:id="44" w:name="_Toc290562559"/>
      <w:bookmarkStart w:id="45" w:name="_Toc265659521"/>
      <w:r>
        <w:rPr>
          <w:rStyle w:val="CharSectno"/>
        </w:rPr>
        <w:t>4</w:t>
      </w:r>
      <w:r>
        <w:rPr>
          <w:snapToGrid w:val="0"/>
        </w:rPr>
        <w:t>.</w:t>
      </w:r>
      <w:r>
        <w:rPr>
          <w:snapToGrid w:val="0"/>
        </w:rPr>
        <w:tab/>
      </w:r>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rPr>
          <w:ins w:id="46" w:author="Master Repository Process" w:date="2021-08-01T12:50:00Z"/>
        </w:rPr>
      </w:pPr>
      <w:ins w:id="47" w:author="Master Repository Process" w:date="2021-08-01T12:50:00Z">
        <w:r>
          <w:tab/>
        </w:r>
        <w:r>
          <w:rPr>
            <w:rStyle w:val="CharDefText"/>
          </w:rPr>
          <w:t>NLIS database</w:t>
        </w:r>
        <w:r>
          <w:t xml:space="preserve"> means the electronic database maintained under regulation 4B;</w:t>
        </w:r>
      </w:ins>
    </w:p>
    <w:p>
      <w:pPr>
        <w:pStyle w:val="Defstart"/>
        <w:rPr>
          <w:ins w:id="48" w:author="Master Repository Process" w:date="2021-08-01T12:50:00Z"/>
        </w:rPr>
      </w:pPr>
      <w:ins w:id="49" w:author="Master Repository Process" w:date="2021-08-01T12:50:00Z">
        <w:r>
          <w:tab/>
        </w:r>
        <w:r>
          <w:rPr>
            <w:rStyle w:val="CharDefText"/>
          </w:rPr>
          <w:t>NLIS device</w:t>
        </w:r>
        <w:r>
          <w:t xml:space="preserve"> has the meaning given in regulation 77;</w:t>
        </w:r>
      </w:ins>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rPr>
          <w:ins w:id="50" w:author="Master Repository Process" w:date="2021-08-01T12:50:00Z"/>
        </w:rPr>
      </w:pPr>
      <w:ins w:id="51" w:author="Master Repository Process" w:date="2021-08-01T12:50:00Z">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ins>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2</w:t>
      </w:r>
      <w:ins w:id="52" w:author="Master Repository Process" w:date="2021-08-01T12:50:00Z">
        <w:r>
          <w:t>; 15 Apr 2011 p. 1399</w:t>
        </w:r>
      </w:ins>
      <w:r>
        <w:t xml:space="preserve">.] </w:t>
      </w:r>
    </w:p>
    <w:p>
      <w:pPr>
        <w:pStyle w:val="Heading5"/>
      </w:pPr>
      <w:bookmarkStart w:id="53" w:name="_Toc143588519"/>
      <w:bookmarkStart w:id="54" w:name="_Toc290562560"/>
      <w:bookmarkStart w:id="55" w:name="_Toc265659522"/>
      <w:bookmarkStart w:id="56" w:name="_Toc76443487"/>
      <w:bookmarkStart w:id="57" w:name="_Toc105234435"/>
      <w:bookmarkStart w:id="58" w:name="_Toc105406603"/>
      <w:bookmarkStart w:id="59" w:name="_Toc106511703"/>
      <w:bookmarkStart w:id="60" w:name="_Toc106512349"/>
      <w:bookmarkStart w:id="61" w:name="_Toc106528959"/>
      <w:bookmarkStart w:id="62" w:name="_Toc107801543"/>
      <w:bookmarkStart w:id="63" w:name="_Toc113673704"/>
      <w:bookmarkStart w:id="64" w:name="_Toc116284257"/>
      <w:bookmarkStart w:id="65" w:name="_Toc116284577"/>
      <w:bookmarkStart w:id="66" w:name="_Toc117569546"/>
      <w:bookmarkStart w:id="67" w:name="_Toc117933570"/>
      <w:bookmarkStart w:id="68" w:name="_Toc118168235"/>
      <w:bookmarkStart w:id="69" w:name="_Toc120676171"/>
      <w:bookmarkStart w:id="70" w:name="_Toc138566180"/>
      <w:r>
        <w:rPr>
          <w:rStyle w:val="CharSectno"/>
        </w:rPr>
        <w:t>4A</w:t>
      </w:r>
      <w:r>
        <w:t>.</w:t>
      </w:r>
      <w:r>
        <w:tab/>
        <w:t>Identification codes for non</w:t>
      </w:r>
      <w:r>
        <w:noBreakHyphen/>
        <w:t>farming properties</w:t>
      </w:r>
      <w:bookmarkEnd w:id="53"/>
      <w:bookmarkEnd w:id="54"/>
      <w:bookmarkEnd w:id="55"/>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rPr>
          <w:ins w:id="71" w:author="Master Repository Process" w:date="2021-08-01T12:50:00Z"/>
        </w:rPr>
      </w:pPr>
      <w:bookmarkStart w:id="72" w:name="_Toc290562561"/>
      <w:bookmarkStart w:id="73" w:name="_Toc146362130"/>
      <w:bookmarkStart w:id="74" w:name="_Toc146431566"/>
      <w:bookmarkStart w:id="75" w:name="_Toc170722347"/>
      <w:bookmarkStart w:id="76" w:name="_Toc197157539"/>
      <w:bookmarkStart w:id="77" w:name="_Toc197159727"/>
      <w:bookmarkStart w:id="78" w:name="_Toc197161942"/>
      <w:bookmarkStart w:id="79" w:name="_Toc198964016"/>
      <w:bookmarkStart w:id="80" w:name="_Toc199044746"/>
      <w:bookmarkStart w:id="81" w:name="_Toc199045024"/>
      <w:bookmarkStart w:id="82" w:name="_Toc199239333"/>
      <w:bookmarkStart w:id="83" w:name="_Toc199300720"/>
      <w:bookmarkStart w:id="84" w:name="_Toc202587217"/>
      <w:bookmarkStart w:id="85" w:name="_Toc202587498"/>
      <w:bookmarkStart w:id="86" w:name="_Toc203360099"/>
      <w:bookmarkStart w:id="87" w:name="_Toc203367550"/>
      <w:bookmarkStart w:id="88" w:name="_Toc205708515"/>
      <w:bookmarkStart w:id="89" w:name="_Toc233519930"/>
      <w:bookmarkStart w:id="90" w:name="_Toc233537508"/>
      <w:bookmarkStart w:id="91" w:name="_Toc233779309"/>
      <w:bookmarkStart w:id="92" w:name="_Toc265659523"/>
      <w:ins w:id="93" w:author="Master Repository Process" w:date="2021-08-01T12:50:00Z">
        <w:r>
          <w:rPr>
            <w:rStyle w:val="CharSectno"/>
          </w:rPr>
          <w:t>4B</w:t>
        </w:r>
        <w:r>
          <w:t>.</w:t>
        </w:r>
        <w:r>
          <w:tab/>
          <w:t>Electronic database</w:t>
        </w:r>
        <w:bookmarkEnd w:id="72"/>
      </w:ins>
    </w:p>
    <w:p>
      <w:pPr>
        <w:pStyle w:val="Subsection"/>
        <w:rPr>
          <w:ins w:id="94" w:author="Master Repository Process" w:date="2021-08-01T12:50:00Z"/>
        </w:rPr>
      </w:pPr>
      <w:ins w:id="95" w:author="Master Repository Process" w:date="2021-08-01T12:50:00Z">
        <w:r>
          <w:tab/>
          <w:t>(1)</w:t>
        </w:r>
        <w:r>
          <w:tab/>
          <w:t>The Chief Inspector is to ensure that an electronic database is maintained in accordance with this regulation by an approved person.</w:t>
        </w:r>
      </w:ins>
    </w:p>
    <w:p>
      <w:pPr>
        <w:pStyle w:val="Subsection"/>
        <w:rPr>
          <w:ins w:id="96" w:author="Master Repository Process" w:date="2021-08-01T12:50:00Z"/>
        </w:rPr>
      </w:pPr>
      <w:ins w:id="97" w:author="Master Repository Process" w:date="2021-08-01T12:50:00Z">
        <w:r>
          <w:tab/>
          <w:t>(2)</w:t>
        </w:r>
        <w:r>
          <w:tab/>
          <w:t xml:space="preserve">The database is to contain the following — </w:t>
        </w:r>
      </w:ins>
    </w:p>
    <w:p>
      <w:pPr>
        <w:pStyle w:val="Indenta"/>
        <w:rPr>
          <w:ins w:id="98" w:author="Master Repository Process" w:date="2021-08-01T12:50:00Z"/>
        </w:rPr>
      </w:pPr>
      <w:ins w:id="99" w:author="Master Repository Process" w:date="2021-08-01T12:50:00Z">
        <w:r>
          <w:tab/>
          <w:t>(a)</w:t>
        </w:r>
        <w:r>
          <w:tab/>
          <w:t>information prescribed under subregulation (3) in respect of each NLIS device;</w:t>
        </w:r>
      </w:ins>
    </w:p>
    <w:p>
      <w:pPr>
        <w:pStyle w:val="Indenta"/>
        <w:rPr>
          <w:ins w:id="100" w:author="Master Repository Process" w:date="2021-08-01T12:50:00Z"/>
        </w:rPr>
      </w:pPr>
      <w:ins w:id="101" w:author="Master Repository Process" w:date="2021-08-01T12:50:00Z">
        <w:r>
          <w:tab/>
          <w:t>(b)</w:t>
        </w:r>
        <w:r>
          <w:tab/>
          <w:t>information required by these regulations in respect of the movement of animals to which an NLIS device is applied;</w:t>
        </w:r>
      </w:ins>
    </w:p>
    <w:p>
      <w:pPr>
        <w:pStyle w:val="Indenta"/>
        <w:rPr>
          <w:ins w:id="102" w:author="Master Repository Process" w:date="2021-08-01T12:50:00Z"/>
        </w:rPr>
      </w:pPr>
      <w:ins w:id="103" w:author="Master Repository Process" w:date="2021-08-01T12:50:00Z">
        <w:r>
          <w:tab/>
          <w:t>(c)</w:t>
        </w:r>
        <w:r>
          <w:tab/>
          <w:t>information required by these regulations in respect of the movement of animals to which an NLIS device is not applied.</w:t>
        </w:r>
      </w:ins>
    </w:p>
    <w:p>
      <w:pPr>
        <w:pStyle w:val="Subsection"/>
        <w:rPr>
          <w:ins w:id="104" w:author="Master Repository Process" w:date="2021-08-01T12:50:00Z"/>
        </w:rPr>
      </w:pPr>
      <w:ins w:id="105" w:author="Master Repository Process" w:date="2021-08-01T12:50:00Z">
        <w:r>
          <w:tab/>
          <w:t>(3)</w:t>
        </w:r>
        <w:r>
          <w:tab/>
          <w:t xml:space="preserve">The information on the database in respect of an NLIS device is to include the following — </w:t>
        </w:r>
      </w:ins>
    </w:p>
    <w:p>
      <w:pPr>
        <w:pStyle w:val="Indenta"/>
        <w:rPr>
          <w:ins w:id="106" w:author="Master Repository Process" w:date="2021-08-01T12:50:00Z"/>
          <w:snapToGrid w:val="0"/>
        </w:rPr>
      </w:pPr>
      <w:ins w:id="107" w:author="Master Repository Process" w:date="2021-08-01T12:50:00Z">
        <w:r>
          <w:rPr>
            <w:snapToGrid w:val="0"/>
          </w:rPr>
          <w:tab/>
          <w:t>(a)</w:t>
        </w:r>
        <w:r>
          <w:rPr>
            <w:snapToGrid w:val="0"/>
          </w:rPr>
          <w:tab/>
          <w:t>the identification numbers of the device;</w:t>
        </w:r>
      </w:ins>
    </w:p>
    <w:p>
      <w:pPr>
        <w:pStyle w:val="Indenta"/>
        <w:rPr>
          <w:ins w:id="108" w:author="Master Repository Process" w:date="2021-08-01T12:50:00Z"/>
        </w:rPr>
      </w:pPr>
      <w:ins w:id="109" w:author="Master Repository Process" w:date="2021-08-01T12:50:00Z">
        <w:r>
          <w:tab/>
          <w:t>(b)</w:t>
        </w:r>
        <w:r>
          <w:tab/>
          <w:t>if the device is not applied to an animal — the relevant PIC of the property in relation to which the device was issued;</w:t>
        </w:r>
      </w:ins>
    </w:p>
    <w:p>
      <w:pPr>
        <w:pStyle w:val="Indenta"/>
        <w:rPr>
          <w:ins w:id="110" w:author="Master Repository Process" w:date="2021-08-01T12:50:00Z"/>
        </w:rPr>
      </w:pPr>
      <w:ins w:id="111" w:author="Master Repository Process" w:date="2021-08-01T12:50:00Z">
        <w:r>
          <w:tab/>
          <w:t>(c)</w:t>
        </w:r>
        <w:r>
          <w:tab/>
          <w:t xml:space="preserve">if the device is applied to an animal — </w:t>
        </w:r>
      </w:ins>
    </w:p>
    <w:p>
      <w:pPr>
        <w:pStyle w:val="Indenti"/>
        <w:rPr>
          <w:ins w:id="112" w:author="Master Repository Process" w:date="2021-08-01T12:50:00Z"/>
        </w:rPr>
      </w:pPr>
      <w:ins w:id="113" w:author="Master Repository Process" w:date="2021-08-01T12:50:00Z">
        <w:r>
          <w:tab/>
          <w:t>(i)</w:t>
        </w:r>
        <w:r>
          <w:tab/>
          <w:t>the relevant PIC of the property on which the animal is kept for the time being by its owner; and</w:t>
        </w:r>
      </w:ins>
    </w:p>
    <w:p>
      <w:pPr>
        <w:pStyle w:val="Indenti"/>
        <w:rPr>
          <w:ins w:id="114" w:author="Master Repository Process" w:date="2021-08-01T12:50:00Z"/>
        </w:rPr>
      </w:pPr>
      <w:ins w:id="115" w:author="Master Repository Process" w:date="2021-08-01T12:50:00Z">
        <w:r>
          <w:tab/>
          <w:t>(ii)</w:t>
        </w:r>
        <w:r>
          <w:tab/>
          <w:t>any slaughter or death in other circumstances of the animal, or export of the animal;</w:t>
        </w:r>
      </w:ins>
    </w:p>
    <w:p>
      <w:pPr>
        <w:pStyle w:val="Indenta"/>
        <w:rPr>
          <w:ins w:id="116" w:author="Master Repository Process" w:date="2021-08-01T12:50:00Z"/>
        </w:rPr>
      </w:pPr>
      <w:ins w:id="117" w:author="Master Repository Process" w:date="2021-08-01T12:50:00Z">
        <w:r>
          <w:tab/>
          <w:t>(d)</w:t>
        </w:r>
        <w:r>
          <w:tab/>
          <w:t>any other approved information.</w:t>
        </w:r>
      </w:ins>
    </w:p>
    <w:p>
      <w:pPr>
        <w:pStyle w:val="Subsection"/>
        <w:rPr>
          <w:ins w:id="118" w:author="Master Repository Process" w:date="2021-08-01T12:50:00Z"/>
        </w:rPr>
      </w:pPr>
      <w:ins w:id="119" w:author="Master Repository Process" w:date="2021-08-01T12:50:00Z">
        <w:r>
          <w:tab/>
          <w:t>(4)</w:t>
        </w:r>
        <w:r>
          <w:tab/>
          <w:t xml:space="preserve">The information recorded in the database is to be made accessible on a website to — </w:t>
        </w:r>
      </w:ins>
    </w:p>
    <w:p>
      <w:pPr>
        <w:pStyle w:val="Indenta"/>
        <w:rPr>
          <w:ins w:id="120" w:author="Master Repository Process" w:date="2021-08-01T12:50:00Z"/>
        </w:rPr>
      </w:pPr>
      <w:ins w:id="121" w:author="Master Repository Process" w:date="2021-08-01T12:50:00Z">
        <w:r>
          <w:tab/>
          <w:t>(a)</w:t>
        </w:r>
        <w:r>
          <w:tab/>
          <w:t>persons who are required by these regulations to update the database; and</w:t>
        </w:r>
      </w:ins>
    </w:p>
    <w:p>
      <w:pPr>
        <w:pStyle w:val="Indenta"/>
        <w:rPr>
          <w:ins w:id="122" w:author="Master Repository Process" w:date="2021-08-01T12:50:00Z"/>
        </w:rPr>
      </w:pPr>
      <w:ins w:id="123" w:author="Master Repository Process" w:date="2021-08-01T12:50:00Z">
        <w:r>
          <w:tab/>
          <w:t>(b)</w:t>
        </w:r>
        <w:r>
          <w:tab/>
          <w:t>persons who are required by these regulations to record information in the database; and</w:t>
        </w:r>
      </w:ins>
    </w:p>
    <w:p>
      <w:pPr>
        <w:pStyle w:val="Indenta"/>
        <w:rPr>
          <w:ins w:id="124" w:author="Master Repository Process" w:date="2021-08-01T12:50:00Z"/>
        </w:rPr>
      </w:pPr>
      <w:ins w:id="125" w:author="Master Repository Process" w:date="2021-08-01T12:50:00Z">
        <w:r>
          <w:tab/>
          <w:t>(c)</w:t>
        </w:r>
        <w:r>
          <w:tab/>
          <w:t>inspectors for the purposes of administering the Act; and</w:t>
        </w:r>
      </w:ins>
    </w:p>
    <w:p>
      <w:pPr>
        <w:pStyle w:val="Indenta"/>
        <w:rPr>
          <w:ins w:id="126" w:author="Master Repository Process" w:date="2021-08-01T12:50:00Z"/>
        </w:rPr>
      </w:pPr>
      <w:ins w:id="127" w:author="Master Repository Process" w:date="2021-08-01T12:50:00Z">
        <w:r>
          <w:tab/>
          <w:t>(d)</w:t>
        </w:r>
        <w:r>
          <w:tab/>
          <w:t>persons whose access to the database is approved by the Chief Inspector.</w:t>
        </w:r>
      </w:ins>
    </w:p>
    <w:p>
      <w:pPr>
        <w:pStyle w:val="Subsection"/>
        <w:rPr>
          <w:ins w:id="128" w:author="Master Repository Process" w:date="2021-08-01T12:50:00Z"/>
        </w:rPr>
      </w:pPr>
      <w:ins w:id="129" w:author="Master Repository Process" w:date="2021-08-01T12:50:00Z">
        <w:r>
          <w:tab/>
          <w:t>(5)</w:t>
        </w:r>
        <w:r>
          <w:tab/>
          <w:t xml:space="preserve">A person may update the database by — </w:t>
        </w:r>
      </w:ins>
    </w:p>
    <w:p>
      <w:pPr>
        <w:pStyle w:val="Indenta"/>
        <w:rPr>
          <w:ins w:id="130" w:author="Master Repository Process" w:date="2021-08-01T12:50:00Z"/>
        </w:rPr>
      </w:pPr>
      <w:ins w:id="131" w:author="Master Repository Process" w:date="2021-08-01T12:50:00Z">
        <w:r>
          <w:tab/>
          <w:t>(a)</w:t>
        </w:r>
        <w:r>
          <w:tab/>
          <w:t>accessing the website; or</w:t>
        </w:r>
      </w:ins>
    </w:p>
    <w:p>
      <w:pPr>
        <w:pStyle w:val="Indenta"/>
        <w:rPr>
          <w:ins w:id="132" w:author="Master Repository Process" w:date="2021-08-01T12:50:00Z"/>
        </w:rPr>
      </w:pPr>
      <w:ins w:id="133" w:author="Master Repository Process" w:date="2021-08-01T12:50:00Z">
        <w:r>
          <w:tab/>
          <w:t>(b)</w:t>
        </w:r>
        <w:r>
          <w:tab/>
          <w:t>sending the updated information to an approved person electronically or in another approved manner.</w:t>
        </w:r>
      </w:ins>
    </w:p>
    <w:p>
      <w:pPr>
        <w:pStyle w:val="Subsection"/>
        <w:rPr>
          <w:ins w:id="134" w:author="Master Repository Process" w:date="2021-08-01T12:50:00Z"/>
        </w:rPr>
      </w:pPr>
      <w:ins w:id="135" w:author="Master Repository Process" w:date="2021-08-01T12:50:00Z">
        <w:r>
          <w:tab/>
          <w:t>(6)</w:t>
        </w:r>
        <w:r>
          <w:tab/>
          <w:t>A person must not enter false or misleading information into the database.</w:t>
        </w:r>
      </w:ins>
    </w:p>
    <w:p>
      <w:pPr>
        <w:pStyle w:val="Penstart"/>
        <w:rPr>
          <w:ins w:id="136" w:author="Master Repository Process" w:date="2021-08-01T12:50:00Z"/>
        </w:rPr>
      </w:pPr>
      <w:ins w:id="137" w:author="Master Repository Process" w:date="2021-08-01T12:50:00Z">
        <w:r>
          <w:tab/>
          <w:t>Penalty: a fine of $5 000.</w:t>
        </w:r>
      </w:ins>
    </w:p>
    <w:p>
      <w:pPr>
        <w:pStyle w:val="Subsection"/>
        <w:rPr>
          <w:ins w:id="138" w:author="Master Repository Process" w:date="2021-08-01T12:50:00Z"/>
        </w:rPr>
      </w:pPr>
      <w:ins w:id="139" w:author="Master Repository Process" w:date="2021-08-01T12:50:00Z">
        <w:r>
          <w:tab/>
          <w:t>(7)</w:t>
        </w:r>
        <w:r>
          <w:tab/>
          <w:t>A copy or print</w:t>
        </w:r>
        <w:r>
          <w:noBreakHyphen/>
          <w:t>out of an entry in the database is evidence of the facts stated in the copy or print</w:t>
        </w:r>
        <w:r>
          <w:noBreakHyphen/>
          <w:t>out and, in the absence of evidence to the contrary, is proof of those facts.</w:t>
        </w:r>
      </w:ins>
    </w:p>
    <w:p>
      <w:pPr>
        <w:pStyle w:val="Subsection"/>
        <w:rPr>
          <w:ins w:id="140" w:author="Master Repository Process" w:date="2021-08-01T12:50:00Z"/>
        </w:rPr>
      </w:pPr>
      <w:ins w:id="141" w:author="Master Repository Process" w:date="2021-08-01T12:50:00Z">
        <w:r>
          <w:tab/>
          <w:t>(8)</w:t>
        </w:r>
        <w:r>
          <w:tab/>
          <w:t>The Chief Inspector or an approved person may update the database to correct any errors.</w:t>
        </w:r>
      </w:ins>
    </w:p>
    <w:p>
      <w:pPr>
        <w:pStyle w:val="Footnotesection"/>
        <w:keepLines w:val="0"/>
        <w:rPr>
          <w:ins w:id="142" w:author="Master Repository Process" w:date="2021-08-01T12:50:00Z"/>
        </w:rPr>
      </w:pPr>
      <w:ins w:id="143" w:author="Master Repository Process" w:date="2021-08-01T12:50:00Z">
        <w:r>
          <w:tab/>
          <w:t>[Regulation 4B inserted in Gazette 15 Apr 2011 p. 1400-1.]</w:t>
        </w:r>
      </w:ins>
    </w:p>
    <w:p>
      <w:pPr>
        <w:pStyle w:val="Heading2"/>
      </w:pPr>
      <w:bookmarkStart w:id="144" w:name="_Toc290562275"/>
      <w:bookmarkStart w:id="145" w:name="_Toc290562562"/>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144"/>
      <w:bookmarkEnd w:id="145"/>
      <w:r>
        <w:rPr>
          <w:rStyle w:val="CharPartText"/>
        </w:rPr>
        <w:t xml:space="preserve"> </w:t>
      </w:r>
    </w:p>
    <w:p>
      <w:pPr>
        <w:pStyle w:val="Heading5"/>
        <w:spacing w:before="120"/>
        <w:rPr>
          <w:snapToGrid w:val="0"/>
        </w:rPr>
      </w:pPr>
      <w:bookmarkStart w:id="146" w:name="_Toc435859766"/>
      <w:bookmarkStart w:id="147" w:name="_Toc27209963"/>
      <w:bookmarkStart w:id="148" w:name="_Toc290562563"/>
      <w:bookmarkStart w:id="149" w:name="_Toc265659524"/>
      <w:r>
        <w:rPr>
          <w:rStyle w:val="CharSectno"/>
        </w:rPr>
        <w:t>5</w:t>
      </w:r>
      <w:r>
        <w:rPr>
          <w:snapToGrid w:val="0"/>
        </w:rPr>
        <w:t>.</w:t>
      </w:r>
      <w:r>
        <w:rPr>
          <w:snapToGrid w:val="0"/>
        </w:rPr>
        <w:tab/>
        <w:t>Notification by owner where stock infected</w:t>
      </w:r>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150" w:name="_Toc435859767"/>
      <w:bookmarkStart w:id="151" w:name="_Toc27209964"/>
      <w:bookmarkStart w:id="152" w:name="_Toc290562564"/>
      <w:bookmarkStart w:id="153" w:name="_Toc265659525"/>
      <w:r>
        <w:rPr>
          <w:rStyle w:val="CharSectno"/>
        </w:rPr>
        <w:t>6</w:t>
      </w:r>
      <w:r>
        <w:rPr>
          <w:snapToGrid w:val="0"/>
        </w:rPr>
        <w:t>.</w:t>
      </w:r>
      <w:r>
        <w:rPr>
          <w:snapToGrid w:val="0"/>
        </w:rPr>
        <w:tab/>
        <w:t>Notification by others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154" w:name="_Toc435859768"/>
      <w:bookmarkStart w:id="155" w:name="_Toc27209965"/>
      <w:bookmarkStart w:id="156" w:name="_Toc290562565"/>
      <w:bookmarkStart w:id="157" w:name="_Toc265659526"/>
      <w:r>
        <w:rPr>
          <w:rStyle w:val="CharSectno"/>
        </w:rPr>
        <w:t>6A</w:t>
      </w:r>
      <w:r>
        <w:rPr>
          <w:snapToGrid w:val="0"/>
        </w:rPr>
        <w:t>.</w:t>
      </w:r>
      <w:r>
        <w:rPr>
          <w:snapToGrid w:val="0"/>
        </w:rPr>
        <w:tab/>
        <w:t>Entry by inspector</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58" w:name="_Toc435859769"/>
      <w:bookmarkStart w:id="159" w:name="_Toc27209966"/>
      <w:bookmarkStart w:id="160" w:name="_Toc290562566"/>
      <w:bookmarkStart w:id="161" w:name="_Toc265659527"/>
      <w:r>
        <w:rPr>
          <w:rStyle w:val="CharSectno"/>
        </w:rPr>
        <w:t>6B</w:t>
      </w:r>
      <w:r>
        <w:rPr>
          <w:snapToGrid w:val="0"/>
        </w:rPr>
        <w:t>.</w:t>
      </w:r>
      <w:r>
        <w:rPr>
          <w:snapToGrid w:val="0"/>
        </w:rPr>
        <w:tab/>
        <w:t>Examination by inspector</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62" w:name="_Toc435859770"/>
      <w:bookmarkStart w:id="163" w:name="_Toc27209967"/>
      <w:bookmarkStart w:id="164" w:name="_Toc290562567"/>
      <w:bookmarkStart w:id="165" w:name="_Toc265659528"/>
      <w:r>
        <w:rPr>
          <w:rStyle w:val="CharSectno"/>
        </w:rPr>
        <w:t>7</w:t>
      </w:r>
      <w:r>
        <w:rPr>
          <w:snapToGrid w:val="0"/>
        </w:rPr>
        <w:t>.</w:t>
      </w:r>
      <w:r>
        <w:rPr>
          <w:snapToGrid w:val="0"/>
        </w:rPr>
        <w:tab/>
        <w:t>Inspector may demand information</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66" w:name="_Toc435859771"/>
      <w:bookmarkStart w:id="167" w:name="_Toc27209968"/>
      <w:bookmarkStart w:id="168" w:name="_Toc290562568"/>
      <w:bookmarkStart w:id="169" w:name="_Toc265659529"/>
      <w:r>
        <w:rPr>
          <w:rStyle w:val="CharSectno"/>
        </w:rPr>
        <w:t>8</w:t>
      </w:r>
      <w:r>
        <w:rPr>
          <w:snapToGrid w:val="0"/>
        </w:rPr>
        <w:t>.</w:t>
      </w:r>
      <w:r>
        <w:rPr>
          <w:snapToGrid w:val="0"/>
        </w:rPr>
        <w:tab/>
        <w:t>Mustering for inspection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70" w:name="_Toc435859772"/>
      <w:bookmarkStart w:id="171" w:name="_Toc27209969"/>
      <w:bookmarkStart w:id="172" w:name="_Toc290562569"/>
      <w:bookmarkStart w:id="173" w:name="_Toc265659530"/>
      <w:r>
        <w:rPr>
          <w:rStyle w:val="CharSectno"/>
        </w:rPr>
        <w:t>9</w:t>
      </w:r>
      <w:r>
        <w:rPr>
          <w:snapToGrid w:val="0"/>
        </w:rPr>
        <w:t>.</w:t>
      </w:r>
      <w:r>
        <w:rPr>
          <w:snapToGrid w:val="0"/>
        </w:rPr>
        <w:tab/>
        <w:t>Compliance with requirements of inspectors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74" w:name="_Toc435859773"/>
      <w:bookmarkStart w:id="175" w:name="_Toc27209970"/>
      <w:bookmarkStart w:id="176" w:name="_Toc290562570"/>
      <w:bookmarkStart w:id="177" w:name="_Toc265659531"/>
      <w:r>
        <w:rPr>
          <w:rStyle w:val="CharSectno"/>
        </w:rPr>
        <w:t>10</w:t>
      </w:r>
      <w:r>
        <w:rPr>
          <w:snapToGrid w:val="0"/>
        </w:rPr>
        <w:t>.</w:t>
      </w:r>
      <w:r>
        <w:rPr>
          <w:snapToGrid w:val="0"/>
        </w:rPr>
        <w:tab/>
        <w:t>Notices as to quarantine and other areas</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78" w:name="_Toc435859774"/>
      <w:bookmarkStart w:id="179" w:name="_Toc27209971"/>
      <w:bookmarkStart w:id="180" w:name="_Toc290562571"/>
      <w:bookmarkStart w:id="181" w:name="_Toc265659532"/>
      <w:r>
        <w:rPr>
          <w:rStyle w:val="CharSectno"/>
        </w:rPr>
        <w:t>11</w:t>
      </w:r>
      <w:r>
        <w:rPr>
          <w:snapToGrid w:val="0"/>
        </w:rPr>
        <w:t>.</w:t>
      </w:r>
      <w:r>
        <w:rPr>
          <w:snapToGrid w:val="0"/>
        </w:rPr>
        <w:tab/>
        <w:t>Quarantining of stock</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82" w:name="_Toc27209972"/>
      <w:bookmarkStart w:id="183" w:name="_Toc290562572"/>
      <w:bookmarkStart w:id="184" w:name="_Toc265659533"/>
      <w:bookmarkStart w:id="185" w:name="_Toc435859775"/>
      <w:r>
        <w:rPr>
          <w:rStyle w:val="CharSectno"/>
        </w:rPr>
        <w:t>11AA</w:t>
      </w:r>
      <w:r>
        <w:t>.</w:t>
      </w:r>
      <w:r>
        <w:tab/>
        <w:t>Application of quarantine provisions to pearl oysters</w:t>
      </w:r>
      <w:bookmarkEnd w:id="182"/>
      <w:bookmarkEnd w:id="183"/>
      <w:bookmarkEnd w:id="184"/>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86" w:name="_Toc27209973"/>
      <w:bookmarkStart w:id="187" w:name="_Toc290562573"/>
      <w:bookmarkStart w:id="188" w:name="_Toc265659534"/>
      <w:r>
        <w:rPr>
          <w:rStyle w:val="CharSectno"/>
        </w:rPr>
        <w:t>11A</w:t>
      </w:r>
      <w:r>
        <w:rPr>
          <w:snapToGrid w:val="0"/>
        </w:rPr>
        <w:t>.</w:t>
      </w:r>
      <w:r>
        <w:rPr>
          <w:snapToGrid w:val="0"/>
        </w:rPr>
        <w:tab/>
        <w:t>Directions by inspector as to quarantined stock</w:t>
      </w:r>
      <w:bookmarkEnd w:id="185"/>
      <w:bookmarkEnd w:id="186"/>
      <w:bookmarkEnd w:id="187"/>
      <w:bookmarkEnd w:id="188"/>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89" w:name="_Toc435859776"/>
      <w:bookmarkStart w:id="190" w:name="_Toc27209974"/>
      <w:bookmarkStart w:id="191" w:name="_Toc290562574"/>
      <w:bookmarkStart w:id="192" w:name="_Toc265659535"/>
      <w:r>
        <w:rPr>
          <w:rStyle w:val="CharSectno"/>
        </w:rPr>
        <w:t>11B</w:t>
      </w:r>
      <w:r>
        <w:t>.</w:t>
      </w:r>
      <w:r>
        <w:rPr>
          <w:rStyle w:val="CharSectno"/>
        </w:rPr>
        <w:tab/>
      </w:r>
      <w:r>
        <w:t>Directions to move quarantined stock</w:t>
      </w:r>
      <w:bookmarkEnd w:id="189"/>
      <w:bookmarkEnd w:id="190"/>
      <w:bookmarkEnd w:id="191"/>
      <w:bookmarkEnd w:id="192"/>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93" w:name="_Toc435859777"/>
      <w:bookmarkStart w:id="194" w:name="_Toc27209975"/>
      <w:bookmarkStart w:id="195" w:name="_Toc290562575"/>
      <w:bookmarkStart w:id="196" w:name="_Toc265659536"/>
      <w:r>
        <w:rPr>
          <w:rStyle w:val="CharSectno"/>
        </w:rPr>
        <w:t>12</w:t>
      </w:r>
      <w:r>
        <w:rPr>
          <w:snapToGrid w:val="0"/>
        </w:rPr>
        <w:t>.</w:t>
      </w:r>
      <w:r>
        <w:rPr>
          <w:snapToGrid w:val="0"/>
        </w:rPr>
        <w:tab/>
        <w:t>Directions by inspector</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97" w:name="_Toc435859778"/>
      <w:bookmarkStart w:id="198" w:name="_Toc27209976"/>
      <w:bookmarkStart w:id="199" w:name="_Toc290562576"/>
      <w:bookmarkStart w:id="200" w:name="_Toc265659537"/>
      <w:r>
        <w:rPr>
          <w:rStyle w:val="CharSectno"/>
        </w:rPr>
        <w:t>13</w:t>
      </w:r>
      <w:r>
        <w:rPr>
          <w:snapToGrid w:val="0"/>
        </w:rPr>
        <w:t>.</w:t>
      </w:r>
      <w:r>
        <w:rPr>
          <w:snapToGrid w:val="0"/>
        </w:rPr>
        <w:tab/>
        <w:t>Removal of stock from quarantine</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201" w:name="_Toc435859779"/>
      <w:bookmarkStart w:id="202" w:name="_Toc27209977"/>
      <w:bookmarkStart w:id="203" w:name="_Toc290562577"/>
      <w:bookmarkStart w:id="204" w:name="_Toc265659538"/>
      <w:r>
        <w:rPr>
          <w:rStyle w:val="CharSectno"/>
        </w:rPr>
        <w:t>14</w:t>
      </w:r>
      <w:r>
        <w:rPr>
          <w:snapToGrid w:val="0"/>
        </w:rPr>
        <w:t>.</w:t>
      </w:r>
      <w:r>
        <w:rPr>
          <w:snapToGrid w:val="0"/>
        </w:rPr>
        <w:tab/>
        <w:t>Contact with stock in quarantine</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205" w:name="_Toc435859780"/>
      <w:bookmarkStart w:id="206" w:name="_Toc27209978"/>
      <w:bookmarkStart w:id="207" w:name="_Toc290562578"/>
      <w:bookmarkStart w:id="208" w:name="_Toc265659539"/>
      <w:r>
        <w:rPr>
          <w:rStyle w:val="CharSectno"/>
        </w:rPr>
        <w:t>15</w:t>
      </w:r>
      <w:r>
        <w:rPr>
          <w:snapToGrid w:val="0"/>
        </w:rPr>
        <w:t>.</w:t>
      </w:r>
      <w:r>
        <w:rPr>
          <w:snapToGrid w:val="0"/>
        </w:rPr>
        <w:tab/>
        <w:t>No liability for stock loss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209" w:name="_Toc435859781"/>
      <w:bookmarkStart w:id="210" w:name="_Toc27209979"/>
      <w:bookmarkStart w:id="211" w:name="_Toc290562579"/>
      <w:bookmarkStart w:id="212" w:name="_Toc265659540"/>
      <w:r>
        <w:rPr>
          <w:rStyle w:val="CharSectno"/>
        </w:rPr>
        <w:t>16</w:t>
      </w:r>
      <w:r>
        <w:rPr>
          <w:snapToGrid w:val="0"/>
        </w:rPr>
        <w:t>.</w:t>
      </w:r>
      <w:r>
        <w:rPr>
          <w:snapToGrid w:val="0"/>
        </w:rPr>
        <w:tab/>
        <w:t>Owner to pay expenses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213" w:name="_Toc435859782"/>
      <w:bookmarkStart w:id="214" w:name="_Toc27209980"/>
      <w:bookmarkStart w:id="215" w:name="_Toc290562580"/>
      <w:bookmarkStart w:id="216" w:name="_Toc265659541"/>
      <w:r>
        <w:rPr>
          <w:rStyle w:val="CharSectno"/>
        </w:rPr>
        <w:t>17</w:t>
      </w:r>
      <w:r>
        <w:rPr>
          <w:snapToGrid w:val="0"/>
        </w:rPr>
        <w:t>.</w:t>
      </w:r>
      <w:r>
        <w:rPr>
          <w:snapToGrid w:val="0"/>
        </w:rPr>
        <w:tab/>
        <w:t>Prohibition of sale or exhibition</w:t>
      </w:r>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217" w:name="_Toc435859783"/>
      <w:bookmarkStart w:id="218" w:name="_Toc27209981"/>
      <w:bookmarkStart w:id="219" w:name="_Toc290562581"/>
      <w:bookmarkStart w:id="220" w:name="_Toc265659542"/>
      <w:r>
        <w:rPr>
          <w:rStyle w:val="CharSectno"/>
        </w:rPr>
        <w:t>18</w:t>
      </w:r>
      <w:r>
        <w:rPr>
          <w:snapToGrid w:val="0"/>
        </w:rPr>
        <w:t>.</w:t>
      </w:r>
      <w:r>
        <w:rPr>
          <w:snapToGrid w:val="0"/>
        </w:rPr>
        <w:tab/>
        <w:t>Destruction of stock</w:t>
      </w:r>
      <w:bookmarkEnd w:id="217"/>
      <w:bookmarkEnd w:id="218"/>
      <w:bookmarkEnd w:id="219"/>
      <w:bookmarkEnd w:id="220"/>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221" w:name="_Toc435859784"/>
      <w:bookmarkStart w:id="222" w:name="_Toc27209982"/>
      <w:bookmarkStart w:id="223" w:name="_Toc290562582"/>
      <w:bookmarkStart w:id="224" w:name="_Toc265659543"/>
      <w:r>
        <w:rPr>
          <w:rStyle w:val="CharSectno"/>
        </w:rPr>
        <w:t>19</w:t>
      </w:r>
      <w:r>
        <w:rPr>
          <w:snapToGrid w:val="0"/>
        </w:rPr>
        <w:t>.</w:t>
      </w:r>
      <w:r>
        <w:rPr>
          <w:snapToGrid w:val="0"/>
        </w:rPr>
        <w:tab/>
        <w:t>Branding</w:t>
      </w:r>
      <w:bookmarkEnd w:id="221"/>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225" w:name="_Toc435859785"/>
      <w:bookmarkStart w:id="226" w:name="_Toc27209983"/>
      <w:bookmarkStart w:id="227" w:name="_Toc290562583"/>
      <w:bookmarkStart w:id="228" w:name="_Toc265659544"/>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225"/>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229" w:name="_Toc435859786"/>
      <w:bookmarkStart w:id="230" w:name="_Toc27209984"/>
      <w:bookmarkStart w:id="231" w:name="_Toc290562584"/>
      <w:bookmarkStart w:id="232" w:name="_Toc265659545"/>
      <w:r>
        <w:rPr>
          <w:rStyle w:val="CharSectno"/>
        </w:rPr>
        <w:t>21</w:t>
      </w:r>
      <w:r>
        <w:rPr>
          <w:snapToGrid w:val="0"/>
        </w:rPr>
        <w:t>.</w:t>
      </w:r>
      <w:r>
        <w:rPr>
          <w:snapToGrid w:val="0"/>
        </w:rPr>
        <w:tab/>
        <w:t>Disinfection</w:t>
      </w:r>
      <w:bookmarkEnd w:id="229"/>
      <w:bookmarkEnd w:id="230"/>
      <w:bookmarkEnd w:id="231"/>
      <w:bookmarkEnd w:id="232"/>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233" w:name="_Toc435859787"/>
      <w:bookmarkStart w:id="234" w:name="_Toc27209985"/>
      <w:bookmarkStart w:id="235" w:name="_Toc290562585"/>
      <w:bookmarkStart w:id="236" w:name="_Toc265659546"/>
      <w:r>
        <w:rPr>
          <w:rStyle w:val="CharSectno"/>
        </w:rPr>
        <w:t>22</w:t>
      </w:r>
      <w:r>
        <w:rPr>
          <w:snapToGrid w:val="0"/>
        </w:rPr>
        <w:t>.</w:t>
      </w:r>
      <w:r>
        <w:rPr>
          <w:snapToGrid w:val="0"/>
        </w:rPr>
        <w:tab/>
        <w:t>Restrictions on inoculations</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237" w:name="_Toc435859788"/>
      <w:bookmarkStart w:id="238" w:name="_Toc27209986"/>
      <w:bookmarkStart w:id="239" w:name="_Toc290562586"/>
      <w:bookmarkStart w:id="240" w:name="_Toc265659547"/>
      <w:r>
        <w:rPr>
          <w:rStyle w:val="CharSectno"/>
        </w:rPr>
        <w:t>23</w:t>
      </w:r>
      <w:r>
        <w:rPr>
          <w:snapToGrid w:val="0"/>
        </w:rPr>
        <w:t>.</w:t>
      </w:r>
      <w:r>
        <w:rPr>
          <w:snapToGrid w:val="0"/>
        </w:rPr>
        <w:tab/>
        <w:t>Wilful communication of diseases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241" w:name="_Toc435859789"/>
      <w:bookmarkStart w:id="242" w:name="_Toc27209987"/>
      <w:bookmarkStart w:id="243" w:name="_Toc290562587"/>
      <w:bookmarkStart w:id="244" w:name="_Toc265659548"/>
      <w:r>
        <w:rPr>
          <w:rStyle w:val="CharSectno"/>
        </w:rPr>
        <w:t>24</w:t>
      </w:r>
      <w:r>
        <w:rPr>
          <w:snapToGrid w:val="0"/>
        </w:rPr>
        <w:t>.</w:t>
      </w:r>
      <w:r>
        <w:rPr>
          <w:snapToGrid w:val="0"/>
        </w:rPr>
        <w:tab/>
        <w:t>Testing with biological products</w:t>
      </w:r>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245" w:name="_Toc435859790"/>
      <w:bookmarkStart w:id="246" w:name="_Toc27209988"/>
      <w:bookmarkStart w:id="247" w:name="_Toc290562588"/>
      <w:bookmarkStart w:id="248" w:name="_Toc265659549"/>
      <w:r>
        <w:rPr>
          <w:rStyle w:val="CharSectno"/>
        </w:rPr>
        <w:t>26</w:t>
      </w:r>
      <w:r>
        <w:rPr>
          <w:snapToGrid w:val="0"/>
        </w:rPr>
        <w:t>.</w:t>
      </w:r>
      <w:r>
        <w:rPr>
          <w:snapToGrid w:val="0"/>
        </w:rPr>
        <w:tab/>
        <w:t>Restrictions as to testing for disease</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249" w:name="_Toc290562589"/>
      <w:bookmarkStart w:id="250" w:name="_Toc265659550"/>
      <w:bookmarkStart w:id="251" w:name="_Toc435859792"/>
      <w:bookmarkStart w:id="252" w:name="_Toc27209990"/>
      <w:r>
        <w:rPr>
          <w:rStyle w:val="CharSectno"/>
        </w:rPr>
        <w:t>27</w:t>
      </w:r>
      <w:r>
        <w:t>.</w:t>
      </w:r>
      <w:r>
        <w:tab/>
        <w:t>Removal of animals from abattoir</w:t>
      </w:r>
      <w:bookmarkEnd w:id="249"/>
      <w:bookmarkEnd w:id="250"/>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253" w:name="_Toc290562590"/>
      <w:bookmarkStart w:id="254" w:name="_Toc265659551"/>
      <w:r>
        <w:rPr>
          <w:rStyle w:val="CharSectno"/>
        </w:rPr>
        <w:t>27A</w:t>
      </w:r>
      <w:r>
        <w:rPr>
          <w:snapToGrid w:val="0"/>
        </w:rPr>
        <w:t>.</w:t>
      </w:r>
      <w:r>
        <w:rPr>
          <w:snapToGrid w:val="0"/>
        </w:rPr>
        <w:tab/>
        <w:t>Removal after vaccination against anthrax</w:t>
      </w:r>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255" w:name="_Toc435859793"/>
      <w:bookmarkStart w:id="256" w:name="_Toc27209991"/>
      <w:bookmarkStart w:id="257" w:name="_Toc290562591"/>
      <w:bookmarkStart w:id="258" w:name="_Toc265659552"/>
      <w:r>
        <w:rPr>
          <w:rStyle w:val="CharSectno"/>
        </w:rPr>
        <w:t>27B</w:t>
      </w:r>
      <w:r>
        <w:rPr>
          <w:snapToGrid w:val="0"/>
        </w:rPr>
        <w:t>.</w:t>
      </w:r>
      <w:r>
        <w:rPr>
          <w:snapToGrid w:val="0"/>
        </w:rPr>
        <w:tab/>
        <w:t>Quarantining of assembled stock</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59" w:name="_Toc76443517"/>
      <w:bookmarkStart w:id="260" w:name="_Toc105234465"/>
      <w:bookmarkStart w:id="261" w:name="_Toc105406633"/>
      <w:bookmarkStart w:id="262" w:name="_Toc106511734"/>
      <w:bookmarkStart w:id="263" w:name="_Toc106512380"/>
      <w:bookmarkStart w:id="264" w:name="_Toc106528989"/>
      <w:bookmarkStart w:id="265" w:name="_Toc107801573"/>
      <w:bookmarkStart w:id="266" w:name="_Toc113673734"/>
      <w:bookmarkStart w:id="267" w:name="_Toc116284287"/>
      <w:bookmarkStart w:id="268" w:name="_Toc116284607"/>
      <w:bookmarkStart w:id="269" w:name="_Toc117569576"/>
      <w:bookmarkStart w:id="270" w:name="_Toc117933600"/>
      <w:bookmarkStart w:id="271" w:name="_Toc118168265"/>
      <w:bookmarkStart w:id="272" w:name="_Toc120676201"/>
      <w:bookmarkStart w:id="273" w:name="_Toc138566210"/>
      <w:bookmarkStart w:id="274" w:name="_Toc146362160"/>
      <w:bookmarkStart w:id="275" w:name="_Toc146431596"/>
      <w:bookmarkStart w:id="276" w:name="_Toc170722377"/>
      <w:bookmarkStart w:id="277" w:name="_Toc197157569"/>
      <w:bookmarkStart w:id="278" w:name="_Toc197159757"/>
      <w:bookmarkStart w:id="279" w:name="_Toc197161972"/>
      <w:bookmarkStart w:id="280" w:name="_Toc198964046"/>
      <w:bookmarkStart w:id="281" w:name="_Toc199044776"/>
      <w:bookmarkStart w:id="282" w:name="_Toc199045054"/>
      <w:bookmarkStart w:id="283" w:name="_Toc199239363"/>
      <w:bookmarkStart w:id="284" w:name="_Toc199300750"/>
      <w:bookmarkStart w:id="285" w:name="_Toc202587247"/>
      <w:bookmarkStart w:id="286" w:name="_Toc202587528"/>
      <w:bookmarkStart w:id="287" w:name="_Toc203360129"/>
      <w:bookmarkStart w:id="288" w:name="_Toc203367580"/>
      <w:bookmarkStart w:id="289" w:name="_Toc205708545"/>
      <w:bookmarkStart w:id="290" w:name="_Toc233519960"/>
      <w:bookmarkStart w:id="291" w:name="_Toc233537538"/>
      <w:bookmarkStart w:id="292" w:name="_Toc233779339"/>
      <w:bookmarkStart w:id="293" w:name="_Toc265659553"/>
      <w:bookmarkStart w:id="294" w:name="_Toc290562305"/>
      <w:bookmarkStart w:id="295" w:name="_Toc290562592"/>
      <w:r>
        <w:rPr>
          <w:rStyle w:val="CharPartNo"/>
        </w:rPr>
        <w:t>Part 3</w:t>
      </w:r>
      <w:r>
        <w:rPr>
          <w:rStyle w:val="CharDivNo"/>
        </w:rPr>
        <w:t> </w:t>
      </w:r>
      <w:r>
        <w:t>—</w:t>
      </w:r>
      <w:r>
        <w:rPr>
          <w:rStyle w:val="CharDivText"/>
        </w:rPr>
        <w:t> </w:t>
      </w:r>
      <w:r>
        <w:rPr>
          <w:rStyle w:val="CharPartText"/>
        </w:rPr>
        <w:t>Issue of health certificates, etc., for stock for export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5"/>
        <w:rPr>
          <w:snapToGrid w:val="0"/>
        </w:rPr>
      </w:pPr>
      <w:bookmarkStart w:id="296" w:name="_Toc435859794"/>
      <w:bookmarkStart w:id="297" w:name="_Toc27209992"/>
      <w:bookmarkStart w:id="298" w:name="_Toc290562593"/>
      <w:bookmarkStart w:id="299" w:name="_Toc265659554"/>
      <w:r>
        <w:rPr>
          <w:rStyle w:val="CharSectno"/>
        </w:rPr>
        <w:t>28</w:t>
      </w:r>
      <w:r>
        <w:rPr>
          <w:snapToGrid w:val="0"/>
        </w:rPr>
        <w:t>.</w:t>
      </w:r>
      <w:r>
        <w:rPr>
          <w:snapToGrid w:val="0"/>
        </w:rPr>
        <w:tab/>
        <w:t>Issue of certificate of health</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300" w:name="_Toc76443519"/>
      <w:bookmarkStart w:id="301" w:name="_Toc105234467"/>
      <w:bookmarkStart w:id="302" w:name="_Toc105406635"/>
      <w:bookmarkStart w:id="303" w:name="_Toc106511736"/>
      <w:bookmarkStart w:id="304" w:name="_Toc106512382"/>
      <w:bookmarkStart w:id="305" w:name="_Toc106528991"/>
      <w:bookmarkStart w:id="306" w:name="_Toc107801575"/>
      <w:bookmarkStart w:id="307" w:name="_Toc113673736"/>
      <w:bookmarkStart w:id="308" w:name="_Toc116284289"/>
      <w:bookmarkStart w:id="309" w:name="_Toc116284609"/>
      <w:bookmarkStart w:id="310" w:name="_Toc117569578"/>
      <w:bookmarkStart w:id="311" w:name="_Toc117933602"/>
      <w:bookmarkStart w:id="312" w:name="_Toc118168267"/>
      <w:bookmarkStart w:id="313" w:name="_Toc120676203"/>
      <w:bookmarkStart w:id="314" w:name="_Toc138566212"/>
      <w:bookmarkStart w:id="315" w:name="_Toc146362162"/>
      <w:bookmarkStart w:id="316" w:name="_Toc146431598"/>
      <w:bookmarkStart w:id="317" w:name="_Toc170722379"/>
      <w:bookmarkStart w:id="318" w:name="_Toc197157571"/>
      <w:bookmarkStart w:id="319" w:name="_Toc197159759"/>
      <w:bookmarkStart w:id="320" w:name="_Toc197161974"/>
      <w:bookmarkStart w:id="321" w:name="_Toc198964048"/>
      <w:bookmarkStart w:id="322" w:name="_Toc199044778"/>
      <w:bookmarkStart w:id="323" w:name="_Toc199045056"/>
      <w:bookmarkStart w:id="324" w:name="_Toc199239365"/>
      <w:bookmarkStart w:id="325" w:name="_Toc199300752"/>
      <w:bookmarkStart w:id="326" w:name="_Toc202587249"/>
      <w:bookmarkStart w:id="327" w:name="_Toc202587530"/>
      <w:bookmarkStart w:id="328" w:name="_Toc203360131"/>
      <w:bookmarkStart w:id="329" w:name="_Toc203367582"/>
      <w:bookmarkStart w:id="330" w:name="_Toc205708547"/>
      <w:bookmarkStart w:id="331" w:name="_Toc233519962"/>
      <w:bookmarkStart w:id="332" w:name="_Toc233537540"/>
      <w:bookmarkStart w:id="333" w:name="_Toc233779341"/>
      <w:bookmarkStart w:id="334" w:name="_Toc265659555"/>
      <w:bookmarkStart w:id="335" w:name="_Toc290562307"/>
      <w:bookmarkStart w:id="336" w:name="_Toc290562594"/>
      <w:r>
        <w:rPr>
          <w:rStyle w:val="CharPartNo"/>
        </w:rPr>
        <w:t>Part 4</w:t>
      </w:r>
      <w:r>
        <w:rPr>
          <w:rStyle w:val="CharDivNo"/>
        </w:rPr>
        <w:t> </w:t>
      </w:r>
      <w:r>
        <w:t>—</w:t>
      </w:r>
      <w:r>
        <w:rPr>
          <w:rStyle w:val="CharDivText"/>
        </w:rPr>
        <w:t> </w:t>
      </w:r>
      <w:r>
        <w:rPr>
          <w:rStyle w:val="CharPartText"/>
        </w:rPr>
        <w:t>Introduction of stock from other parts of the Commonwealth</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35859795"/>
      <w:bookmarkStart w:id="338" w:name="_Toc27209993"/>
      <w:bookmarkStart w:id="339" w:name="_Toc290562595"/>
      <w:bookmarkStart w:id="340" w:name="_Toc265659556"/>
      <w:r>
        <w:rPr>
          <w:rStyle w:val="CharSectno"/>
        </w:rPr>
        <w:t>29</w:t>
      </w:r>
      <w:r>
        <w:rPr>
          <w:snapToGrid w:val="0"/>
        </w:rPr>
        <w:t>.</w:t>
      </w:r>
      <w:r>
        <w:rPr>
          <w:snapToGrid w:val="0"/>
        </w:rPr>
        <w:tab/>
        <w:t>Restrictions on movement into the State</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341" w:name="_Toc435859796"/>
      <w:bookmarkStart w:id="342" w:name="_Toc27209994"/>
      <w:bookmarkStart w:id="343" w:name="_Toc290562596"/>
      <w:bookmarkStart w:id="344" w:name="_Toc265659557"/>
      <w:r>
        <w:rPr>
          <w:rStyle w:val="CharSectno"/>
        </w:rPr>
        <w:t>30</w:t>
      </w:r>
      <w:r>
        <w:rPr>
          <w:snapToGrid w:val="0"/>
        </w:rPr>
        <w:t>.</w:t>
      </w:r>
      <w:r>
        <w:rPr>
          <w:snapToGrid w:val="0"/>
        </w:rPr>
        <w:tab/>
        <w:t>Detention</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345" w:name="_Toc435859797"/>
      <w:bookmarkStart w:id="346" w:name="_Toc27209995"/>
      <w:bookmarkStart w:id="347" w:name="_Toc290562597"/>
      <w:bookmarkStart w:id="348" w:name="_Toc265659558"/>
      <w:r>
        <w:rPr>
          <w:rStyle w:val="CharSectno"/>
        </w:rPr>
        <w:t>31</w:t>
      </w:r>
      <w:r>
        <w:rPr>
          <w:snapToGrid w:val="0"/>
        </w:rPr>
        <w:t>.</w:t>
      </w:r>
      <w:r>
        <w:rPr>
          <w:snapToGrid w:val="0"/>
        </w:rPr>
        <w:tab/>
        <w:t>Inspection</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349" w:name="_Toc435859798"/>
      <w:bookmarkStart w:id="350" w:name="_Toc27209996"/>
      <w:bookmarkStart w:id="351" w:name="_Toc290562598"/>
      <w:bookmarkStart w:id="352" w:name="_Toc265659559"/>
      <w:r>
        <w:rPr>
          <w:rStyle w:val="CharSectno"/>
        </w:rPr>
        <w:t>32</w:t>
      </w:r>
      <w:r>
        <w:rPr>
          <w:snapToGrid w:val="0"/>
        </w:rPr>
        <w:t>.</w:t>
      </w:r>
      <w:r>
        <w:rPr>
          <w:snapToGrid w:val="0"/>
        </w:rPr>
        <w:tab/>
        <w:t>Quarantining</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353" w:name="_Toc435859799"/>
      <w:bookmarkStart w:id="354" w:name="_Toc27209997"/>
      <w:bookmarkStart w:id="355" w:name="_Toc290562599"/>
      <w:bookmarkStart w:id="356" w:name="_Toc265659560"/>
      <w:r>
        <w:rPr>
          <w:rStyle w:val="CharSectno"/>
        </w:rPr>
        <w:t>33</w:t>
      </w:r>
      <w:r>
        <w:rPr>
          <w:snapToGrid w:val="0"/>
        </w:rPr>
        <w:t>.</w:t>
      </w:r>
      <w:r>
        <w:rPr>
          <w:snapToGrid w:val="0"/>
        </w:rPr>
        <w:tab/>
        <w:t>Stock on adjoining land</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357" w:name="_Toc435859800"/>
      <w:bookmarkStart w:id="358" w:name="_Toc27209998"/>
      <w:bookmarkStart w:id="359" w:name="_Toc290562600"/>
      <w:bookmarkStart w:id="360" w:name="_Toc265659561"/>
      <w:r>
        <w:rPr>
          <w:rStyle w:val="CharSectno"/>
        </w:rPr>
        <w:t>34</w:t>
      </w:r>
      <w:r>
        <w:t>.</w:t>
      </w:r>
      <w:r>
        <w:tab/>
        <w:t>False or misleading certificates</w:t>
      </w:r>
      <w:bookmarkEnd w:id="357"/>
      <w:bookmarkEnd w:id="358"/>
      <w:bookmarkEnd w:id="359"/>
      <w:bookmarkEnd w:id="360"/>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61" w:name="_Toc76443526"/>
      <w:bookmarkStart w:id="362" w:name="_Toc105234474"/>
      <w:bookmarkStart w:id="363" w:name="_Toc105406642"/>
      <w:bookmarkStart w:id="364" w:name="_Toc106511743"/>
      <w:bookmarkStart w:id="365" w:name="_Toc106512389"/>
      <w:bookmarkStart w:id="366" w:name="_Toc106528998"/>
      <w:bookmarkStart w:id="367" w:name="_Toc107801582"/>
      <w:bookmarkStart w:id="368" w:name="_Toc113673743"/>
      <w:bookmarkStart w:id="369" w:name="_Toc116284296"/>
      <w:bookmarkStart w:id="370" w:name="_Toc116284616"/>
      <w:bookmarkStart w:id="371" w:name="_Toc117569585"/>
      <w:bookmarkStart w:id="372" w:name="_Toc117933609"/>
      <w:bookmarkStart w:id="373" w:name="_Toc118168274"/>
      <w:bookmarkStart w:id="374" w:name="_Toc120676210"/>
      <w:bookmarkStart w:id="375" w:name="_Toc138566219"/>
      <w:bookmarkStart w:id="376" w:name="_Toc146362169"/>
      <w:bookmarkStart w:id="377" w:name="_Toc146431605"/>
      <w:bookmarkStart w:id="378" w:name="_Toc170722386"/>
      <w:bookmarkStart w:id="379" w:name="_Toc197157578"/>
      <w:bookmarkStart w:id="380" w:name="_Toc197159766"/>
      <w:bookmarkStart w:id="381" w:name="_Toc197161981"/>
      <w:bookmarkStart w:id="382" w:name="_Toc198964055"/>
      <w:bookmarkStart w:id="383" w:name="_Toc199044785"/>
      <w:bookmarkStart w:id="384" w:name="_Toc199045063"/>
      <w:bookmarkStart w:id="385" w:name="_Toc199239372"/>
      <w:bookmarkStart w:id="386" w:name="_Toc199300759"/>
      <w:bookmarkStart w:id="387" w:name="_Toc202587256"/>
      <w:bookmarkStart w:id="388" w:name="_Toc202587537"/>
      <w:bookmarkStart w:id="389" w:name="_Toc203360138"/>
      <w:bookmarkStart w:id="390" w:name="_Toc203367589"/>
      <w:bookmarkStart w:id="391" w:name="_Toc205708554"/>
      <w:bookmarkStart w:id="392" w:name="_Toc233519969"/>
      <w:bookmarkStart w:id="393" w:name="_Toc233537547"/>
      <w:bookmarkStart w:id="394" w:name="_Toc233779348"/>
      <w:bookmarkStart w:id="395" w:name="_Toc265659562"/>
      <w:bookmarkStart w:id="396" w:name="_Toc290562314"/>
      <w:bookmarkStart w:id="397" w:name="_Toc290562601"/>
      <w:r>
        <w:rPr>
          <w:rStyle w:val="CharPartNo"/>
        </w:rPr>
        <w:t>Part 5</w:t>
      </w:r>
      <w:r>
        <w:t> — </w:t>
      </w:r>
      <w:r>
        <w:rPr>
          <w:rStyle w:val="CharPartText"/>
        </w:rPr>
        <w:t>Intrastate movement of stock</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98" w:name="_Toc76443527"/>
      <w:bookmarkStart w:id="399" w:name="_Toc105234475"/>
      <w:bookmarkStart w:id="400" w:name="_Toc105406643"/>
      <w:bookmarkStart w:id="401" w:name="_Toc106511744"/>
      <w:bookmarkStart w:id="402" w:name="_Toc106512390"/>
      <w:bookmarkStart w:id="403" w:name="_Toc106528999"/>
      <w:bookmarkStart w:id="404" w:name="_Toc107801583"/>
      <w:bookmarkStart w:id="405" w:name="_Toc113673744"/>
      <w:bookmarkStart w:id="406" w:name="_Toc116284297"/>
      <w:bookmarkStart w:id="407" w:name="_Toc116284617"/>
      <w:bookmarkStart w:id="408" w:name="_Toc117569586"/>
      <w:bookmarkStart w:id="409" w:name="_Toc117933610"/>
      <w:bookmarkStart w:id="410" w:name="_Toc118168275"/>
      <w:bookmarkStart w:id="411" w:name="_Toc120676211"/>
      <w:bookmarkStart w:id="412" w:name="_Toc138566220"/>
      <w:bookmarkStart w:id="413" w:name="_Toc146362170"/>
      <w:bookmarkStart w:id="414" w:name="_Toc146431606"/>
      <w:bookmarkStart w:id="415" w:name="_Toc170722387"/>
      <w:bookmarkStart w:id="416" w:name="_Toc197157579"/>
      <w:bookmarkStart w:id="417" w:name="_Toc197159767"/>
      <w:bookmarkStart w:id="418" w:name="_Toc197161982"/>
      <w:bookmarkStart w:id="419" w:name="_Toc198964056"/>
      <w:bookmarkStart w:id="420" w:name="_Toc199044786"/>
      <w:bookmarkStart w:id="421" w:name="_Toc199045064"/>
      <w:bookmarkStart w:id="422" w:name="_Toc199239373"/>
      <w:bookmarkStart w:id="423" w:name="_Toc199300760"/>
      <w:bookmarkStart w:id="424" w:name="_Toc202587257"/>
      <w:bookmarkStart w:id="425" w:name="_Toc202587538"/>
      <w:bookmarkStart w:id="426" w:name="_Toc203360139"/>
      <w:bookmarkStart w:id="427" w:name="_Toc203367590"/>
      <w:bookmarkStart w:id="428" w:name="_Toc205708555"/>
      <w:bookmarkStart w:id="429" w:name="_Toc233519970"/>
      <w:bookmarkStart w:id="430" w:name="_Toc233537548"/>
      <w:bookmarkStart w:id="431" w:name="_Toc233779349"/>
      <w:bookmarkStart w:id="432" w:name="_Toc265659563"/>
      <w:bookmarkStart w:id="433" w:name="_Toc290562315"/>
      <w:bookmarkStart w:id="434" w:name="_Toc290562602"/>
      <w:r>
        <w:rPr>
          <w:rStyle w:val="CharDivNo"/>
        </w:rPr>
        <w:t>Division 1</w:t>
      </w:r>
      <w:r>
        <w:rPr>
          <w:snapToGrid w:val="0"/>
        </w:rPr>
        <w:t> — </w:t>
      </w:r>
      <w:r>
        <w:rPr>
          <w:rStyle w:val="CharDivText"/>
        </w:rPr>
        <w:t>General</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435" w:name="_Toc435859801"/>
      <w:bookmarkStart w:id="436" w:name="_Toc27209999"/>
      <w:bookmarkStart w:id="437" w:name="_Toc290562603"/>
      <w:bookmarkStart w:id="438" w:name="_Toc265659564"/>
      <w:r>
        <w:rPr>
          <w:rStyle w:val="CharSectno"/>
        </w:rPr>
        <w:t>34A</w:t>
      </w:r>
      <w:r>
        <w:rPr>
          <w:snapToGrid w:val="0"/>
        </w:rPr>
        <w:t>.</w:t>
      </w:r>
      <w:r>
        <w:rPr>
          <w:snapToGrid w:val="0"/>
        </w:rPr>
        <w:tab/>
        <w:t>Compliance with conditions on movement</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439" w:name="_Toc76443529"/>
      <w:bookmarkStart w:id="440" w:name="_Toc105234477"/>
      <w:bookmarkStart w:id="441" w:name="_Toc105406645"/>
      <w:bookmarkStart w:id="442" w:name="_Toc106511746"/>
      <w:bookmarkStart w:id="443" w:name="_Toc106512392"/>
      <w:bookmarkStart w:id="444" w:name="_Toc106529001"/>
      <w:bookmarkStart w:id="445" w:name="_Toc107801585"/>
      <w:bookmarkStart w:id="446" w:name="_Toc113673746"/>
      <w:bookmarkStart w:id="447" w:name="_Toc116284299"/>
      <w:bookmarkStart w:id="448" w:name="_Toc116284619"/>
      <w:bookmarkStart w:id="449" w:name="_Toc117569588"/>
      <w:bookmarkStart w:id="450" w:name="_Toc117933612"/>
      <w:bookmarkStart w:id="451" w:name="_Toc118168277"/>
      <w:bookmarkStart w:id="452" w:name="_Toc120676213"/>
      <w:bookmarkStart w:id="453" w:name="_Toc138566222"/>
      <w:bookmarkStart w:id="454" w:name="_Toc146362172"/>
      <w:bookmarkStart w:id="455" w:name="_Toc146431608"/>
      <w:bookmarkStart w:id="456" w:name="_Toc170722389"/>
      <w:bookmarkStart w:id="457" w:name="_Toc197157581"/>
      <w:bookmarkStart w:id="458" w:name="_Toc197159769"/>
      <w:bookmarkStart w:id="459" w:name="_Toc197161984"/>
      <w:bookmarkStart w:id="460" w:name="_Toc198964058"/>
      <w:bookmarkStart w:id="461" w:name="_Toc199044788"/>
      <w:bookmarkStart w:id="462" w:name="_Toc199045066"/>
      <w:bookmarkStart w:id="463" w:name="_Toc199239375"/>
      <w:bookmarkStart w:id="464" w:name="_Toc199300762"/>
      <w:bookmarkStart w:id="465" w:name="_Toc202587259"/>
      <w:bookmarkStart w:id="466" w:name="_Toc202587540"/>
      <w:bookmarkStart w:id="467" w:name="_Toc203360141"/>
      <w:bookmarkStart w:id="468" w:name="_Toc203367592"/>
      <w:bookmarkStart w:id="469" w:name="_Toc205708557"/>
      <w:bookmarkStart w:id="470" w:name="_Toc233519972"/>
      <w:bookmarkStart w:id="471" w:name="_Toc233537550"/>
      <w:bookmarkStart w:id="472" w:name="_Toc233779351"/>
      <w:bookmarkStart w:id="473" w:name="_Toc265659565"/>
      <w:bookmarkStart w:id="474" w:name="_Toc290562317"/>
      <w:bookmarkStart w:id="475" w:name="_Toc290562604"/>
      <w:r>
        <w:rPr>
          <w:rStyle w:val="CharDivNo"/>
        </w:rPr>
        <w:t>Division 2</w:t>
      </w:r>
      <w:r>
        <w:rPr>
          <w:snapToGrid w:val="0"/>
        </w:rPr>
        <w:t> — </w:t>
      </w:r>
      <w:r>
        <w:rPr>
          <w:rStyle w:val="CharDivText"/>
        </w:rPr>
        <w:t>Intrastate movement of stock by sea</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76" w:name="_Toc435859802"/>
      <w:bookmarkStart w:id="477" w:name="_Toc27210000"/>
      <w:bookmarkStart w:id="478" w:name="_Toc290562605"/>
      <w:bookmarkStart w:id="479" w:name="_Toc265659566"/>
      <w:r>
        <w:rPr>
          <w:rStyle w:val="CharSectno"/>
        </w:rPr>
        <w:t>35</w:t>
      </w:r>
      <w:r>
        <w:rPr>
          <w:snapToGrid w:val="0"/>
        </w:rPr>
        <w:t>.</w:t>
      </w:r>
      <w:r>
        <w:rPr>
          <w:snapToGrid w:val="0"/>
        </w:rPr>
        <w:tab/>
        <w:t>Vessel to be certified as suitable</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country-region">
        <w:r>
          <w:rPr>
            <w:snapToGrid w:val="0"/>
          </w:rPr>
          <w:t>Australia</w:t>
        </w:r>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80" w:name="_Toc435859803"/>
      <w:bookmarkStart w:id="481" w:name="_Toc27210001"/>
      <w:bookmarkStart w:id="482" w:name="_Toc290562606"/>
      <w:bookmarkStart w:id="483" w:name="_Toc265659567"/>
      <w:r>
        <w:rPr>
          <w:rStyle w:val="CharSectno"/>
        </w:rPr>
        <w:t>36</w:t>
      </w:r>
      <w:r>
        <w:rPr>
          <w:snapToGrid w:val="0"/>
        </w:rPr>
        <w:t>.</w:t>
      </w:r>
      <w:r>
        <w:rPr>
          <w:snapToGrid w:val="0"/>
        </w:rPr>
        <w:tab/>
        <w:t>Cleaning of certain parts of vessel</w:t>
      </w:r>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84" w:name="_Toc435859804"/>
      <w:bookmarkStart w:id="485" w:name="_Toc27210002"/>
      <w:bookmarkStart w:id="486" w:name="_Toc290562607"/>
      <w:bookmarkStart w:id="487" w:name="_Toc265659568"/>
      <w:r>
        <w:rPr>
          <w:rStyle w:val="CharSectno"/>
        </w:rPr>
        <w:t>37</w:t>
      </w:r>
      <w:r>
        <w:rPr>
          <w:snapToGrid w:val="0"/>
        </w:rPr>
        <w:t>.</w:t>
      </w:r>
      <w:r>
        <w:rPr>
          <w:snapToGrid w:val="0"/>
        </w:rPr>
        <w:tab/>
        <w:t>Movement of things between vessels</w:t>
      </w:r>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88" w:name="_Toc435859805"/>
      <w:bookmarkStart w:id="489" w:name="_Toc27210003"/>
      <w:bookmarkStart w:id="490" w:name="_Toc290562608"/>
      <w:bookmarkStart w:id="491" w:name="_Toc265659569"/>
      <w:r>
        <w:rPr>
          <w:rStyle w:val="CharSectno"/>
        </w:rPr>
        <w:t>38</w:t>
      </w:r>
      <w:r>
        <w:rPr>
          <w:snapToGrid w:val="0"/>
        </w:rPr>
        <w:t>.</w:t>
      </w:r>
      <w:r>
        <w:rPr>
          <w:snapToGrid w:val="0"/>
        </w:rPr>
        <w:tab/>
        <w:t>Cleaning of certain vessels at Fremantle</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92" w:name="_Toc435859806"/>
      <w:bookmarkStart w:id="493" w:name="_Toc27210004"/>
      <w:bookmarkStart w:id="494" w:name="_Toc290562609"/>
      <w:bookmarkStart w:id="495" w:name="_Toc265659570"/>
      <w:r>
        <w:rPr>
          <w:rStyle w:val="CharSectno"/>
        </w:rPr>
        <w:t>39</w:t>
      </w:r>
      <w:r>
        <w:rPr>
          <w:snapToGrid w:val="0"/>
        </w:rPr>
        <w:t>.</w:t>
      </w:r>
      <w:r>
        <w:rPr>
          <w:snapToGrid w:val="0"/>
        </w:rPr>
        <w:tab/>
        <w:t>Liability for expense of cleaning</w:t>
      </w:r>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96" w:name="_Toc435859807"/>
      <w:bookmarkStart w:id="497" w:name="_Toc27210005"/>
      <w:bookmarkStart w:id="498" w:name="_Toc290562610"/>
      <w:bookmarkStart w:id="499" w:name="_Toc265659571"/>
      <w:r>
        <w:rPr>
          <w:rStyle w:val="CharSectno"/>
        </w:rPr>
        <w:t>39A</w:t>
      </w:r>
      <w:r>
        <w:rPr>
          <w:snapToGrid w:val="0"/>
        </w:rPr>
        <w:t>.</w:t>
      </w:r>
      <w:r>
        <w:rPr>
          <w:snapToGrid w:val="0"/>
        </w:rPr>
        <w:tab/>
        <w:t>Carriage of cattle from inside and outside a tick infected area</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500" w:name="_Toc435859808"/>
      <w:bookmarkStart w:id="501" w:name="_Toc27210006"/>
      <w:bookmarkStart w:id="502" w:name="_Toc290562611"/>
      <w:bookmarkStart w:id="503" w:name="_Toc265659572"/>
      <w:r>
        <w:rPr>
          <w:rStyle w:val="CharSectno"/>
        </w:rPr>
        <w:t>40</w:t>
      </w:r>
      <w:r>
        <w:rPr>
          <w:snapToGrid w:val="0"/>
        </w:rPr>
        <w:t>.</w:t>
      </w:r>
      <w:r>
        <w:rPr>
          <w:snapToGrid w:val="0"/>
        </w:rPr>
        <w:tab/>
        <w:t>Offences</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504" w:name="_Toc76443537"/>
      <w:bookmarkStart w:id="505" w:name="_Toc105234485"/>
      <w:bookmarkStart w:id="506" w:name="_Toc105406653"/>
      <w:bookmarkStart w:id="507" w:name="_Toc106511754"/>
      <w:bookmarkStart w:id="508" w:name="_Toc106512400"/>
      <w:bookmarkStart w:id="509" w:name="_Toc106529009"/>
      <w:bookmarkStart w:id="510" w:name="_Toc107801593"/>
      <w:bookmarkStart w:id="511" w:name="_Toc113673754"/>
      <w:bookmarkStart w:id="512" w:name="_Toc116284307"/>
      <w:bookmarkStart w:id="513" w:name="_Toc116284627"/>
      <w:bookmarkStart w:id="514" w:name="_Toc117569596"/>
      <w:bookmarkStart w:id="515" w:name="_Toc117933620"/>
      <w:bookmarkStart w:id="516" w:name="_Toc118168285"/>
      <w:bookmarkStart w:id="517" w:name="_Toc120676221"/>
      <w:bookmarkStart w:id="518" w:name="_Toc138566230"/>
      <w:bookmarkStart w:id="519" w:name="_Toc146362180"/>
      <w:bookmarkStart w:id="520" w:name="_Toc146431616"/>
      <w:bookmarkStart w:id="521" w:name="_Toc170722397"/>
      <w:bookmarkStart w:id="522" w:name="_Toc197157589"/>
      <w:bookmarkStart w:id="523" w:name="_Toc197159777"/>
      <w:bookmarkStart w:id="524" w:name="_Toc197161992"/>
      <w:bookmarkStart w:id="525" w:name="_Toc198964066"/>
      <w:bookmarkStart w:id="526" w:name="_Toc199044796"/>
      <w:bookmarkStart w:id="527" w:name="_Toc199045074"/>
      <w:bookmarkStart w:id="528" w:name="_Toc199239383"/>
      <w:bookmarkStart w:id="529" w:name="_Toc199300770"/>
      <w:bookmarkStart w:id="530" w:name="_Toc202587267"/>
      <w:bookmarkStart w:id="531" w:name="_Toc202587548"/>
      <w:bookmarkStart w:id="532" w:name="_Toc203360149"/>
      <w:bookmarkStart w:id="533" w:name="_Toc203367600"/>
      <w:bookmarkStart w:id="534" w:name="_Toc205708565"/>
      <w:bookmarkStart w:id="535" w:name="_Toc233519980"/>
      <w:bookmarkStart w:id="536" w:name="_Toc233537558"/>
      <w:bookmarkStart w:id="537" w:name="_Toc233779359"/>
      <w:bookmarkStart w:id="538" w:name="_Toc265659573"/>
      <w:bookmarkStart w:id="539" w:name="_Toc290562325"/>
      <w:bookmarkStart w:id="540" w:name="_Toc290562612"/>
      <w:r>
        <w:rPr>
          <w:rStyle w:val="CharPartNo"/>
        </w:rPr>
        <w:t>Part 6</w:t>
      </w:r>
      <w:r>
        <w:rPr>
          <w:rStyle w:val="CharDivNo"/>
        </w:rPr>
        <w:t> </w:t>
      </w:r>
      <w:r>
        <w:t>—</w:t>
      </w:r>
      <w:r>
        <w:rPr>
          <w:rStyle w:val="CharDivText"/>
        </w:rPr>
        <w:t> </w:t>
      </w:r>
      <w:r>
        <w:rPr>
          <w:rStyle w:val="CharPartText"/>
        </w:rPr>
        <w:t>Cattle tick</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Heading5"/>
        <w:rPr>
          <w:snapToGrid w:val="0"/>
        </w:rPr>
      </w:pPr>
      <w:bookmarkStart w:id="541" w:name="_Toc435859809"/>
      <w:bookmarkStart w:id="542" w:name="_Toc27210007"/>
      <w:bookmarkStart w:id="543" w:name="_Toc290562613"/>
      <w:bookmarkStart w:id="544" w:name="_Toc265659574"/>
      <w:r>
        <w:rPr>
          <w:rStyle w:val="CharSectno"/>
        </w:rPr>
        <w:t>41</w:t>
      </w:r>
      <w:r>
        <w:rPr>
          <w:snapToGrid w:val="0"/>
        </w:rPr>
        <w:t>.</w:t>
      </w:r>
      <w:r>
        <w:rPr>
          <w:snapToGrid w:val="0"/>
        </w:rPr>
        <w:tab/>
        <w:t>Declaration of areas by Minister</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545" w:name="_Toc435859810"/>
      <w:bookmarkStart w:id="546" w:name="_Toc27210008"/>
      <w:bookmarkStart w:id="547" w:name="_Toc290562614"/>
      <w:bookmarkStart w:id="548" w:name="_Toc265659575"/>
      <w:r>
        <w:rPr>
          <w:rStyle w:val="CharSectno"/>
        </w:rPr>
        <w:t>42</w:t>
      </w:r>
      <w:r>
        <w:rPr>
          <w:snapToGrid w:val="0"/>
        </w:rPr>
        <w:t>.</w:t>
      </w:r>
      <w:r>
        <w:rPr>
          <w:snapToGrid w:val="0"/>
        </w:rPr>
        <w:tab/>
        <w:t>Owner liable for expense of treatment</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549" w:name="_Toc435859811"/>
      <w:bookmarkStart w:id="550" w:name="_Toc27210009"/>
      <w:bookmarkStart w:id="551" w:name="_Toc290562615"/>
      <w:bookmarkStart w:id="552" w:name="_Toc265659576"/>
      <w:r>
        <w:rPr>
          <w:rStyle w:val="CharSectno"/>
        </w:rPr>
        <w:t>43</w:t>
      </w:r>
      <w:r>
        <w:rPr>
          <w:snapToGrid w:val="0"/>
        </w:rPr>
        <w:t>.</w:t>
      </w:r>
      <w:r>
        <w:rPr>
          <w:snapToGrid w:val="0"/>
        </w:rPr>
        <w:tab/>
        <w:t>Restriction on movement of conveyances from tick infected area</w:t>
      </w:r>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53" w:name="_Toc435859812"/>
      <w:bookmarkStart w:id="554" w:name="_Toc27210010"/>
      <w:bookmarkStart w:id="555" w:name="_Toc290562616"/>
      <w:bookmarkStart w:id="556" w:name="_Toc265659577"/>
      <w:r>
        <w:rPr>
          <w:rStyle w:val="CharSectno"/>
        </w:rPr>
        <w:t>49</w:t>
      </w:r>
      <w:r>
        <w:rPr>
          <w:snapToGrid w:val="0"/>
        </w:rPr>
        <w:t>.</w:t>
      </w:r>
      <w:r>
        <w:rPr>
          <w:snapToGrid w:val="0"/>
        </w:rPr>
        <w:tab/>
        <w:t>Offences</w:t>
      </w:r>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557" w:name="_Toc76443542"/>
      <w:bookmarkStart w:id="558" w:name="_Toc105234490"/>
      <w:bookmarkStart w:id="559" w:name="_Toc105406658"/>
      <w:bookmarkStart w:id="560" w:name="_Toc106511759"/>
      <w:bookmarkStart w:id="561" w:name="_Toc106512405"/>
      <w:bookmarkStart w:id="562" w:name="_Toc106529014"/>
      <w:bookmarkStart w:id="563" w:name="_Toc107801598"/>
      <w:bookmarkStart w:id="564" w:name="_Toc113673759"/>
      <w:bookmarkStart w:id="565" w:name="_Toc116284312"/>
      <w:bookmarkStart w:id="566" w:name="_Toc116284632"/>
      <w:bookmarkStart w:id="567" w:name="_Toc117569601"/>
      <w:bookmarkStart w:id="568" w:name="_Toc117933625"/>
      <w:bookmarkStart w:id="569" w:name="_Toc118168290"/>
      <w:bookmarkStart w:id="570" w:name="_Toc120676226"/>
      <w:bookmarkStart w:id="571" w:name="_Toc138566235"/>
      <w:bookmarkStart w:id="572" w:name="_Toc146362185"/>
      <w:bookmarkStart w:id="573" w:name="_Toc146431621"/>
      <w:bookmarkStart w:id="574" w:name="_Toc170722402"/>
      <w:bookmarkStart w:id="575" w:name="_Toc197157594"/>
      <w:bookmarkStart w:id="576" w:name="_Toc197159782"/>
      <w:bookmarkStart w:id="577" w:name="_Toc197161997"/>
      <w:bookmarkStart w:id="578" w:name="_Toc198964071"/>
      <w:bookmarkStart w:id="579" w:name="_Toc199044801"/>
      <w:bookmarkStart w:id="580" w:name="_Toc199045079"/>
      <w:bookmarkStart w:id="581" w:name="_Toc199239388"/>
      <w:bookmarkStart w:id="582" w:name="_Toc199300775"/>
      <w:bookmarkStart w:id="583" w:name="_Toc202587272"/>
      <w:bookmarkStart w:id="584" w:name="_Toc202587553"/>
      <w:bookmarkStart w:id="585" w:name="_Toc203360154"/>
      <w:bookmarkStart w:id="586" w:name="_Toc203367605"/>
      <w:bookmarkStart w:id="587" w:name="_Toc205708570"/>
      <w:bookmarkStart w:id="588" w:name="_Toc233519985"/>
      <w:bookmarkStart w:id="589" w:name="_Toc233537563"/>
      <w:bookmarkStart w:id="590" w:name="_Toc233779364"/>
      <w:bookmarkStart w:id="591" w:name="_Toc265659578"/>
      <w:bookmarkStart w:id="592" w:name="_Toc290562330"/>
      <w:bookmarkStart w:id="593" w:name="_Toc290562617"/>
      <w:r>
        <w:rPr>
          <w:rStyle w:val="CharPartNo"/>
        </w:rPr>
        <w:t>Part 7</w:t>
      </w:r>
      <w:r>
        <w:rPr>
          <w:rStyle w:val="CharDivNo"/>
        </w:rPr>
        <w:t> </w:t>
      </w:r>
      <w:r>
        <w:t>—</w:t>
      </w:r>
      <w:r>
        <w:rPr>
          <w:rStyle w:val="CharDivText"/>
        </w:rPr>
        <w:t> </w:t>
      </w:r>
      <w:r>
        <w:rPr>
          <w:rStyle w:val="CharPartText"/>
        </w:rPr>
        <w:t>Tuberculosis of cattle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rPr>
          <w:snapToGrid w:val="0"/>
        </w:rPr>
      </w:pPr>
      <w:bookmarkStart w:id="594" w:name="_Toc435859813"/>
      <w:bookmarkStart w:id="595" w:name="_Toc27210011"/>
      <w:bookmarkStart w:id="596" w:name="_Toc290562618"/>
      <w:bookmarkStart w:id="597" w:name="_Toc265659579"/>
      <w:r>
        <w:rPr>
          <w:rStyle w:val="CharSectno"/>
        </w:rPr>
        <w:t>55</w:t>
      </w:r>
      <w:r>
        <w:rPr>
          <w:snapToGrid w:val="0"/>
        </w:rPr>
        <w:t>.</w:t>
      </w:r>
      <w:r>
        <w:rPr>
          <w:snapToGrid w:val="0"/>
        </w:rPr>
        <w:tab/>
      </w:r>
      <w:bookmarkEnd w:id="594"/>
      <w:bookmarkEnd w:id="595"/>
      <w:r>
        <w:rPr>
          <w:snapToGrid w:val="0"/>
        </w:rPr>
        <w:t>Terms used in these regulations</w:t>
      </w:r>
      <w:bookmarkEnd w:id="596"/>
      <w:bookmarkEnd w:id="597"/>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98" w:name="_Toc435859814"/>
      <w:bookmarkStart w:id="599" w:name="_Toc27210012"/>
      <w:bookmarkStart w:id="600" w:name="_Toc290562619"/>
      <w:bookmarkStart w:id="601" w:name="_Toc265659580"/>
      <w:r>
        <w:rPr>
          <w:rStyle w:val="CharSectno"/>
        </w:rPr>
        <w:t>56</w:t>
      </w:r>
      <w:r>
        <w:rPr>
          <w:snapToGrid w:val="0"/>
        </w:rPr>
        <w:t>.</w:t>
      </w:r>
      <w:r>
        <w:rPr>
          <w:snapToGrid w:val="0"/>
        </w:rPr>
        <w:tab/>
        <w:t>Declaration of areas by Minister</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602" w:name="_Toc435859815"/>
      <w:bookmarkStart w:id="603" w:name="_Toc27210013"/>
      <w:bookmarkStart w:id="604" w:name="_Toc290562620"/>
      <w:bookmarkStart w:id="605" w:name="_Toc265659581"/>
      <w:r>
        <w:rPr>
          <w:rStyle w:val="CharSectno"/>
        </w:rPr>
        <w:t>57</w:t>
      </w:r>
      <w:r>
        <w:rPr>
          <w:snapToGrid w:val="0"/>
        </w:rPr>
        <w:t>.</w:t>
      </w:r>
      <w:r>
        <w:rPr>
          <w:snapToGrid w:val="0"/>
        </w:rPr>
        <w:tab/>
        <w:t>Declaration of accredited tuberculosis free herd</w:t>
      </w:r>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606" w:name="_Toc435859816"/>
      <w:bookmarkStart w:id="607" w:name="_Toc27210014"/>
      <w:bookmarkStart w:id="608" w:name="_Toc290562621"/>
      <w:bookmarkStart w:id="609" w:name="_Toc265659582"/>
      <w:r>
        <w:rPr>
          <w:rStyle w:val="CharSectno"/>
        </w:rPr>
        <w:t>58</w:t>
      </w:r>
      <w:r>
        <w:rPr>
          <w:snapToGrid w:val="0"/>
        </w:rPr>
        <w:t>.</w:t>
      </w:r>
      <w:r>
        <w:rPr>
          <w:snapToGrid w:val="0"/>
        </w:rPr>
        <w:tab/>
        <w:t>Approval to carry out tuberculin tests</w:t>
      </w:r>
      <w:bookmarkEnd w:id="606"/>
      <w:bookmarkEnd w:id="607"/>
      <w:bookmarkEnd w:id="608"/>
      <w:bookmarkEnd w:id="609"/>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610" w:name="_Toc435859817"/>
      <w:bookmarkStart w:id="611" w:name="_Toc27210015"/>
      <w:bookmarkStart w:id="612" w:name="_Toc290562622"/>
      <w:bookmarkStart w:id="613" w:name="_Toc265659583"/>
      <w:r>
        <w:rPr>
          <w:rStyle w:val="CharSectno"/>
        </w:rPr>
        <w:t>59</w:t>
      </w:r>
      <w:r>
        <w:rPr>
          <w:snapToGrid w:val="0"/>
        </w:rPr>
        <w:t>.</w:t>
      </w:r>
      <w:r>
        <w:rPr>
          <w:snapToGrid w:val="0"/>
        </w:rPr>
        <w:tab/>
        <w:t>Procedure where diagnosis gives positive result</w:t>
      </w:r>
      <w:bookmarkEnd w:id="610"/>
      <w:bookmarkEnd w:id="611"/>
      <w:bookmarkEnd w:id="612"/>
      <w:bookmarkEnd w:id="613"/>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614" w:name="_Toc435859818"/>
      <w:bookmarkStart w:id="615" w:name="_Toc27210016"/>
      <w:bookmarkStart w:id="616" w:name="_Toc290562623"/>
      <w:bookmarkStart w:id="617" w:name="_Toc265659584"/>
      <w:r>
        <w:rPr>
          <w:rStyle w:val="CharSectno"/>
        </w:rPr>
        <w:t>60</w:t>
      </w:r>
      <w:r>
        <w:rPr>
          <w:snapToGrid w:val="0"/>
        </w:rPr>
        <w:t>.</w:t>
      </w:r>
      <w:r>
        <w:rPr>
          <w:snapToGrid w:val="0"/>
        </w:rPr>
        <w:tab/>
        <w:t>Charges for tuberculin tests</w:t>
      </w:r>
      <w:bookmarkEnd w:id="614"/>
      <w:bookmarkEnd w:id="615"/>
      <w:bookmarkEnd w:id="616"/>
      <w:bookmarkEnd w:id="617"/>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618" w:name="_Toc76443549"/>
      <w:bookmarkStart w:id="619" w:name="_Toc105234497"/>
      <w:bookmarkStart w:id="620" w:name="_Toc105406665"/>
      <w:bookmarkStart w:id="621" w:name="_Toc106511766"/>
      <w:bookmarkStart w:id="622" w:name="_Toc106512412"/>
      <w:bookmarkStart w:id="623" w:name="_Toc106529021"/>
      <w:bookmarkStart w:id="624" w:name="_Toc107801605"/>
      <w:bookmarkStart w:id="625" w:name="_Toc113673766"/>
      <w:bookmarkStart w:id="626" w:name="_Toc116284319"/>
      <w:bookmarkStart w:id="627" w:name="_Toc116284639"/>
      <w:bookmarkStart w:id="628" w:name="_Toc117569608"/>
      <w:bookmarkStart w:id="629" w:name="_Toc117933632"/>
      <w:bookmarkStart w:id="630" w:name="_Toc118168297"/>
      <w:bookmarkStart w:id="631" w:name="_Toc120676233"/>
      <w:bookmarkStart w:id="632" w:name="_Toc138566242"/>
      <w:bookmarkStart w:id="633" w:name="_Toc146362192"/>
      <w:bookmarkStart w:id="634" w:name="_Toc146431628"/>
      <w:bookmarkStart w:id="635" w:name="_Toc170722409"/>
      <w:bookmarkStart w:id="636" w:name="_Toc197157601"/>
      <w:bookmarkStart w:id="637" w:name="_Toc197159789"/>
      <w:bookmarkStart w:id="638" w:name="_Toc197162004"/>
      <w:bookmarkStart w:id="639" w:name="_Toc198964078"/>
      <w:bookmarkStart w:id="640" w:name="_Toc199044808"/>
      <w:bookmarkStart w:id="641" w:name="_Toc199045086"/>
      <w:bookmarkStart w:id="642" w:name="_Toc199239395"/>
      <w:bookmarkStart w:id="643" w:name="_Toc199300782"/>
      <w:bookmarkStart w:id="644" w:name="_Toc202587279"/>
      <w:bookmarkStart w:id="645" w:name="_Toc202587560"/>
      <w:bookmarkStart w:id="646" w:name="_Toc203360161"/>
      <w:bookmarkStart w:id="647" w:name="_Toc203367612"/>
      <w:bookmarkStart w:id="648" w:name="_Toc205708577"/>
      <w:bookmarkStart w:id="649" w:name="_Toc233519992"/>
      <w:bookmarkStart w:id="650" w:name="_Toc233537570"/>
      <w:bookmarkStart w:id="651" w:name="_Toc233779371"/>
      <w:bookmarkStart w:id="652" w:name="_Toc265659585"/>
      <w:bookmarkStart w:id="653" w:name="_Toc290562337"/>
      <w:bookmarkStart w:id="654" w:name="_Toc290562624"/>
      <w:r>
        <w:rPr>
          <w:rStyle w:val="CharPartNo"/>
        </w:rPr>
        <w:t>Part 8</w:t>
      </w:r>
      <w:r>
        <w:rPr>
          <w:rStyle w:val="CharDivNo"/>
        </w:rPr>
        <w:t> </w:t>
      </w:r>
      <w:r>
        <w:t>—</w:t>
      </w:r>
      <w:r>
        <w:rPr>
          <w:rStyle w:val="CharDivText"/>
        </w:rPr>
        <w:t> </w:t>
      </w:r>
      <w:r>
        <w:rPr>
          <w:rStyle w:val="CharPartText"/>
        </w:rPr>
        <w:t>Brucellosis of cattle</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PartText"/>
        </w:rPr>
        <w:t xml:space="preserve"> </w:t>
      </w:r>
    </w:p>
    <w:p>
      <w:pPr>
        <w:pStyle w:val="Heading5"/>
        <w:rPr>
          <w:snapToGrid w:val="0"/>
        </w:rPr>
      </w:pPr>
      <w:bookmarkStart w:id="655" w:name="_Toc435859819"/>
      <w:bookmarkStart w:id="656" w:name="_Toc27210017"/>
      <w:bookmarkStart w:id="657" w:name="_Toc290562625"/>
      <w:bookmarkStart w:id="658" w:name="_Toc265659586"/>
      <w:r>
        <w:rPr>
          <w:rStyle w:val="CharSectno"/>
        </w:rPr>
        <w:t>65</w:t>
      </w:r>
      <w:r>
        <w:rPr>
          <w:snapToGrid w:val="0"/>
        </w:rPr>
        <w:t>.</w:t>
      </w:r>
      <w:r>
        <w:rPr>
          <w:snapToGrid w:val="0"/>
        </w:rPr>
        <w:tab/>
      </w:r>
      <w:bookmarkEnd w:id="655"/>
      <w:bookmarkEnd w:id="656"/>
      <w:r>
        <w:rPr>
          <w:snapToGrid w:val="0"/>
        </w:rPr>
        <w:t>Terms used in these regulations</w:t>
      </w:r>
      <w:bookmarkEnd w:id="657"/>
      <w:bookmarkEnd w:id="65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659" w:name="_Toc435859820"/>
      <w:bookmarkStart w:id="660" w:name="_Toc27210018"/>
      <w:bookmarkStart w:id="661" w:name="_Toc290562626"/>
      <w:bookmarkStart w:id="662" w:name="_Toc265659587"/>
      <w:r>
        <w:rPr>
          <w:rStyle w:val="CharSectno"/>
        </w:rPr>
        <w:t>66</w:t>
      </w:r>
      <w:r>
        <w:rPr>
          <w:snapToGrid w:val="0"/>
        </w:rPr>
        <w:t>.</w:t>
      </w:r>
      <w:r>
        <w:rPr>
          <w:snapToGrid w:val="0"/>
        </w:rPr>
        <w:tab/>
        <w:t>Declaration of areas by Minister</w:t>
      </w:r>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663" w:name="_Toc435859821"/>
      <w:bookmarkStart w:id="664" w:name="_Toc27210019"/>
      <w:bookmarkStart w:id="665" w:name="_Toc290562627"/>
      <w:bookmarkStart w:id="666" w:name="_Toc265659588"/>
      <w:r>
        <w:rPr>
          <w:rStyle w:val="CharSectno"/>
        </w:rPr>
        <w:t>67</w:t>
      </w:r>
      <w:r>
        <w:rPr>
          <w:snapToGrid w:val="0"/>
        </w:rPr>
        <w:t>.</w:t>
      </w:r>
      <w:r>
        <w:rPr>
          <w:snapToGrid w:val="0"/>
        </w:rPr>
        <w:tab/>
        <w:t>Duties of owners of bovine animals</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667" w:name="_Toc435859822"/>
      <w:bookmarkStart w:id="668" w:name="_Toc27210020"/>
      <w:bookmarkStart w:id="669" w:name="_Toc290562628"/>
      <w:bookmarkStart w:id="670" w:name="_Toc265659589"/>
      <w:r>
        <w:rPr>
          <w:rStyle w:val="CharSectno"/>
        </w:rPr>
        <w:t>68</w:t>
      </w:r>
      <w:r>
        <w:rPr>
          <w:snapToGrid w:val="0"/>
        </w:rPr>
        <w:t>.</w:t>
      </w:r>
      <w:r>
        <w:rPr>
          <w:snapToGrid w:val="0"/>
        </w:rPr>
        <w:tab/>
        <w:t>Declaration of accredited brucellosis free herd</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71" w:name="_Toc435859823"/>
      <w:bookmarkStart w:id="672" w:name="_Toc27210021"/>
      <w:bookmarkStart w:id="673" w:name="_Toc290562629"/>
      <w:bookmarkStart w:id="674" w:name="_Toc265659590"/>
      <w:r>
        <w:rPr>
          <w:rStyle w:val="CharSectno"/>
        </w:rPr>
        <w:t>69</w:t>
      </w:r>
      <w:r>
        <w:rPr>
          <w:snapToGrid w:val="0"/>
        </w:rPr>
        <w:t>.</w:t>
      </w:r>
      <w:r>
        <w:rPr>
          <w:snapToGrid w:val="0"/>
        </w:rPr>
        <w:tab/>
        <w:t>Declaration of certified brucellosis free herd</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75" w:name="_Toc435859824"/>
      <w:bookmarkStart w:id="676" w:name="_Toc27210022"/>
      <w:bookmarkStart w:id="677" w:name="_Toc290562630"/>
      <w:bookmarkStart w:id="678" w:name="_Toc265659591"/>
      <w:r>
        <w:rPr>
          <w:rStyle w:val="CharSectno"/>
        </w:rPr>
        <w:t>70</w:t>
      </w:r>
      <w:r>
        <w:rPr>
          <w:snapToGrid w:val="0"/>
        </w:rPr>
        <w:t>.</w:t>
      </w:r>
      <w:r>
        <w:rPr>
          <w:snapToGrid w:val="0"/>
        </w:rPr>
        <w:tab/>
        <w:t>Declaration of herd as brucellosis controlled</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79" w:name="_Toc435859825"/>
      <w:bookmarkStart w:id="680" w:name="_Toc27210023"/>
      <w:bookmarkStart w:id="681" w:name="_Toc290562631"/>
      <w:bookmarkStart w:id="682" w:name="_Toc265659592"/>
      <w:r>
        <w:rPr>
          <w:rStyle w:val="CharSectno"/>
        </w:rPr>
        <w:t>71</w:t>
      </w:r>
      <w:r>
        <w:rPr>
          <w:snapToGrid w:val="0"/>
        </w:rPr>
        <w:t>.</w:t>
      </w:r>
      <w:r>
        <w:rPr>
          <w:snapToGrid w:val="0"/>
        </w:rPr>
        <w:tab/>
        <w:t>Revocation of declarations</w:t>
      </w:r>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83" w:name="_Toc435859826"/>
      <w:bookmarkStart w:id="684" w:name="_Toc27210024"/>
      <w:bookmarkStart w:id="685" w:name="_Toc290562632"/>
      <w:bookmarkStart w:id="686" w:name="_Toc265659593"/>
      <w:r>
        <w:rPr>
          <w:rStyle w:val="CharSectno"/>
        </w:rPr>
        <w:t>72</w:t>
      </w:r>
      <w:r>
        <w:rPr>
          <w:snapToGrid w:val="0"/>
        </w:rPr>
        <w:t>.</w:t>
      </w:r>
      <w:r>
        <w:rPr>
          <w:snapToGrid w:val="0"/>
        </w:rPr>
        <w:tab/>
        <w:t>Declaration of compulsory brucellosis vaccination areas</w:t>
      </w:r>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87" w:name="_Toc435859827"/>
      <w:bookmarkStart w:id="688" w:name="_Toc27210025"/>
      <w:bookmarkStart w:id="689" w:name="_Toc290562633"/>
      <w:bookmarkStart w:id="690" w:name="_Toc265659594"/>
      <w:r>
        <w:rPr>
          <w:rStyle w:val="CharSectno"/>
        </w:rPr>
        <w:t>73</w:t>
      </w:r>
      <w:r>
        <w:rPr>
          <w:snapToGrid w:val="0"/>
        </w:rPr>
        <w:t>.</w:t>
      </w:r>
      <w:r>
        <w:rPr>
          <w:snapToGrid w:val="0"/>
        </w:rPr>
        <w:tab/>
        <w:t>Approval to carry out vaccinations</w:t>
      </w:r>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91" w:name="_Toc435859828"/>
      <w:bookmarkStart w:id="692" w:name="_Toc27210026"/>
      <w:bookmarkStart w:id="693" w:name="_Toc290562634"/>
      <w:bookmarkStart w:id="694" w:name="_Toc265659595"/>
      <w:r>
        <w:rPr>
          <w:rStyle w:val="CharSectno"/>
        </w:rPr>
        <w:t>74</w:t>
      </w:r>
      <w:r>
        <w:rPr>
          <w:snapToGrid w:val="0"/>
        </w:rPr>
        <w:t>.</w:t>
      </w:r>
      <w:r>
        <w:rPr>
          <w:snapToGrid w:val="0"/>
        </w:rPr>
        <w:tab/>
        <w:t>Inoculation with Strain 19 vaccine</w:t>
      </w:r>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95" w:name="_Toc435859829"/>
      <w:bookmarkStart w:id="696" w:name="_Toc27210027"/>
      <w:bookmarkStart w:id="697" w:name="_Toc290562635"/>
      <w:bookmarkStart w:id="698" w:name="_Toc265659596"/>
      <w:r>
        <w:rPr>
          <w:rStyle w:val="CharSectno"/>
        </w:rPr>
        <w:t>75</w:t>
      </w:r>
      <w:r>
        <w:rPr>
          <w:snapToGrid w:val="0"/>
        </w:rPr>
        <w:t>.</w:t>
      </w:r>
      <w:r>
        <w:rPr>
          <w:snapToGrid w:val="0"/>
        </w:rPr>
        <w:tab/>
        <w:t>Vaccinated cattle to be identified</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99" w:name="_Toc130288712"/>
      <w:bookmarkStart w:id="700" w:name="_Toc130291893"/>
      <w:bookmarkStart w:id="701" w:name="_Toc130292145"/>
      <w:bookmarkStart w:id="702" w:name="_Toc130362851"/>
      <w:bookmarkStart w:id="703" w:name="_Toc130363459"/>
      <w:bookmarkStart w:id="704" w:name="_Toc130368551"/>
      <w:bookmarkStart w:id="705" w:name="_Toc130372065"/>
      <w:bookmarkStart w:id="706" w:name="_Toc130372158"/>
      <w:bookmarkStart w:id="707" w:name="_Toc130372365"/>
      <w:bookmarkStart w:id="708" w:name="_Toc130620134"/>
      <w:bookmarkStart w:id="709" w:name="_Toc130623097"/>
      <w:bookmarkStart w:id="710" w:name="_Toc130625035"/>
      <w:bookmarkStart w:id="711" w:name="_Toc130629075"/>
      <w:bookmarkStart w:id="712" w:name="_Toc130629314"/>
      <w:bookmarkStart w:id="713" w:name="_Toc130630065"/>
      <w:bookmarkStart w:id="714" w:name="_Toc130632955"/>
      <w:bookmarkStart w:id="715" w:name="_Toc130698869"/>
      <w:bookmarkStart w:id="716" w:name="_Toc130698965"/>
      <w:bookmarkStart w:id="717" w:name="_Toc130701463"/>
      <w:bookmarkStart w:id="718" w:name="_Toc130702331"/>
      <w:bookmarkStart w:id="719" w:name="_Toc130702851"/>
      <w:bookmarkStart w:id="720" w:name="_Toc130703443"/>
      <w:bookmarkStart w:id="721" w:name="_Toc130705383"/>
      <w:bookmarkStart w:id="722" w:name="_Toc130705583"/>
      <w:bookmarkStart w:id="723" w:name="_Toc130713294"/>
      <w:bookmarkStart w:id="724" w:name="_Toc130713720"/>
      <w:bookmarkStart w:id="725" w:name="_Toc130714640"/>
      <w:bookmarkStart w:id="726" w:name="_Toc130716184"/>
      <w:bookmarkStart w:id="727" w:name="_Toc130720893"/>
      <w:bookmarkStart w:id="728" w:name="_Toc130720986"/>
      <w:bookmarkStart w:id="729" w:name="_Toc130806662"/>
      <w:bookmarkStart w:id="730" w:name="_Toc131390744"/>
      <w:bookmarkStart w:id="731" w:name="_Toc131392351"/>
      <w:bookmarkStart w:id="732" w:name="_Toc131392444"/>
      <w:bookmarkStart w:id="733" w:name="_Toc131393870"/>
      <w:bookmarkStart w:id="734" w:name="_Toc131572762"/>
      <w:bookmarkStart w:id="735" w:name="_Toc131572855"/>
      <w:bookmarkStart w:id="736" w:name="_Toc131572958"/>
      <w:bookmarkStart w:id="737" w:name="_Toc131573170"/>
      <w:bookmarkStart w:id="738" w:name="_Toc140892213"/>
      <w:bookmarkStart w:id="739" w:name="_Toc140901144"/>
      <w:bookmarkStart w:id="740" w:name="_Toc140902308"/>
      <w:bookmarkStart w:id="741" w:name="_Toc140905947"/>
      <w:bookmarkStart w:id="742" w:name="_Toc140917067"/>
      <w:bookmarkStart w:id="743" w:name="_Toc140918305"/>
      <w:bookmarkStart w:id="744" w:name="_Toc140980185"/>
      <w:bookmarkStart w:id="745" w:name="_Toc140989648"/>
      <w:bookmarkStart w:id="746" w:name="_Toc140999961"/>
      <w:bookmarkStart w:id="747" w:name="_Toc141000055"/>
      <w:bookmarkStart w:id="748" w:name="_Toc142901587"/>
      <w:bookmarkStart w:id="749" w:name="_Toc142901837"/>
      <w:bookmarkStart w:id="750" w:name="_Toc142902249"/>
      <w:bookmarkStart w:id="751" w:name="_Toc143499483"/>
      <w:bookmarkStart w:id="752" w:name="_Toc143499590"/>
      <w:bookmarkStart w:id="753" w:name="_Toc143500209"/>
      <w:bookmarkStart w:id="754" w:name="_Toc143505715"/>
      <w:bookmarkStart w:id="755" w:name="_Toc143505821"/>
      <w:bookmarkStart w:id="756" w:name="_Toc143574844"/>
      <w:bookmarkStart w:id="757" w:name="_Toc143576232"/>
      <w:bookmarkStart w:id="758" w:name="_Toc143576891"/>
      <w:bookmarkStart w:id="759" w:name="_Toc143588427"/>
      <w:bookmarkStart w:id="760" w:name="_Toc143588521"/>
      <w:bookmarkStart w:id="761" w:name="_Toc146362230"/>
      <w:bookmarkStart w:id="762" w:name="_Toc146431640"/>
      <w:bookmarkStart w:id="763" w:name="_Toc170722421"/>
      <w:bookmarkStart w:id="764" w:name="_Toc197157613"/>
      <w:bookmarkStart w:id="765" w:name="_Toc197159801"/>
      <w:bookmarkStart w:id="766" w:name="_Toc197162016"/>
      <w:bookmarkStart w:id="767" w:name="_Toc198964090"/>
      <w:bookmarkStart w:id="768" w:name="_Toc199044820"/>
      <w:bookmarkStart w:id="769" w:name="_Toc199045098"/>
      <w:bookmarkStart w:id="770" w:name="_Toc199239407"/>
      <w:bookmarkStart w:id="771" w:name="_Toc199300794"/>
      <w:bookmarkStart w:id="772" w:name="_Toc202587291"/>
      <w:bookmarkStart w:id="773" w:name="_Toc202587572"/>
      <w:bookmarkStart w:id="774" w:name="_Toc203360173"/>
      <w:bookmarkStart w:id="775" w:name="_Toc203367624"/>
      <w:bookmarkStart w:id="776" w:name="_Toc205708589"/>
      <w:bookmarkStart w:id="777" w:name="_Toc233520004"/>
      <w:bookmarkStart w:id="778" w:name="_Toc233537582"/>
      <w:bookmarkStart w:id="779" w:name="_Toc233779383"/>
      <w:bookmarkStart w:id="780" w:name="_Toc265659597"/>
      <w:bookmarkStart w:id="781" w:name="_Toc290562349"/>
      <w:bookmarkStart w:id="782" w:name="_Toc290562636"/>
      <w:bookmarkStart w:id="783" w:name="_Toc76443569"/>
      <w:bookmarkStart w:id="784" w:name="_Toc105234517"/>
      <w:bookmarkStart w:id="785" w:name="_Toc105406685"/>
      <w:bookmarkStart w:id="786" w:name="_Toc106511804"/>
      <w:bookmarkStart w:id="787" w:name="_Toc106512450"/>
      <w:bookmarkStart w:id="788" w:name="_Toc106529059"/>
      <w:bookmarkStart w:id="789" w:name="_Toc107801643"/>
      <w:bookmarkStart w:id="790" w:name="_Toc113673804"/>
      <w:bookmarkStart w:id="791" w:name="_Toc116284357"/>
      <w:bookmarkStart w:id="792" w:name="_Toc116284677"/>
      <w:bookmarkStart w:id="793" w:name="_Toc117569646"/>
      <w:bookmarkStart w:id="794" w:name="_Toc117933670"/>
      <w:bookmarkStart w:id="795" w:name="_Toc118168335"/>
      <w:bookmarkStart w:id="796" w:name="_Toc120676271"/>
      <w:bookmarkStart w:id="797" w:name="_Toc138566280"/>
      <w:r>
        <w:rPr>
          <w:rStyle w:val="CharPartNo"/>
        </w:rPr>
        <w:t>Part 8A</w:t>
      </w:r>
      <w:r>
        <w:rPr>
          <w:b w:val="0"/>
        </w:rPr>
        <w:t> </w:t>
      </w:r>
      <w:r>
        <w:t>—</w:t>
      </w:r>
      <w:r>
        <w:rPr>
          <w:b w:val="0"/>
        </w:rPr>
        <w:t> </w:t>
      </w:r>
      <w:r>
        <w:rPr>
          <w:rStyle w:val="CharPartText"/>
        </w:rPr>
        <w:t>Cattle or buffalo identification</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in Gazette 19 Sep 2006 p. 3733.]</w:t>
      </w:r>
    </w:p>
    <w:p>
      <w:pPr>
        <w:pStyle w:val="Heading3"/>
      </w:pPr>
      <w:bookmarkStart w:id="798" w:name="_Toc130288713"/>
      <w:bookmarkStart w:id="799" w:name="_Toc130291894"/>
      <w:bookmarkStart w:id="800" w:name="_Toc130292146"/>
      <w:bookmarkStart w:id="801" w:name="_Toc130362852"/>
      <w:bookmarkStart w:id="802" w:name="_Toc130363460"/>
      <w:bookmarkStart w:id="803" w:name="_Toc130368552"/>
      <w:bookmarkStart w:id="804" w:name="_Toc130372066"/>
      <w:bookmarkStart w:id="805" w:name="_Toc130372159"/>
      <w:bookmarkStart w:id="806" w:name="_Toc130372366"/>
      <w:bookmarkStart w:id="807" w:name="_Toc130620135"/>
      <w:bookmarkStart w:id="808" w:name="_Toc130623098"/>
      <w:bookmarkStart w:id="809" w:name="_Toc130625036"/>
      <w:bookmarkStart w:id="810" w:name="_Toc130629076"/>
      <w:bookmarkStart w:id="811" w:name="_Toc130629315"/>
      <w:bookmarkStart w:id="812" w:name="_Toc130630066"/>
      <w:bookmarkStart w:id="813" w:name="_Toc130632956"/>
      <w:bookmarkStart w:id="814" w:name="_Toc130698870"/>
      <w:bookmarkStart w:id="815" w:name="_Toc130698966"/>
      <w:bookmarkStart w:id="816" w:name="_Toc130701464"/>
      <w:bookmarkStart w:id="817" w:name="_Toc130702332"/>
      <w:bookmarkStart w:id="818" w:name="_Toc130702852"/>
      <w:bookmarkStart w:id="819" w:name="_Toc130703444"/>
      <w:bookmarkStart w:id="820" w:name="_Toc130705384"/>
      <w:bookmarkStart w:id="821" w:name="_Toc130705584"/>
      <w:bookmarkStart w:id="822" w:name="_Toc130713295"/>
      <w:bookmarkStart w:id="823" w:name="_Toc130713721"/>
      <w:bookmarkStart w:id="824" w:name="_Toc130714641"/>
      <w:bookmarkStart w:id="825" w:name="_Toc130716185"/>
      <w:bookmarkStart w:id="826" w:name="_Toc130720894"/>
      <w:bookmarkStart w:id="827" w:name="_Toc130720987"/>
      <w:bookmarkStart w:id="828" w:name="_Toc130806663"/>
      <w:bookmarkStart w:id="829" w:name="_Toc131390745"/>
      <w:bookmarkStart w:id="830" w:name="_Toc131392352"/>
      <w:bookmarkStart w:id="831" w:name="_Toc131392445"/>
      <w:bookmarkStart w:id="832" w:name="_Toc131393871"/>
      <w:bookmarkStart w:id="833" w:name="_Toc131572763"/>
      <w:bookmarkStart w:id="834" w:name="_Toc131572856"/>
      <w:bookmarkStart w:id="835" w:name="_Toc131572959"/>
      <w:bookmarkStart w:id="836" w:name="_Toc131573171"/>
      <w:bookmarkStart w:id="837" w:name="_Toc140892214"/>
      <w:bookmarkStart w:id="838" w:name="_Toc140901145"/>
      <w:bookmarkStart w:id="839" w:name="_Toc140902309"/>
      <w:bookmarkStart w:id="840" w:name="_Toc140905948"/>
      <w:bookmarkStart w:id="841" w:name="_Toc140917068"/>
      <w:bookmarkStart w:id="842" w:name="_Toc140918306"/>
      <w:bookmarkStart w:id="843" w:name="_Toc140980186"/>
      <w:bookmarkStart w:id="844" w:name="_Toc140989649"/>
      <w:bookmarkStart w:id="845" w:name="_Toc140999962"/>
      <w:bookmarkStart w:id="846" w:name="_Toc141000056"/>
      <w:bookmarkStart w:id="847" w:name="_Toc142901588"/>
      <w:bookmarkStart w:id="848" w:name="_Toc142901838"/>
      <w:bookmarkStart w:id="849" w:name="_Toc142902250"/>
      <w:bookmarkStart w:id="850" w:name="_Toc143499484"/>
      <w:bookmarkStart w:id="851" w:name="_Toc143499591"/>
      <w:bookmarkStart w:id="852" w:name="_Toc143500210"/>
      <w:bookmarkStart w:id="853" w:name="_Toc143505716"/>
      <w:bookmarkStart w:id="854" w:name="_Toc143505822"/>
      <w:bookmarkStart w:id="855" w:name="_Toc143574845"/>
      <w:bookmarkStart w:id="856" w:name="_Toc143576233"/>
      <w:bookmarkStart w:id="857" w:name="_Toc143576892"/>
      <w:bookmarkStart w:id="858" w:name="_Toc143588428"/>
      <w:bookmarkStart w:id="859" w:name="_Toc143588522"/>
      <w:bookmarkStart w:id="860" w:name="_Toc146362231"/>
      <w:bookmarkStart w:id="861" w:name="_Toc146431641"/>
      <w:bookmarkStart w:id="862" w:name="_Toc170722422"/>
      <w:bookmarkStart w:id="863" w:name="_Toc197157614"/>
      <w:bookmarkStart w:id="864" w:name="_Toc197159802"/>
      <w:bookmarkStart w:id="865" w:name="_Toc197162017"/>
      <w:bookmarkStart w:id="866" w:name="_Toc198964091"/>
      <w:bookmarkStart w:id="867" w:name="_Toc199044821"/>
      <w:bookmarkStart w:id="868" w:name="_Toc199045099"/>
      <w:bookmarkStart w:id="869" w:name="_Toc199239408"/>
      <w:bookmarkStart w:id="870" w:name="_Toc199300795"/>
      <w:bookmarkStart w:id="871" w:name="_Toc202587292"/>
      <w:bookmarkStart w:id="872" w:name="_Toc202587573"/>
      <w:bookmarkStart w:id="873" w:name="_Toc203360174"/>
      <w:bookmarkStart w:id="874" w:name="_Toc203367625"/>
      <w:bookmarkStart w:id="875" w:name="_Toc205708590"/>
      <w:bookmarkStart w:id="876" w:name="_Toc233520005"/>
      <w:bookmarkStart w:id="877" w:name="_Toc233537583"/>
      <w:bookmarkStart w:id="878" w:name="_Toc233779384"/>
      <w:bookmarkStart w:id="879" w:name="_Toc265659598"/>
      <w:bookmarkStart w:id="880" w:name="_Toc290562350"/>
      <w:bookmarkStart w:id="881" w:name="_Toc290562637"/>
      <w:r>
        <w:rPr>
          <w:rStyle w:val="CharDivNo"/>
        </w:rPr>
        <w:t>Division 1</w:t>
      </w:r>
      <w:r>
        <w:t> — </w:t>
      </w:r>
      <w:r>
        <w:rPr>
          <w:rStyle w:val="CharDivText"/>
        </w:rPr>
        <w:t>Interpretation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pPr>
      <w:r>
        <w:tab/>
        <w:t>[Heading inserted in Gazette 19 Sep 2006 p. 3733.]</w:t>
      </w:r>
    </w:p>
    <w:p>
      <w:pPr>
        <w:pStyle w:val="Heading5"/>
      </w:pPr>
      <w:bookmarkStart w:id="882" w:name="_Toc143588523"/>
      <w:bookmarkStart w:id="883" w:name="_Toc290562638"/>
      <w:bookmarkStart w:id="884" w:name="_Toc265659599"/>
      <w:r>
        <w:rPr>
          <w:rStyle w:val="CharSectno"/>
        </w:rPr>
        <w:t>76</w:t>
      </w:r>
      <w:r>
        <w:t>.</w:t>
      </w:r>
      <w:r>
        <w:tab/>
        <w:t>Terms used in this Part</w:t>
      </w:r>
      <w:bookmarkEnd w:id="882"/>
      <w:bookmarkEnd w:id="883"/>
      <w:bookmarkEnd w:id="884"/>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rPr>
          <w:del w:id="885" w:author="Master Repository Process" w:date="2021-08-01T12:50:00Z"/>
        </w:rPr>
      </w:pPr>
      <w:del w:id="886" w:author="Master Repository Process" w:date="2021-08-01T12:50:00Z">
        <w:r>
          <w:rPr>
            <w:b/>
          </w:rPr>
          <w:tab/>
        </w:r>
        <w:r>
          <w:rPr>
            <w:rStyle w:val="CharDefText"/>
          </w:rPr>
          <w:delText>NLIS database</w:delText>
        </w:r>
        <w:r>
          <w:delText xml:space="preserve"> means the electronic database maintained under regulation 81;</w:delText>
        </w:r>
      </w:del>
    </w:p>
    <w:p>
      <w:pPr>
        <w:pStyle w:val="Defstart"/>
        <w:rPr>
          <w:del w:id="887" w:author="Master Repository Process" w:date="2021-08-01T12:50:00Z"/>
        </w:rPr>
      </w:pPr>
      <w:del w:id="888" w:author="Master Repository Process" w:date="2021-08-01T12:50:00Z">
        <w:r>
          <w:rPr>
            <w:b/>
          </w:rPr>
          <w:tab/>
        </w:r>
        <w:r>
          <w:rPr>
            <w:rStyle w:val="CharDefText"/>
          </w:rPr>
          <w:delText>NLIS device</w:delText>
        </w:r>
        <w:r>
          <w:delText xml:space="preserve"> has the meaning given to that term in regulation 77;</w:delText>
        </w:r>
      </w:del>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rPr>
          <w:del w:id="889" w:author="Master Repository Process" w:date="2021-08-01T12:50:00Z"/>
        </w:rPr>
      </w:pPr>
      <w:del w:id="890" w:author="Master Repository Process" w:date="2021-08-01T12:50:00Z">
        <w:r>
          <w:rPr>
            <w:b/>
          </w:rPr>
          <w:tab/>
        </w:r>
        <w:r>
          <w:rPr>
            <w:rStyle w:val="CharDefText"/>
          </w:rPr>
          <w:delText>update the NLIS database</w:delText>
        </w:r>
        <w:r>
          <w:delText>, in relation to an NLIS device, means to update information on the database in relation to that device in accordance with regulation 81(4);</w:delText>
        </w:r>
      </w:del>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ins w:id="891" w:author="Master Repository Process" w:date="2021-08-01T12:50:00Z">
        <w:r>
          <w:t>; amended in Gazette 15 Apr 2011 p. 1401</w:t>
        </w:r>
      </w:ins>
      <w:r>
        <w:t>.]</w:t>
      </w:r>
    </w:p>
    <w:p>
      <w:pPr>
        <w:pStyle w:val="Heading5"/>
      </w:pPr>
      <w:bookmarkStart w:id="892" w:name="_Toc143588524"/>
      <w:bookmarkStart w:id="893" w:name="_Toc290562639"/>
      <w:bookmarkStart w:id="894" w:name="_Toc265659600"/>
      <w:r>
        <w:rPr>
          <w:rStyle w:val="CharSectno"/>
        </w:rPr>
        <w:t>77</w:t>
      </w:r>
      <w:r>
        <w:t>.</w:t>
      </w:r>
      <w:r>
        <w:tab/>
        <w:t>NLIS devices</w:t>
      </w:r>
      <w:bookmarkEnd w:id="892"/>
      <w:bookmarkEnd w:id="893"/>
      <w:bookmarkEnd w:id="894"/>
    </w:p>
    <w:p>
      <w:pPr>
        <w:pStyle w:val="Subsection"/>
      </w:pPr>
      <w:r>
        <w:tab/>
        <w:t>(1)</w:t>
      </w:r>
      <w:r>
        <w:tab/>
        <w:t xml:space="preserve">For the purposes of this </w:t>
      </w:r>
      <w:del w:id="895" w:author="Master Repository Process" w:date="2021-08-01T12:50:00Z">
        <w:r>
          <w:delText>Part</w:delText>
        </w:r>
      </w:del>
      <w:ins w:id="896" w:author="Master Repository Process" w:date="2021-08-01T12:50:00Z">
        <w:r>
          <w:t>Act</w:t>
        </w:r>
      </w:ins>
      <w:r>
        <w:t xml:space="preserve">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w:t>
      </w:r>
      <w:del w:id="897" w:author="Master Repository Process" w:date="2021-08-01T12:50:00Z">
        <w:r>
          <w:delText>3735</w:delText>
        </w:r>
      </w:del>
      <w:ins w:id="898" w:author="Master Repository Process" w:date="2021-08-01T12:50:00Z">
        <w:r>
          <w:t>3735; amended in Gazette 15 Apr 2011 p. 1401</w:t>
        </w:r>
      </w:ins>
      <w:r>
        <w:t>.]</w:t>
      </w:r>
    </w:p>
    <w:p>
      <w:pPr>
        <w:pStyle w:val="Heading3"/>
      </w:pPr>
      <w:bookmarkStart w:id="899" w:name="_Toc130713724"/>
      <w:bookmarkStart w:id="900" w:name="_Toc130714644"/>
      <w:bookmarkStart w:id="901" w:name="_Toc130716188"/>
      <w:bookmarkStart w:id="902" w:name="_Toc130720897"/>
      <w:bookmarkStart w:id="903" w:name="_Toc130720990"/>
      <w:bookmarkStart w:id="904" w:name="_Toc130806666"/>
      <w:bookmarkStart w:id="905" w:name="_Toc131390748"/>
      <w:bookmarkStart w:id="906" w:name="_Toc131392355"/>
      <w:bookmarkStart w:id="907" w:name="_Toc131392448"/>
      <w:bookmarkStart w:id="908" w:name="_Toc131393874"/>
      <w:bookmarkStart w:id="909" w:name="_Toc131572766"/>
      <w:bookmarkStart w:id="910" w:name="_Toc131572859"/>
      <w:bookmarkStart w:id="911" w:name="_Toc131572962"/>
      <w:bookmarkStart w:id="912" w:name="_Toc131573174"/>
      <w:bookmarkStart w:id="913" w:name="_Toc140892217"/>
      <w:bookmarkStart w:id="914" w:name="_Toc140901148"/>
      <w:bookmarkStart w:id="915" w:name="_Toc140902312"/>
      <w:bookmarkStart w:id="916" w:name="_Toc140905951"/>
      <w:bookmarkStart w:id="917" w:name="_Toc140917071"/>
      <w:bookmarkStart w:id="918" w:name="_Toc140918309"/>
      <w:bookmarkStart w:id="919" w:name="_Toc140980189"/>
      <w:bookmarkStart w:id="920" w:name="_Toc140989652"/>
      <w:bookmarkStart w:id="921" w:name="_Toc140999965"/>
      <w:bookmarkStart w:id="922" w:name="_Toc141000059"/>
      <w:bookmarkStart w:id="923" w:name="_Toc142901591"/>
      <w:bookmarkStart w:id="924" w:name="_Toc142901841"/>
      <w:bookmarkStart w:id="925" w:name="_Toc142902253"/>
      <w:bookmarkStart w:id="926" w:name="_Toc143499487"/>
      <w:bookmarkStart w:id="927" w:name="_Toc143499594"/>
      <w:bookmarkStart w:id="928" w:name="_Toc143500213"/>
      <w:bookmarkStart w:id="929" w:name="_Toc143505719"/>
      <w:bookmarkStart w:id="930" w:name="_Toc143505825"/>
      <w:bookmarkStart w:id="931" w:name="_Toc143574848"/>
      <w:bookmarkStart w:id="932" w:name="_Toc143576236"/>
      <w:bookmarkStart w:id="933" w:name="_Toc143576895"/>
      <w:bookmarkStart w:id="934" w:name="_Toc143588431"/>
      <w:bookmarkStart w:id="935" w:name="_Toc143588525"/>
      <w:bookmarkStart w:id="936" w:name="_Toc146362234"/>
      <w:bookmarkStart w:id="937" w:name="_Toc146431644"/>
      <w:bookmarkStart w:id="938" w:name="_Toc170722425"/>
      <w:bookmarkStart w:id="939" w:name="_Toc197157617"/>
      <w:bookmarkStart w:id="940" w:name="_Toc197159805"/>
      <w:bookmarkStart w:id="941" w:name="_Toc197162020"/>
      <w:bookmarkStart w:id="942" w:name="_Toc198964094"/>
      <w:bookmarkStart w:id="943" w:name="_Toc199044824"/>
      <w:bookmarkStart w:id="944" w:name="_Toc199045102"/>
      <w:bookmarkStart w:id="945" w:name="_Toc199239411"/>
      <w:bookmarkStart w:id="946" w:name="_Toc199300798"/>
      <w:bookmarkStart w:id="947" w:name="_Toc202587295"/>
      <w:bookmarkStart w:id="948" w:name="_Toc202587576"/>
      <w:bookmarkStart w:id="949" w:name="_Toc203360177"/>
      <w:bookmarkStart w:id="950" w:name="_Toc203367628"/>
      <w:bookmarkStart w:id="951" w:name="_Toc205708593"/>
      <w:bookmarkStart w:id="952" w:name="_Toc233520008"/>
      <w:bookmarkStart w:id="953" w:name="_Toc233537586"/>
      <w:bookmarkStart w:id="954" w:name="_Toc233779387"/>
      <w:bookmarkStart w:id="955" w:name="_Toc265659601"/>
      <w:bookmarkStart w:id="956" w:name="_Toc290562353"/>
      <w:bookmarkStart w:id="957" w:name="_Toc290562640"/>
      <w:r>
        <w:rPr>
          <w:rStyle w:val="CharDivNo"/>
        </w:rPr>
        <w:t>Division 2</w:t>
      </w:r>
      <w:r>
        <w:t> — </w:t>
      </w:r>
      <w:r>
        <w:rPr>
          <w:rStyle w:val="CharDivText"/>
        </w:rPr>
        <w:t>Manufacture and sale of NLIS devices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pPr>
      <w:r>
        <w:tab/>
        <w:t>[Heading inserted in Gazette 19 Sep 2006 p. 3735.]</w:t>
      </w:r>
    </w:p>
    <w:p>
      <w:pPr>
        <w:pStyle w:val="Heading5"/>
      </w:pPr>
      <w:bookmarkStart w:id="958" w:name="_Toc143588526"/>
      <w:bookmarkStart w:id="959" w:name="_Toc290562641"/>
      <w:bookmarkStart w:id="960" w:name="_Toc265659602"/>
      <w:r>
        <w:rPr>
          <w:rStyle w:val="CharSectno"/>
        </w:rPr>
        <w:t>78</w:t>
      </w:r>
      <w:r>
        <w:t>.</w:t>
      </w:r>
      <w:r>
        <w:tab/>
        <w:t>Manufacture and sale of NLIS devices generally</w:t>
      </w:r>
      <w:bookmarkEnd w:id="958"/>
      <w:bookmarkEnd w:id="959"/>
      <w:bookmarkEnd w:id="960"/>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61" w:name="_Toc143588527"/>
      <w:bookmarkStart w:id="962" w:name="_Toc290562642"/>
      <w:bookmarkStart w:id="963" w:name="_Toc265659603"/>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61"/>
      <w:bookmarkEnd w:id="962"/>
      <w:bookmarkEnd w:id="963"/>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964" w:name="_Toc143588528"/>
      <w:bookmarkStart w:id="965" w:name="_Toc290562643"/>
      <w:bookmarkStart w:id="966" w:name="_Toc265659604"/>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64"/>
      <w:bookmarkEnd w:id="965"/>
      <w:bookmarkEnd w:id="966"/>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rPr>
          <w:del w:id="967" w:author="Master Repository Process" w:date="2021-08-01T12:50:00Z"/>
        </w:rPr>
      </w:pPr>
      <w:bookmarkStart w:id="968" w:name="_Toc130288720"/>
      <w:bookmarkStart w:id="969" w:name="_Toc130291901"/>
      <w:bookmarkStart w:id="970" w:name="_Toc130292153"/>
      <w:bookmarkStart w:id="971" w:name="_Toc130362859"/>
      <w:bookmarkStart w:id="972" w:name="_Toc130363467"/>
      <w:bookmarkStart w:id="973" w:name="_Toc130368559"/>
      <w:bookmarkStart w:id="974" w:name="_Toc130372073"/>
      <w:bookmarkStart w:id="975" w:name="_Toc130372166"/>
      <w:bookmarkStart w:id="976" w:name="_Toc130372373"/>
      <w:bookmarkStart w:id="977" w:name="_Toc130620142"/>
      <w:bookmarkStart w:id="978" w:name="_Toc130623105"/>
      <w:bookmarkStart w:id="979" w:name="_Toc130625043"/>
      <w:bookmarkStart w:id="980" w:name="_Toc130629083"/>
      <w:bookmarkStart w:id="981" w:name="_Toc130629322"/>
      <w:bookmarkStart w:id="982" w:name="_Toc130630073"/>
      <w:bookmarkStart w:id="983" w:name="_Toc130632963"/>
      <w:bookmarkStart w:id="984" w:name="_Toc130698877"/>
      <w:bookmarkStart w:id="985" w:name="_Toc130698973"/>
      <w:bookmarkStart w:id="986" w:name="_Toc130701471"/>
      <w:bookmarkStart w:id="987" w:name="_Toc130702339"/>
      <w:bookmarkStart w:id="988" w:name="_Toc130702859"/>
      <w:bookmarkStart w:id="989" w:name="_Toc130703451"/>
      <w:bookmarkStart w:id="990" w:name="_Toc130705391"/>
      <w:bookmarkStart w:id="991" w:name="_Toc130705591"/>
      <w:bookmarkStart w:id="992" w:name="_Toc130713302"/>
      <w:bookmarkStart w:id="993" w:name="_Toc130713728"/>
      <w:bookmarkStart w:id="994" w:name="_Toc130714648"/>
      <w:bookmarkStart w:id="995" w:name="_Toc130716192"/>
      <w:bookmarkStart w:id="996" w:name="_Toc130720901"/>
      <w:bookmarkStart w:id="997" w:name="_Toc130720994"/>
      <w:bookmarkStart w:id="998" w:name="_Toc130806670"/>
      <w:bookmarkStart w:id="999" w:name="_Toc131390752"/>
      <w:bookmarkStart w:id="1000" w:name="_Toc131392359"/>
      <w:bookmarkStart w:id="1001" w:name="_Toc131392452"/>
      <w:bookmarkStart w:id="1002" w:name="_Toc131393878"/>
      <w:bookmarkStart w:id="1003" w:name="_Toc131572770"/>
      <w:bookmarkStart w:id="1004" w:name="_Toc131572863"/>
      <w:bookmarkStart w:id="1005" w:name="_Toc131572966"/>
      <w:bookmarkStart w:id="1006" w:name="_Toc131573178"/>
      <w:bookmarkStart w:id="1007" w:name="_Toc140892221"/>
      <w:bookmarkStart w:id="1008" w:name="_Toc140901152"/>
      <w:bookmarkStart w:id="1009" w:name="_Toc140902316"/>
      <w:bookmarkStart w:id="1010" w:name="_Toc140905955"/>
      <w:bookmarkStart w:id="1011" w:name="_Toc140917075"/>
      <w:bookmarkStart w:id="1012" w:name="_Toc140918313"/>
      <w:bookmarkStart w:id="1013" w:name="_Toc140980193"/>
      <w:bookmarkStart w:id="1014" w:name="_Toc140989656"/>
      <w:bookmarkStart w:id="1015" w:name="_Toc140999969"/>
      <w:bookmarkStart w:id="1016" w:name="_Toc141000063"/>
      <w:bookmarkStart w:id="1017" w:name="_Toc142901595"/>
      <w:bookmarkStart w:id="1018" w:name="_Toc142901845"/>
      <w:bookmarkStart w:id="1019" w:name="_Toc142902257"/>
      <w:bookmarkStart w:id="1020" w:name="_Toc143499491"/>
      <w:bookmarkStart w:id="1021" w:name="_Toc143499598"/>
      <w:bookmarkStart w:id="1022" w:name="_Toc143500217"/>
      <w:bookmarkStart w:id="1023" w:name="_Toc143505723"/>
      <w:bookmarkStart w:id="1024" w:name="_Toc143505829"/>
      <w:bookmarkStart w:id="1025" w:name="_Toc143574852"/>
      <w:bookmarkStart w:id="1026" w:name="_Toc143576240"/>
      <w:bookmarkStart w:id="1027" w:name="_Toc143576899"/>
      <w:bookmarkStart w:id="1028" w:name="_Toc143588435"/>
      <w:bookmarkStart w:id="1029" w:name="_Toc143588529"/>
      <w:bookmarkStart w:id="1030" w:name="_Toc146362238"/>
      <w:bookmarkStart w:id="1031" w:name="_Toc146431648"/>
      <w:bookmarkStart w:id="1032" w:name="_Toc170722429"/>
      <w:bookmarkStart w:id="1033" w:name="_Toc197157621"/>
      <w:bookmarkStart w:id="1034" w:name="_Toc197159809"/>
      <w:bookmarkStart w:id="1035" w:name="_Toc197162024"/>
      <w:bookmarkStart w:id="1036" w:name="_Toc198964098"/>
      <w:bookmarkStart w:id="1037" w:name="_Toc199044828"/>
      <w:bookmarkStart w:id="1038" w:name="_Toc199045106"/>
      <w:bookmarkStart w:id="1039" w:name="_Toc199239415"/>
      <w:bookmarkStart w:id="1040" w:name="_Toc199300802"/>
      <w:bookmarkStart w:id="1041" w:name="_Toc202587299"/>
      <w:bookmarkStart w:id="1042" w:name="_Toc202587580"/>
      <w:bookmarkStart w:id="1043" w:name="_Toc203360181"/>
      <w:bookmarkStart w:id="1044" w:name="_Toc203367632"/>
      <w:bookmarkStart w:id="1045" w:name="_Toc205708597"/>
      <w:bookmarkStart w:id="1046" w:name="_Toc233520012"/>
      <w:bookmarkStart w:id="1047" w:name="_Toc233537590"/>
      <w:bookmarkStart w:id="1048" w:name="_Toc233779391"/>
      <w:bookmarkStart w:id="1049" w:name="_Toc265659605"/>
      <w:ins w:id="1050" w:author="Master Repository Process" w:date="2021-08-01T12:50:00Z">
        <w:r>
          <w:t>[</w:t>
        </w:r>
      </w:ins>
      <w:r>
        <w:t>Division</w:t>
      </w:r>
      <w:del w:id="1051" w:author="Master Repository Process" w:date="2021-08-01T12:50:00Z">
        <w:r>
          <w:rPr>
            <w:rStyle w:val="CharDivNo"/>
          </w:rPr>
          <w:delText> </w:delText>
        </w:r>
      </w:del>
      <w:ins w:id="1052" w:author="Master Repository Process" w:date="2021-08-01T12:50:00Z">
        <w:r>
          <w:t xml:space="preserve"> </w:t>
        </w:r>
      </w:ins>
      <w:r>
        <w:t>3</w:t>
      </w:r>
      <w:del w:id="1053" w:author="Master Repository Process" w:date="2021-08-01T12:50:00Z">
        <w:r>
          <w:delText> — </w:delText>
        </w:r>
        <w:r>
          <w:rPr>
            <w:rStyle w:val="CharDivText"/>
          </w:rPr>
          <w:delText>NLIS database</w:delText>
        </w:r>
      </w:del>
    </w:p>
    <w:p>
      <w:pPr>
        <w:pStyle w:val="Footnoteheading"/>
        <w:rPr>
          <w:del w:id="1054" w:author="Master Repository Process" w:date="2021-08-01T12:50:00Z"/>
        </w:rPr>
      </w:pPr>
      <w:del w:id="1055" w:author="Master Repository Process" w:date="2021-08-01T12:50:00Z">
        <w:r>
          <w:tab/>
          <w:delText>[Heading inserted</w:delText>
        </w:r>
      </w:del>
      <w:ins w:id="1056" w:author="Master Repository Process" w:date="2021-08-01T12:50:00Z">
        <w:r>
          <w:t xml:space="preserve"> (r. 81) deleted</w:t>
        </w:r>
      </w:ins>
      <w:r>
        <w:t xml:space="preserve"> in Gazette </w:t>
      </w:r>
      <w:del w:id="1057" w:author="Master Repository Process" w:date="2021-08-01T12:50:00Z">
        <w:r>
          <w:delText>19 Sep 2006</w:delText>
        </w:r>
      </w:del>
      <w:ins w:id="1058" w:author="Master Repository Process" w:date="2021-08-01T12:50:00Z">
        <w:r>
          <w:t>15 Apr 2011</w:t>
        </w:r>
      </w:ins>
      <w:r>
        <w:t xml:space="preserve"> p. </w:t>
      </w:r>
      <w:del w:id="1059" w:author="Master Repository Process" w:date="2021-08-01T12:50:00Z">
        <w:r>
          <w:delText>3738.]</w:delText>
        </w:r>
      </w:del>
    </w:p>
    <w:p>
      <w:pPr>
        <w:pStyle w:val="Heading5"/>
        <w:rPr>
          <w:del w:id="1060" w:author="Master Repository Process" w:date="2021-08-01T12:50:00Z"/>
        </w:rPr>
      </w:pPr>
      <w:bookmarkStart w:id="1061" w:name="_Toc143588530"/>
      <w:bookmarkStart w:id="1062" w:name="_Toc265659606"/>
      <w:del w:id="1063" w:author="Master Repository Process" w:date="2021-08-01T12:50:00Z">
        <w:r>
          <w:rPr>
            <w:rStyle w:val="CharSectno"/>
          </w:rPr>
          <w:delText>81</w:delText>
        </w:r>
        <w:r>
          <w:delText>.</w:delText>
        </w:r>
        <w:r>
          <w:tab/>
          <w:delText>NLIS database</w:delText>
        </w:r>
        <w:bookmarkEnd w:id="1061"/>
        <w:bookmarkEnd w:id="1062"/>
      </w:del>
    </w:p>
    <w:p>
      <w:pPr>
        <w:pStyle w:val="Subsection"/>
        <w:spacing w:before="120"/>
        <w:rPr>
          <w:del w:id="1064" w:author="Master Repository Process" w:date="2021-08-01T12:50:00Z"/>
        </w:rPr>
      </w:pPr>
      <w:del w:id="1065" w:author="Master Repository Process" w:date="2021-08-01T12:50:00Z">
        <w:r>
          <w:tab/>
          <w:delText>(1)</w:delText>
        </w:r>
        <w:r>
          <w:tab/>
          <w:delText>The Chief Inspector is to ensure that an electronic database of NLIS devices is maintained in accordance with this regulation by an approved person.</w:delText>
        </w:r>
      </w:del>
    </w:p>
    <w:p>
      <w:pPr>
        <w:pStyle w:val="Subsection"/>
        <w:spacing w:before="120"/>
        <w:rPr>
          <w:del w:id="1066" w:author="Master Repository Process" w:date="2021-08-01T12:50:00Z"/>
        </w:rPr>
      </w:pPr>
      <w:del w:id="1067" w:author="Master Repository Process" w:date="2021-08-01T12:50:00Z">
        <w:r>
          <w:tab/>
          <w:delText>(2)</w:delText>
        </w:r>
        <w:r>
          <w:tab/>
          <w:delText xml:space="preserve">The database is to record in relation to each NLIS device — </w:delText>
        </w:r>
      </w:del>
    </w:p>
    <w:p>
      <w:pPr>
        <w:pStyle w:val="Indenta"/>
        <w:rPr>
          <w:del w:id="1068" w:author="Master Repository Process" w:date="2021-08-01T12:50:00Z"/>
          <w:snapToGrid w:val="0"/>
        </w:rPr>
      </w:pPr>
      <w:del w:id="1069" w:author="Master Repository Process" w:date="2021-08-01T12:50:00Z">
        <w:r>
          <w:rPr>
            <w:snapToGrid w:val="0"/>
          </w:rPr>
          <w:tab/>
          <w:delText>(a)</w:delText>
        </w:r>
        <w:r>
          <w:rPr>
            <w:snapToGrid w:val="0"/>
          </w:rPr>
          <w:tab/>
          <w:delText>the identification numbers of the device; and</w:delText>
        </w:r>
      </w:del>
    </w:p>
    <w:p>
      <w:pPr>
        <w:pStyle w:val="Indenta"/>
        <w:rPr>
          <w:del w:id="1070" w:author="Master Repository Process" w:date="2021-08-01T12:50:00Z"/>
        </w:rPr>
      </w:pPr>
      <w:del w:id="1071" w:author="Master Repository Process" w:date="2021-08-01T12:50:00Z">
        <w:r>
          <w:tab/>
          <w:delText>(b)</w:delText>
        </w:r>
        <w:r>
          <w:tab/>
          <w:delText>if the device is not applied to an animal — the relevant PIC of the property in relation to which the device was issued; and</w:delText>
        </w:r>
      </w:del>
    </w:p>
    <w:p>
      <w:pPr>
        <w:pStyle w:val="Indenta"/>
        <w:keepNext/>
        <w:keepLines/>
        <w:rPr>
          <w:del w:id="1072" w:author="Master Repository Process" w:date="2021-08-01T12:50:00Z"/>
        </w:rPr>
      </w:pPr>
      <w:del w:id="1073" w:author="Master Repository Process" w:date="2021-08-01T12:50:00Z">
        <w:r>
          <w:tab/>
          <w:delText>(c)</w:delText>
        </w:r>
        <w:r>
          <w:tab/>
          <w:delText xml:space="preserve">if the device is applied to an animal — </w:delText>
        </w:r>
      </w:del>
    </w:p>
    <w:p>
      <w:pPr>
        <w:pStyle w:val="Indenti"/>
        <w:rPr>
          <w:del w:id="1074" w:author="Master Repository Process" w:date="2021-08-01T12:50:00Z"/>
        </w:rPr>
      </w:pPr>
      <w:del w:id="1075" w:author="Master Repository Process" w:date="2021-08-01T12:50:00Z">
        <w:r>
          <w:tab/>
          <w:delText>(i)</w:delText>
        </w:r>
        <w:r>
          <w:tab/>
          <w:delText>the relevant PIC of the property on which the animal is kept for the time being by its owner; and</w:delText>
        </w:r>
      </w:del>
    </w:p>
    <w:p>
      <w:pPr>
        <w:pStyle w:val="Indenti"/>
        <w:rPr>
          <w:del w:id="1076" w:author="Master Repository Process" w:date="2021-08-01T12:50:00Z"/>
        </w:rPr>
      </w:pPr>
      <w:del w:id="1077" w:author="Master Repository Process" w:date="2021-08-01T12:50:00Z">
        <w:r>
          <w:tab/>
          <w:delText>(ii)</w:delText>
        </w:r>
        <w:r>
          <w:tab/>
          <w:delText>any slaughter or death in other circumstances of the animal, or export of the animal;</w:delText>
        </w:r>
      </w:del>
    </w:p>
    <w:p>
      <w:pPr>
        <w:pStyle w:val="Indenta"/>
        <w:rPr>
          <w:del w:id="1078" w:author="Master Repository Process" w:date="2021-08-01T12:50:00Z"/>
        </w:rPr>
      </w:pPr>
      <w:del w:id="1079" w:author="Master Repository Process" w:date="2021-08-01T12:50:00Z">
        <w:r>
          <w:tab/>
        </w:r>
        <w:r>
          <w:tab/>
          <w:delText>and</w:delText>
        </w:r>
      </w:del>
    </w:p>
    <w:p>
      <w:pPr>
        <w:pStyle w:val="Indenta"/>
        <w:rPr>
          <w:del w:id="1080" w:author="Master Repository Process" w:date="2021-08-01T12:50:00Z"/>
        </w:rPr>
      </w:pPr>
      <w:del w:id="1081" w:author="Master Repository Process" w:date="2021-08-01T12:50:00Z">
        <w:r>
          <w:tab/>
          <w:delText>(d)</w:delText>
        </w:r>
        <w:r>
          <w:tab/>
          <w:delText>any other approved information.</w:delText>
        </w:r>
      </w:del>
    </w:p>
    <w:p>
      <w:pPr>
        <w:pStyle w:val="Subsection"/>
        <w:spacing w:before="120"/>
        <w:rPr>
          <w:del w:id="1082" w:author="Master Repository Process" w:date="2021-08-01T12:50:00Z"/>
        </w:rPr>
      </w:pPr>
      <w:del w:id="1083" w:author="Master Repository Process" w:date="2021-08-01T12:50:00Z">
        <w:r>
          <w:tab/>
          <w:delText>(3)</w:delText>
        </w:r>
        <w:r>
          <w:tab/>
          <w:delText xml:space="preserve">The information recorded in the database is to be made accessible on a website to — </w:delText>
        </w:r>
      </w:del>
    </w:p>
    <w:p>
      <w:pPr>
        <w:pStyle w:val="Indenta"/>
        <w:rPr>
          <w:del w:id="1084" w:author="Master Repository Process" w:date="2021-08-01T12:50:00Z"/>
        </w:rPr>
      </w:pPr>
      <w:del w:id="1085" w:author="Master Repository Process" w:date="2021-08-01T12:50:00Z">
        <w:r>
          <w:tab/>
          <w:delText>(a)</w:delText>
        </w:r>
        <w:r>
          <w:tab/>
          <w:delText>persons who are required by these regulations to update the database; and</w:delText>
        </w:r>
      </w:del>
    </w:p>
    <w:p>
      <w:pPr>
        <w:pStyle w:val="Indenta"/>
        <w:rPr>
          <w:del w:id="1086" w:author="Master Repository Process" w:date="2021-08-01T12:50:00Z"/>
        </w:rPr>
      </w:pPr>
      <w:del w:id="1087" w:author="Master Repository Process" w:date="2021-08-01T12:50:00Z">
        <w:r>
          <w:tab/>
          <w:delText>(b)</w:delText>
        </w:r>
        <w:r>
          <w:tab/>
          <w:delText>inspectors for the purposes of administering the Act.</w:delText>
        </w:r>
      </w:del>
    </w:p>
    <w:p>
      <w:pPr>
        <w:pStyle w:val="Subsection"/>
        <w:spacing w:before="120"/>
        <w:rPr>
          <w:del w:id="1088" w:author="Master Repository Process" w:date="2021-08-01T12:50:00Z"/>
        </w:rPr>
      </w:pPr>
      <w:del w:id="1089" w:author="Master Repository Process" w:date="2021-08-01T12:50:00Z">
        <w:r>
          <w:tab/>
          <w:delText>(4)</w:delText>
        </w:r>
        <w:r>
          <w:tab/>
          <w:delText xml:space="preserve">A person except the approved person who is required by these regulations to update the database may do so by — </w:delText>
        </w:r>
      </w:del>
    </w:p>
    <w:p>
      <w:pPr>
        <w:pStyle w:val="Indenta"/>
        <w:rPr>
          <w:del w:id="1090" w:author="Master Repository Process" w:date="2021-08-01T12:50:00Z"/>
        </w:rPr>
      </w:pPr>
      <w:del w:id="1091" w:author="Master Repository Process" w:date="2021-08-01T12:50:00Z">
        <w:r>
          <w:tab/>
          <w:delText>(a)</w:delText>
        </w:r>
        <w:r>
          <w:tab/>
          <w:delText>accessing the website; or</w:delText>
        </w:r>
      </w:del>
    </w:p>
    <w:p>
      <w:pPr>
        <w:pStyle w:val="Indenta"/>
        <w:rPr>
          <w:del w:id="1092" w:author="Master Repository Process" w:date="2021-08-01T12:50:00Z"/>
        </w:rPr>
      </w:pPr>
      <w:del w:id="1093" w:author="Master Repository Process" w:date="2021-08-01T12:50:00Z">
        <w:r>
          <w:tab/>
          <w:delText>(b)</w:delText>
        </w:r>
        <w:r>
          <w:tab/>
          <w:delText>sending the updated information to the approved person electronically or in another approved form.</w:delText>
        </w:r>
      </w:del>
    </w:p>
    <w:p>
      <w:pPr>
        <w:pStyle w:val="Subsection"/>
        <w:spacing w:before="120"/>
        <w:rPr>
          <w:del w:id="1094" w:author="Master Repository Process" w:date="2021-08-01T12:50:00Z"/>
        </w:rPr>
      </w:pPr>
      <w:del w:id="1095" w:author="Master Repository Process" w:date="2021-08-01T12:50:00Z">
        <w:r>
          <w:tab/>
          <w:delText>(5)</w:delText>
        </w:r>
        <w:r>
          <w:tab/>
          <w:delText>A person must not enter false or misleading information into the database.</w:delText>
        </w:r>
      </w:del>
    </w:p>
    <w:p>
      <w:pPr>
        <w:pStyle w:val="Penstart"/>
        <w:rPr>
          <w:del w:id="1096" w:author="Master Repository Process" w:date="2021-08-01T12:50:00Z"/>
        </w:rPr>
      </w:pPr>
      <w:del w:id="1097" w:author="Master Repository Process" w:date="2021-08-01T12:50:00Z">
        <w:r>
          <w:tab/>
          <w:delText>Penalty: a fine of $5 000.</w:delText>
        </w:r>
      </w:del>
    </w:p>
    <w:p>
      <w:pPr>
        <w:pStyle w:val="Subsection"/>
        <w:spacing w:before="120"/>
        <w:rPr>
          <w:del w:id="1098" w:author="Master Repository Process" w:date="2021-08-01T12:50:00Z"/>
        </w:rPr>
      </w:pPr>
      <w:del w:id="1099" w:author="Master Repository Process" w:date="2021-08-01T12:50:00Z">
        <w:r>
          <w:tab/>
          <w:delText>(6)</w:delText>
        </w:r>
        <w:r>
          <w:tab/>
          <w:delText>A copy or print</w:delText>
        </w:r>
        <w:r>
          <w:noBreakHyphen/>
          <w:delText>out of an entry in the database is evidence of the facts stated in the copy or print</w:delText>
        </w:r>
        <w:r>
          <w:noBreakHyphen/>
          <w:delText>out and, in the absence of evidence to the contrary, is proof of those facts.</w:delText>
        </w:r>
      </w:del>
    </w:p>
    <w:p>
      <w:pPr>
        <w:pStyle w:val="Subsection"/>
        <w:spacing w:before="120"/>
        <w:rPr>
          <w:del w:id="1100" w:author="Master Repository Process" w:date="2021-08-01T12:50:00Z"/>
        </w:rPr>
      </w:pPr>
      <w:del w:id="1101" w:author="Master Repository Process" w:date="2021-08-01T12:50:00Z">
        <w:r>
          <w:tab/>
          <w:delText>(7)</w:delText>
        </w:r>
        <w:r>
          <w:tab/>
          <w:delText>The Chief Inspector or a person approved by the Chief Inspector may update the database to correct any errors.</w:delText>
        </w:r>
      </w:del>
    </w:p>
    <w:p>
      <w:pPr>
        <w:pStyle w:val="Ednotedivision"/>
      </w:pPr>
      <w:del w:id="1102" w:author="Master Repository Process" w:date="2021-08-01T12:50:00Z">
        <w:r>
          <w:tab/>
          <w:delText>[Regulation 81 inserted in Gazette 19 Sep 2006 p. 3738</w:delText>
        </w:r>
        <w:r>
          <w:noBreakHyphen/>
          <w:delText>9; amended in Gazette 23 May 2008 p. 1990-1</w:delText>
        </w:r>
      </w:del>
      <w:ins w:id="1103" w:author="Master Repository Process" w:date="2021-08-01T12:50:00Z">
        <w:r>
          <w:t>1401</w:t>
        </w:r>
      </w:ins>
      <w:r>
        <w:t>.]</w:t>
      </w:r>
    </w:p>
    <w:p>
      <w:pPr>
        <w:pStyle w:val="Heading3"/>
      </w:pPr>
      <w:bookmarkStart w:id="1104" w:name="_Toc130288722"/>
      <w:bookmarkStart w:id="1105" w:name="_Toc130291903"/>
      <w:bookmarkStart w:id="1106" w:name="_Toc130292155"/>
      <w:bookmarkStart w:id="1107" w:name="_Toc130362861"/>
      <w:bookmarkStart w:id="1108" w:name="_Toc130363469"/>
      <w:bookmarkStart w:id="1109" w:name="_Toc130368561"/>
      <w:bookmarkStart w:id="1110" w:name="_Toc130372075"/>
      <w:bookmarkStart w:id="1111" w:name="_Toc130372168"/>
      <w:bookmarkStart w:id="1112" w:name="_Toc130372375"/>
      <w:bookmarkStart w:id="1113" w:name="_Toc130620144"/>
      <w:bookmarkStart w:id="1114" w:name="_Toc130623107"/>
      <w:bookmarkStart w:id="1115" w:name="_Toc130625045"/>
      <w:bookmarkStart w:id="1116" w:name="_Toc130629085"/>
      <w:bookmarkStart w:id="1117" w:name="_Toc130629324"/>
      <w:bookmarkStart w:id="1118" w:name="_Toc130630075"/>
      <w:bookmarkStart w:id="1119" w:name="_Toc130632965"/>
      <w:bookmarkStart w:id="1120" w:name="_Toc130698879"/>
      <w:bookmarkStart w:id="1121" w:name="_Toc130698975"/>
      <w:bookmarkStart w:id="1122" w:name="_Toc130701473"/>
      <w:bookmarkStart w:id="1123" w:name="_Toc130702341"/>
      <w:bookmarkStart w:id="1124" w:name="_Toc130702861"/>
      <w:bookmarkStart w:id="1125" w:name="_Toc130703453"/>
      <w:bookmarkStart w:id="1126" w:name="_Toc130705393"/>
      <w:bookmarkStart w:id="1127" w:name="_Toc130705593"/>
      <w:bookmarkStart w:id="1128" w:name="_Toc130713304"/>
      <w:bookmarkStart w:id="1129" w:name="_Toc130713730"/>
      <w:bookmarkStart w:id="1130" w:name="_Toc130714650"/>
      <w:bookmarkStart w:id="1131" w:name="_Toc130716194"/>
      <w:bookmarkStart w:id="1132" w:name="_Toc130720903"/>
      <w:bookmarkStart w:id="1133" w:name="_Toc130720996"/>
      <w:bookmarkStart w:id="1134" w:name="_Toc130806672"/>
      <w:bookmarkStart w:id="1135" w:name="_Toc131390754"/>
      <w:bookmarkStart w:id="1136" w:name="_Toc131392361"/>
      <w:bookmarkStart w:id="1137" w:name="_Toc131392454"/>
      <w:bookmarkStart w:id="1138" w:name="_Toc131393880"/>
      <w:bookmarkStart w:id="1139" w:name="_Toc131572772"/>
      <w:bookmarkStart w:id="1140" w:name="_Toc131572865"/>
      <w:bookmarkStart w:id="1141" w:name="_Toc131572968"/>
      <w:bookmarkStart w:id="1142" w:name="_Toc131573180"/>
      <w:bookmarkStart w:id="1143" w:name="_Toc140892223"/>
      <w:bookmarkStart w:id="1144" w:name="_Toc140901154"/>
      <w:bookmarkStart w:id="1145" w:name="_Toc140902318"/>
      <w:bookmarkStart w:id="1146" w:name="_Toc140905957"/>
      <w:bookmarkStart w:id="1147" w:name="_Toc140917077"/>
      <w:bookmarkStart w:id="1148" w:name="_Toc140918315"/>
      <w:bookmarkStart w:id="1149" w:name="_Toc140980195"/>
      <w:bookmarkStart w:id="1150" w:name="_Toc140989658"/>
      <w:bookmarkStart w:id="1151" w:name="_Toc140999971"/>
      <w:bookmarkStart w:id="1152" w:name="_Toc141000065"/>
      <w:bookmarkStart w:id="1153" w:name="_Toc142901597"/>
      <w:bookmarkStart w:id="1154" w:name="_Toc142901847"/>
      <w:bookmarkStart w:id="1155" w:name="_Toc142902259"/>
      <w:bookmarkStart w:id="1156" w:name="_Toc143499493"/>
      <w:bookmarkStart w:id="1157" w:name="_Toc143499600"/>
      <w:bookmarkStart w:id="1158" w:name="_Toc143500219"/>
      <w:bookmarkStart w:id="1159" w:name="_Toc143505725"/>
      <w:bookmarkStart w:id="1160" w:name="_Toc143505831"/>
      <w:bookmarkStart w:id="1161" w:name="_Toc143574854"/>
      <w:bookmarkStart w:id="1162" w:name="_Toc143576242"/>
      <w:bookmarkStart w:id="1163" w:name="_Toc143576901"/>
      <w:bookmarkStart w:id="1164" w:name="_Toc143588437"/>
      <w:bookmarkStart w:id="1165" w:name="_Toc143588531"/>
      <w:bookmarkStart w:id="1166" w:name="_Toc146362240"/>
      <w:bookmarkStart w:id="1167" w:name="_Toc146431650"/>
      <w:bookmarkStart w:id="1168" w:name="_Toc170722431"/>
      <w:bookmarkStart w:id="1169" w:name="_Toc197157623"/>
      <w:bookmarkStart w:id="1170" w:name="_Toc197159811"/>
      <w:bookmarkStart w:id="1171" w:name="_Toc197162026"/>
      <w:bookmarkStart w:id="1172" w:name="_Toc198964100"/>
      <w:bookmarkStart w:id="1173" w:name="_Toc199044830"/>
      <w:bookmarkStart w:id="1174" w:name="_Toc199045108"/>
      <w:bookmarkStart w:id="1175" w:name="_Toc199239417"/>
      <w:bookmarkStart w:id="1176" w:name="_Toc199300804"/>
      <w:bookmarkStart w:id="1177" w:name="_Toc202587301"/>
      <w:bookmarkStart w:id="1178" w:name="_Toc202587582"/>
      <w:bookmarkStart w:id="1179" w:name="_Toc203360183"/>
      <w:bookmarkStart w:id="1180" w:name="_Toc203367634"/>
      <w:bookmarkStart w:id="1181" w:name="_Toc205708599"/>
      <w:bookmarkStart w:id="1182" w:name="_Toc233520014"/>
      <w:bookmarkStart w:id="1183" w:name="_Toc233537592"/>
      <w:bookmarkStart w:id="1184" w:name="_Toc233779393"/>
      <w:bookmarkStart w:id="1185" w:name="_Toc265659607"/>
      <w:bookmarkStart w:id="1186" w:name="_Toc290562357"/>
      <w:bookmarkStart w:id="1187" w:name="_Toc290562644"/>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r>
        <w:rPr>
          <w:rStyle w:val="CharDivNo"/>
        </w:rPr>
        <w:t>Division 4</w:t>
      </w:r>
      <w:r>
        <w:t> — </w:t>
      </w:r>
      <w:r>
        <w:rPr>
          <w:rStyle w:val="CharDivText"/>
        </w:rPr>
        <w:t>Offences relating to the use of NLIS devices and approved identification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 in Gazette 19 Sep 2006 p. 3739.]</w:t>
      </w:r>
    </w:p>
    <w:p>
      <w:pPr>
        <w:pStyle w:val="Heading5"/>
      </w:pPr>
      <w:bookmarkStart w:id="1188" w:name="_Toc143588532"/>
      <w:bookmarkStart w:id="1189" w:name="_Toc290562645"/>
      <w:bookmarkStart w:id="1190" w:name="_Toc265659608"/>
      <w:r>
        <w:rPr>
          <w:rStyle w:val="CharSectno"/>
        </w:rPr>
        <w:t>82</w:t>
      </w:r>
      <w:r>
        <w:t>.</w:t>
      </w:r>
      <w:r>
        <w:tab/>
        <w:t>Application of NLIS devices</w:t>
      </w:r>
      <w:bookmarkEnd w:id="1188"/>
      <w:bookmarkEnd w:id="1189"/>
      <w:bookmarkEnd w:id="1190"/>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191" w:name="_Toc143588533"/>
      <w:bookmarkStart w:id="1192" w:name="_Toc290562646"/>
      <w:bookmarkStart w:id="1193" w:name="_Toc265659609"/>
      <w:r>
        <w:rPr>
          <w:rStyle w:val="CharSectno"/>
        </w:rPr>
        <w:t>83</w:t>
      </w:r>
      <w:r>
        <w:t>.</w:t>
      </w:r>
      <w:r>
        <w:tab/>
        <w:t>Unapplied NLIS devices to be returned or given up</w:t>
      </w:r>
      <w:bookmarkEnd w:id="1191"/>
      <w:bookmarkEnd w:id="1192"/>
      <w:bookmarkEnd w:id="1193"/>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194" w:name="_Toc143588534"/>
      <w:bookmarkStart w:id="1195" w:name="_Toc290562647"/>
      <w:bookmarkStart w:id="1196" w:name="_Toc265659610"/>
      <w:r>
        <w:rPr>
          <w:rStyle w:val="CharSectno"/>
        </w:rPr>
        <w:t>84</w:t>
      </w:r>
      <w:r>
        <w:rPr>
          <w:snapToGrid w:val="0"/>
        </w:rPr>
        <w:t>.</w:t>
      </w:r>
      <w:r>
        <w:rPr>
          <w:snapToGrid w:val="0"/>
        </w:rPr>
        <w:tab/>
        <w:t>Removal, damage and replacement of NLIS devices</w:t>
      </w:r>
      <w:bookmarkEnd w:id="1194"/>
      <w:bookmarkEnd w:id="1195"/>
      <w:bookmarkEnd w:id="1196"/>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197" w:name="_Toc143588535"/>
      <w:r>
        <w:tab/>
        <w:t>[Regulation 84 inserted in Gazette 19 Sep 2006 p. 3741</w:t>
      </w:r>
      <w:r>
        <w:noBreakHyphen/>
        <w:t>2; amended in Gazette 23 May 2008 p. 1990-1.]</w:t>
      </w:r>
    </w:p>
    <w:p>
      <w:pPr>
        <w:pStyle w:val="Heading5"/>
      </w:pPr>
      <w:bookmarkStart w:id="1198" w:name="_Toc290562648"/>
      <w:bookmarkStart w:id="1199" w:name="_Toc265659611"/>
      <w:r>
        <w:rPr>
          <w:rStyle w:val="CharSectno"/>
        </w:rPr>
        <w:t>84A</w:t>
      </w:r>
      <w:r>
        <w:t>.</w:t>
      </w:r>
      <w:r>
        <w:tab/>
        <w:t>False representation that something is an NLIS device</w:t>
      </w:r>
      <w:bookmarkEnd w:id="1197"/>
      <w:bookmarkEnd w:id="1198"/>
      <w:bookmarkEnd w:id="1199"/>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200" w:name="_Toc130288727"/>
      <w:bookmarkStart w:id="1201" w:name="_Toc130291908"/>
      <w:bookmarkStart w:id="1202" w:name="_Toc130292160"/>
      <w:bookmarkStart w:id="1203" w:name="_Toc130362866"/>
      <w:bookmarkStart w:id="1204" w:name="_Toc130363474"/>
      <w:bookmarkStart w:id="1205" w:name="_Toc130368566"/>
      <w:bookmarkStart w:id="1206" w:name="_Toc130372080"/>
      <w:bookmarkStart w:id="1207" w:name="_Toc130372173"/>
      <w:bookmarkStart w:id="1208" w:name="_Toc130372380"/>
      <w:bookmarkStart w:id="1209" w:name="_Toc130620149"/>
      <w:bookmarkStart w:id="1210" w:name="_Toc130623112"/>
      <w:bookmarkStart w:id="1211" w:name="_Toc130625050"/>
      <w:bookmarkStart w:id="1212" w:name="_Toc130629090"/>
      <w:bookmarkStart w:id="1213" w:name="_Toc130629329"/>
      <w:bookmarkStart w:id="1214" w:name="_Toc130630080"/>
      <w:bookmarkStart w:id="1215" w:name="_Toc130632970"/>
      <w:bookmarkStart w:id="1216" w:name="_Toc130698884"/>
      <w:bookmarkStart w:id="1217" w:name="_Toc130698980"/>
      <w:bookmarkStart w:id="1218" w:name="_Toc130701478"/>
      <w:bookmarkStart w:id="1219" w:name="_Toc130702346"/>
      <w:bookmarkStart w:id="1220" w:name="_Toc130702866"/>
      <w:bookmarkStart w:id="1221" w:name="_Toc130703458"/>
      <w:bookmarkStart w:id="1222" w:name="_Toc130705398"/>
      <w:bookmarkStart w:id="1223" w:name="_Toc130705598"/>
      <w:bookmarkStart w:id="1224" w:name="_Toc130713309"/>
      <w:bookmarkStart w:id="1225" w:name="_Toc130713735"/>
      <w:bookmarkStart w:id="1226" w:name="_Toc130714655"/>
      <w:bookmarkStart w:id="1227" w:name="_Toc130716199"/>
      <w:bookmarkStart w:id="1228" w:name="_Toc130720908"/>
      <w:bookmarkStart w:id="1229" w:name="_Toc130721001"/>
      <w:bookmarkStart w:id="1230" w:name="_Toc130806677"/>
      <w:bookmarkStart w:id="1231" w:name="_Toc131390759"/>
      <w:bookmarkStart w:id="1232" w:name="_Toc131392366"/>
      <w:bookmarkStart w:id="1233" w:name="_Toc131392459"/>
      <w:bookmarkStart w:id="1234" w:name="_Toc131393885"/>
      <w:bookmarkStart w:id="1235" w:name="_Toc131572777"/>
      <w:bookmarkStart w:id="1236" w:name="_Toc131572870"/>
      <w:bookmarkStart w:id="1237" w:name="_Toc131572973"/>
      <w:bookmarkStart w:id="1238" w:name="_Toc131573185"/>
      <w:bookmarkStart w:id="1239" w:name="_Toc140892228"/>
      <w:bookmarkStart w:id="1240" w:name="_Toc140901159"/>
      <w:bookmarkStart w:id="1241" w:name="_Toc140902323"/>
      <w:bookmarkStart w:id="1242" w:name="_Toc140905962"/>
      <w:bookmarkStart w:id="1243" w:name="_Toc140917082"/>
      <w:bookmarkStart w:id="1244" w:name="_Toc140918320"/>
      <w:bookmarkStart w:id="1245" w:name="_Toc140980200"/>
      <w:bookmarkStart w:id="1246" w:name="_Toc140989663"/>
      <w:bookmarkStart w:id="1247" w:name="_Toc140999976"/>
      <w:bookmarkStart w:id="1248" w:name="_Toc141000070"/>
      <w:bookmarkStart w:id="1249" w:name="_Toc142901602"/>
      <w:bookmarkStart w:id="1250" w:name="_Toc142901852"/>
      <w:bookmarkStart w:id="1251" w:name="_Toc142902264"/>
      <w:bookmarkStart w:id="1252" w:name="_Toc143499498"/>
      <w:bookmarkStart w:id="1253" w:name="_Toc143499605"/>
      <w:bookmarkStart w:id="1254" w:name="_Toc143500224"/>
      <w:bookmarkStart w:id="1255" w:name="_Toc143505730"/>
      <w:bookmarkStart w:id="1256" w:name="_Toc143505836"/>
      <w:bookmarkStart w:id="1257" w:name="_Toc143574859"/>
      <w:bookmarkStart w:id="1258" w:name="_Toc143576247"/>
      <w:bookmarkStart w:id="1259" w:name="_Toc143576906"/>
      <w:bookmarkStart w:id="1260" w:name="_Toc143588442"/>
      <w:bookmarkStart w:id="1261" w:name="_Toc143588536"/>
      <w:r>
        <w:tab/>
        <w:t>[Regulation 84A inserted in Gazette 19 Sep 2006 p. 3742; amended in Gazette 23 May 2008 p. 1990-1.]</w:t>
      </w:r>
    </w:p>
    <w:p>
      <w:pPr>
        <w:pStyle w:val="Heading3"/>
      </w:pPr>
      <w:bookmarkStart w:id="1262" w:name="_Toc146362245"/>
      <w:bookmarkStart w:id="1263" w:name="_Toc146431655"/>
      <w:bookmarkStart w:id="1264" w:name="_Toc170722436"/>
      <w:bookmarkStart w:id="1265" w:name="_Toc197157628"/>
      <w:bookmarkStart w:id="1266" w:name="_Toc197159816"/>
      <w:bookmarkStart w:id="1267" w:name="_Toc197162031"/>
      <w:bookmarkStart w:id="1268" w:name="_Toc198964105"/>
      <w:bookmarkStart w:id="1269" w:name="_Toc199044835"/>
      <w:bookmarkStart w:id="1270" w:name="_Toc199045113"/>
      <w:bookmarkStart w:id="1271" w:name="_Toc199239422"/>
      <w:bookmarkStart w:id="1272" w:name="_Toc199300809"/>
      <w:bookmarkStart w:id="1273" w:name="_Toc202587306"/>
      <w:bookmarkStart w:id="1274" w:name="_Toc202587587"/>
      <w:bookmarkStart w:id="1275" w:name="_Toc203360188"/>
      <w:bookmarkStart w:id="1276" w:name="_Toc203367639"/>
      <w:bookmarkStart w:id="1277" w:name="_Toc205708604"/>
      <w:bookmarkStart w:id="1278" w:name="_Toc233520019"/>
      <w:bookmarkStart w:id="1279" w:name="_Toc233537597"/>
      <w:bookmarkStart w:id="1280" w:name="_Toc233779398"/>
      <w:bookmarkStart w:id="1281" w:name="_Toc265659612"/>
      <w:bookmarkStart w:id="1282" w:name="_Toc290562362"/>
      <w:bookmarkStart w:id="1283" w:name="_Toc290562649"/>
      <w:r>
        <w:rPr>
          <w:rStyle w:val="CharDivNo"/>
        </w:rPr>
        <w:t>Division 5</w:t>
      </w:r>
      <w:r>
        <w:t> — </w:t>
      </w:r>
      <w:r>
        <w:rPr>
          <w:rStyle w:val="CharDivText"/>
        </w:rPr>
        <w:t>Responsibilities of owners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keepNext/>
      </w:pPr>
      <w:r>
        <w:tab/>
        <w:t>[Heading inserted in Gazette 19 Sep 2006 p. 3742.]</w:t>
      </w:r>
    </w:p>
    <w:p>
      <w:pPr>
        <w:pStyle w:val="Heading5"/>
      </w:pPr>
      <w:bookmarkStart w:id="1284" w:name="_Toc143588537"/>
      <w:bookmarkStart w:id="1285" w:name="_Toc290562650"/>
      <w:bookmarkStart w:id="1286" w:name="_Toc265659613"/>
      <w:r>
        <w:rPr>
          <w:rStyle w:val="CharSectno"/>
        </w:rPr>
        <w:t>84B</w:t>
      </w:r>
      <w:r>
        <w:t>.</w:t>
      </w:r>
      <w:r>
        <w:tab/>
        <w:t>Responsibilities of owners before moving animals</w:t>
      </w:r>
      <w:bookmarkEnd w:id="1284"/>
      <w:bookmarkEnd w:id="1285"/>
      <w:bookmarkEnd w:id="1286"/>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w:t>
      </w:r>
      <w:ins w:id="1287" w:author="Master Repository Process" w:date="2021-08-01T12:50:00Z">
        <w:r>
          <w:t xml:space="preserve"> directly</w:t>
        </w:r>
      </w:ins>
      <w:r>
        <w:t xml:space="preserve">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288" w:name="_Toc143588538"/>
      <w:r>
        <w:tab/>
        <w:t>[Regulation 84B inserted in Gazette 19 Sep 2006 p. 3742</w:t>
      </w:r>
      <w:r>
        <w:noBreakHyphen/>
        <w:t>3; amended in Gazette 23 May 2008 p. 1990-1</w:t>
      </w:r>
      <w:ins w:id="1289" w:author="Master Repository Process" w:date="2021-08-01T12:50:00Z">
        <w:r>
          <w:t>; 15 Apr 2011 p. 1401</w:t>
        </w:r>
      </w:ins>
      <w:r>
        <w:t>.]</w:t>
      </w:r>
    </w:p>
    <w:p>
      <w:pPr>
        <w:pStyle w:val="Heading5"/>
        <w:rPr>
          <w:snapToGrid w:val="0"/>
        </w:rPr>
      </w:pPr>
      <w:bookmarkStart w:id="1290" w:name="_Toc290562651"/>
      <w:bookmarkStart w:id="1291" w:name="_Toc265659614"/>
      <w:r>
        <w:rPr>
          <w:rStyle w:val="CharSectno"/>
        </w:rPr>
        <w:t>84C</w:t>
      </w:r>
      <w:r>
        <w:rPr>
          <w:snapToGrid w:val="0"/>
        </w:rPr>
        <w:t>.</w:t>
      </w:r>
      <w:r>
        <w:rPr>
          <w:snapToGrid w:val="0"/>
        </w:rPr>
        <w:tab/>
        <w:t>Exemptions from responsibilities under regulation 84B</w:t>
      </w:r>
      <w:bookmarkEnd w:id="1288"/>
      <w:bookmarkEnd w:id="1290"/>
      <w:bookmarkEnd w:id="1291"/>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292" w:name="_Toc143588539"/>
      <w:r>
        <w:tab/>
        <w:t>[Regulation 84C inserted in Gazette 19 Sep 2006 p. 3743</w:t>
      </w:r>
      <w:r>
        <w:noBreakHyphen/>
        <w:t>4.]</w:t>
      </w:r>
    </w:p>
    <w:p>
      <w:pPr>
        <w:pStyle w:val="Heading5"/>
      </w:pPr>
      <w:bookmarkStart w:id="1293" w:name="_Toc290562652"/>
      <w:bookmarkStart w:id="1294" w:name="_Toc265659615"/>
      <w:r>
        <w:rPr>
          <w:rStyle w:val="CharSectno"/>
        </w:rPr>
        <w:t>84D</w:t>
      </w:r>
      <w:r>
        <w:t>.</w:t>
      </w:r>
      <w:r>
        <w:tab/>
        <w:t>Responsibilities of owners after moving animals</w:t>
      </w:r>
      <w:bookmarkEnd w:id="1292"/>
      <w:bookmarkEnd w:id="1293"/>
      <w:bookmarkEnd w:id="1294"/>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295" w:name="_Toc130288731"/>
      <w:bookmarkStart w:id="1296" w:name="_Toc130291912"/>
      <w:bookmarkStart w:id="1297" w:name="_Toc130292164"/>
      <w:bookmarkStart w:id="1298" w:name="_Toc130362870"/>
      <w:bookmarkStart w:id="1299" w:name="_Toc130363478"/>
      <w:bookmarkStart w:id="1300" w:name="_Toc130368570"/>
      <w:bookmarkStart w:id="1301" w:name="_Toc130372084"/>
      <w:bookmarkStart w:id="1302" w:name="_Toc130372177"/>
      <w:bookmarkStart w:id="1303" w:name="_Toc130372384"/>
      <w:bookmarkStart w:id="1304" w:name="_Toc130620153"/>
      <w:bookmarkStart w:id="1305" w:name="_Toc130623116"/>
      <w:bookmarkStart w:id="1306" w:name="_Toc130625054"/>
      <w:bookmarkStart w:id="1307" w:name="_Toc130629094"/>
      <w:bookmarkStart w:id="1308" w:name="_Toc130629333"/>
      <w:bookmarkStart w:id="1309" w:name="_Toc130630084"/>
      <w:bookmarkStart w:id="1310" w:name="_Toc130632974"/>
      <w:bookmarkStart w:id="1311" w:name="_Toc130698888"/>
      <w:bookmarkStart w:id="1312" w:name="_Toc130698984"/>
      <w:bookmarkStart w:id="1313" w:name="_Toc130701482"/>
      <w:bookmarkStart w:id="1314" w:name="_Toc130702350"/>
      <w:bookmarkStart w:id="1315" w:name="_Toc130702870"/>
      <w:bookmarkStart w:id="1316" w:name="_Toc130703462"/>
      <w:bookmarkStart w:id="1317" w:name="_Toc130705402"/>
      <w:bookmarkStart w:id="1318" w:name="_Toc130705602"/>
      <w:bookmarkStart w:id="1319" w:name="_Toc130713313"/>
      <w:bookmarkStart w:id="1320" w:name="_Toc130713739"/>
      <w:bookmarkStart w:id="1321" w:name="_Toc130714659"/>
      <w:bookmarkStart w:id="1322" w:name="_Toc130716203"/>
      <w:bookmarkStart w:id="1323" w:name="_Toc130720912"/>
      <w:bookmarkStart w:id="1324" w:name="_Toc130721005"/>
      <w:bookmarkStart w:id="1325" w:name="_Toc130806681"/>
      <w:bookmarkStart w:id="1326" w:name="_Toc131390763"/>
      <w:bookmarkStart w:id="1327" w:name="_Toc131392370"/>
      <w:bookmarkStart w:id="1328" w:name="_Toc131392463"/>
      <w:bookmarkStart w:id="1329" w:name="_Toc131393889"/>
      <w:bookmarkStart w:id="1330" w:name="_Toc131572781"/>
      <w:bookmarkStart w:id="1331" w:name="_Toc131572874"/>
      <w:bookmarkStart w:id="1332" w:name="_Toc131572977"/>
      <w:bookmarkStart w:id="1333" w:name="_Toc131573189"/>
      <w:bookmarkStart w:id="1334" w:name="_Toc140892232"/>
      <w:bookmarkStart w:id="1335" w:name="_Toc140901163"/>
      <w:bookmarkStart w:id="1336" w:name="_Toc140902327"/>
      <w:bookmarkStart w:id="1337" w:name="_Toc140905966"/>
      <w:bookmarkStart w:id="1338" w:name="_Toc140917086"/>
      <w:bookmarkStart w:id="1339" w:name="_Toc140918324"/>
      <w:bookmarkStart w:id="1340" w:name="_Toc140980204"/>
      <w:bookmarkStart w:id="1341" w:name="_Toc140989667"/>
      <w:bookmarkStart w:id="1342" w:name="_Toc140999980"/>
      <w:bookmarkStart w:id="1343" w:name="_Toc141000074"/>
      <w:bookmarkStart w:id="1344" w:name="_Toc142901606"/>
      <w:bookmarkStart w:id="1345" w:name="_Toc142901856"/>
      <w:bookmarkStart w:id="1346" w:name="_Toc142902268"/>
      <w:bookmarkStart w:id="1347" w:name="_Toc143499502"/>
      <w:bookmarkStart w:id="1348" w:name="_Toc143499609"/>
      <w:bookmarkStart w:id="1349" w:name="_Toc143500228"/>
      <w:bookmarkStart w:id="1350" w:name="_Toc143505734"/>
      <w:bookmarkStart w:id="1351" w:name="_Toc143505840"/>
      <w:bookmarkStart w:id="1352" w:name="_Toc143574863"/>
      <w:bookmarkStart w:id="1353" w:name="_Toc143576251"/>
      <w:bookmarkStart w:id="1354" w:name="_Toc143576910"/>
      <w:bookmarkStart w:id="1355" w:name="_Toc143588446"/>
      <w:bookmarkStart w:id="1356" w:name="_Toc143588540"/>
      <w:r>
        <w:tab/>
        <w:t>[Regulation 84D inserted in Gazette 19 Sep 2006 p. 3744</w:t>
      </w:r>
      <w:r>
        <w:noBreakHyphen/>
        <w:t>5; amended in Gazette 23 May 2008 p. 1990-1.]</w:t>
      </w:r>
    </w:p>
    <w:p>
      <w:pPr>
        <w:pStyle w:val="Heading3"/>
      </w:pPr>
      <w:bookmarkStart w:id="1357" w:name="_Toc146362249"/>
      <w:bookmarkStart w:id="1358" w:name="_Toc146431659"/>
      <w:bookmarkStart w:id="1359" w:name="_Toc170722440"/>
      <w:bookmarkStart w:id="1360" w:name="_Toc197157632"/>
      <w:bookmarkStart w:id="1361" w:name="_Toc197159820"/>
      <w:bookmarkStart w:id="1362" w:name="_Toc197162035"/>
      <w:bookmarkStart w:id="1363" w:name="_Toc198964109"/>
      <w:bookmarkStart w:id="1364" w:name="_Toc199044839"/>
      <w:bookmarkStart w:id="1365" w:name="_Toc199045117"/>
      <w:bookmarkStart w:id="1366" w:name="_Toc199239426"/>
      <w:bookmarkStart w:id="1367" w:name="_Toc199300813"/>
      <w:bookmarkStart w:id="1368" w:name="_Toc202587310"/>
      <w:bookmarkStart w:id="1369" w:name="_Toc202587591"/>
      <w:bookmarkStart w:id="1370" w:name="_Toc203360192"/>
      <w:bookmarkStart w:id="1371" w:name="_Toc203367643"/>
      <w:bookmarkStart w:id="1372" w:name="_Toc205708608"/>
      <w:bookmarkStart w:id="1373" w:name="_Toc233520023"/>
      <w:bookmarkStart w:id="1374" w:name="_Toc233537601"/>
      <w:bookmarkStart w:id="1375" w:name="_Toc233779402"/>
      <w:bookmarkStart w:id="1376" w:name="_Toc265659616"/>
      <w:bookmarkStart w:id="1377" w:name="_Toc290562366"/>
      <w:bookmarkStart w:id="1378" w:name="_Toc290562653"/>
      <w:r>
        <w:rPr>
          <w:rStyle w:val="CharDivNo"/>
        </w:rPr>
        <w:t>Division 6</w:t>
      </w:r>
      <w:r>
        <w:t> — </w:t>
      </w:r>
      <w:r>
        <w:rPr>
          <w:rStyle w:val="CharDivText"/>
        </w:rPr>
        <w:t>Responsibilities of drovers, carriers</w:t>
      </w:r>
      <w:bookmarkEnd w:id="1295"/>
      <w:r>
        <w:rPr>
          <w:rStyle w:val="CharDivText"/>
        </w:rPr>
        <w:t xml:space="preserve"> or purchasers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in Gazette 19 Sep 2006 p. 3745.]</w:t>
      </w:r>
    </w:p>
    <w:p>
      <w:pPr>
        <w:pStyle w:val="Heading5"/>
      </w:pPr>
      <w:bookmarkStart w:id="1379" w:name="_Toc143588541"/>
      <w:bookmarkStart w:id="1380" w:name="_Toc290562654"/>
      <w:bookmarkStart w:id="1381" w:name="_Toc265659617"/>
      <w:r>
        <w:rPr>
          <w:rStyle w:val="CharSectno"/>
        </w:rPr>
        <w:t>84E</w:t>
      </w:r>
      <w:r>
        <w:t>.</w:t>
      </w:r>
      <w:r>
        <w:tab/>
        <w:t>Responsibilities of drovers or carriers</w:t>
      </w:r>
      <w:bookmarkEnd w:id="1379"/>
      <w:bookmarkEnd w:id="1380"/>
      <w:bookmarkEnd w:id="1381"/>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382" w:name="_Toc143588542"/>
      <w:bookmarkStart w:id="1383" w:name="_Toc130288734"/>
      <w:r>
        <w:tab/>
        <w:t>[Regulation 84E inserted in Gazette 19 Sep 2006 p. 3745</w:t>
      </w:r>
      <w:r>
        <w:noBreakHyphen/>
        <w:t>6; amended in Gazette 23 May 2008 p. 1990-1.]</w:t>
      </w:r>
    </w:p>
    <w:p>
      <w:pPr>
        <w:pStyle w:val="Heading5"/>
      </w:pPr>
      <w:bookmarkStart w:id="1384" w:name="_Toc290562655"/>
      <w:bookmarkStart w:id="1385" w:name="_Toc265659618"/>
      <w:r>
        <w:rPr>
          <w:rStyle w:val="CharSectno"/>
        </w:rPr>
        <w:t>84F</w:t>
      </w:r>
      <w:r>
        <w:t>.</w:t>
      </w:r>
      <w:r>
        <w:tab/>
        <w:t>Responsibilities of purchasers</w:t>
      </w:r>
      <w:bookmarkEnd w:id="1382"/>
      <w:bookmarkEnd w:id="1384"/>
      <w:bookmarkEnd w:id="1385"/>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386" w:name="_Toc130713742"/>
      <w:bookmarkStart w:id="1387" w:name="_Toc130714662"/>
      <w:bookmarkStart w:id="1388" w:name="_Toc130716206"/>
      <w:bookmarkStart w:id="1389" w:name="_Toc130720915"/>
      <w:bookmarkStart w:id="1390" w:name="_Toc130721008"/>
      <w:bookmarkStart w:id="1391" w:name="_Toc130806684"/>
      <w:bookmarkStart w:id="1392" w:name="_Toc131390766"/>
      <w:bookmarkStart w:id="1393" w:name="_Toc131392373"/>
      <w:bookmarkStart w:id="1394" w:name="_Toc131392466"/>
      <w:bookmarkStart w:id="1395" w:name="_Toc131393892"/>
      <w:bookmarkStart w:id="1396" w:name="_Toc131572784"/>
      <w:bookmarkStart w:id="1397" w:name="_Toc131572877"/>
      <w:bookmarkStart w:id="1398" w:name="_Toc131572980"/>
      <w:bookmarkStart w:id="1399" w:name="_Toc131573192"/>
      <w:bookmarkStart w:id="1400" w:name="_Toc140892235"/>
      <w:bookmarkStart w:id="1401" w:name="_Toc140901166"/>
      <w:bookmarkStart w:id="1402" w:name="_Toc140902330"/>
      <w:bookmarkStart w:id="1403" w:name="_Toc140905969"/>
      <w:bookmarkStart w:id="1404" w:name="_Toc140917089"/>
      <w:bookmarkStart w:id="1405" w:name="_Toc140918327"/>
      <w:bookmarkStart w:id="1406" w:name="_Toc140980207"/>
      <w:bookmarkStart w:id="1407" w:name="_Toc140989670"/>
      <w:bookmarkStart w:id="1408" w:name="_Toc140999983"/>
      <w:bookmarkStart w:id="1409" w:name="_Toc141000077"/>
      <w:bookmarkStart w:id="1410" w:name="_Toc142901609"/>
      <w:bookmarkStart w:id="1411" w:name="_Toc142901859"/>
      <w:bookmarkStart w:id="1412" w:name="_Toc142902271"/>
      <w:bookmarkStart w:id="1413" w:name="_Toc143499505"/>
      <w:bookmarkStart w:id="1414" w:name="_Toc143499612"/>
      <w:bookmarkStart w:id="1415" w:name="_Toc143500231"/>
      <w:bookmarkStart w:id="1416" w:name="_Toc143505737"/>
      <w:bookmarkStart w:id="1417" w:name="_Toc143505843"/>
      <w:bookmarkStart w:id="1418" w:name="_Toc143574866"/>
      <w:bookmarkStart w:id="1419" w:name="_Toc143576254"/>
      <w:bookmarkStart w:id="1420" w:name="_Toc143576913"/>
      <w:bookmarkStart w:id="1421" w:name="_Toc143588449"/>
      <w:bookmarkStart w:id="1422" w:name="_Toc143588543"/>
      <w:bookmarkStart w:id="1423" w:name="_Toc130288735"/>
      <w:bookmarkStart w:id="1424" w:name="_Toc130291916"/>
      <w:bookmarkStart w:id="1425" w:name="_Toc130292168"/>
      <w:bookmarkStart w:id="1426" w:name="_Toc130362874"/>
      <w:bookmarkStart w:id="1427" w:name="_Toc130363482"/>
      <w:bookmarkStart w:id="1428" w:name="_Toc130368574"/>
      <w:bookmarkStart w:id="1429" w:name="_Toc130372088"/>
      <w:bookmarkStart w:id="1430" w:name="_Toc130372181"/>
      <w:bookmarkStart w:id="1431" w:name="_Toc130372388"/>
      <w:bookmarkStart w:id="1432" w:name="_Toc130620157"/>
      <w:bookmarkStart w:id="1433" w:name="_Toc130623120"/>
      <w:bookmarkStart w:id="1434" w:name="_Toc130625058"/>
      <w:bookmarkStart w:id="1435" w:name="_Toc130629098"/>
      <w:bookmarkStart w:id="1436" w:name="_Toc130629337"/>
      <w:bookmarkStart w:id="1437" w:name="_Toc130630088"/>
      <w:bookmarkStart w:id="1438" w:name="_Toc130632978"/>
      <w:bookmarkStart w:id="1439" w:name="_Toc130698892"/>
      <w:bookmarkStart w:id="1440" w:name="_Toc130698988"/>
      <w:bookmarkStart w:id="1441" w:name="_Toc130701486"/>
      <w:bookmarkStart w:id="1442" w:name="_Toc130702354"/>
      <w:bookmarkStart w:id="1443" w:name="_Toc130702874"/>
      <w:bookmarkStart w:id="1444" w:name="_Toc130703466"/>
      <w:bookmarkStart w:id="1445" w:name="_Toc130705406"/>
      <w:bookmarkStart w:id="1446" w:name="_Toc130705606"/>
      <w:bookmarkStart w:id="1447" w:name="_Toc130713317"/>
      <w:bookmarkEnd w:id="1383"/>
      <w:r>
        <w:tab/>
        <w:t>[Regulation 84F inserted in Gazette 19 Sep 2006 p. 3746; amended in Gazette 23 May 2008 p. 1990-1.]</w:t>
      </w:r>
    </w:p>
    <w:p>
      <w:pPr>
        <w:pStyle w:val="Heading3"/>
        <w:keepLines/>
      </w:pPr>
      <w:bookmarkStart w:id="1448" w:name="_Toc146362252"/>
      <w:bookmarkStart w:id="1449" w:name="_Toc146431662"/>
      <w:bookmarkStart w:id="1450" w:name="_Toc170722443"/>
      <w:bookmarkStart w:id="1451" w:name="_Toc197157635"/>
      <w:bookmarkStart w:id="1452" w:name="_Toc197159823"/>
      <w:bookmarkStart w:id="1453" w:name="_Toc197162038"/>
      <w:bookmarkStart w:id="1454" w:name="_Toc198964112"/>
      <w:bookmarkStart w:id="1455" w:name="_Toc199044842"/>
      <w:bookmarkStart w:id="1456" w:name="_Toc199045120"/>
      <w:bookmarkStart w:id="1457" w:name="_Toc199239429"/>
      <w:bookmarkStart w:id="1458" w:name="_Toc199300816"/>
      <w:bookmarkStart w:id="1459" w:name="_Toc202587313"/>
      <w:bookmarkStart w:id="1460" w:name="_Toc202587594"/>
      <w:bookmarkStart w:id="1461" w:name="_Toc203360195"/>
      <w:bookmarkStart w:id="1462" w:name="_Toc203367646"/>
      <w:bookmarkStart w:id="1463" w:name="_Toc205708611"/>
      <w:bookmarkStart w:id="1464" w:name="_Toc233520026"/>
      <w:bookmarkStart w:id="1465" w:name="_Toc233537604"/>
      <w:bookmarkStart w:id="1466" w:name="_Toc233779405"/>
      <w:bookmarkStart w:id="1467" w:name="_Toc265659619"/>
      <w:bookmarkStart w:id="1468" w:name="_Toc290562369"/>
      <w:bookmarkStart w:id="1469" w:name="_Toc290562656"/>
      <w:r>
        <w:rPr>
          <w:rStyle w:val="CharDivNo"/>
        </w:rPr>
        <w:t>Division 7</w:t>
      </w:r>
      <w:r>
        <w:t> — </w:t>
      </w:r>
      <w:r>
        <w:rPr>
          <w:rStyle w:val="CharDivText"/>
        </w:rPr>
        <w:t>Responsibilities of property operators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keepLines/>
      </w:pPr>
      <w:r>
        <w:tab/>
        <w:t>[Heading inserted in Gazette 19 Sep 2006 p. 3746.]</w:t>
      </w:r>
    </w:p>
    <w:p>
      <w:pPr>
        <w:pStyle w:val="Heading4"/>
        <w:keepLines/>
      </w:pPr>
      <w:bookmarkStart w:id="1470" w:name="_Toc130713743"/>
      <w:bookmarkStart w:id="1471" w:name="_Toc130714663"/>
      <w:bookmarkStart w:id="1472" w:name="_Toc130716207"/>
      <w:bookmarkStart w:id="1473" w:name="_Toc130720916"/>
      <w:bookmarkStart w:id="1474" w:name="_Toc130721009"/>
      <w:bookmarkStart w:id="1475" w:name="_Toc130806685"/>
      <w:bookmarkStart w:id="1476" w:name="_Toc131390767"/>
      <w:bookmarkStart w:id="1477" w:name="_Toc131392374"/>
      <w:bookmarkStart w:id="1478" w:name="_Toc131392467"/>
      <w:bookmarkStart w:id="1479" w:name="_Toc131393893"/>
      <w:bookmarkStart w:id="1480" w:name="_Toc131572785"/>
      <w:bookmarkStart w:id="1481" w:name="_Toc131572878"/>
      <w:bookmarkStart w:id="1482" w:name="_Toc131572981"/>
      <w:bookmarkStart w:id="1483" w:name="_Toc131573193"/>
      <w:bookmarkStart w:id="1484" w:name="_Toc140892236"/>
      <w:bookmarkStart w:id="1485" w:name="_Toc140901167"/>
      <w:bookmarkStart w:id="1486" w:name="_Toc140902331"/>
      <w:bookmarkStart w:id="1487" w:name="_Toc140905970"/>
      <w:bookmarkStart w:id="1488" w:name="_Toc140917090"/>
      <w:bookmarkStart w:id="1489" w:name="_Toc140918328"/>
      <w:bookmarkStart w:id="1490" w:name="_Toc140980208"/>
      <w:bookmarkStart w:id="1491" w:name="_Toc140989671"/>
      <w:bookmarkStart w:id="1492" w:name="_Toc140999984"/>
      <w:bookmarkStart w:id="1493" w:name="_Toc141000078"/>
      <w:bookmarkStart w:id="1494" w:name="_Toc142901610"/>
      <w:bookmarkStart w:id="1495" w:name="_Toc142901860"/>
      <w:bookmarkStart w:id="1496" w:name="_Toc142902272"/>
      <w:bookmarkStart w:id="1497" w:name="_Toc143499506"/>
      <w:bookmarkStart w:id="1498" w:name="_Toc143499613"/>
      <w:bookmarkStart w:id="1499" w:name="_Toc143500232"/>
      <w:bookmarkStart w:id="1500" w:name="_Toc143505738"/>
      <w:bookmarkStart w:id="1501" w:name="_Toc143505844"/>
      <w:bookmarkStart w:id="1502" w:name="_Toc143574867"/>
      <w:bookmarkStart w:id="1503" w:name="_Toc143576255"/>
      <w:bookmarkStart w:id="1504" w:name="_Toc143576914"/>
      <w:bookmarkStart w:id="1505" w:name="_Toc143588450"/>
      <w:bookmarkStart w:id="1506" w:name="_Toc143588544"/>
      <w:bookmarkStart w:id="1507" w:name="_Toc146362253"/>
      <w:bookmarkStart w:id="1508" w:name="_Toc146431663"/>
      <w:bookmarkStart w:id="1509" w:name="_Toc170722444"/>
      <w:bookmarkStart w:id="1510" w:name="_Toc197157636"/>
      <w:bookmarkStart w:id="1511" w:name="_Toc197159824"/>
      <w:bookmarkStart w:id="1512" w:name="_Toc197162039"/>
      <w:bookmarkStart w:id="1513" w:name="_Toc198964113"/>
      <w:bookmarkStart w:id="1514" w:name="_Toc199044843"/>
      <w:bookmarkStart w:id="1515" w:name="_Toc199045121"/>
      <w:bookmarkStart w:id="1516" w:name="_Toc199239430"/>
      <w:bookmarkStart w:id="1517" w:name="_Toc199300817"/>
      <w:bookmarkStart w:id="1518" w:name="_Toc202587314"/>
      <w:bookmarkStart w:id="1519" w:name="_Toc202587595"/>
      <w:bookmarkStart w:id="1520" w:name="_Toc203360196"/>
      <w:bookmarkStart w:id="1521" w:name="_Toc203367647"/>
      <w:bookmarkStart w:id="1522" w:name="_Toc205708612"/>
      <w:bookmarkStart w:id="1523" w:name="_Toc233520027"/>
      <w:bookmarkStart w:id="1524" w:name="_Toc233537605"/>
      <w:bookmarkStart w:id="1525" w:name="_Toc233779406"/>
      <w:bookmarkStart w:id="1526" w:name="_Toc265659620"/>
      <w:bookmarkStart w:id="1527" w:name="_Toc290562370"/>
      <w:bookmarkStart w:id="1528" w:name="_Toc290562657"/>
      <w:r>
        <w:t>Subdivision 1 — General</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keepNext/>
        <w:keepLines/>
      </w:pPr>
      <w:bookmarkStart w:id="1529" w:name="_Toc143588545"/>
      <w:r>
        <w:tab/>
        <w:t>[Heading inserted in Gazette 19 Sep 2006 p. 3746.]</w:t>
      </w:r>
    </w:p>
    <w:p>
      <w:pPr>
        <w:pStyle w:val="Heading5"/>
      </w:pPr>
      <w:bookmarkStart w:id="1530" w:name="_Toc290562658"/>
      <w:bookmarkStart w:id="1531" w:name="_Toc265659621"/>
      <w:r>
        <w:rPr>
          <w:rStyle w:val="CharSectno"/>
        </w:rPr>
        <w:t>84G</w:t>
      </w:r>
      <w:r>
        <w:t>.</w:t>
      </w:r>
      <w:r>
        <w:tab/>
        <w:t>Responsibilities of property operators before animals are moved</w:t>
      </w:r>
      <w:bookmarkEnd w:id="1529"/>
      <w:bookmarkEnd w:id="1530"/>
      <w:bookmarkEnd w:id="153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532" w:name="_Toc143588546"/>
      <w:r>
        <w:tab/>
        <w:t>[Regulation 84G inserted in Gazette 19 Sep 2006 p. 3746; amended in Gazette 23 May 2008 p. 1990-1.]</w:t>
      </w:r>
    </w:p>
    <w:p>
      <w:pPr>
        <w:pStyle w:val="Heading5"/>
      </w:pPr>
      <w:bookmarkStart w:id="1533" w:name="_Toc290562659"/>
      <w:bookmarkStart w:id="1534" w:name="_Toc265659622"/>
      <w:r>
        <w:rPr>
          <w:rStyle w:val="CharSectno"/>
        </w:rPr>
        <w:t>84H</w:t>
      </w:r>
      <w:r>
        <w:t>.</w:t>
      </w:r>
      <w:r>
        <w:tab/>
        <w:t>Responsibility of operators if animals die while being moved to the property</w:t>
      </w:r>
      <w:bookmarkEnd w:id="1532"/>
      <w:bookmarkEnd w:id="1533"/>
      <w:bookmarkEnd w:id="1534"/>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535" w:name="_Toc130288738"/>
      <w:bookmarkStart w:id="1536" w:name="_Toc130291919"/>
      <w:bookmarkStart w:id="1537" w:name="_Toc130292171"/>
      <w:bookmarkStart w:id="1538" w:name="_Toc130362877"/>
      <w:bookmarkStart w:id="1539" w:name="_Toc130363485"/>
      <w:bookmarkStart w:id="1540" w:name="_Toc130368577"/>
      <w:bookmarkStart w:id="1541" w:name="_Toc130372091"/>
      <w:bookmarkStart w:id="1542" w:name="_Toc130372184"/>
      <w:bookmarkStart w:id="1543" w:name="_Toc130372391"/>
      <w:bookmarkStart w:id="1544" w:name="_Toc130620160"/>
      <w:bookmarkStart w:id="1545" w:name="_Toc130623123"/>
      <w:bookmarkStart w:id="1546" w:name="_Toc130625061"/>
      <w:bookmarkStart w:id="1547" w:name="_Toc130629101"/>
      <w:bookmarkStart w:id="1548" w:name="_Toc130629340"/>
      <w:bookmarkStart w:id="1549" w:name="_Toc130630091"/>
      <w:bookmarkStart w:id="1550" w:name="_Toc130632981"/>
      <w:bookmarkStart w:id="1551" w:name="_Toc130698895"/>
      <w:bookmarkStart w:id="1552" w:name="_Toc130698991"/>
      <w:bookmarkStart w:id="1553" w:name="_Toc130701489"/>
      <w:bookmarkStart w:id="1554" w:name="_Toc130702357"/>
      <w:bookmarkStart w:id="1555" w:name="_Toc130702877"/>
      <w:bookmarkStart w:id="1556" w:name="_Toc130703469"/>
      <w:bookmarkStart w:id="1557" w:name="_Toc130705409"/>
      <w:bookmarkStart w:id="1558" w:name="_Toc130705609"/>
      <w:bookmarkStart w:id="1559" w:name="_Toc130713320"/>
      <w:bookmarkStart w:id="1560" w:name="_Toc130713746"/>
      <w:bookmarkStart w:id="1561" w:name="_Toc130714666"/>
      <w:bookmarkStart w:id="1562" w:name="_Toc130716210"/>
      <w:bookmarkStart w:id="1563" w:name="_Toc130720919"/>
      <w:bookmarkStart w:id="1564" w:name="_Toc130721012"/>
      <w:bookmarkStart w:id="1565" w:name="_Toc130806688"/>
      <w:bookmarkStart w:id="1566" w:name="_Toc131390770"/>
      <w:bookmarkStart w:id="1567" w:name="_Toc131392377"/>
      <w:bookmarkStart w:id="1568" w:name="_Toc131392470"/>
      <w:bookmarkStart w:id="1569" w:name="_Toc131393896"/>
      <w:bookmarkStart w:id="1570" w:name="_Toc131572788"/>
      <w:bookmarkStart w:id="1571" w:name="_Toc131572881"/>
      <w:bookmarkStart w:id="1572" w:name="_Toc131572984"/>
      <w:bookmarkStart w:id="1573" w:name="_Toc131573196"/>
      <w:bookmarkStart w:id="1574" w:name="_Toc140892239"/>
      <w:bookmarkStart w:id="1575" w:name="_Toc140901170"/>
      <w:bookmarkStart w:id="1576" w:name="_Toc140902334"/>
      <w:bookmarkStart w:id="1577" w:name="_Toc140905973"/>
      <w:bookmarkStart w:id="1578" w:name="_Toc140917093"/>
      <w:bookmarkStart w:id="1579" w:name="_Toc140918331"/>
      <w:bookmarkStart w:id="1580" w:name="_Toc140980211"/>
      <w:bookmarkStart w:id="1581" w:name="_Toc140989674"/>
      <w:bookmarkStart w:id="1582" w:name="_Toc140999987"/>
      <w:bookmarkStart w:id="1583" w:name="_Toc141000081"/>
      <w:bookmarkStart w:id="1584" w:name="_Toc142901613"/>
      <w:bookmarkStart w:id="1585" w:name="_Toc142901863"/>
      <w:bookmarkStart w:id="1586" w:name="_Toc142902275"/>
      <w:bookmarkStart w:id="1587" w:name="_Toc143499509"/>
      <w:bookmarkStart w:id="1588" w:name="_Toc143499616"/>
      <w:bookmarkStart w:id="1589" w:name="_Toc143500235"/>
      <w:bookmarkStart w:id="1590" w:name="_Toc143505741"/>
      <w:bookmarkStart w:id="1591" w:name="_Toc143505847"/>
      <w:bookmarkStart w:id="1592" w:name="_Toc143574870"/>
      <w:bookmarkStart w:id="1593" w:name="_Toc143576258"/>
      <w:bookmarkStart w:id="1594" w:name="_Toc143576917"/>
      <w:bookmarkStart w:id="1595" w:name="_Toc143588453"/>
      <w:bookmarkStart w:id="1596" w:name="_Toc143588547"/>
      <w:r>
        <w:tab/>
        <w:t>[Regulation 84H inserted in Gazette 19 Sep 2006 p. 3747; amended in Gazette 23 May 2008 p. 1990-1.]</w:t>
      </w:r>
    </w:p>
    <w:p>
      <w:pPr>
        <w:pStyle w:val="Heading4"/>
      </w:pPr>
      <w:bookmarkStart w:id="1597" w:name="_Toc146362256"/>
      <w:bookmarkStart w:id="1598" w:name="_Toc146431666"/>
      <w:bookmarkStart w:id="1599" w:name="_Toc170722447"/>
      <w:bookmarkStart w:id="1600" w:name="_Toc197157639"/>
      <w:bookmarkStart w:id="1601" w:name="_Toc197159827"/>
      <w:bookmarkStart w:id="1602" w:name="_Toc197162042"/>
      <w:bookmarkStart w:id="1603" w:name="_Toc198964116"/>
      <w:bookmarkStart w:id="1604" w:name="_Toc199044846"/>
      <w:bookmarkStart w:id="1605" w:name="_Toc199045124"/>
      <w:bookmarkStart w:id="1606" w:name="_Toc199239433"/>
      <w:bookmarkStart w:id="1607" w:name="_Toc199300820"/>
      <w:bookmarkStart w:id="1608" w:name="_Toc202587317"/>
      <w:bookmarkStart w:id="1609" w:name="_Toc202587598"/>
      <w:bookmarkStart w:id="1610" w:name="_Toc203360199"/>
      <w:bookmarkStart w:id="1611" w:name="_Toc203367650"/>
      <w:bookmarkStart w:id="1612" w:name="_Toc205708615"/>
      <w:bookmarkStart w:id="1613" w:name="_Toc233520030"/>
      <w:bookmarkStart w:id="1614" w:name="_Toc233537608"/>
      <w:bookmarkStart w:id="1615" w:name="_Toc233779409"/>
      <w:bookmarkStart w:id="1616" w:name="_Toc265659623"/>
      <w:bookmarkStart w:id="1617" w:name="_Toc290562373"/>
      <w:bookmarkStart w:id="1618" w:name="_Toc290562660"/>
      <w:r>
        <w:t>Subdivision 2 — Holding yards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pPr>
      <w:bookmarkStart w:id="1619" w:name="_Toc143588548"/>
      <w:r>
        <w:tab/>
        <w:t>[Heading inserted in Gazette 19 Sep 2006 p. 3747.]</w:t>
      </w:r>
    </w:p>
    <w:p>
      <w:pPr>
        <w:pStyle w:val="Heading5"/>
      </w:pPr>
      <w:bookmarkStart w:id="1620" w:name="_Toc290562661"/>
      <w:bookmarkStart w:id="1621" w:name="_Toc265659624"/>
      <w:r>
        <w:rPr>
          <w:rStyle w:val="CharSectno"/>
        </w:rPr>
        <w:t>84I</w:t>
      </w:r>
      <w:r>
        <w:t>.</w:t>
      </w:r>
      <w:r>
        <w:tab/>
        <w:t>Responsibilities of holding yard operators</w:t>
      </w:r>
      <w:bookmarkEnd w:id="1620"/>
      <w:bookmarkEnd w:id="1621"/>
    </w:p>
    <w:p>
      <w:pPr>
        <w:pStyle w:val="Subsection"/>
      </w:pPr>
      <w:r>
        <w:tab/>
        <w:t>(1)</w:t>
      </w:r>
      <w:r>
        <w:tab/>
      </w:r>
      <w:del w:id="1622" w:author="Master Repository Process" w:date="2021-08-01T12:50:00Z">
        <w:r>
          <w:delText>When</w:delText>
        </w:r>
      </w:del>
      <w:ins w:id="1623" w:author="Master Repository Process" w:date="2021-08-01T12:50:00Z">
        <w:r>
          <w:t>If</w:t>
        </w:r>
      </w:ins>
      <w:r>
        <w:t xml:space="preserve"> animals are moved to a holding yard from a particular property and are </w:t>
      </w:r>
      <w:ins w:id="1624" w:author="Master Repository Process" w:date="2021-08-01T12:50:00Z">
        <w:r>
          <w:t xml:space="preserve">to be </w:t>
        </w:r>
      </w:ins>
      <w:r>
        <w:t xml:space="preserve">kept there for more than 48 hours, the </w:t>
      </w:r>
      <w:del w:id="1625" w:author="Master Repository Process" w:date="2021-08-01T12:50:00Z">
        <w:r>
          <w:delText xml:space="preserve">operator of the </w:delText>
        </w:r>
      </w:del>
      <w:r>
        <w:t xml:space="preserve">holding yard </w:t>
      </w:r>
      <w:ins w:id="1626" w:author="Master Repository Process" w:date="2021-08-01T12:50:00Z">
        <w:r>
          <w:t xml:space="preserve">operator </w:t>
        </w:r>
      </w:ins>
      <w:r>
        <w:t>must</w:t>
      </w:r>
      <w:del w:id="1627" w:author="Master Repository Process" w:date="2021-08-01T12:50:00Z">
        <w:r>
          <w:delText xml:space="preserve"> keep a</w:delText>
        </w:r>
      </w:del>
      <w:ins w:id="1628" w:author="Master Repository Process" w:date="2021-08-01T12:50:00Z">
        <w:r>
          <w:t>, within 48 hours after the animals are moved to the holding yard,</w:t>
        </w:r>
      </w:ins>
      <w:r>
        <w:t xml:space="preserve"> record</w:t>
      </w:r>
      <w:del w:id="1629" w:author="Master Repository Process" w:date="2021-08-01T12:50:00Z">
        <w:r>
          <w:delText>,</w:delText>
        </w:r>
      </w:del>
      <w:r>
        <w:t xml:space="preserve"> in </w:t>
      </w:r>
      <w:del w:id="1630" w:author="Master Repository Process" w:date="2021-08-01T12:50:00Z">
        <w:r>
          <w:delText>an approved form, of —</w:delText>
        </w:r>
      </w:del>
      <w:ins w:id="1631" w:author="Master Repository Process" w:date="2021-08-01T12:50:00Z">
        <w:r>
          <w:t xml:space="preserve">the NLIS database the following — </w:t>
        </w:r>
      </w:ins>
    </w:p>
    <w:p>
      <w:pPr>
        <w:pStyle w:val="Indenta"/>
        <w:rPr>
          <w:ins w:id="1632" w:author="Master Repository Process" w:date="2021-08-01T12:50:00Z"/>
        </w:rPr>
      </w:pPr>
      <w:r>
        <w:tab/>
        <w:t>(a)</w:t>
      </w:r>
      <w:r>
        <w:tab/>
        <w:t xml:space="preserve">the </w:t>
      </w:r>
      <w:ins w:id="1633" w:author="Master Repository Process" w:date="2021-08-01T12:50:00Z">
        <w:r>
          <w:t xml:space="preserve">number of animals moved; </w:t>
        </w:r>
      </w:ins>
    </w:p>
    <w:p>
      <w:pPr>
        <w:pStyle w:val="Indenta"/>
        <w:rPr>
          <w:ins w:id="1634" w:author="Master Repository Process" w:date="2021-08-01T12:50:00Z"/>
        </w:rPr>
      </w:pPr>
      <w:ins w:id="1635" w:author="Master Repository Process" w:date="2021-08-01T12:50:00Z">
        <w:r>
          <w:tab/>
          <w:t>(b)</w:t>
        </w:r>
        <w:r>
          <w:tab/>
          <w:t xml:space="preserve">the date the animals arrived at the holding yard; </w:t>
        </w:r>
      </w:ins>
    </w:p>
    <w:p>
      <w:pPr>
        <w:pStyle w:val="Indenta"/>
        <w:rPr>
          <w:del w:id="1636" w:author="Master Repository Process" w:date="2021-08-01T12:50:00Z"/>
        </w:rPr>
      </w:pPr>
      <w:ins w:id="1637" w:author="Master Repository Process" w:date="2021-08-01T12:50:00Z">
        <w:r>
          <w:tab/>
          <w:t>(c)</w:t>
        </w:r>
        <w:r>
          <w:tab/>
          <w:t xml:space="preserve">the </w:t>
        </w:r>
      </w:ins>
      <w:r>
        <w:t xml:space="preserve">relevant PIC of the property from which </w:t>
      </w:r>
      <w:del w:id="1638" w:author="Master Repository Process" w:date="2021-08-01T12:50:00Z">
        <w:r>
          <w:delText>animals were moved to the holding yard; and</w:delText>
        </w:r>
      </w:del>
    </w:p>
    <w:p>
      <w:pPr>
        <w:pStyle w:val="Indenta"/>
        <w:rPr>
          <w:del w:id="1639" w:author="Master Repository Process" w:date="2021-08-01T12:50:00Z"/>
        </w:rPr>
      </w:pPr>
      <w:del w:id="1640" w:author="Master Repository Process" w:date="2021-08-01T12:50:00Z">
        <w:r>
          <w:tab/>
          <w:delText>(b)</w:delText>
        </w:r>
        <w:r>
          <w:tab/>
          <w:delText>the date on which animals were moved to the holding yard from the property; and</w:delText>
        </w:r>
      </w:del>
    </w:p>
    <w:p>
      <w:pPr>
        <w:pStyle w:val="Indenta"/>
        <w:rPr>
          <w:del w:id="1641" w:author="Master Repository Process" w:date="2021-08-01T12:50:00Z"/>
        </w:rPr>
      </w:pPr>
      <w:del w:id="1642" w:author="Master Repository Process" w:date="2021-08-01T12:50:00Z">
        <w:r>
          <w:tab/>
          <w:delText>(c)</w:delText>
        </w:r>
        <w:r>
          <w:tab/>
          <w:delText>the number of animals moved to the holding yard from the property on that date; and</w:delText>
        </w:r>
      </w:del>
    </w:p>
    <w:p>
      <w:pPr>
        <w:pStyle w:val="Indenta"/>
        <w:rPr>
          <w:ins w:id="1643" w:author="Master Repository Process" w:date="2021-08-01T12:50:00Z"/>
        </w:rPr>
      </w:pPr>
      <w:del w:id="1644" w:author="Master Repository Process" w:date="2021-08-01T12:50:00Z">
        <w:r>
          <w:tab/>
          <w:delText>(d)</w:delText>
        </w:r>
        <w:r>
          <w:tab/>
          <w:delText xml:space="preserve">the date on which </w:delText>
        </w:r>
      </w:del>
      <w:r>
        <w:t xml:space="preserve">the animals were moved </w:t>
      </w:r>
      <w:del w:id="1645" w:author="Master Repository Process" w:date="2021-08-01T12:50:00Z">
        <w:r>
          <w:delText>from</w:delText>
        </w:r>
      </w:del>
      <w:ins w:id="1646" w:author="Master Repository Process" w:date="2021-08-01T12:50:00Z">
        <w:r>
          <w:t xml:space="preserve">to the holding yard; </w:t>
        </w:r>
      </w:ins>
    </w:p>
    <w:p>
      <w:pPr>
        <w:pStyle w:val="Indenta"/>
      </w:pPr>
      <w:ins w:id="1647" w:author="Master Repository Process" w:date="2021-08-01T12:50:00Z">
        <w:r>
          <w:tab/>
          <w:t>(d)</w:t>
        </w:r>
        <w:r>
          <w:tab/>
          <w:t>the relevant PIC of</w:t>
        </w:r>
      </w:ins>
      <w:r>
        <w:t xml:space="preserve"> the holding yard;</w:t>
      </w:r>
      <w:del w:id="1648" w:author="Master Repository Process" w:date="2021-08-01T12:50:00Z">
        <w:r>
          <w:delText xml:space="preserve"> and</w:delText>
        </w:r>
      </w:del>
    </w:p>
    <w:p>
      <w:pPr>
        <w:pStyle w:val="Indenta"/>
        <w:rPr>
          <w:snapToGrid w:val="0"/>
        </w:rPr>
      </w:pPr>
      <w:r>
        <w:tab/>
        <w:t>(e)</w:t>
      </w:r>
      <w:r>
        <w:tab/>
        <w:t xml:space="preserve">the </w:t>
      </w:r>
      <w:del w:id="1649" w:author="Master Repository Process" w:date="2021-08-01T12:50:00Z">
        <w:r>
          <w:delText>relevant PIC</w:delText>
        </w:r>
      </w:del>
      <w:ins w:id="1650" w:author="Master Repository Process" w:date="2021-08-01T12:50:00Z">
        <w:r>
          <w:t>serial number</w:t>
        </w:r>
      </w:ins>
      <w:r>
        <w:t xml:space="preserve"> of the </w:t>
      </w:r>
      <w:del w:id="1651" w:author="Master Repository Process" w:date="2021-08-01T12:50:00Z">
        <w:r>
          <w:delText>property</w:delText>
        </w:r>
      </w:del>
      <w:ins w:id="1652" w:author="Master Repository Process" w:date="2021-08-01T12:50:00Z">
        <w:r>
          <w:t xml:space="preserve">waybill </w:t>
        </w:r>
        <w:r>
          <w:rPr>
            <w:snapToGrid w:val="0"/>
          </w:rPr>
          <w:t xml:space="preserve">or other document prescribed under the </w:t>
        </w:r>
        <w:r>
          <w:rPr>
            <w:i/>
            <w:snapToGrid w:val="0"/>
          </w:rPr>
          <w:t>Stock (Identification and Movement) Act 1970</w:t>
        </w:r>
        <w:r>
          <w:rPr>
            <w:snapToGrid w:val="0"/>
          </w:rPr>
          <w:t xml:space="preserve"> section 46 relating</w:t>
        </w:r>
      </w:ins>
      <w:r>
        <w:rPr>
          <w:snapToGrid w:val="0"/>
        </w:rPr>
        <w:t xml:space="preserve"> to </w:t>
      </w:r>
      <w:del w:id="1653" w:author="Master Repository Process" w:date="2021-08-01T12:50:00Z">
        <w:r>
          <w:delText>which</w:delText>
        </w:r>
      </w:del>
      <w:ins w:id="1654" w:author="Master Repository Process" w:date="2021-08-01T12:50:00Z">
        <w:r>
          <w:rPr>
            <w:snapToGrid w:val="0"/>
          </w:rPr>
          <w:t>the movement of</w:t>
        </w:r>
      </w:ins>
      <w:r>
        <w:rPr>
          <w:snapToGrid w:val="0"/>
        </w:rPr>
        <w:t xml:space="preserve"> the animals </w:t>
      </w:r>
      <w:del w:id="1655" w:author="Master Repository Process" w:date="2021-08-01T12:50:00Z">
        <w:r>
          <w:delText xml:space="preserve">are </w:delText>
        </w:r>
      </w:del>
      <w:r>
        <w:rPr>
          <w:snapToGrid w:val="0"/>
        </w:rPr>
        <w:t xml:space="preserve">to </w:t>
      </w:r>
      <w:del w:id="1656" w:author="Master Repository Process" w:date="2021-08-01T12:50:00Z">
        <w:r>
          <w:delText xml:space="preserve">be consigned from </w:delText>
        </w:r>
      </w:del>
      <w:r>
        <w:rPr>
          <w:snapToGrid w:val="0"/>
        </w:rPr>
        <w:t>the holding yard.</w:t>
      </w:r>
      <w:ins w:id="1657" w:author="Master Repository Process" w:date="2021-08-01T12:50:00Z">
        <w:r>
          <w:rPr>
            <w:snapToGrid w:val="0"/>
          </w:rPr>
          <w:t xml:space="preserve"> </w:t>
        </w:r>
      </w:ins>
    </w:p>
    <w:p>
      <w:pPr>
        <w:pStyle w:val="Penstart"/>
      </w:pPr>
      <w:r>
        <w:tab/>
        <w:t>Penalty: a fine of $5 000.</w:t>
      </w:r>
    </w:p>
    <w:p>
      <w:pPr>
        <w:pStyle w:val="Subsection"/>
        <w:rPr>
          <w:del w:id="1658" w:author="Master Repository Process" w:date="2021-08-01T12:50:00Z"/>
        </w:rPr>
      </w:pPr>
      <w:del w:id="1659" w:author="Master Repository Process" w:date="2021-08-01T12:50:00Z">
        <w:r>
          <w:tab/>
          <w:delText>(2)</w:delText>
        </w:r>
        <w:r>
          <w:tab/>
          <w:delText>The operator is to make the record available for inspection by an inspector during normal business hours.</w:delText>
        </w:r>
      </w:del>
    </w:p>
    <w:p>
      <w:pPr>
        <w:pStyle w:val="Subsection"/>
        <w:rPr>
          <w:ins w:id="1660" w:author="Master Repository Process" w:date="2021-08-01T12:50:00Z"/>
        </w:rPr>
      </w:pPr>
      <w:ins w:id="1661" w:author="Master Repository Process" w:date="2021-08-01T12:50:00Z">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ins>
    </w:p>
    <w:p>
      <w:pPr>
        <w:pStyle w:val="Indenta"/>
        <w:rPr>
          <w:ins w:id="1662" w:author="Master Repository Process" w:date="2021-08-01T12:50:00Z"/>
        </w:rPr>
      </w:pPr>
      <w:ins w:id="1663" w:author="Master Repository Process" w:date="2021-08-01T12:50:00Z">
        <w:r>
          <w:tab/>
          <w:t>(a)</w:t>
        </w:r>
        <w:r>
          <w:tab/>
          <w:t xml:space="preserve">the number of animals moved; </w:t>
        </w:r>
      </w:ins>
    </w:p>
    <w:p>
      <w:pPr>
        <w:pStyle w:val="Indenta"/>
        <w:rPr>
          <w:ins w:id="1664" w:author="Master Repository Process" w:date="2021-08-01T12:50:00Z"/>
        </w:rPr>
      </w:pPr>
      <w:ins w:id="1665" w:author="Master Repository Process" w:date="2021-08-01T12:50:00Z">
        <w:r>
          <w:tab/>
          <w:t>(b)</w:t>
        </w:r>
        <w:r>
          <w:tab/>
          <w:t xml:space="preserve">the date the animals were moved; </w:t>
        </w:r>
      </w:ins>
    </w:p>
    <w:p>
      <w:pPr>
        <w:pStyle w:val="Indenta"/>
        <w:rPr>
          <w:ins w:id="1666" w:author="Master Repository Process" w:date="2021-08-01T12:50:00Z"/>
        </w:rPr>
      </w:pPr>
      <w:ins w:id="1667" w:author="Master Repository Process" w:date="2021-08-01T12:50:00Z">
        <w:r>
          <w:tab/>
          <w:t>(c)</w:t>
        </w:r>
        <w:r>
          <w:tab/>
          <w:t xml:space="preserve">the relevant PIC of the destination to which the animals are moved from the holding yard; </w:t>
        </w:r>
      </w:ins>
    </w:p>
    <w:p>
      <w:pPr>
        <w:pStyle w:val="Indenta"/>
        <w:rPr>
          <w:ins w:id="1668" w:author="Master Repository Process" w:date="2021-08-01T12:50:00Z"/>
        </w:rPr>
      </w:pPr>
      <w:ins w:id="1669" w:author="Master Repository Process" w:date="2021-08-01T12:50:00Z">
        <w:r>
          <w:tab/>
          <w:t>(d)</w:t>
        </w:r>
        <w:r>
          <w:tab/>
          <w:t>the relevant PIC of the holding yard;</w:t>
        </w:r>
      </w:ins>
    </w:p>
    <w:p>
      <w:pPr>
        <w:pStyle w:val="Indenta"/>
        <w:rPr>
          <w:ins w:id="1670" w:author="Master Repository Process" w:date="2021-08-01T12:50:00Z"/>
        </w:rPr>
      </w:pPr>
      <w:ins w:id="1671" w:author="Master Repository Process" w:date="2021-08-01T12:50:00Z">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ins>
    </w:p>
    <w:p>
      <w:pPr>
        <w:pStyle w:val="Penstart"/>
      </w:pPr>
      <w:r>
        <w:tab/>
        <w:t>Penalty: a fine of $5 000.</w:t>
      </w:r>
    </w:p>
    <w:p>
      <w:pPr>
        <w:pStyle w:val="Footnotesection"/>
      </w:pPr>
      <w:r>
        <w:tab/>
        <w:t xml:space="preserve">[Regulation 84I inserted in Gazette </w:t>
      </w:r>
      <w:del w:id="1672" w:author="Master Repository Process" w:date="2021-08-01T12:50:00Z">
        <w:r>
          <w:delText>19 Sep 2006</w:delText>
        </w:r>
      </w:del>
      <w:ins w:id="1673" w:author="Master Repository Process" w:date="2021-08-01T12:50:00Z">
        <w:r>
          <w:t>15 Apr 2011</w:t>
        </w:r>
      </w:ins>
      <w:r>
        <w:t xml:space="preserve"> p. </w:t>
      </w:r>
      <w:del w:id="1674" w:author="Master Repository Process" w:date="2021-08-01T12:50:00Z">
        <w:r>
          <w:delText>3747; amended in Gazette 23 May 2008 p. 1990-1</w:delText>
        </w:r>
      </w:del>
      <w:ins w:id="1675" w:author="Master Repository Process" w:date="2021-08-01T12:50:00Z">
        <w:r>
          <w:t>1401-2</w:t>
        </w:r>
      </w:ins>
      <w:r>
        <w:t>.]</w:t>
      </w:r>
    </w:p>
    <w:p>
      <w:pPr>
        <w:pStyle w:val="Heading4"/>
      </w:pPr>
      <w:bookmarkStart w:id="1676" w:name="_Toc130288740"/>
      <w:bookmarkStart w:id="1677" w:name="_Toc130291921"/>
      <w:bookmarkStart w:id="1678" w:name="_Toc130292173"/>
      <w:bookmarkStart w:id="1679" w:name="_Toc130362879"/>
      <w:bookmarkStart w:id="1680" w:name="_Toc130363487"/>
      <w:bookmarkStart w:id="1681" w:name="_Toc130368579"/>
      <w:bookmarkStart w:id="1682" w:name="_Toc130372093"/>
      <w:bookmarkStart w:id="1683" w:name="_Toc130372186"/>
      <w:bookmarkStart w:id="1684" w:name="_Toc130372393"/>
      <w:bookmarkStart w:id="1685" w:name="_Toc130620162"/>
      <w:bookmarkStart w:id="1686" w:name="_Toc130623125"/>
      <w:bookmarkStart w:id="1687" w:name="_Toc130625063"/>
      <w:bookmarkStart w:id="1688" w:name="_Toc130629103"/>
      <w:bookmarkStart w:id="1689" w:name="_Toc130629342"/>
      <w:bookmarkStart w:id="1690" w:name="_Toc130630093"/>
      <w:bookmarkStart w:id="1691" w:name="_Toc130632983"/>
      <w:bookmarkStart w:id="1692" w:name="_Toc130698897"/>
      <w:bookmarkStart w:id="1693" w:name="_Toc130698993"/>
      <w:bookmarkStart w:id="1694" w:name="_Toc130701491"/>
      <w:bookmarkStart w:id="1695" w:name="_Toc130702359"/>
      <w:bookmarkStart w:id="1696" w:name="_Toc130702879"/>
      <w:bookmarkStart w:id="1697" w:name="_Toc130703471"/>
      <w:bookmarkStart w:id="1698" w:name="_Toc130705411"/>
      <w:bookmarkStart w:id="1699" w:name="_Toc130705611"/>
      <w:bookmarkStart w:id="1700" w:name="_Toc130713322"/>
      <w:bookmarkStart w:id="1701" w:name="_Toc130713748"/>
      <w:bookmarkStart w:id="1702" w:name="_Toc130714668"/>
      <w:bookmarkStart w:id="1703" w:name="_Toc130716212"/>
      <w:bookmarkStart w:id="1704" w:name="_Toc130720921"/>
      <w:bookmarkStart w:id="1705" w:name="_Toc130721014"/>
      <w:bookmarkStart w:id="1706" w:name="_Toc130806690"/>
      <w:bookmarkStart w:id="1707" w:name="_Toc131390772"/>
      <w:bookmarkStart w:id="1708" w:name="_Toc131392379"/>
      <w:bookmarkStart w:id="1709" w:name="_Toc131392472"/>
      <w:bookmarkStart w:id="1710" w:name="_Toc131393898"/>
      <w:bookmarkStart w:id="1711" w:name="_Toc131572790"/>
      <w:bookmarkStart w:id="1712" w:name="_Toc131572883"/>
      <w:bookmarkStart w:id="1713" w:name="_Toc131572986"/>
      <w:bookmarkStart w:id="1714" w:name="_Toc131573198"/>
      <w:bookmarkStart w:id="1715" w:name="_Toc140892241"/>
      <w:bookmarkStart w:id="1716" w:name="_Toc140901172"/>
      <w:bookmarkStart w:id="1717" w:name="_Toc140902336"/>
      <w:bookmarkStart w:id="1718" w:name="_Toc140905975"/>
      <w:bookmarkStart w:id="1719" w:name="_Toc140917095"/>
      <w:bookmarkStart w:id="1720" w:name="_Toc140918333"/>
      <w:bookmarkStart w:id="1721" w:name="_Toc140980213"/>
      <w:bookmarkStart w:id="1722" w:name="_Toc140989676"/>
      <w:bookmarkStart w:id="1723" w:name="_Toc140999989"/>
      <w:bookmarkStart w:id="1724" w:name="_Toc141000083"/>
      <w:bookmarkStart w:id="1725" w:name="_Toc142901615"/>
      <w:bookmarkStart w:id="1726" w:name="_Toc142901865"/>
      <w:bookmarkStart w:id="1727" w:name="_Toc142902277"/>
      <w:bookmarkStart w:id="1728" w:name="_Toc143499511"/>
      <w:bookmarkStart w:id="1729" w:name="_Toc143499618"/>
      <w:bookmarkStart w:id="1730" w:name="_Toc143500237"/>
      <w:bookmarkStart w:id="1731" w:name="_Toc143505743"/>
      <w:bookmarkStart w:id="1732" w:name="_Toc143505849"/>
      <w:bookmarkStart w:id="1733" w:name="_Toc143574872"/>
      <w:bookmarkStart w:id="1734" w:name="_Toc143576260"/>
      <w:bookmarkStart w:id="1735" w:name="_Toc143576919"/>
      <w:bookmarkStart w:id="1736" w:name="_Toc143588455"/>
      <w:bookmarkStart w:id="1737" w:name="_Toc143588549"/>
      <w:bookmarkStart w:id="1738" w:name="_Toc146362258"/>
      <w:bookmarkStart w:id="1739" w:name="_Toc146431668"/>
      <w:bookmarkStart w:id="1740" w:name="_Toc170722449"/>
      <w:bookmarkStart w:id="1741" w:name="_Toc197157641"/>
      <w:bookmarkStart w:id="1742" w:name="_Toc197159829"/>
      <w:bookmarkStart w:id="1743" w:name="_Toc197162044"/>
      <w:bookmarkStart w:id="1744" w:name="_Toc198964118"/>
      <w:bookmarkStart w:id="1745" w:name="_Toc199044848"/>
      <w:bookmarkStart w:id="1746" w:name="_Toc199045126"/>
      <w:bookmarkStart w:id="1747" w:name="_Toc199239435"/>
      <w:bookmarkStart w:id="1748" w:name="_Toc199300822"/>
      <w:bookmarkStart w:id="1749" w:name="_Toc202587319"/>
      <w:bookmarkStart w:id="1750" w:name="_Toc202587600"/>
      <w:bookmarkStart w:id="1751" w:name="_Toc203360201"/>
      <w:bookmarkStart w:id="1752" w:name="_Toc203367652"/>
      <w:bookmarkStart w:id="1753" w:name="_Toc205708617"/>
      <w:bookmarkStart w:id="1754" w:name="_Toc233520032"/>
      <w:bookmarkStart w:id="1755" w:name="_Toc233537610"/>
      <w:bookmarkStart w:id="1756" w:name="_Toc233779411"/>
      <w:bookmarkStart w:id="1757" w:name="_Toc265659625"/>
      <w:bookmarkStart w:id="1758" w:name="_Toc290562375"/>
      <w:bookmarkStart w:id="1759" w:name="_Toc290562662"/>
      <w:bookmarkEnd w:id="1619"/>
      <w:r>
        <w:t>Subdivision 3 — Saleyards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Footnoteheading"/>
      </w:pPr>
      <w:bookmarkStart w:id="1760" w:name="_Toc143588550"/>
      <w:r>
        <w:tab/>
        <w:t>[Heading inserted in Gazette 19 Sep 2006 p. 3748.]</w:t>
      </w:r>
    </w:p>
    <w:p>
      <w:pPr>
        <w:pStyle w:val="Heading5"/>
      </w:pPr>
      <w:bookmarkStart w:id="1761" w:name="_Toc290562663"/>
      <w:bookmarkStart w:id="1762" w:name="_Toc265659626"/>
      <w:r>
        <w:rPr>
          <w:rStyle w:val="CharSectno"/>
        </w:rPr>
        <w:t>84J</w:t>
      </w:r>
      <w:r>
        <w:t>.</w:t>
      </w:r>
      <w:r>
        <w:tab/>
        <w:t>Responsibilities of saleyard operators if no identification is applied</w:t>
      </w:r>
      <w:bookmarkEnd w:id="1760"/>
      <w:bookmarkEnd w:id="1761"/>
      <w:bookmarkEnd w:id="176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763" w:name="_Toc143588551"/>
      <w:r>
        <w:tab/>
        <w:t>[Regulation 84J inserted in Gazette 19 Sep 2006 p. 3748</w:t>
      </w:r>
      <w:r>
        <w:noBreakHyphen/>
        <w:t>9; amended in Gazette 23 May 2008 p. 1990-1.]</w:t>
      </w:r>
    </w:p>
    <w:p>
      <w:pPr>
        <w:pStyle w:val="Heading5"/>
        <w:spacing w:before="200"/>
      </w:pPr>
      <w:bookmarkStart w:id="1764" w:name="_Toc290562664"/>
      <w:bookmarkStart w:id="1765" w:name="_Toc265659627"/>
      <w:r>
        <w:rPr>
          <w:rStyle w:val="CharSectno"/>
        </w:rPr>
        <w:t>84K</w:t>
      </w:r>
      <w:r>
        <w:t>.</w:t>
      </w:r>
      <w:r>
        <w:tab/>
        <w:t>Directions by inspectors</w:t>
      </w:r>
      <w:bookmarkEnd w:id="1763"/>
      <w:bookmarkEnd w:id="1764"/>
      <w:bookmarkEnd w:id="1765"/>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766" w:name="_Toc143588552"/>
      <w:r>
        <w:tab/>
        <w:t>[Regulation 84K inserted in Gazette 19 Sep 2006 p. 3749; amended in Gazette 23 May 2008 p. 1990-1.]</w:t>
      </w:r>
    </w:p>
    <w:p>
      <w:pPr>
        <w:pStyle w:val="Heading5"/>
        <w:spacing w:before="160"/>
      </w:pPr>
      <w:bookmarkStart w:id="1767" w:name="_Toc290562665"/>
      <w:bookmarkStart w:id="1768" w:name="_Toc265659628"/>
      <w:r>
        <w:rPr>
          <w:rStyle w:val="CharSectno"/>
        </w:rPr>
        <w:t>84L</w:t>
      </w:r>
      <w:r>
        <w:t>.</w:t>
      </w:r>
      <w:r>
        <w:tab/>
        <w:t>Responsibilities of saleyard operators if animal is born at saleyard</w:t>
      </w:r>
      <w:bookmarkEnd w:id="1766"/>
      <w:bookmarkEnd w:id="1767"/>
      <w:bookmarkEnd w:id="176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769" w:name="_Toc143588553"/>
      <w:r>
        <w:tab/>
        <w:t>[Regulation 84L inserted in Gazette 19 Sep 2006 p. 3749</w:t>
      </w:r>
      <w:r>
        <w:noBreakHyphen/>
        <w:t>50; amended in Gazette 23 May 2008 p. 1990-1.]</w:t>
      </w:r>
    </w:p>
    <w:p>
      <w:pPr>
        <w:pStyle w:val="Heading5"/>
        <w:keepLines w:val="0"/>
        <w:spacing w:before="160"/>
      </w:pPr>
      <w:bookmarkStart w:id="1770" w:name="_Toc290562666"/>
      <w:bookmarkStart w:id="1771" w:name="_Toc265659629"/>
      <w:r>
        <w:rPr>
          <w:rStyle w:val="CharSectno"/>
        </w:rPr>
        <w:t>84M</w:t>
      </w:r>
      <w:r>
        <w:t>.</w:t>
      </w:r>
      <w:r>
        <w:tab/>
        <w:t>Responsibilities of saleyard operators before animals are moved from the saleyard</w:t>
      </w:r>
      <w:bookmarkEnd w:id="1769"/>
      <w:bookmarkEnd w:id="1770"/>
      <w:bookmarkEnd w:id="177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772" w:name="_Toc143588554"/>
      <w:r>
        <w:tab/>
        <w:t>[Regulation 84M inserted in Gazette 19 Sep 2006 p. 3750; amended in Gazette 23 May 2008 p. 1990-1.]</w:t>
      </w:r>
    </w:p>
    <w:p>
      <w:pPr>
        <w:pStyle w:val="Heading5"/>
      </w:pPr>
      <w:bookmarkStart w:id="1773" w:name="_Toc290562667"/>
      <w:bookmarkStart w:id="1774" w:name="_Toc265659630"/>
      <w:r>
        <w:rPr>
          <w:rStyle w:val="CharSectno"/>
        </w:rPr>
        <w:t>84N</w:t>
      </w:r>
      <w:r>
        <w:t>.</w:t>
      </w:r>
      <w:r>
        <w:tab/>
        <w:t>Other responsibilities of saleyard operators if NLIS devices are applied to animals</w:t>
      </w:r>
      <w:bookmarkEnd w:id="1772"/>
      <w:bookmarkEnd w:id="1773"/>
      <w:bookmarkEnd w:id="177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775" w:name="_Toc130288747"/>
      <w:bookmarkStart w:id="1776" w:name="_Toc130291928"/>
      <w:bookmarkStart w:id="1777" w:name="_Toc130292180"/>
      <w:bookmarkStart w:id="1778" w:name="_Toc130362886"/>
      <w:bookmarkStart w:id="1779" w:name="_Toc130363494"/>
      <w:bookmarkStart w:id="1780" w:name="_Toc130368586"/>
      <w:bookmarkStart w:id="1781" w:name="_Toc130372100"/>
      <w:bookmarkStart w:id="1782" w:name="_Toc130372193"/>
      <w:bookmarkStart w:id="1783" w:name="_Toc130372400"/>
      <w:bookmarkStart w:id="1784" w:name="_Toc130620169"/>
      <w:bookmarkStart w:id="1785" w:name="_Toc130623132"/>
      <w:bookmarkStart w:id="1786" w:name="_Toc130625070"/>
      <w:bookmarkStart w:id="1787" w:name="_Toc130629110"/>
      <w:bookmarkStart w:id="1788" w:name="_Toc130629349"/>
      <w:bookmarkStart w:id="1789" w:name="_Toc130630100"/>
      <w:bookmarkStart w:id="1790" w:name="_Toc130632990"/>
      <w:bookmarkStart w:id="1791" w:name="_Toc130698904"/>
      <w:bookmarkStart w:id="1792" w:name="_Toc130699000"/>
      <w:bookmarkStart w:id="1793" w:name="_Toc130701497"/>
      <w:bookmarkStart w:id="1794" w:name="_Toc130702365"/>
      <w:bookmarkStart w:id="1795" w:name="_Toc130702885"/>
      <w:bookmarkStart w:id="1796" w:name="_Toc130703477"/>
      <w:bookmarkStart w:id="1797" w:name="_Toc130705417"/>
      <w:bookmarkStart w:id="1798" w:name="_Toc130705617"/>
      <w:bookmarkStart w:id="1799" w:name="_Toc130713328"/>
      <w:bookmarkStart w:id="1800" w:name="_Toc130713754"/>
      <w:bookmarkStart w:id="1801" w:name="_Toc130714674"/>
      <w:bookmarkStart w:id="1802" w:name="_Toc130716218"/>
      <w:bookmarkStart w:id="1803" w:name="_Toc130720927"/>
      <w:bookmarkStart w:id="1804" w:name="_Toc130721020"/>
      <w:bookmarkStart w:id="1805" w:name="_Toc130806696"/>
      <w:bookmarkStart w:id="1806" w:name="_Toc131390778"/>
      <w:bookmarkStart w:id="1807" w:name="_Toc131392385"/>
      <w:bookmarkStart w:id="1808" w:name="_Toc131392478"/>
      <w:bookmarkStart w:id="1809" w:name="_Toc131393904"/>
      <w:bookmarkStart w:id="1810" w:name="_Toc131572796"/>
      <w:bookmarkStart w:id="1811" w:name="_Toc131572889"/>
      <w:bookmarkStart w:id="1812" w:name="_Toc131572992"/>
      <w:bookmarkStart w:id="1813" w:name="_Toc131573204"/>
      <w:bookmarkStart w:id="1814" w:name="_Toc140892247"/>
      <w:bookmarkStart w:id="1815" w:name="_Toc140901178"/>
      <w:bookmarkStart w:id="1816" w:name="_Toc140902342"/>
      <w:bookmarkStart w:id="1817" w:name="_Toc140905981"/>
      <w:bookmarkStart w:id="1818" w:name="_Toc140917101"/>
      <w:bookmarkStart w:id="1819" w:name="_Toc140918339"/>
      <w:bookmarkStart w:id="1820" w:name="_Toc140980219"/>
      <w:bookmarkStart w:id="1821" w:name="_Toc140989682"/>
      <w:bookmarkStart w:id="1822" w:name="_Toc140999995"/>
      <w:bookmarkStart w:id="1823" w:name="_Toc141000089"/>
      <w:bookmarkStart w:id="1824" w:name="_Toc142901621"/>
      <w:bookmarkStart w:id="1825" w:name="_Toc142901871"/>
      <w:bookmarkStart w:id="1826" w:name="_Toc142902283"/>
      <w:bookmarkStart w:id="1827" w:name="_Toc143499517"/>
      <w:bookmarkStart w:id="1828" w:name="_Toc143499624"/>
      <w:bookmarkStart w:id="1829" w:name="_Toc143500243"/>
      <w:bookmarkStart w:id="1830" w:name="_Toc143505749"/>
      <w:bookmarkStart w:id="1831" w:name="_Toc143505855"/>
      <w:bookmarkStart w:id="1832" w:name="_Toc143574878"/>
      <w:bookmarkStart w:id="1833" w:name="_Toc143576266"/>
      <w:bookmarkStart w:id="1834" w:name="_Toc143576925"/>
      <w:bookmarkStart w:id="1835" w:name="_Toc143588461"/>
      <w:bookmarkStart w:id="1836" w:name="_Toc143588555"/>
      <w:r>
        <w:tab/>
        <w:t>[Regulation 84N inserted in Gazette 19 Sep 2006 p. 3751; amended in Gazette 23 May 2008 p. 1990-1.]</w:t>
      </w:r>
    </w:p>
    <w:p>
      <w:pPr>
        <w:pStyle w:val="Heading4"/>
      </w:pPr>
      <w:bookmarkStart w:id="1837" w:name="_Toc146362264"/>
      <w:bookmarkStart w:id="1838" w:name="_Toc146431674"/>
      <w:bookmarkStart w:id="1839" w:name="_Toc170722455"/>
      <w:bookmarkStart w:id="1840" w:name="_Toc197157647"/>
      <w:bookmarkStart w:id="1841" w:name="_Toc197159835"/>
      <w:bookmarkStart w:id="1842" w:name="_Toc197162050"/>
      <w:bookmarkStart w:id="1843" w:name="_Toc198964124"/>
      <w:bookmarkStart w:id="1844" w:name="_Toc199044854"/>
      <w:bookmarkStart w:id="1845" w:name="_Toc199045132"/>
      <w:bookmarkStart w:id="1846" w:name="_Toc199239441"/>
      <w:bookmarkStart w:id="1847" w:name="_Toc199300828"/>
      <w:bookmarkStart w:id="1848" w:name="_Toc202587325"/>
      <w:bookmarkStart w:id="1849" w:name="_Toc202587606"/>
      <w:bookmarkStart w:id="1850" w:name="_Toc203360207"/>
      <w:bookmarkStart w:id="1851" w:name="_Toc203367658"/>
      <w:bookmarkStart w:id="1852" w:name="_Toc205708623"/>
      <w:bookmarkStart w:id="1853" w:name="_Toc233520038"/>
      <w:bookmarkStart w:id="1854" w:name="_Toc233537616"/>
      <w:bookmarkStart w:id="1855" w:name="_Toc233779417"/>
      <w:bookmarkStart w:id="1856" w:name="_Toc265659631"/>
      <w:bookmarkStart w:id="1857" w:name="_Toc290562381"/>
      <w:bookmarkStart w:id="1858" w:name="_Toc290562668"/>
      <w:r>
        <w:t>Subdivision 4 — Abattoirs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pPr>
      <w:bookmarkStart w:id="1859" w:name="_Toc143588556"/>
      <w:r>
        <w:tab/>
        <w:t>[Heading inserted in Gazette 19 Sep 2006 p. 3751.]</w:t>
      </w:r>
    </w:p>
    <w:p>
      <w:pPr>
        <w:pStyle w:val="Heading5"/>
      </w:pPr>
      <w:bookmarkStart w:id="1860" w:name="_Toc290562669"/>
      <w:bookmarkStart w:id="1861" w:name="_Toc265659632"/>
      <w:r>
        <w:rPr>
          <w:rStyle w:val="CharSectno"/>
        </w:rPr>
        <w:t>84O</w:t>
      </w:r>
      <w:r>
        <w:t>.</w:t>
      </w:r>
      <w:r>
        <w:tab/>
        <w:t>Meaning of “inspector”</w:t>
      </w:r>
      <w:bookmarkEnd w:id="1859"/>
      <w:r>
        <w:t xml:space="preserve"> in this Subdivision</w:t>
      </w:r>
      <w:bookmarkEnd w:id="1860"/>
      <w:bookmarkEnd w:id="1861"/>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862" w:name="_Toc143588557"/>
      <w:r>
        <w:tab/>
        <w:t>[Regulation 84O inserted in Gazette 19 Sep 2006 p. 3751.]</w:t>
      </w:r>
    </w:p>
    <w:p>
      <w:pPr>
        <w:pStyle w:val="Heading5"/>
      </w:pPr>
      <w:bookmarkStart w:id="1863" w:name="_Toc290562670"/>
      <w:bookmarkStart w:id="1864" w:name="_Toc265659633"/>
      <w:r>
        <w:rPr>
          <w:rStyle w:val="CharSectno"/>
        </w:rPr>
        <w:t>84P</w:t>
      </w:r>
      <w:r>
        <w:t>.</w:t>
      </w:r>
      <w:r>
        <w:tab/>
        <w:t>Responsibilities of abattoir operators if no identification is applied</w:t>
      </w:r>
      <w:bookmarkEnd w:id="1862"/>
      <w:bookmarkEnd w:id="1863"/>
      <w:bookmarkEnd w:id="1864"/>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w:t>
      </w:r>
      <w:del w:id="1865" w:author="Master Repository Process" w:date="2021-08-01T12:50:00Z">
        <w:r>
          <w:delText xml:space="preserve"> — </w:delText>
        </w:r>
      </w:del>
      <w:ins w:id="1866" w:author="Master Repository Process" w:date="2021-08-01T12:50:00Z">
        <w:r>
          <w:t xml:space="preserve"> an NLIS post breeder device; and</w:t>
        </w:r>
      </w:ins>
    </w:p>
    <w:p>
      <w:pPr>
        <w:pStyle w:val="Indenta"/>
      </w:pPr>
      <w:r>
        <w:tab/>
        <w:t>(</w:t>
      </w:r>
      <w:del w:id="1867" w:author="Master Repository Process" w:date="2021-08-01T12:50:00Z">
        <w:r>
          <w:delText>i)</w:delText>
        </w:r>
        <w:r>
          <w:tab/>
          <w:delText>an</w:delText>
        </w:r>
      </w:del>
      <w:ins w:id="1868" w:author="Master Repository Process" w:date="2021-08-01T12:50:00Z">
        <w:r>
          <w:t>b)</w:t>
        </w:r>
        <w:r>
          <w:tab/>
          <w:t>update the</w:t>
        </w:r>
      </w:ins>
      <w:r>
        <w:t xml:space="preserve"> NLIS </w:t>
      </w:r>
      <w:del w:id="1869" w:author="Master Repository Process" w:date="2021-08-01T12:50:00Z">
        <w:r>
          <w:delText xml:space="preserve">post breeder </w:delText>
        </w:r>
      </w:del>
      <w:ins w:id="1870" w:author="Master Repository Process" w:date="2021-08-01T12:50:00Z">
        <w:r>
          <w:t xml:space="preserve">database in relation to the </w:t>
        </w:r>
      </w:ins>
      <w:r>
        <w:t>device</w:t>
      </w:r>
      <w:del w:id="1871" w:author="Master Repository Process" w:date="2021-08-01T12:50:00Z">
        <w:r>
          <w:delText>; or</w:delText>
        </w:r>
      </w:del>
      <w:ins w:id="1872" w:author="Master Repository Process" w:date="2021-08-01T12:50:00Z">
        <w:r>
          <w:t xml:space="preserve"> by recording — </w:t>
        </w:r>
      </w:ins>
    </w:p>
    <w:p>
      <w:pPr>
        <w:pStyle w:val="Indenti"/>
        <w:rPr>
          <w:del w:id="1873" w:author="Master Repository Process" w:date="2021-08-01T12:50:00Z"/>
        </w:rPr>
      </w:pPr>
      <w:del w:id="1874" w:author="Master Repository Process" w:date="2021-08-01T12:50:00Z">
        <w:r>
          <w:tab/>
          <w:delText>(ii)</w:delText>
        </w:r>
        <w:r>
          <w:tab/>
          <w:delText xml:space="preserve">an approved tag displaying </w:delText>
        </w:r>
      </w:del>
      <w:ins w:id="1875" w:author="Master Repository Process" w:date="2021-08-01T12:50:00Z">
        <w:r>
          <w:tab/>
          <w:t>(i)</w:t>
        </w:r>
        <w:r>
          <w:tab/>
        </w:r>
      </w:ins>
      <w:r>
        <w:t>the relevant PIC of the property from which the animal was moved to the abattoir;</w:t>
      </w:r>
    </w:p>
    <w:p>
      <w:pPr>
        <w:pStyle w:val="Indenti"/>
      </w:pPr>
      <w:del w:id="1876" w:author="Master Repository Process" w:date="2021-08-01T12:50:00Z">
        <w:r>
          <w:tab/>
        </w:r>
        <w:r>
          <w:tab/>
        </w:r>
      </w:del>
      <w:ins w:id="1877" w:author="Master Repository Process" w:date="2021-08-01T12:50:00Z">
        <w:r>
          <w:t xml:space="preserve"> </w:t>
        </w:r>
      </w:ins>
      <w:r>
        <w:t>and</w:t>
      </w:r>
    </w:p>
    <w:p>
      <w:pPr>
        <w:pStyle w:val="Indenta"/>
        <w:rPr>
          <w:del w:id="1878" w:author="Master Repository Process" w:date="2021-08-01T12:50:00Z"/>
        </w:rPr>
      </w:pPr>
      <w:del w:id="1879" w:author="Master Repository Process" w:date="2021-08-01T12:50:00Z">
        <w:r>
          <w:tab/>
          <w:delText>(b)</w:delText>
        </w:r>
        <w:r>
          <w:tab/>
          <w:delText xml:space="preserve">if the operator applies a tag to </w:delText>
        </w:r>
      </w:del>
      <w:ins w:id="1880" w:author="Master Repository Process" w:date="2021-08-01T12:50:00Z">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w:t>
        </w:r>
      </w:ins>
      <w:r>
        <w:rPr>
          <w:snapToGrid w:val="0"/>
        </w:rPr>
        <w:t>the animal</w:t>
      </w:r>
      <w:del w:id="1881" w:author="Master Repository Process" w:date="2021-08-01T12:50:00Z">
        <w:r>
          <w:delText> —</w:delText>
        </w:r>
      </w:del>
    </w:p>
    <w:p>
      <w:pPr>
        <w:pStyle w:val="Indenti"/>
        <w:rPr>
          <w:snapToGrid w:val="0"/>
        </w:rPr>
      </w:pPr>
      <w:del w:id="1882" w:author="Master Repository Process" w:date="2021-08-01T12:50:00Z">
        <w:r>
          <w:tab/>
          <w:delText>(i)</w:delText>
        </w:r>
        <w:r>
          <w:tab/>
          <w:delText>keep an approved record of the consignment in which the animal was moved</w:delText>
        </w:r>
      </w:del>
      <w:r>
        <w:rPr>
          <w:snapToGrid w:val="0"/>
        </w:rPr>
        <w:t xml:space="preserve"> to the abattoir; and</w:t>
      </w:r>
    </w:p>
    <w:p>
      <w:pPr>
        <w:pStyle w:val="Indenti"/>
        <w:rPr>
          <w:del w:id="1883" w:author="Master Repository Process" w:date="2021-08-01T12:50:00Z"/>
        </w:rPr>
      </w:pPr>
      <w:del w:id="1884" w:author="Master Repository Process" w:date="2021-08-01T12:50:00Z">
        <w:r>
          <w:tab/>
          <w:delText>(ii)</w:delText>
        </w:r>
        <w:r>
          <w:tab/>
          <w:delText>make the record available for inspection by an inspector during normal business hours.</w:delText>
        </w:r>
      </w:del>
    </w:p>
    <w:p>
      <w:pPr>
        <w:pStyle w:val="Indenti"/>
        <w:rPr>
          <w:ins w:id="1885" w:author="Master Repository Process" w:date="2021-08-01T12:50:00Z"/>
        </w:rPr>
      </w:pPr>
      <w:ins w:id="1886" w:author="Master Repository Process" w:date="2021-08-01T12:50:00Z">
        <w:r>
          <w:rPr>
            <w:snapToGrid w:val="0"/>
          </w:rPr>
          <w:tab/>
          <w:t>(iii)</w:t>
        </w:r>
        <w:r>
          <w:rPr>
            <w:snapToGrid w:val="0"/>
          </w:rPr>
          <w:tab/>
          <w:t>the date the animal was moved.</w:t>
        </w:r>
      </w:ins>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rPr>
          <w:ins w:id="1887" w:author="Master Repository Process" w:date="2021-08-01T12:50:00Z"/>
        </w:rPr>
      </w:pPr>
      <w:bookmarkStart w:id="1888" w:name="_Toc143588558"/>
      <w:ins w:id="1889" w:author="Master Repository Process" w:date="2021-08-01T12:50:00Z">
        <w:r>
          <w:tab/>
          <w:t>(4)</w:t>
        </w:r>
        <w:r>
          <w:tab/>
          <w:t xml:space="preserve">If an inspector approves the slaughter at an abattoir of animals to which neither an NLIS device nor approved identification is applied, the abattoir operator must record in the NLIS database — </w:t>
        </w:r>
      </w:ins>
    </w:p>
    <w:p>
      <w:pPr>
        <w:pStyle w:val="Indenta"/>
        <w:rPr>
          <w:ins w:id="1890" w:author="Master Repository Process" w:date="2021-08-01T12:50:00Z"/>
        </w:rPr>
      </w:pPr>
      <w:ins w:id="1891" w:author="Master Repository Process" w:date="2021-08-01T12:50:00Z">
        <w:r>
          <w:tab/>
          <w:t>(a)</w:t>
        </w:r>
        <w:r>
          <w:tab/>
          <w:t>the number of animals slaughtered; and</w:t>
        </w:r>
      </w:ins>
    </w:p>
    <w:p>
      <w:pPr>
        <w:pStyle w:val="Indenta"/>
        <w:rPr>
          <w:ins w:id="1892" w:author="Master Repository Process" w:date="2021-08-01T12:50:00Z"/>
        </w:rPr>
      </w:pPr>
      <w:ins w:id="1893" w:author="Master Repository Process" w:date="2021-08-01T12:50:00Z">
        <w:r>
          <w:tab/>
          <w:t>(b)</w:t>
        </w:r>
        <w:r>
          <w:tab/>
          <w:t>the relevant PIC of the property from which the animals were moved to the abattoir; and</w:t>
        </w:r>
      </w:ins>
    </w:p>
    <w:p>
      <w:pPr>
        <w:pStyle w:val="Indenta"/>
        <w:rPr>
          <w:ins w:id="1894" w:author="Master Repository Process" w:date="2021-08-01T12:50:00Z"/>
        </w:rPr>
      </w:pPr>
      <w:ins w:id="1895" w:author="Master Repository Process" w:date="2021-08-01T12:50:00Z">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ins>
    </w:p>
    <w:p>
      <w:pPr>
        <w:pStyle w:val="Indenta"/>
        <w:rPr>
          <w:ins w:id="1896" w:author="Master Repository Process" w:date="2021-08-01T12:50:00Z"/>
        </w:rPr>
      </w:pPr>
      <w:ins w:id="1897" w:author="Master Repository Process" w:date="2021-08-01T12:50:00Z">
        <w:r>
          <w:tab/>
          <w:t>(d)</w:t>
        </w:r>
        <w:r>
          <w:tab/>
          <w:t>the relevant PIC of the abattoir; and</w:t>
        </w:r>
      </w:ins>
    </w:p>
    <w:p>
      <w:pPr>
        <w:pStyle w:val="Indenta"/>
        <w:rPr>
          <w:ins w:id="1898" w:author="Master Repository Process" w:date="2021-08-01T12:50:00Z"/>
        </w:rPr>
      </w:pPr>
      <w:ins w:id="1899" w:author="Master Repository Process" w:date="2021-08-01T12:50:00Z">
        <w:r>
          <w:tab/>
          <w:t>(e)</w:t>
        </w:r>
        <w:r>
          <w:tab/>
          <w:t>the date the animals were slaughtered.</w:t>
        </w:r>
      </w:ins>
    </w:p>
    <w:p>
      <w:pPr>
        <w:pStyle w:val="Penstart"/>
        <w:rPr>
          <w:ins w:id="1900" w:author="Master Repository Process" w:date="2021-08-01T12:50:00Z"/>
        </w:rPr>
      </w:pPr>
      <w:ins w:id="1901" w:author="Master Repository Process" w:date="2021-08-01T12:50:00Z">
        <w:r>
          <w:tab/>
          <w:t>Penalty: a fine of $5 000.</w:t>
        </w:r>
      </w:ins>
    </w:p>
    <w:p>
      <w:pPr>
        <w:pStyle w:val="Subsection"/>
        <w:rPr>
          <w:ins w:id="1902" w:author="Master Repository Process" w:date="2021-08-01T12:50:00Z"/>
        </w:rPr>
      </w:pPr>
      <w:ins w:id="1903" w:author="Master Repository Process" w:date="2021-08-01T12:50:00Z">
        <w:r>
          <w:tab/>
          <w:t>(5)</w:t>
        </w:r>
        <w:r>
          <w:tab/>
          <w:t>The abattoir operator must comply with the requirements of subregulation (4) within 7 days after the animals are slaughtered.</w:t>
        </w:r>
      </w:ins>
    </w:p>
    <w:p>
      <w:pPr>
        <w:pStyle w:val="Footnotesection"/>
      </w:pPr>
      <w:r>
        <w:tab/>
        <w:t>[Regulation 84P inserted in Gazette 19 Sep 2006 p. 3752</w:t>
      </w:r>
      <w:r>
        <w:noBreakHyphen/>
        <w:t>3; amended in Gazette 23 May 2008 p. 1990-1</w:t>
      </w:r>
      <w:ins w:id="1904" w:author="Master Repository Process" w:date="2021-08-01T12:50:00Z">
        <w:r>
          <w:t>; 15 Apr 2011 p. 1402-3</w:t>
        </w:r>
      </w:ins>
      <w:r>
        <w:t>.]</w:t>
      </w:r>
    </w:p>
    <w:p>
      <w:pPr>
        <w:pStyle w:val="Heading5"/>
      </w:pPr>
      <w:bookmarkStart w:id="1905" w:name="_Toc290562671"/>
      <w:bookmarkStart w:id="1906" w:name="_Toc265659634"/>
      <w:r>
        <w:rPr>
          <w:rStyle w:val="CharSectno"/>
        </w:rPr>
        <w:t>84Q</w:t>
      </w:r>
      <w:r>
        <w:t>.</w:t>
      </w:r>
      <w:r>
        <w:tab/>
        <w:t>Directions by inspectors</w:t>
      </w:r>
      <w:bookmarkEnd w:id="1888"/>
      <w:bookmarkEnd w:id="1905"/>
      <w:bookmarkEnd w:id="1906"/>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907" w:name="_Toc143588559"/>
      <w:r>
        <w:tab/>
        <w:t>[Regulation 84Q inserted in Gazette 19 Sep 2006 p. 3753; amended in Gazette 23 May 2008 p. 1990-1.]</w:t>
      </w:r>
    </w:p>
    <w:p>
      <w:pPr>
        <w:pStyle w:val="Heading5"/>
        <w:rPr>
          <w:snapToGrid w:val="0"/>
        </w:rPr>
      </w:pPr>
      <w:bookmarkStart w:id="1908" w:name="_Toc290562672"/>
      <w:bookmarkStart w:id="1909" w:name="_Toc265659635"/>
      <w:r>
        <w:rPr>
          <w:rStyle w:val="CharSectno"/>
        </w:rPr>
        <w:t>84R</w:t>
      </w:r>
      <w:r>
        <w:rPr>
          <w:snapToGrid w:val="0"/>
        </w:rPr>
        <w:t>.</w:t>
      </w:r>
      <w:r>
        <w:rPr>
          <w:snapToGrid w:val="0"/>
        </w:rPr>
        <w:tab/>
        <w:t>Responsibilities of abattoir operators if NLIS devices are applied to animals</w:t>
      </w:r>
      <w:bookmarkEnd w:id="1907"/>
      <w:bookmarkEnd w:id="1908"/>
      <w:bookmarkEnd w:id="1909"/>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910" w:name="_Toc143588560"/>
      <w:r>
        <w:tab/>
        <w:t>[Regulation 84R inserted in Gazette 19 Sep 2006 p. 3753; amended in Gazette 23 May 2008 p. 1990-1.]</w:t>
      </w:r>
    </w:p>
    <w:p>
      <w:pPr>
        <w:pStyle w:val="Heading5"/>
      </w:pPr>
      <w:bookmarkStart w:id="1911" w:name="_Toc290562673"/>
      <w:bookmarkStart w:id="1912" w:name="_Toc265659636"/>
      <w:r>
        <w:rPr>
          <w:rStyle w:val="CharSectno"/>
        </w:rPr>
        <w:t>84S</w:t>
      </w:r>
      <w:r>
        <w:t>.</w:t>
      </w:r>
      <w:r>
        <w:tab/>
        <w:t>Responsibilities of abattoir operators if approved identification is applied</w:t>
      </w:r>
      <w:bookmarkEnd w:id="1910"/>
      <w:bookmarkEnd w:id="1911"/>
      <w:bookmarkEnd w:id="1912"/>
    </w:p>
    <w:p>
      <w:pPr>
        <w:pStyle w:val="Subsection"/>
        <w:keepNext/>
        <w:rPr>
          <w:del w:id="1913" w:author="Master Repository Process" w:date="2021-08-01T12:50:00Z"/>
          <w:snapToGrid w:val="0"/>
        </w:rPr>
      </w:pPr>
      <w:r>
        <w:tab/>
        <w:t>(1)</w:t>
      </w:r>
      <w:r>
        <w:tab/>
        <w:t xml:space="preserve">If </w:t>
      </w:r>
      <w:del w:id="1914" w:author="Master Repository Process" w:date="2021-08-01T12:50:00Z">
        <w:r>
          <w:delText>an animal</w:delText>
        </w:r>
      </w:del>
      <w:ins w:id="1915" w:author="Master Repository Process" w:date="2021-08-01T12:50:00Z">
        <w:r>
          <w:t>animals</w:t>
        </w:r>
      </w:ins>
      <w:r>
        <w:t xml:space="preserve"> to which approved identification is applied </w:t>
      </w:r>
      <w:del w:id="1916" w:author="Master Repository Process" w:date="2021-08-01T12:50:00Z">
        <w:r>
          <w:rPr>
            <w:snapToGrid w:val="0"/>
          </w:rPr>
          <w:delText>is</w:delText>
        </w:r>
      </w:del>
      <w:ins w:id="1917" w:author="Master Repository Process" w:date="2021-08-01T12:50:00Z">
        <w:r>
          <w:t>are</w:t>
        </w:r>
      </w:ins>
      <w:r>
        <w:t xml:space="preserve"> moved to an abattoir</w:t>
      </w:r>
      <w:ins w:id="1918" w:author="Master Repository Process" w:date="2021-08-01T12:50:00Z">
        <w:r>
          <w:t xml:space="preserve"> and are slaughtered</w:t>
        </w:r>
      </w:ins>
      <w:r>
        <w:t>, the abattoir operator must</w:t>
      </w:r>
      <w:del w:id="1919" w:author="Master Repository Process" w:date="2021-08-01T12:50:00Z">
        <w:r>
          <w:rPr>
            <w:snapToGrid w:val="0"/>
          </w:rPr>
          <w:delText xml:space="preserve"> — </w:delText>
        </w:r>
      </w:del>
    </w:p>
    <w:p>
      <w:pPr>
        <w:pStyle w:val="Subsection"/>
      </w:pPr>
      <w:del w:id="1920" w:author="Master Repository Process" w:date="2021-08-01T12:50:00Z">
        <w:r>
          <w:rPr>
            <w:snapToGrid w:val="0"/>
          </w:rPr>
          <w:tab/>
          <w:delText>(a)</w:delText>
        </w:r>
        <w:r>
          <w:rPr>
            <w:snapToGrid w:val="0"/>
          </w:rPr>
          <w:tab/>
          <w:delText>keep a</w:delText>
        </w:r>
      </w:del>
      <w:r>
        <w:t xml:space="preserve"> record in </w:t>
      </w:r>
      <w:del w:id="1921" w:author="Master Repository Process" w:date="2021-08-01T12:50:00Z">
        <w:r>
          <w:rPr>
            <w:snapToGrid w:val="0"/>
          </w:rPr>
          <w:delText>accordance with subregulation (2) of the movement of the animal to the abattoir and any subsequent slaughter, or other movement from the abattoir, of the animal</w:delText>
        </w:r>
        <w:r>
          <w:delText>; and</w:delText>
        </w:r>
      </w:del>
      <w:ins w:id="1922" w:author="Master Repository Process" w:date="2021-08-01T12:50:00Z">
        <w:r>
          <w:t xml:space="preserve">the NLIS database — </w:t>
        </w:r>
      </w:ins>
    </w:p>
    <w:p>
      <w:pPr>
        <w:pStyle w:val="Indenta"/>
        <w:rPr>
          <w:ins w:id="1923" w:author="Master Repository Process" w:date="2021-08-01T12:50:00Z"/>
        </w:rPr>
      </w:pPr>
      <w:ins w:id="1924" w:author="Master Repository Process" w:date="2021-08-01T12:50:00Z">
        <w:r>
          <w:tab/>
          <w:t>(a)</w:t>
        </w:r>
        <w:r>
          <w:tab/>
          <w:t>the number of animals moved; and</w:t>
        </w:r>
      </w:ins>
    </w:p>
    <w:p>
      <w:pPr>
        <w:pStyle w:val="Indenta"/>
        <w:keepNext/>
        <w:keepLines/>
        <w:rPr>
          <w:del w:id="1925" w:author="Master Repository Process" w:date="2021-08-01T12:50:00Z"/>
        </w:rPr>
      </w:pPr>
      <w:r>
        <w:tab/>
        <w:t>(b)</w:t>
      </w:r>
      <w:r>
        <w:tab/>
      </w:r>
      <w:del w:id="1926" w:author="Master Repository Process" w:date="2021-08-01T12:50:00Z">
        <w:r>
          <w:delText>make the record available for inspection by an inspector during normal business hours.</w:delText>
        </w:r>
      </w:del>
    </w:p>
    <w:p>
      <w:pPr>
        <w:pStyle w:val="Penstart"/>
        <w:rPr>
          <w:del w:id="1927" w:author="Master Repository Process" w:date="2021-08-01T12:50:00Z"/>
        </w:rPr>
      </w:pPr>
      <w:del w:id="1928" w:author="Master Repository Process" w:date="2021-08-01T12:50:00Z">
        <w:r>
          <w:tab/>
          <w:delText>Penalty: a fine of $5 000.</w:delText>
        </w:r>
      </w:del>
    </w:p>
    <w:p>
      <w:pPr>
        <w:pStyle w:val="Indenta"/>
      </w:pPr>
      <w:del w:id="1929" w:author="Master Repository Process" w:date="2021-08-01T12:50:00Z">
        <w:r>
          <w:rPr>
            <w:snapToGrid w:val="0"/>
          </w:rPr>
          <w:tab/>
          <w:delText>(2)</w:delText>
        </w:r>
        <w:r>
          <w:rPr>
            <w:snapToGrid w:val="0"/>
          </w:rPr>
          <w:tab/>
          <w:delText xml:space="preserve">A </w:delText>
        </w:r>
        <w:r>
          <w:delText>record</w:delText>
        </w:r>
        <w:r>
          <w:rPr>
            <w:snapToGrid w:val="0"/>
          </w:rPr>
          <w:delText xml:space="preserve"> under subregulation (1) is to be in an approved form and is to include </w:delText>
        </w:r>
      </w:del>
      <w:r>
        <w:t xml:space="preserve">the relevant PIC of the property from which the </w:t>
      </w:r>
      <w:del w:id="1930" w:author="Master Repository Process" w:date="2021-08-01T12:50:00Z">
        <w:r>
          <w:delText>animal was</w:delText>
        </w:r>
      </w:del>
      <w:ins w:id="1931" w:author="Master Repository Process" w:date="2021-08-01T12:50:00Z">
        <w:r>
          <w:t>animals were</w:t>
        </w:r>
      </w:ins>
      <w:r>
        <w:t xml:space="preserve"> moved to the abattoir</w:t>
      </w:r>
      <w:ins w:id="1932" w:author="Master Repository Process" w:date="2021-08-01T12:50:00Z">
        <w:r>
          <w:t>;</w:t>
        </w:r>
      </w:ins>
      <w:r>
        <w:t xml:space="preserve"> and</w:t>
      </w:r>
      <w:del w:id="1933" w:author="Master Repository Process" w:date="2021-08-01T12:50:00Z">
        <w:r>
          <w:delText xml:space="preserve"> the name and address of the operator of that property</w:delText>
        </w:r>
        <w:r>
          <w:rPr>
            <w:snapToGrid w:val="0"/>
          </w:rPr>
          <w:delText>.</w:delText>
        </w:r>
      </w:del>
    </w:p>
    <w:p>
      <w:pPr>
        <w:pStyle w:val="Indenta"/>
        <w:rPr>
          <w:ins w:id="1934" w:author="Master Repository Process" w:date="2021-08-01T12:50:00Z"/>
        </w:rPr>
      </w:pPr>
      <w:ins w:id="1935" w:author="Master Repository Process" w:date="2021-08-01T12:50:00Z">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ins>
    </w:p>
    <w:p>
      <w:pPr>
        <w:pStyle w:val="Indenta"/>
        <w:rPr>
          <w:ins w:id="1936" w:author="Master Repository Process" w:date="2021-08-01T12:50:00Z"/>
        </w:rPr>
      </w:pPr>
      <w:ins w:id="1937" w:author="Master Repository Process" w:date="2021-08-01T12:50:00Z">
        <w:r>
          <w:tab/>
          <w:t>(d)</w:t>
        </w:r>
        <w:r>
          <w:tab/>
          <w:t>the relevant PIC of the abattoir; and</w:t>
        </w:r>
      </w:ins>
    </w:p>
    <w:p>
      <w:pPr>
        <w:pStyle w:val="Indenta"/>
        <w:rPr>
          <w:ins w:id="1938" w:author="Master Repository Process" w:date="2021-08-01T12:50:00Z"/>
        </w:rPr>
      </w:pPr>
      <w:ins w:id="1939" w:author="Master Repository Process" w:date="2021-08-01T12:50:00Z">
        <w:r>
          <w:tab/>
          <w:t>(e)</w:t>
        </w:r>
        <w:r>
          <w:tab/>
          <w:t>the date the animals were slaughtered.</w:t>
        </w:r>
      </w:ins>
    </w:p>
    <w:p>
      <w:pPr>
        <w:pStyle w:val="Penstart"/>
        <w:rPr>
          <w:ins w:id="1940" w:author="Master Repository Process" w:date="2021-08-01T12:50:00Z"/>
        </w:rPr>
      </w:pPr>
      <w:ins w:id="1941" w:author="Master Repository Process" w:date="2021-08-01T12:50:00Z">
        <w:r>
          <w:tab/>
          <w:t>Penalty: a fine of $5 000.</w:t>
        </w:r>
      </w:ins>
    </w:p>
    <w:p>
      <w:pPr>
        <w:pStyle w:val="Subsection"/>
        <w:rPr>
          <w:ins w:id="1942" w:author="Master Repository Process" w:date="2021-08-01T12:50:00Z"/>
        </w:rPr>
      </w:pPr>
      <w:ins w:id="1943" w:author="Master Repository Process" w:date="2021-08-01T12:50:00Z">
        <w:r>
          <w:tab/>
          <w:t>(2)</w:t>
        </w:r>
        <w:r>
          <w:tab/>
          <w:t>The abattoir operator must comply with the requirements of subregulation (1) within 7 days after the animals are slaughtered.</w:t>
        </w:r>
      </w:ins>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944" w:name="_Toc143588561"/>
      <w:r>
        <w:tab/>
        <w:t>[Regulation 84S inserted in Gazette 19 Sep 2006 p. 3754</w:t>
      </w:r>
      <w:r>
        <w:noBreakHyphen/>
        <w:t>5; amended in Gazette 23 May 2008 p. 1990-1</w:t>
      </w:r>
      <w:ins w:id="1945" w:author="Master Repository Process" w:date="2021-08-01T12:50:00Z">
        <w:r>
          <w:t>; 15 Apr 2011 p. 1403</w:t>
        </w:r>
      </w:ins>
      <w:r>
        <w:t>.]</w:t>
      </w:r>
    </w:p>
    <w:p>
      <w:pPr>
        <w:pStyle w:val="Heading5"/>
      </w:pPr>
      <w:bookmarkStart w:id="1946" w:name="_Toc290562674"/>
      <w:bookmarkStart w:id="1947" w:name="_Toc265659637"/>
      <w:r>
        <w:rPr>
          <w:rStyle w:val="CharSectno"/>
        </w:rPr>
        <w:t>84T</w:t>
      </w:r>
      <w:r>
        <w:t>.</w:t>
      </w:r>
      <w:r>
        <w:tab/>
        <w:t>Responsibilities of abattoir operators before animals are moved from the abattoir</w:t>
      </w:r>
      <w:bookmarkEnd w:id="1944"/>
      <w:bookmarkEnd w:id="1946"/>
      <w:bookmarkEnd w:id="1947"/>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948" w:name="_Toc143588562"/>
      <w:r>
        <w:tab/>
        <w:t>[Regulation 84T inserted in Gazette 19 Sep 2006 p. 3755</w:t>
      </w:r>
      <w:r>
        <w:noBreakHyphen/>
        <w:t>6; amended in Gazette 23 May 2008 p. 1990-1.]</w:t>
      </w:r>
    </w:p>
    <w:p>
      <w:pPr>
        <w:pStyle w:val="Heading5"/>
        <w:rPr>
          <w:snapToGrid w:val="0"/>
        </w:rPr>
      </w:pPr>
      <w:bookmarkStart w:id="1949" w:name="_Toc290562675"/>
      <w:bookmarkStart w:id="1950" w:name="_Toc265659638"/>
      <w:r>
        <w:rPr>
          <w:rStyle w:val="CharSectno"/>
        </w:rPr>
        <w:t>84U</w:t>
      </w:r>
      <w:r>
        <w:rPr>
          <w:snapToGrid w:val="0"/>
        </w:rPr>
        <w:t>.</w:t>
      </w:r>
      <w:r>
        <w:rPr>
          <w:snapToGrid w:val="0"/>
        </w:rPr>
        <w:tab/>
        <w:t>Responsibilities of abattoir operators after animals are slaughtered</w:t>
      </w:r>
      <w:bookmarkEnd w:id="1948"/>
      <w:bookmarkEnd w:id="1949"/>
      <w:bookmarkEnd w:id="1950"/>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951" w:name="_Toc130288755"/>
      <w:bookmarkStart w:id="1952" w:name="_Toc130291936"/>
      <w:bookmarkStart w:id="1953" w:name="_Toc130292188"/>
      <w:bookmarkStart w:id="1954" w:name="_Toc130362894"/>
      <w:bookmarkStart w:id="1955" w:name="_Toc130363502"/>
      <w:bookmarkStart w:id="1956" w:name="_Toc130368594"/>
      <w:bookmarkStart w:id="1957" w:name="_Toc130372108"/>
      <w:bookmarkStart w:id="1958" w:name="_Toc130372201"/>
      <w:bookmarkStart w:id="1959" w:name="_Toc130372408"/>
      <w:bookmarkStart w:id="1960" w:name="_Toc130620177"/>
      <w:bookmarkStart w:id="1961" w:name="_Toc130623140"/>
      <w:bookmarkStart w:id="1962" w:name="_Toc130625078"/>
      <w:bookmarkStart w:id="1963" w:name="_Toc130629118"/>
      <w:bookmarkStart w:id="1964" w:name="_Toc130629357"/>
      <w:bookmarkStart w:id="1965" w:name="_Toc130630108"/>
      <w:bookmarkStart w:id="1966" w:name="_Toc130632998"/>
      <w:bookmarkStart w:id="1967" w:name="_Toc130698912"/>
      <w:bookmarkStart w:id="1968" w:name="_Toc130699008"/>
      <w:bookmarkStart w:id="1969" w:name="_Toc130701505"/>
      <w:bookmarkStart w:id="1970" w:name="_Toc130702373"/>
      <w:bookmarkStart w:id="1971" w:name="_Toc130702893"/>
      <w:bookmarkStart w:id="1972" w:name="_Toc130703485"/>
      <w:bookmarkStart w:id="1973" w:name="_Toc130705425"/>
      <w:bookmarkStart w:id="1974" w:name="_Toc130705625"/>
      <w:bookmarkStart w:id="1975" w:name="_Toc130713336"/>
      <w:bookmarkStart w:id="1976" w:name="_Toc130713762"/>
      <w:bookmarkStart w:id="1977" w:name="_Toc130714682"/>
      <w:bookmarkStart w:id="1978" w:name="_Toc130716226"/>
      <w:bookmarkStart w:id="1979" w:name="_Toc130720935"/>
      <w:bookmarkStart w:id="1980" w:name="_Toc130721028"/>
      <w:bookmarkStart w:id="1981" w:name="_Toc130806704"/>
      <w:bookmarkStart w:id="1982" w:name="_Toc131390786"/>
      <w:bookmarkStart w:id="1983" w:name="_Toc131392393"/>
      <w:bookmarkStart w:id="1984" w:name="_Toc131392486"/>
      <w:bookmarkStart w:id="1985" w:name="_Toc131393912"/>
      <w:bookmarkStart w:id="1986" w:name="_Toc131572804"/>
      <w:bookmarkStart w:id="1987" w:name="_Toc131572897"/>
      <w:bookmarkStart w:id="1988" w:name="_Toc131573000"/>
      <w:bookmarkStart w:id="1989" w:name="_Toc131573212"/>
      <w:bookmarkStart w:id="1990" w:name="_Toc140892255"/>
      <w:bookmarkStart w:id="1991" w:name="_Toc140901186"/>
      <w:bookmarkStart w:id="1992" w:name="_Toc140902350"/>
      <w:bookmarkStart w:id="1993" w:name="_Toc140905989"/>
      <w:bookmarkStart w:id="1994" w:name="_Toc140917109"/>
      <w:bookmarkStart w:id="1995" w:name="_Toc140918347"/>
      <w:bookmarkStart w:id="1996" w:name="_Toc140980227"/>
      <w:bookmarkStart w:id="1997" w:name="_Toc140989690"/>
      <w:bookmarkStart w:id="1998" w:name="_Toc141000003"/>
      <w:bookmarkStart w:id="1999" w:name="_Toc141000097"/>
      <w:bookmarkStart w:id="2000" w:name="_Toc142901629"/>
      <w:bookmarkStart w:id="2001" w:name="_Toc142901879"/>
      <w:bookmarkStart w:id="2002" w:name="_Toc142902291"/>
      <w:bookmarkStart w:id="2003" w:name="_Toc143499525"/>
      <w:bookmarkStart w:id="2004" w:name="_Toc143499632"/>
      <w:bookmarkStart w:id="2005" w:name="_Toc143500251"/>
      <w:bookmarkStart w:id="2006" w:name="_Toc143505757"/>
      <w:bookmarkStart w:id="2007" w:name="_Toc143505863"/>
      <w:bookmarkStart w:id="2008" w:name="_Toc143574886"/>
      <w:bookmarkStart w:id="2009" w:name="_Toc143576274"/>
      <w:bookmarkStart w:id="2010" w:name="_Toc143576933"/>
      <w:bookmarkStart w:id="2011" w:name="_Toc143588469"/>
      <w:bookmarkStart w:id="2012" w:name="_Toc143588563"/>
      <w:r>
        <w:tab/>
        <w:t>[Regulation 84U inserted in Gazette 19 Sep 2006 p. 3756; amended in Gazette 23 May 2008 p. 1990-1.]</w:t>
      </w:r>
    </w:p>
    <w:p>
      <w:pPr>
        <w:pStyle w:val="Heading4"/>
        <w:spacing w:before="200"/>
      </w:pPr>
      <w:bookmarkStart w:id="2013" w:name="_Toc146362272"/>
      <w:bookmarkStart w:id="2014" w:name="_Toc146431682"/>
      <w:bookmarkStart w:id="2015" w:name="_Toc170722463"/>
      <w:bookmarkStart w:id="2016" w:name="_Toc197157655"/>
      <w:bookmarkStart w:id="2017" w:name="_Toc197159843"/>
      <w:bookmarkStart w:id="2018" w:name="_Toc197162058"/>
      <w:bookmarkStart w:id="2019" w:name="_Toc198964132"/>
      <w:bookmarkStart w:id="2020" w:name="_Toc199044862"/>
      <w:bookmarkStart w:id="2021" w:name="_Toc199045140"/>
      <w:bookmarkStart w:id="2022" w:name="_Toc199239449"/>
      <w:bookmarkStart w:id="2023" w:name="_Toc199300836"/>
      <w:bookmarkStart w:id="2024" w:name="_Toc202587333"/>
      <w:bookmarkStart w:id="2025" w:name="_Toc202587614"/>
      <w:bookmarkStart w:id="2026" w:name="_Toc203360215"/>
      <w:bookmarkStart w:id="2027" w:name="_Toc203367666"/>
      <w:bookmarkStart w:id="2028" w:name="_Toc205708631"/>
      <w:bookmarkStart w:id="2029" w:name="_Toc233520046"/>
      <w:bookmarkStart w:id="2030" w:name="_Toc233537624"/>
      <w:bookmarkStart w:id="2031" w:name="_Toc233779425"/>
      <w:bookmarkStart w:id="2032" w:name="_Toc265659639"/>
      <w:bookmarkStart w:id="2033" w:name="_Toc290562389"/>
      <w:bookmarkStart w:id="2034" w:name="_Toc290562676"/>
      <w:r>
        <w:t>Subdivision 5 — Export depots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Footnoteheading"/>
        <w:spacing w:before="100"/>
      </w:pPr>
      <w:bookmarkStart w:id="2035" w:name="_Toc143588564"/>
      <w:r>
        <w:tab/>
        <w:t>[Heading inserted in Gazette 19 Sep 2006 p. 3756.]</w:t>
      </w:r>
    </w:p>
    <w:p>
      <w:pPr>
        <w:pStyle w:val="Heading5"/>
        <w:spacing w:before="180"/>
      </w:pPr>
      <w:bookmarkStart w:id="2036" w:name="_Toc290562677"/>
      <w:bookmarkStart w:id="2037" w:name="_Toc265659640"/>
      <w:r>
        <w:rPr>
          <w:rStyle w:val="CharSectno"/>
        </w:rPr>
        <w:t>84V</w:t>
      </w:r>
      <w:r>
        <w:t>.</w:t>
      </w:r>
      <w:r>
        <w:tab/>
        <w:t>Responsibilities of export depot operators if no identification is applied</w:t>
      </w:r>
      <w:bookmarkEnd w:id="2035"/>
      <w:bookmarkEnd w:id="2036"/>
      <w:bookmarkEnd w:id="2037"/>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rPr>
          <w:del w:id="2038" w:author="Master Repository Process" w:date="2021-08-01T12:50:00Z"/>
        </w:rPr>
      </w:pPr>
      <w:r>
        <w:tab/>
        <w:t>(a)</w:t>
      </w:r>
      <w:r>
        <w:tab/>
        <w:t>apply to the animal</w:t>
      </w:r>
      <w:del w:id="2039" w:author="Master Repository Process" w:date="2021-08-01T12:50:00Z">
        <w:r>
          <w:delText xml:space="preserve"> — </w:delText>
        </w:r>
      </w:del>
    </w:p>
    <w:p>
      <w:pPr>
        <w:pStyle w:val="Indenta"/>
      </w:pPr>
      <w:del w:id="2040" w:author="Master Repository Process" w:date="2021-08-01T12:50:00Z">
        <w:r>
          <w:tab/>
          <w:delText>(i)</w:delText>
        </w:r>
        <w:r>
          <w:tab/>
        </w:r>
      </w:del>
      <w:ins w:id="2041" w:author="Master Repository Process" w:date="2021-08-01T12:50:00Z">
        <w:r>
          <w:t xml:space="preserve"> </w:t>
        </w:r>
      </w:ins>
      <w:r>
        <w:t xml:space="preserve">an NLIS post breeder device; </w:t>
      </w:r>
      <w:del w:id="2042" w:author="Master Repository Process" w:date="2021-08-01T12:50:00Z">
        <w:r>
          <w:delText>or</w:delText>
        </w:r>
      </w:del>
      <w:ins w:id="2043" w:author="Master Repository Process" w:date="2021-08-01T12:50:00Z">
        <w:r>
          <w:t>and</w:t>
        </w:r>
      </w:ins>
    </w:p>
    <w:p>
      <w:pPr>
        <w:pStyle w:val="Indenta"/>
        <w:rPr>
          <w:ins w:id="2044" w:author="Master Repository Process" w:date="2021-08-01T12:50:00Z"/>
        </w:rPr>
      </w:pPr>
      <w:del w:id="2045" w:author="Master Repository Process" w:date="2021-08-01T12:50:00Z">
        <w:r>
          <w:tab/>
          <w:delText>(ii)</w:delText>
        </w:r>
        <w:r>
          <w:tab/>
          <w:delText xml:space="preserve">an approved tag displaying </w:delText>
        </w:r>
      </w:del>
      <w:ins w:id="2046" w:author="Master Repository Process" w:date="2021-08-01T12:50:00Z">
        <w:r>
          <w:tab/>
          <w:t>(b)</w:t>
        </w:r>
        <w:r>
          <w:tab/>
          <w:t xml:space="preserve">update the NLIS database in relation to the device by recording — </w:t>
        </w:r>
      </w:ins>
    </w:p>
    <w:p>
      <w:pPr>
        <w:pStyle w:val="Indenti"/>
      </w:pPr>
      <w:ins w:id="2047" w:author="Master Repository Process" w:date="2021-08-01T12:50:00Z">
        <w:r>
          <w:tab/>
          <w:t>(i)</w:t>
        </w:r>
        <w:r>
          <w:tab/>
        </w:r>
      </w:ins>
      <w:r>
        <w:t>the relevant PIC of the property from which the animal was moved to the export depot;</w:t>
      </w:r>
      <w:ins w:id="2048" w:author="Master Repository Process" w:date="2021-08-01T12:50:00Z">
        <w:r>
          <w:t xml:space="preserve"> and</w:t>
        </w:r>
      </w:ins>
    </w:p>
    <w:p>
      <w:pPr>
        <w:pStyle w:val="Indenta"/>
        <w:spacing w:before="60"/>
        <w:rPr>
          <w:del w:id="2049" w:author="Master Repository Process" w:date="2021-08-01T12:50:00Z"/>
        </w:rPr>
      </w:pPr>
      <w:del w:id="2050" w:author="Master Repository Process" w:date="2021-08-01T12:50:00Z">
        <w:r>
          <w:tab/>
        </w:r>
        <w:r>
          <w:tab/>
          <w:delText>and</w:delText>
        </w:r>
      </w:del>
    </w:p>
    <w:p>
      <w:pPr>
        <w:pStyle w:val="Indenta"/>
        <w:keepNext/>
        <w:spacing w:before="60"/>
        <w:rPr>
          <w:del w:id="2051" w:author="Master Repository Process" w:date="2021-08-01T12:50:00Z"/>
        </w:rPr>
      </w:pPr>
      <w:del w:id="2052" w:author="Master Repository Process" w:date="2021-08-01T12:50:00Z">
        <w:r>
          <w:tab/>
          <w:delText>(b)</w:delText>
        </w:r>
        <w:r>
          <w:tab/>
          <w:delText>if the operator applies a tag to</w:delText>
        </w:r>
      </w:del>
      <w:ins w:id="2053" w:author="Master Repository Process" w:date="2021-08-01T12:50:00Z">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w:t>
        </w:r>
      </w:ins>
      <w:r>
        <w:rPr>
          <w:snapToGrid w:val="0"/>
        </w:rPr>
        <w:t xml:space="preserve"> the animal</w:t>
      </w:r>
      <w:del w:id="2054" w:author="Master Repository Process" w:date="2021-08-01T12:50:00Z">
        <w:r>
          <w:delText xml:space="preserve"> — </w:delText>
        </w:r>
      </w:del>
    </w:p>
    <w:p>
      <w:pPr>
        <w:pStyle w:val="Indenti"/>
        <w:rPr>
          <w:snapToGrid w:val="0"/>
        </w:rPr>
      </w:pPr>
      <w:del w:id="2055" w:author="Master Repository Process" w:date="2021-08-01T12:50:00Z">
        <w:r>
          <w:tab/>
          <w:delText>(i)</w:delText>
        </w:r>
        <w:r>
          <w:tab/>
          <w:delText>keep an approved record of the consignment in which the animal was moved</w:delText>
        </w:r>
      </w:del>
      <w:r>
        <w:rPr>
          <w:snapToGrid w:val="0"/>
        </w:rPr>
        <w:t xml:space="preserve"> to the export depot; and</w:t>
      </w:r>
    </w:p>
    <w:p>
      <w:pPr>
        <w:pStyle w:val="Indenti"/>
        <w:spacing w:before="60"/>
        <w:rPr>
          <w:del w:id="2056" w:author="Master Repository Process" w:date="2021-08-01T12:50:00Z"/>
        </w:rPr>
      </w:pPr>
      <w:del w:id="2057" w:author="Master Repository Process" w:date="2021-08-01T12:50:00Z">
        <w:r>
          <w:tab/>
          <w:delText>(ii)</w:delText>
        </w:r>
        <w:r>
          <w:tab/>
          <w:delText>make the record available for inspection by an inspector during normal business hours.</w:delText>
        </w:r>
      </w:del>
    </w:p>
    <w:p>
      <w:pPr>
        <w:pStyle w:val="Indenti"/>
        <w:rPr>
          <w:ins w:id="2058" w:author="Master Repository Process" w:date="2021-08-01T12:50:00Z"/>
        </w:rPr>
      </w:pPr>
      <w:ins w:id="2059" w:author="Master Repository Process" w:date="2021-08-01T12:50:00Z">
        <w:r>
          <w:rPr>
            <w:snapToGrid w:val="0"/>
          </w:rPr>
          <w:tab/>
          <w:t>(iii)</w:t>
        </w:r>
        <w:r>
          <w:rPr>
            <w:snapToGrid w:val="0"/>
          </w:rPr>
          <w:tab/>
          <w:t>the date the animal was moved.</w:t>
        </w:r>
      </w:ins>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2060" w:name="_Toc143588565"/>
      <w:r>
        <w:tab/>
        <w:t>[Regulation 84V inserted in Gazette 19 Sep 2006 p. 3756</w:t>
      </w:r>
      <w:r>
        <w:noBreakHyphen/>
        <w:t>7; amended in Gazette 23 May 2008 p. 1990-1</w:t>
      </w:r>
      <w:ins w:id="2061" w:author="Master Repository Process" w:date="2021-08-01T12:50:00Z">
        <w:r>
          <w:t>; 15 Apr 2011 p. 1403-4</w:t>
        </w:r>
      </w:ins>
      <w:r>
        <w:t>.]</w:t>
      </w:r>
    </w:p>
    <w:p>
      <w:pPr>
        <w:pStyle w:val="Heading5"/>
        <w:spacing w:before="280"/>
      </w:pPr>
      <w:bookmarkStart w:id="2062" w:name="_Toc290562678"/>
      <w:bookmarkStart w:id="2063" w:name="_Toc265659641"/>
      <w:r>
        <w:rPr>
          <w:rStyle w:val="CharSectno"/>
        </w:rPr>
        <w:t>84W</w:t>
      </w:r>
      <w:r>
        <w:t>.</w:t>
      </w:r>
      <w:r>
        <w:tab/>
        <w:t>Directions by inspectors</w:t>
      </w:r>
      <w:bookmarkEnd w:id="2060"/>
      <w:bookmarkEnd w:id="2062"/>
      <w:bookmarkEnd w:id="2063"/>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2064" w:name="_Toc143588566"/>
      <w:r>
        <w:tab/>
        <w:t>[Regulation 84W inserted in Gazette 19 Sep 2006 p. 3757</w:t>
      </w:r>
      <w:r>
        <w:noBreakHyphen/>
        <w:t>8; amended in Gazette 23 May 2008 p. 1990-1.]</w:t>
      </w:r>
    </w:p>
    <w:p>
      <w:pPr>
        <w:pStyle w:val="Heading5"/>
        <w:spacing w:before="280"/>
      </w:pPr>
      <w:bookmarkStart w:id="2065" w:name="_Toc290562679"/>
      <w:bookmarkStart w:id="2066" w:name="_Toc265659642"/>
      <w:r>
        <w:rPr>
          <w:rStyle w:val="CharSectno"/>
        </w:rPr>
        <w:t>84X</w:t>
      </w:r>
      <w:r>
        <w:t>.</w:t>
      </w:r>
      <w:r>
        <w:tab/>
        <w:t>Responsibilities of export depot operators if animal is born at export depot</w:t>
      </w:r>
      <w:bookmarkEnd w:id="2064"/>
      <w:bookmarkEnd w:id="2065"/>
      <w:bookmarkEnd w:id="2066"/>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2067" w:name="_Toc143588567"/>
      <w:r>
        <w:tab/>
        <w:t>[Regulation 84X inserted in Gazette 19 Sep 2006 p. 3758; amended in Gazette 23 May 2008 p. 1990-1.]</w:t>
      </w:r>
    </w:p>
    <w:p>
      <w:pPr>
        <w:pStyle w:val="Heading5"/>
      </w:pPr>
      <w:bookmarkStart w:id="2068" w:name="_Toc290562680"/>
      <w:bookmarkStart w:id="2069" w:name="_Toc265659643"/>
      <w:r>
        <w:rPr>
          <w:rStyle w:val="CharSectno"/>
        </w:rPr>
        <w:t>84Y</w:t>
      </w:r>
      <w:r>
        <w:t>.</w:t>
      </w:r>
      <w:r>
        <w:tab/>
        <w:t>Responsibilities of export depot operators if NLIS devices are applied to animals</w:t>
      </w:r>
      <w:bookmarkEnd w:id="2067"/>
      <w:bookmarkEnd w:id="2068"/>
      <w:bookmarkEnd w:id="206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del w:id="2070" w:author="Master Repository Process" w:date="2021-08-01T12:50:00Z">
        <w:r>
          <w:rPr>
            <w:snapToGrid w:val="0"/>
          </w:rPr>
          <w:delText>7 days</w:delText>
        </w:r>
      </w:del>
      <w:ins w:id="2071" w:author="Master Repository Process" w:date="2021-08-01T12:50:00Z">
        <w:r>
          <w:t>48 hours</w:t>
        </w:r>
      </w:ins>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2072" w:name="_Toc143588568"/>
      <w:r>
        <w:tab/>
        <w:t>[Regulation 84Y inserted in Gazette 19 Sep 2006 p. 3758</w:t>
      </w:r>
      <w:r>
        <w:noBreakHyphen/>
        <w:t>9; amended in Gazette 23 May 2008 p. 1990-1</w:t>
      </w:r>
      <w:ins w:id="2073" w:author="Master Repository Process" w:date="2021-08-01T12:50:00Z">
        <w:r>
          <w:t>; 15 Apr 2011 p. 1404</w:t>
        </w:r>
      </w:ins>
      <w:r>
        <w:t>.]</w:t>
      </w:r>
    </w:p>
    <w:p>
      <w:pPr>
        <w:pStyle w:val="Heading5"/>
      </w:pPr>
      <w:bookmarkStart w:id="2074" w:name="_Toc290562681"/>
      <w:bookmarkStart w:id="2075" w:name="_Toc265659644"/>
      <w:r>
        <w:rPr>
          <w:rStyle w:val="CharSectno"/>
        </w:rPr>
        <w:t>84Z</w:t>
      </w:r>
      <w:r>
        <w:t>.</w:t>
      </w:r>
      <w:r>
        <w:tab/>
        <w:t>Responsibilities of export depot operators if approved identification is applied</w:t>
      </w:r>
      <w:bookmarkEnd w:id="2074"/>
      <w:bookmarkEnd w:id="2075"/>
    </w:p>
    <w:p>
      <w:pPr>
        <w:pStyle w:val="Subsection"/>
        <w:rPr>
          <w:del w:id="2076" w:author="Master Repository Process" w:date="2021-08-01T12:50:00Z"/>
          <w:snapToGrid w:val="0"/>
        </w:rPr>
      </w:pPr>
      <w:r>
        <w:tab/>
        <w:t>(1)</w:t>
      </w:r>
      <w:r>
        <w:tab/>
        <w:t xml:space="preserve">If </w:t>
      </w:r>
      <w:del w:id="2077" w:author="Master Repository Process" w:date="2021-08-01T12:50:00Z">
        <w:r>
          <w:delText>an animal</w:delText>
        </w:r>
      </w:del>
      <w:ins w:id="2078" w:author="Master Repository Process" w:date="2021-08-01T12:50:00Z">
        <w:r>
          <w:t>animals</w:t>
        </w:r>
      </w:ins>
      <w:r>
        <w:t xml:space="preserve"> to which approved identification is applied </w:t>
      </w:r>
      <w:del w:id="2079" w:author="Master Repository Process" w:date="2021-08-01T12:50:00Z">
        <w:r>
          <w:rPr>
            <w:snapToGrid w:val="0"/>
          </w:rPr>
          <w:delText>is</w:delText>
        </w:r>
      </w:del>
      <w:ins w:id="2080" w:author="Master Repository Process" w:date="2021-08-01T12:50:00Z">
        <w:r>
          <w:t>are</w:t>
        </w:r>
      </w:ins>
      <w:r>
        <w:t xml:space="preserve"> moved to an export depot, the export depot operator must</w:t>
      </w:r>
      <w:del w:id="2081" w:author="Master Repository Process" w:date="2021-08-01T12:50:00Z">
        <w:r>
          <w:rPr>
            <w:snapToGrid w:val="0"/>
          </w:rPr>
          <w:delText xml:space="preserve"> — </w:delText>
        </w:r>
      </w:del>
    </w:p>
    <w:p>
      <w:pPr>
        <w:pStyle w:val="Subsection"/>
      </w:pPr>
      <w:del w:id="2082" w:author="Master Repository Process" w:date="2021-08-01T12:50:00Z">
        <w:r>
          <w:rPr>
            <w:snapToGrid w:val="0"/>
          </w:rPr>
          <w:tab/>
          <w:delText>(a)</w:delText>
        </w:r>
        <w:r>
          <w:rPr>
            <w:snapToGrid w:val="0"/>
          </w:rPr>
          <w:tab/>
          <w:delText>keep a</w:delText>
        </w:r>
      </w:del>
      <w:ins w:id="2083" w:author="Master Repository Process" w:date="2021-08-01T12:50:00Z">
        <w:r>
          <w:t>, within 48 hours after the animals are moved to the export depot,</w:t>
        </w:r>
      </w:ins>
      <w:r>
        <w:t xml:space="preserve"> record in </w:t>
      </w:r>
      <w:del w:id="2084" w:author="Master Repository Process" w:date="2021-08-01T12:50:00Z">
        <w:r>
          <w:rPr>
            <w:snapToGrid w:val="0"/>
          </w:rPr>
          <w:delText>accordance with subregulation (2) of the movement of the animal to the export depot and any subsequent export, or other movement from the export depot, of the animal</w:delText>
        </w:r>
        <w:r>
          <w:delText>; and</w:delText>
        </w:r>
      </w:del>
      <w:ins w:id="2085" w:author="Master Repository Process" w:date="2021-08-01T12:50:00Z">
        <w:r>
          <w:t xml:space="preserve">the NLIS database the following — </w:t>
        </w:r>
      </w:ins>
    </w:p>
    <w:p>
      <w:pPr>
        <w:pStyle w:val="Indenta"/>
        <w:rPr>
          <w:del w:id="2086" w:author="Master Repository Process" w:date="2021-08-01T12:50:00Z"/>
        </w:rPr>
      </w:pPr>
      <w:del w:id="2087" w:author="Master Repository Process" w:date="2021-08-01T12:50:00Z">
        <w:r>
          <w:tab/>
          <w:delText>(b)</w:delText>
        </w:r>
        <w:r>
          <w:tab/>
          <w:delText>make the record available for inspection by an inspector during normal business hours.</w:delText>
        </w:r>
      </w:del>
    </w:p>
    <w:p>
      <w:pPr>
        <w:pStyle w:val="Penstart"/>
        <w:rPr>
          <w:del w:id="2088" w:author="Master Repository Process" w:date="2021-08-01T12:50:00Z"/>
        </w:rPr>
      </w:pPr>
      <w:del w:id="2089" w:author="Master Repository Process" w:date="2021-08-01T12:50:00Z">
        <w:r>
          <w:tab/>
          <w:delText>Penalty: a fine of $5 000.</w:delText>
        </w:r>
      </w:del>
    </w:p>
    <w:p>
      <w:pPr>
        <w:pStyle w:val="Indenta"/>
        <w:rPr>
          <w:ins w:id="2090" w:author="Master Repository Process" w:date="2021-08-01T12:50:00Z"/>
        </w:rPr>
      </w:pPr>
      <w:del w:id="2091" w:author="Master Repository Process" w:date="2021-08-01T12:50:00Z">
        <w:r>
          <w:rPr>
            <w:snapToGrid w:val="0"/>
          </w:rPr>
          <w:tab/>
          <w:delText>(2)</w:delText>
        </w:r>
        <w:r>
          <w:rPr>
            <w:snapToGrid w:val="0"/>
          </w:rPr>
          <w:tab/>
          <w:delText xml:space="preserve">A record under subregulation (1) is to be in an approved form and is to include the </w:delText>
        </w:r>
      </w:del>
      <w:ins w:id="2092" w:author="Master Repository Process" w:date="2021-08-01T12:50:00Z">
        <w:r>
          <w:tab/>
          <w:t>(a)</w:t>
        </w:r>
        <w:r>
          <w:tab/>
          <w:t xml:space="preserve">the number of animals moved; </w:t>
        </w:r>
      </w:ins>
    </w:p>
    <w:p>
      <w:pPr>
        <w:pStyle w:val="Indenta"/>
        <w:rPr>
          <w:ins w:id="2093" w:author="Master Repository Process" w:date="2021-08-01T12:50:00Z"/>
        </w:rPr>
      </w:pPr>
      <w:ins w:id="2094" w:author="Master Repository Process" w:date="2021-08-01T12:50:00Z">
        <w:r>
          <w:tab/>
          <w:t>(b)</w:t>
        </w:r>
        <w:r>
          <w:tab/>
          <w:t xml:space="preserve">the date the animals arrived at the export depot; </w:t>
        </w:r>
      </w:ins>
    </w:p>
    <w:p>
      <w:pPr>
        <w:pStyle w:val="Indenta"/>
        <w:rPr>
          <w:ins w:id="2095" w:author="Master Repository Process" w:date="2021-08-01T12:50:00Z"/>
        </w:rPr>
      </w:pPr>
      <w:ins w:id="2096" w:author="Master Repository Process" w:date="2021-08-01T12:50:00Z">
        <w:r>
          <w:tab/>
          <w:t>(c)</w:t>
        </w:r>
        <w:r>
          <w:tab/>
          <w:t xml:space="preserve">the </w:t>
        </w:r>
      </w:ins>
      <w:r>
        <w:t xml:space="preserve">relevant PIC of the property from which the </w:t>
      </w:r>
      <w:del w:id="2097" w:author="Master Repository Process" w:date="2021-08-01T12:50:00Z">
        <w:r>
          <w:delText>animal was</w:delText>
        </w:r>
      </w:del>
      <w:ins w:id="2098" w:author="Master Repository Process" w:date="2021-08-01T12:50:00Z">
        <w:r>
          <w:t>animals were</w:t>
        </w:r>
      </w:ins>
      <w:r>
        <w:t xml:space="preserve"> moved to the export depot</w:t>
      </w:r>
      <w:del w:id="2099" w:author="Master Repository Process" w:date="2021-08-01T12:50:00Z">
        <w:r>
          <w:delText xml:space="preserve"> and </w:delText>
        </w:r>
      </w:del>
      <w:ins w:id="2100" w:author="Master Repository Process" w:date="2021-08-01T12:50:00Z">
        <w:r>
          <w:t xml:space="preserve">; </w:t>
        </w:r>
      </w:ins>
    </w:p>
    <w:p>
      <w:pPr>
        <w:pStyle w:val="Indenta"/>
        <w:rPr>
          <w:ins w:id="2101" w:author="Master Repository Process" w:date="2021-08-01T12:50:00Z"/>
        </w:rPr>
      </w:pPr>
      <w:ins w:id="2102" w:author="Master Repository Process" w:date="2021-08-01T12:50:00Z">
        <w:r>
          <w:tab/>
          <w:t>(d)</w:t>
        </w:r>
        <w:r>
          <w:tab/>
        </w:r>
      </w:ins>
      <w:r>
        <w:t xml:space="preserve">the </w:t>
      </w:r>
      <w:del w:id="2103" w:author="Master Repository Process" w:date="2021-08-01T12:50:00Z">
        <w:r>
          <w:delText>name and address</w:delText>
        </w:r>
      </w:del>
      <w:ins w:id="2104" w:author="Master Repository Process" w:date="2021-08-01T12:50:00Z">
        <w:r>
          <w:t>relevant PIC</w:t>
        </w:r>
      </w:ins>
      <w:r>
        <w:t xml:space="preserve"> of the </w:t>
      </w:r>
      <w:ins w:id="2105" w:author="Master Repository Process" w:date="2021-08-01T12:50:00Z">
        <w:r>
          <w:t>export depot;</w:t>
        </w:r>
      </w:ins>
    </w:p>
    <w:p>
      <w:pPr>
        <w:pStyle w:val="Indenta"/>
        <w:rPr>
          <w:ins w:id="2106" w:author="Master Repository Process" w:date="2021-08-01T12:50:00Z"/>
        </w:rPr>
      </w:pPr>
      <w:ins w:id="2107" w:author="Master Repository Process" w:date="2021-08-01T12:50:00Z">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ins>
    </w:p>
    <w:p>
      <w:pPr>
        <w:pStyle w:val="Penstart"/>
        <w:rPr>
          <w:ins w:id="2108" w:author="Master Repository Process" w:date="2021-08-01T12:50:00Z"/>
        </w:rPr>
      </w:pPr>
      <w:ins w:id="2109" w:author="Master Repository Process" w:date="2021-08-01T12:50:00Z">
        <w:r>
          <w:tab/>
          <w:t>Penalty: a fine of $5 000.</w:t>
        </w:r>
      </w:ins>
    </w:p>
    <w:p>
      <w:pPr>
        <w:pStyle w:val="Subsection"/>
        <w:rPr>
          <w:ins w:id="2110" w:author="Master Repository Process" w:date="2021-08-01T12:50:00Z"/>
        </w:rPr>
      </w:pPr>
      <w:ins w:id="2111" w:author="Master Repository Process" w:date="2021-08-01T12:50:00Z">
        <w:r>
          <w:tab/>
          <w:t>(2)</w:t>
        </w:r>
        <w:r>
          <w:tab/>
          <w:t xml:space="preserve">If animals to which approved identification is applied are moved from an export depot, the export depot </w:t>
        </w:r>
      </w:ins>
      <w:r>
        <w:t>operator</w:t>
      </w:r>
      <w:ins w:id="2112" w:author="Master Repository Process" w:date="2021-08-01T12:50:00Z">
        <w:r>
          <w:t xml:space="preserve"> must, within 48 hours after the animals are moved, record in the NLIS database the following — </w:t>
        </w:r>
      </w:ins>
    </w:p>
    <w:p>
      <w:pPr>
        <w:pStyle w:val="Indenta"/>
      </w:pPr>
      <w:ins w:id="2113" w:author="Master Repository Process" w:date="2021-08-01T12:50:00Z">
        <w:r>
          <w:tab/>
          <w:t>(a)</w:t>
        </w:r>
        <w:r>
          <w:tab/>
          <w:t>the number</w:t>
        </w:r>
      </w:ins>
      <w:r>
        <w:t xml:space="preserve"> of </w:t>
      </w:r>
      <w:del w:id="2114" w:author="Master Repository Process" w:date="2021-08-01T12:50:00Z">
        <w:r>
          <w:delText>that property.</w:delText>
        </w:r>
      </w:del>
      <w:ins w:id="2115" w:author="Master Repository Process" w:date="2021-08-01T12:50:00Z">
        <w:r>
          <w:t xml:space="preserve">animals moved; </w:t>
        </w:r>
      </w:ins>
    </w:p>
    <w:p>
      <w:pPr>
        <w:pStyle w:val="Indenta"/>
        <w:rPr>
          <w:ins w:id="2116" w:author="Master Repository Process" w:date="2021-08-01T12:50:00Z"/>
        </w:rPr>
      </w:pPr>
      <w:ins w:id="2117" w:author="Master Repository Process" w:date="2021-08-01T12:50:00Z">
        <w:r>
          <w:tab/>
          <w:t>(b)</w:t>
        </w:r>
        <w:r>
          <w:tab/>
          <w:t xml:space="preserve">the date the animals were moved; </w:t>
        </w:r>
      </w:ins>
    </w:p>
    <w:p>
      <w:pPr>
        <w:pStyle w:val="Indenta"/>
        <w:rPr>
          <w:ins w:id="2118" w:author="Master Repository Process" w:date="2021-08-01T12:50:00Z"/>
        </w:rPr>
      </w:pPr>
      <w:ins w:id="2119" w:author="Master Repository Process" w:date="2021-08-01T12:50:00Z">
        <w:r>
          <w:tab/>
          <w:t>(c)</w:t>
        </w:r>
        <w:r>
          <w:tab/>
          <w:t xml:space="preserve">the relevant PIC of the destination to which the animals are moved from the export depot; </w:t>
        </w:r>
      </w:ins>
    </w:p>
    <w:p>
      <w:pPr>
        <w:pStyle w:val="Indenta"/>
        <w:rPr>
          <w:ins w:id="2120" w:author="Master Repository Process" w:date="2021-08-01T12:50:00Z"/>
        </w:rPr>
      </w:pPr>
      <w:ins w:id="2121" w:author="Master Repository Process" w:date="2021-08-01T12:50:00Z">
        <w:r>
          <w:tab/>
          <w:t>(d)</w:t>
        </w:r>
        <w:r>
          <w:tab/>
          <w:t xml:space="preserve">the relevant PIC of the export depot; </w:t>
        </w:r>
      </w:ins>
    </w:p>
    <w:p>
      <w:pPr>
        <w:pStyle w:val="Indenta"/>
        <w:rPr>
          <w:ins w:id="2122" w:author="Master Repository Process" w:date="2021-08-01T12:50:00Z"/>
        </w:rPr>
      </w:pPr>
      <w:ins w:id="2123" w:author="Master Repository Process" w:date="2021-08-01T12:50:00Z">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ins>
    </w:p>
    <w:p>
      <w:pPr>
        <w:pStyle w:val="Penstart"/>
        <w:rPr>
          <w:ins w:id="2124" w:author="Master Repository Process" w:date="2021-08-01T12:50:00Z"/>
        </w:rPr>
      </w:pPr>
      <w:ins w:id="2125" w:author="Master Repository Process" w:date="2021-08-01T12:50:00Z">
        <w:r>
          <w:tab/>
          <w:t>Penalty: a fine of $5 000.</w:t>
        </w:r>
      </w:ins>
    </w:p>
    <w:p>
      <w:pPr>
        <w:pStyle w:val="Footnotesection"/>
      </w:pPr>
      <w:r>
        <w:tab/>
        <w:t xml:space="preserve">[Regulation 84Z inserted in Gazette </w:t>
      </w:r>
      <w:del w:id="2126" w:author="Master Repository Process" w:date="2021-08-01T12:50:00Z">
        <w:r>
          <w:delText>19 Sep 2006</w:delText>
        </w:r>
      </w:del>
      <w:ins w:id="2127" w:author="Master Repository Process" w:date="2021-08-01T12:50:00Z">
        <w:r>
          <w:t>15 Apr 2011</w:t>
        </w:r>
      </w:ins>
      <w:r>
        <w:t xml:space="preserve"> p. </w:t>
      </w:r>
      <w:del w:id="2128" w:author="Master Repository Process" w:date="2021-08-01T12:50:00Z">
        <w:r>
          <w:delText>3759</w:delText>
        </w:r>
        <w:r>
          <w:noBreakHyphen/>
          <w:delText>60; amended in Gazette 23 May 2008 p. 1990-1</w:delText>
        </w:r>
      </w:del>
      <w:ins w:id="2129" w:author="Master Repository Process" w:date="2021-08-01T12:50:00Z">
        <w:r>
          <w:t>1404-5</w:t>
        </w:r>
      </w:ins>
      <w:r>
        <w:t>.]</w:t>
      </w:r>
    </w:p>
    <w:p>
      <w:pPr>
        <w:pStyle w:val="Heading5"/>
      </w:pPr>
      <w:bookmarkStart w:id="2130" w:name="_Toc143588569"/>
      <w:bookmarkStart w:id="2131" w:name="_Toc290562682"/>
      <w:bookmarkStart w:id="2132" w:name="_Toc265659645"/>
      <w:bookmarkEnd w:id="2072"/>
      <w:r>
        <w:rPr>
          <w:rStyle w:val="CharSectno"/>
        </w:rPr>
        <w:t>85</w:t>
      </w:r>
      <w:r>
        <w:t>.</w:t>
      </w:r>
      <w:r>
        <w:tab/>
        <w:t>Responsibilities of export depot operators before animals are moved from the export depot</w:t>
      </w:r>
      <w:bookmarkEnd w:id="2130"/>
      <w:bookmarkEnd w:id="2131"/>
      <w:bookmarkEnd w:id="2132"/>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2133" w:name="_Toc130288762"/>
      <w:bookmarkStart w:id="2134" w:name="_Toc130291943"/>
      <w:bookmarkStart w:id="2135" w:name="_Toc130292195"/>
      <w:bookmarkStart w:id="2136" w:name="_Toc130362901"/>
      <w:bookmarkStart w:id="2137" w:name="_Toc130363509"/>
      <w:bookmarkStart w:id="2138" w:name="_Toc130368601"/>
      <w:bookmarkStart w:id="2139" w:name="_Toc130372115"/>
      <w:bookmarkStart w:id="2140" w:name="_Toc130372208"/>
      <w:bookmarkStart w:id="2141" w:name="_Toc130372415"/>
      <w:bookmarkStart w:id="2142" w:name="_Toc130620184"/>
      <w:bookmarkStart w:id="2143" w:name="_Toc130623147"/>
      <w:bookmarkStart w:id="2144" w:name="_Toc130625085"/>
      <w:bookmarkStart w:id="2145" w:name="_Toc130629125"/>
      <w:bookmarkStart w:id="2146" w:name="_Toc130629364"/>
      <w:bookmarkStart w:id="2147" w:name="_Toc130630115"/>
      <w:bookmarkStart w:id="2148" w:name="_Toc130633005"/>
      <w:bookmarkStart w:id="2149" w:name="_Toc130698919"/>
      <w:bookmarkStart w:id="2150" w:name="_Toc130699015"/>
      <w:bookmarkStart w:id="2151" w:name="_Toc130701512"/>
      <w:bookmarkStart w:id="2152" w:name="_Toc130702380"/>
      <w:bookmarkStart w:id="2153" w:name="_Toc130702900"/>
      <w:bookmarkStart w:id="2154" w:name="_Toc130703492"/>
      <w:bookmarkStart w:id="2155" w:name="_Toc130705432"/>
      <w:bookmarkStart w:id="2156" w:name="_Toc130705632"/>
      <w:bookmarkStart w:id="2157" w:name="_Toc130713343"/>
      <w:bookmarkStart w:id="2158" w:name="_Toc130713769"/>
      <w:bookmarkStart w:id="2159" w:name="_Toc130714689"/>
      <w:bookmarkStart w:id="2160" w:name="_Toc130716233"/>
      <w:bookmarkStart w:id="2161" w:name="_Toc130720942"/>
      <w:bookmarkStart w:id="2162" w:name="_Toc130721035"/>
      <w:bookmarkStart w:id="2163" w:name="_Toc130806711"/>
      <w:bookmarkStart w:id="2164" w:name="_Toc131390793"/>
      <w:bookmarkStart w:id="2165" w:name="_Toc131392400"/>
      <w:bookmarkStart w:id="2166" w:name="_Toc131392493"/>
      <w:bookmarkStart w:id="2167" w:name="_Toc131393919"/>
      <w:bookmarkStart w:id="2168" w:name="_Toc131572811"/>
      <w:bookmarkStart w:id="2169" w:name="_Toc131572904"/>
      <w:bookmarkStart w:id="2170" w:name="_Toc131573007"/>
      <w:bookmarkStart w:id="2171" w:name="_Toc131573219"/>
      <w:bookmarkStart w:id="2172" w:name="_Toc140892262"/>
      <w:bookmarkStart w:id="2173" w:name="_Toc140901193"/>
      <w:bookmarkStart w:id="2174" w:name="_Toc140902357"/>
      <w:bookmarkStart w:id="2175" w:name="_Toc140905996"/>
      <w:bookmarkStart w:id="2176" w:name="_Toc140917116"/>
      <w:bookmarkStart w:id="2177" w:name="_Toc140918354"/>
      <w:bookmarkStart w:id="2178" w:name="_Toc140980234"/>
      <w:bookmarkStart w:id="2179" w:name="_Toc140989697"/>
      <w:bookmarkStart w:id="2180" w:name="_Toc141000010"/>
      <w:bookmarkStart w:id="2181" w:name="_Toc141000104"/>
      <w:bookmarkStart w:id="2182" w:name="_Toc142901636"/>
      <w:bookmarkStart w:id="2183" w:name="_Toc142901886"/>
      <w:bookmarkStart w:id="2184" w:name="_Toc142902298"/>
      <w:bookmarkStart w:id="2185" w:name="_Toc143499532"/>
      <w:bookmarkStart w:id="2186" w:name="_Toc143499639"/>
      <w:bookmarkStart w:id="2187" w:name="_Toc143500258"/>
      <w:bookmarkStart w:id="2188" w:name="_Toc143505764"/>
      <w:bookmarkStart w:id="2189" w:name="_Toc143505870"/>
      <w:bookmarkStart w:id="2190" w:name="_Toc143574893"/>
      <w:bookmarkStart w:id="2191" w:name="_Toc143576281"/>
      <w:bookmarkStart w:id="2192" w:name="_Toc143576940"/>
      <w:bookmarkStart w:id="2193" w:name="_Toc143588476"/>
      <w:bookmarkStart w:id="2194" w:name="_Toc143588570"/>
      <w:r>
        <w:tab/>
        <w:t>[Regulation 85 inserted in Gazette 19 Sep 2006 p. 3760</w:t>
      </w:r>
      <w:r>
        <w:noBreakHyphen/>
        <w:t>1; amended in Gazette 23 May 2008 p. 1990-1.]</w:t>
      </w:r>
    </w:p>
    <w:p>
      <w:pPr>
        <w:pStyle w:val="Heading2"/>
      </w:pPr>
      <w:bookmarkStart w:id="2195" w:name="_Toc146362279"/>
      <w:bookmarkStart w:id="2196" w:name="_Toc146431689"/>
      <w:bookmarkStart w:id="2197" w:name="_Toc170722470"/>
      <w:bookmarkStart w:id="2198" w:name="_Toc197157662"/>
      <w:bookmarkStart w:id="2199" w:name="_Toc197159850"/>
      <w:bookmarkStart w:id="2200" w:name="_Toc197162065"/>
      <w:bookmarkStart w:id="2201" w:name="_Toc198964139"/>
      <w:bookmarkStart w:id="2202" w:name="_Toc199044869"/>
      <w:bookmarkStart w:id="2203" w:name="_Toc199045147"/>
      <w:bookmarkStart w:id="2204" w:name="_Toc199239456"/>
      <w:bookmarkStart w:id="2205" w:name="_Toc199300843"/>
      <w:bookmarkStart w:id="2206" w:name="_Toc202587340"/>
      <w:bookmarkStart w:id="2207" w:name="_Toc202587621"/>
      <w:bookmarkStart w:id="2208" w:name="_Toc203360222"/>
      <w:bookmarkStart w:id="2209" w:name="_Toc203367673"/>
      <w:bookmarkStart w:id="2210" w:name="_Toc205708638"/>
      <w:bookmarkStart w:id="2211" w:name="_Toc233520053"/>
      <w:bookmarkStart w:id="2212" w:name="_Toc233537631"/>
      <w:bookmarkStart w:id="2213" w:name="_Toc233779432"/>
      <w:bookmarkStart w:id="2214" w:name="_Toc265659646"/>
      <w:bookmarkStart w:id="2215" w:name="_Toc290562396"/>
      <w:bookmarkStart w:id="2216" w:name="_Toc290562683"/>
      <w:r>
        <w:rPr>
          <w:rStyle w:val="CharPartNo"/>
        </w:rPr>
        <w:t>Part 9</w:t>
      </w:r>
      <w:r>
        <w:rPr>
          <w:b w:val="0"/>
        </w:rPr>
        <w:t> </w:t>
      </w:r>
      <w:r>
        <w:t>—</w:t>
      </w:r>
      <w:r>
        <w:rPr>
          <w:b w:val="0"/>
        </w:rPr>
        <w:t> </w:t>
      </w:r>
      <w:r>
        <w:rPr>
          <w:rStyle w:val="CharPartText"/>
        </w:rPr>
        <w:t>Sheep or goat identification</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r>
        <w:tab/>
        <w:t>[Heading inserted in Gazette 19 Sep 2006 p. 3761.]</w:t>
      </w:r>
    </w:p>
    <w:p>
      <w:pPr>
        <w:pStyle w:val="Heading3"/>
      </w:pPr>
      <w:bookmarkStart w:id="2217" w:name="_Toc130288763"/>
      <w:bookmarkStart w:id="2218" w:name="_Toc130291944"/>
      <w:bookmarkStart w:id="2219" w:name="_Toc130292196"/>
      <w:bookmarkStart w:id="2220" w:name="_Toc130362902"/>
      <w:bookmarkStart w:id="2221" w:name="_Toc130363510"/>
      <w:bookmarkStart w:id="2222" w:name="_Toc130368602"/>
      <w:bookmarkStart w:id="2223" w:name="_Toc130372116"/>
      <w:bookmarkStart w:id="2224" w:name="_Toc130372209"/>
      <w:bookmarkStart w:id="2225" w:name="_Toc130372416"/>
      <w:bookmarkStart w:id="2226" w:name="_Toc130620185"/>
      <w:bookmarkStart w:id="2227" w:name="_Toc130623148"/>
      <w:bookmarkStart w:id="2228" w:name="_Toc130625086"/>
      <w:bookmarkStart w:id="2229" w:name="_Toc130629126"/>
      <w:bookmarkStart w:id="2230" w:name="_Toc130629365"/>
      <w:bookmarkStart w:id="2231" w:name="_Toc130630116"/>
      <w:bookmarkStart w:id="2232" w:name="_Toc130633006"/>
      <w:bookmarkStart w:id="2233" w:name="_Toc130698920"/>
      <w:bookmarkStart w:id="2234" w:name="_Toc130699016"/>
      <w:bookmarkStart w:id="2235" w:name="_Toc130701513"/>
      <w:bookmarkStart w:id="2236" w:name="_Toc130702381"/>
      <w:bookmarkStart w:id="2237" w:name="_Toc130702901"/>
      <w:bookmarkStart w:id="2238" w:name="_Toc130703493"/>
      <w:bookmarkStart w:id="2239" w:name="_Toc130705433"/>
      <w:bookmarkStart w:id="2240" w:name="_Toc130705633"/>
      <w:bookmarkStart w:id="2241" w:name="_Toc130713344"/>
      <w:bookmarkStart w:id="2242" w:name="_Toc130713770"/>
      <w:bookmarkStart w:id="2243" w:name="_Toc130714690"/>
      <w:bookmarkStart w:id="2244" w:name="_Toc130716234"/>
      <w:bookmarkStart w:id="2245" w:name="_Toc130720943"/>
      <w:bookmarkStart w:id="2246" w:name="_Toc130721036"/>
      <w:bookmarkStart w:id="2247" w:name="_Toc130806712"/>
      <w:bookmarkStart w:id="2248" w:name="_Toc131390794"/>
      <w:bookmarkStart w:id="2249" w:name="_Toc131392401"/>
      <w:bookmarkStart w:id="2250" w:name="_Toc131392494"/>
      <w:bookmarkStart w:id="2251" w:name="_Toc131393920"/>
      <w:bookmarkStart w:id="2252" w:name="_Toc131572812"/>
      <w:bookmarkStart w:id="2253" w:name="_Toc131572905"/>
      <w:bookmarkStart w:id="2254" w:name="_Toc131573008"/>
      <w:bookmarkStart w:id="2255" w:name="_Toc131573220"/>
      <w:bookmarkStart w:id="2256" w:name="_Toc140892263"/>
      <w:bookmarkStart w:id="2257" w:name="_Toc140901194"/>
      <w:bookmarkStart w:id="2258" w:name="_Toc140902358"/>
      <w:bookmarkStart w:id="2259" w:name="_Toc140905997"/>
      <w:bookmarkStart w:id="2260" w:name="_Toc140917117"/>
      <w:bookmarkStart w:id="2261" w:name="_Toc140918355"/>
      <w:bookmarkStart w:id="2262" w:name="_Toc140980235"/>
      <w:bookmarkStart w:id="2263" w:name="_Toc140989698"/>
      <w:bookmarkStart w:id="2264" w:name="_Toc141000011"/>
      <w:bookmarkStart w:id="2265" w:name="_Toc141000105"/>
      <w:bookmarkStart w:id="2266" w:name="_Toc142901637"/>
      <w:bookmarkStart w:id="2267" w:name="_Toc142901887"/>
      <w:bookmarkStart w:id="2268" w:name="_Toc142902299"/>
      <w:bookmarkStart w:id="2269" w:name="_Toc143499533"/>
      <w:bookmarkStart w:id="2270" w:name="_Toc143499640"/>
      <w:bookmarkStart w:id="2271" w:name="_Toc143500259"/>
      <w:bookmarkStart w:id="2272" w:name="_Toc143505765"/>
      <w:bookmarkStart w:id="2273" w:name="_Toc143505871"/>
      <w:bookmarkStart w:id="2274" w:name="_Toc143574894"/>
      <w:bookmarkStart w:id="2275" w:name="_Toc143576282"/>
      <w:bookmarkStart w:id="2276" w:name="_Toc143576941"/>
      <w:bookmarkStart w:id="2277" w:name="_Toc143588477"/>
      <w:bookmarkStart w:id="2278" w:name="_Toc143588571"/>
      <w:bookmarkStart w:id="2279" w:name="_Toc146362280"/>
      <w:bookmarkStart w:id="2280" w:name="_Toc146431690"/>
      <w:bookmarkStart w:id="2281" w:name="_Toc170722471"/>
      <w:bookmarkStart w:id="2282" w:name="_Toc197157663"/>
      <w:bookmarkStart w:id="2283" w:name="_Toc197159851"/>
      <w:bookmarkStart w:id="2284" w:name="_Toc197162066"/>
      <w:bookmarkStart w:id="2285" w:name="_Toc198964140"/>
      <w:bookmarkStart w:id="2286" w:name="_Toc199044870"/>
      <w:bookmarkStart w:id="2287" w:name="_Toc199045148"/>
      <w:bookmarkStart w:id="2288" w:name="_Toc199239457"/>
      <w:bookmarkStart w:id="2289" w:name="_Toc199300844"/>
      <w:bookmarkStart w:id="2290" w:name="_Toc202587341"/>
      <w:bookmarkStart w:id="2291" w:name="_Toc202587622"/>
      <w:bookmarkStart w:id="2292" w:name="_Toc203360223"/>
      <w:bookmarkStart w:id="2293" w:name="_Toc203367674"/>
      <w:bookmarkStart w:id="2294" w:name="_Toc205708639"/>
      <w:bookmarkStart w:id="2295" w:name="_Toc233520054"/>
      <w:bookmarkStart w:id="2296" w:name="_Toc233537632"/>
      <w:bookmarkStart w:id="2297" w:name="_Toc233779433"/>
      <w:bookmarkStart w:id="2298" w:name="_Toc265659647"/>
      <w:bookmarkStart w:id="2299" w:name="_Toc290562397"/>
      <w:bookmarkStart w:id="2300" w:name="_Toc290562684"/>
      <w:r>
        <w:rPr>
          <w:rStyle w:val="CharDivNo"/>
        </w:rPr>
        <w:t>Division 1</w:t>
      </w:r>
      <w:r>
        <w:t> — </w:t>
      </w:r>
      <w:r>
        <w:rPr>
          <w:rStyle w:val="CharDivText"/>
        </w:rPr>
        <w:t>Interpretation</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Footnoteheading"/>
      </w:pPr>
      <w:r>
        <w:tab/>
        <w:t>[Heading inserted in Gazette 19 Sep 2006 p. 3761.]</w:t>
      </w:r>
    </w:p>
    <w:p>
      <w:pPr>
        <w:pStyle w:val="Heading5"/>
      </w:pPr>
      <w:bookmarkStart w:id="2301" w:name="_Toc143588572"/>
      <w:bookmarkStart w:id="2302" w:name="_Toc290562685"/>
      <w:bookmarkStart w:id="2303" w:name="_Toc265659648"/>
      <w:r>
        <w:rPr>
          <w:rStyle w:val="CharSectno"/>
        </w:rPr>
        <w:t>85A</w:t>
      </w:r>
      <w:r>
        <w:t>.</w:t>
      </w:r>
      <w:r>
        <w:tab/>
        <w:t>Terms used in this Part</w:t>
      </w:r>
      <w:bookmarkEnd w:id="2301"/>
      <w:bookmarkEnd w:id="2302"/>
      <w:bookmarkEnd w:id="2303"/>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304" w:name="_Toc143588573"/>
      <w:r>
        <w:tab/>
        <w:t>[Regulation 85A inserted in Gazette 19 Sep 2006 p. 3761</w:t>
      </w:r>
      <w:r>
        <w:noBreakHyphen/>
        <w:t>2.]</w:t>
      </w:r>
    </w:p>
    <w:p>
      <w:pPr>
        <w:pStyle w:val="Heading5"/>
      </w:pPr>
      <w:bookmarkStart w:id="2305" w:name="_Toc290562686"/>
      <w:bookmarkStart w:id="2306" w:name="_Toc265659649"/>
      <w:r>
        <w:rPr>
          <w:rStyle w:val="CharSectno"/>
        </w:rPr>
        <w:t>85B</w:t>
      </w:r>
      <w:r>
        <w:t>.</w:t>
      </w:r>
      <w:r>
        <w:tab/>
        <w:t>NLIS tags</w:t>
      </w:r>
      <w:bookmarkEnd w:id="2304"/>
      <w:bookmarkEnd w:id="2305"/>
      <w:bookmarkEnd w:id="2306"/>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307" w:name="_Toc130288766"/>
      <w:bookmarkStart w:id="2308" w:name="_Toc130291947"/>
      <w:bookmarkStart w:id="2309" w:name="_Toc130292199"/>
      <w:bookmarkStart w:id="2310" w:name="_Toc130362905"/>
      <w:bookmarkStart w:id="2311" w:name="_Toc130363513"/>
      <w:bookmarkStart w:id="2312" w:name="_Toc130368605"/>
      <w:bookmarkStart w:id="2313" w:name="_Toc130372119"/>
      <w:bookmarkStart w:id="2314" w:name="_Toc130372212"/>
      <w:bookmarkStart w:id="2315" w:name="_Toc130372419"/>
      <w:bookmarkStart w:id="2316" w:name="_Toc130620188"/>
      <w:bookmarkStart w:id="2317" w:name="_Toc130623151"/>
      <w:bookmarkStart w:id="2318" w:name="_Toc130625089"/>
      <w:bookmarkStart w:id="2319" w:name="_Toc130629129"/>
      <w:bookmarkStart w:id="2320" w:name="_Toc130629368"/>
      <w:bookmarkStart w:id="2321" w:name="_Toc130630119"/>
      <w:bookmarkStart w:id="2322" w:name="_Toc130633009"/>
      <w:bookmarkStart w:id="2323" w:name="_Toc130698923"/>
      <w:bookmarkStart w:id="2324" w:name="_Toc130699019"/>
      <w:bookmarkStart w:id="2325" w:name="_Toc130701516"/>
      <w:bookmarkStart w:id="2326" w:name="_Toc130702384"/>
      <w:bookmarkStart w:id="2327" w:name="_Toc130702904"/>
      <w:bookmarkStart w:id="2328" w:name="_Toc130703496"/>
      <w:bookmarkStart w:id="2329" w:name="_Toc130705436"/>
      <w:bookmarkStart w:id="2330" w:name="_Toc130705636"/>
      <w:bookmarkStart w:id="2331" w:name="_Toc130713347"/>
      <w:bookmarkStart w:id="2332" w:name="_Toc130713773"/>
      <w:bookmarkStart w:id="2333" w:name="_Toc130714693"/>
      <w:bookmarkStart w:id="2334" w:name="_Toc130716237"/>
      <w:bookmarkStart w:id="2335" w:name="_Toc130720946"/>
      <w:bookmarkStart w:id="2336" w:name="_Toc130721039"/>
      <w:bookmarkStart w:id="2337" w:name="_Toc130806715"/>
      <w:bookmarkStart w:id="2338" w:name="_Toc131390797"/>
      <w:bookmarkStart w:id="2339" w:name="_Toc131392404"/>
      <w:bookmarkStart w:id="2340" w:name="_Toc131392497"/>
      <w:bookmarkStart w:id="2341" w:name="_Toc131393923"/>
      <w:bookmarkStart w:id="2342" w:name="_Toc131572815"/>
      <w:bookmarkStart w:id="2343" w:name="_Toc131572908"/>
      <w:bookmarkStart w:id="2344" w:name="_Toc131573011"/>
      <w:bookmarkStart w:id="2345" w:name="_Toc131573223"/>
      <w:bookmarkStart w:id="2346" w:name="_Toc140892266"/>
      <w:bookmarkStart w:id="2347" w:name="_Toc140901197"/>
      <w:bookmarkStart w:id="2348" w:name="_Toc140902361"/>
      <w:bookmarkStart w:id="2349" w:name="_Toc140906000"/>
      <w:bookmarkStart w:id="2350" w:name="_Toc140917120"/>
      <w:bookmarkStart w:id="2351" w:name="_Toc140918358"/>
      <w:bookmarkStart w:id="2352" w:name="_Toc140980238"/>
      <w:bookmarkStart w:id="2353" w:name="_Toc140989701"/>
      <w:bookmarkStart w:id="2354" w:name="_Toc141000014"/>
      <w:bookmarkStart w:id="2355" w:name="_Toc141000108"/>
      <w:bookmarkStart w:id="2356" w:name="_Toc142901640"/>
      <w:bookmarkStart w:id="2357" w:name="_Toc142901890"/>
      <w:bookmarkStart w:id="2358" w:name="_Toc142902302"/>
      <w:bookmarkStart w:id="2359" w:name="_Toc143499536"/>
      <w:bookmarkStart w:id="2360" w:name="_Toc143499643"/>
      <w:bookmarkStart w:id="2361" w:name="_Toc143500262"/>
      <w:bookmarkStart w:id="2362" w:name="_Toc143505768"/>
      <w:bookmarkStart w:id="2363" w:name="_Toc143505874"/>
      <w:bookmarkStart w:id="2364" w:name="_Toc143574897"/>
      <w:bookmarkStart w:id="2365" w:name="_Toc143576285"/>
      <w:bookmarkStart w:id="2366" w:name="_Toc143576944"/>
      <w:bookmarkStart w:id="2367" w:name="_Toc143588480"/>
      <w:bookmarkStart w:id="2368" w:name="_Toc143588574"/>
      <w:r>
        <w:tab/>
        <w:t>[Regulation 85B inserted in Gazette 19 Sep 2006 p. 3762.]</w:t>
      </w:r>
    </w:p>
    <w:p>
      <w:pPr>
        <w:pStyle w:val="Heading3"/>
      </w:pPr>
      <w:bookmarkStart w:id="2369" w:name="_Toc146362283"/>
      <w:bookmarkStart w:id="2370" w:name="_Toc146431693"/>
      <w:bookmarkStart w:id="2371" w:name="_Toc170722474"/>
      <w:bookmarkStart w:id="2372" w:name="_Toc197157666"/>
      <w:bookmarkStart w:id="2373" w:name="_Toc197159854"/>
      <w:bookmarkStart w:id="2374" w:name="_Toc197162069"/>
      <w:bookmarkStart w:id="2375" w:name="_Toc198964143"/>
      <w:bookmarkStart w:id="2376" w:name="_Toc199044873"/>
      <w:bookmarkStart w:id="2377" w:name="_Toc199045151"/>
      <w:bookmarkStart w:id="2378" w:name="_Toc199239460"/>
      <w:bookmarkStart w:id="2379" w:name="_Toc199300847"/>
      <w:bookmarkStart w:id="2380" w:name="_Toc202587344"/>
      <w:bookmarkStart w:id="2381" w:name="_Toc202587625"/>
      <w:bookmarkStart w:id="2382" w:name="_Toc203360226"/>
      <w:bookmarkStart w:id="2383" w:name="_Toc203367677"/>
      <w:bookmarkStart w:id="2384" w:name="_Toc205708642"/>
      <w:bookmarkStart w:id="2385" w:name="_Toc233520057"/>
      <w:bookmarkStart w:id="2386" w:name="_Toc233537635"/>
      <w:bookmarkStart w:id="2387" w:name="_Toc233779436"/>
      <w:bookmarkStart w:id="2388" w:name="_Toc265659650"/>
      <w:bookmarkStart w:id="2389" w:name="_Toc290562400"/>
      <w:bookmarkStart w:id="2390" w:name="_Toc290562687"/>
      <w:r>
        <w:rPr>
          <w:rStyle w:val="CharDivNo"/>
        </w:rPr>
        <w:t>Division 2</w:t>
      </w:r>
      <w:r>
        <w:t> — </w:t>
      </w:r>
      <w:r>
        <w:rPr>
          <w:rStyle w:val="CharDivText"/>
        </w:rPr>
        <w:t>Manufacture and sale of NLIS tags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r>
        <w:tab/>
        <w:t>[Heading inserted in Gazette 19 Sep 2006 p. 3762.]</w:t>
      </w:r>
    </w:p>
    <w:p>
      <w:pPr>
        <w:pStyle w:val="Heading5"/>
      </w:pPr>
      <w:bookmarkStart w:id="2391" w:name="_Toc143588575"/>
      <w:bookmarkStart w:id="2392" w:name="_Toc290562688"/>
      <w:bookmarkStart w:id="2393" w:name="_Toc265659651"/>
      <w:r>
        <w:rPr>
          <w:rStyle w:val="CharSectno"/>
        </w:rPr>
        <w:t>85C</w:t>
      </w:r>
      <w:r>
        <w:t>.</w:t>
      </w:r>
      <w:r>
        <w:tab/>
        <w:t>Manufacture of NLIS tags</w:t>
      </w:r>
      <w:bookmarkEnd w:id="2391"/>
      <w:bookmarkEnd w:id="2392"/>
      <w:bookmarkEnd w:id="2393"/>
    </w:p>
    <w:p>
      <w:pPr>
        <w:pStyle w:val="Subsection"/>
      </w:pPr>
      <w:r>
        <w:tab/>
      </w:r>
      <w:r>
        <w:tab/>
        <w:t>A person must not manufacture an NLIS tag unless the person is approved.</w:t>
      </w:r>
    </w:p>
    <w:p>
      <w:pPr>
        <w:pStyle w:val="Penstart"/>
      </w:pPr>
      <w:r>
        <w:tab/>
        <w:t>Penalty: a fine of $5 000.</w:t>
      </w:r>
    </w:p>
    <w:p>
      <w:pPr>
        <w:pStyle w:val="Footnotesection"/>
      </w:pPr>
      <w:bookmarkStart w:id="2394" w:name="_Toc143588576"/>
      <w:r>
        <w:tab/>
        <w:t>[Regulation 85C inserted in Gazette 19 Sep 2006 p. 3762; amended in Gazette 23 May 2008 p. 1990-1.]</w:t>
      </w:r>
    </w:p>
    <w:p>
      <w:pPr>
        <w:pStyle w:val="Heading5"/>
      </w:pPr>
      <w:bookmarkStart w:id="2395" w:name="_Toc290562689"/>
      <w:bookmarkStart w:id="2396" w:name="_Toc265659652"/>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394"/>
      <w:bookmarkEnd w:id="2395"/>
      <w:bookmarkEnd w:id="239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397" w:name="_Toc130288769"/>
      <w:bookmarkStart w:id="2398" w:name="_Toc130291950"/>
      <w:bookmarkStart w:id="2399" w:name="_Toc130292202"/>
      <w:bookmarkStart w:id="2400" w:name="_Toc130362908"/>
      <w:bookmarkStart w:id="2401" w:name="_Toc130363516"/>
      <w:bookmarkStart w:id="2402" w:name="_Toc130368608"/>
      <w:bookmarkStart w:id="2403" w:name="_Toc130372122"/>
      <w:bookmarkStart w:id="2404" w:name="_Toc130372215"/>
      <w:bookmarkStart w:id="2405" w:name="_Toc130372422"/>
      <w:bookmarkStart w:id="2406" w:name="_Toc130620191"/>
      <w:bookmarkStart w:id="2407" w:name="_Toc130623154"/>
      <w:bookmarkStart w:id="2408" w:name="_Toc130625092"/>
      <w:bookmarkStart w:id="2409" w:name="_Toc130629132"/>
      <w:bookmarkStart w:id="2410" w:name="_Toc130629371"/>
      <w:bookmarkStart w:id="2411" w:name="_Toc130630122"/>
      <w:bookmarkStart w:id="2412" w:name="_Toc130633012"/>
      <w:bookmarkStart w:id="2413" w:name="_Toc130698926"/>
      <w:bookmarkStart w:id="2414" w:name="_Toc130699022"/>
      <w:bookmarkStart w:id="2415" w:name="_Toc130701519"/>
      <w:bookmarkStart w:id="2416" w:name="_Toc130702387"/>
      <w:bookmarkStart w:id="2417" w:name="_Toc130702907"/>
      <w:bookmarkStart w:id="2418" w:name="_Toc130703499"/>
      <w:bookmarkStart w:id="2419" w:name="_Toc130705439"/>
      <w:bookmarkStart w:id="2420" w:name="_Toc130705639"/>
      <w:bookmarkStart w:id="2421" w:name="_Toc130713350"/>
      <w:bookmarkStart w:id="2422" w:name="_Toc130713776"/>
      <w:bookmarkStart w:id="2423" w:name="_Toc130714696"/>
      <w:bookmarkStart w:id="2424" w:name="_Toc130716240"/>
      <w:bookmarkStart w:id="2425" w:name="_Toc130720949"/>
      <w:bookmarkStart w:id="2426" w:name="_Toc130721042"/>
      <w:bookmarkStart w:id="2427" w:name="_Toc130806718"/>
      <w:bookmarkStart w:id="2428" w:name="_Toc131390800"/>
      <w:bookmarkStart w:id="2429" w:name="_Toc131392407"/>
      <w:bookmarkStart w:id="2430" w:name="_Toc131392500"/>
      <w:bookmarkStart w:id="2431" w:name="_Toc131393926"/>
      <w:bookmarkStart w:id="2432" w:name="_Toc131572818"/>
      <w:bookmarkStart w:id="2433" w:name="_Toc131572911"/>
      <w:bookmarkStart w:id="2434" w:name="_Toc131573014"/>
      <w:bookmarkStart w:id="2435" w:name="_Toc131573226"/>
      <w:bookmarkStart w:id="2436" w:name="_Toc140892269"/>
      <w:bookmarkStart w:id="2437" w:name="_Toc140901200"/>
      <w:bookmarkStart w:id="2438" w:name="_Toc140902364"/>
      <w:bookmarkStart w:id="2439" w:name="_Toc140906003"/>
      <w:bookmarkStart w:id="2440" w:name="_Toc140917123"/>
      <w:bookmarkStart w:id="2441" w:name="_Toc140918361"/>
      <w:bookmarkStart w:id="2442" w:name="_Toc140980241"/>
      <w:bookmarkStart w:id="2443" w:name="_Toc140989704"/>
      <w:bookmarkStart w:id="2444" w:name="_Toc141000017"/>
      <w:bookmarkStart w:id="2445" w:name="_Toc141000111"/>
      <w:bookmarkStart w:id="2446" w:name="_Toc142901643"/>
      <w:bookmarkStart w:id="2447" w:name="_Toc142901893"/>
      <w:bookmarkStart w:id="2448" w:name="_Toc142902305"/>
      <w:bookmarkStart w:id="2449" w:name="_Toc143499539"/>
      <w:bookmarkStart w:id="2450" w:name="_Toc143499646"/>
      <w:bookmarkStart w:id="2451" w:name="_Toc143500265"/>
      <w:bookmarkStart w:id="2452" w:name="_Toc143505771"/>
      <w:bookmarkStart w:id="2453" w:name="_Toc143505877"/>
      <w:bookmarkStart w:id="2454" w:name="_Toc143574900"/>
      <w:bookmarkStart w:id="2455" w:name="_Toc143576288"/>
      <w:bookmarkStart w:id="2456" w:name="_Toc143576947"/>
      <w:bookmarkStart w:id="2457" w:name="_Toc143588483"/>
      <w:bookmarkStart w:id="2458" w:name="_Toc143588577"/>
      <w:r>
        <w:tab/>
        <w:t>[Regulation 85D inserted in Gazette 19 Sep 2006 p. 3763</w:t>
      </w:r>
      <w:r>
        <w:noBreakHyphen/>
        <w:t>4; amended in Gazette 23 May 2008 p. 1990-1.]</w:t>
      </w:r>
    </w:p>
    <w:p>
      <w:pPr>
        <w:pStyle w:val="Heading3"/>
        <w:keepLines/>
        <w:spacing w:before="280"/>
      </w:pPr>
      <w:bookmarkStart w:id="2459" w:name="_Toc146362286"/>
      <w:bookmarkStart w:id="2460" w:name="_Toc146431696"/>
      <w:bookmarkStart w:id="2461" w:name="_Toc170722477"/>
      <w:bookmarkStart w:id="2462" w:name="_Toc197157669"/>
      <w:bookmarkStart w:id="2463" w:name="_Toc197159857"/>
      <w:bookmarkStart w:id="2464" w:name="_Toc197162072"/>
      <w:bookmarkStart w:id="2465" w:name="_Toc198964146"/>
      <w:bookmarkStart w:id="2466" w:name="_Toc199044876"/>
      <w:bookmarkStart w:id="2467" w:name="_Toc199045154"/>
      <w:bookmarkStart w:id="2468" w:name="_Toc199239463"/>
      <w:bookmarkStart w:id="2469" w:name="_Toc199300850"/>
      <w:bookmarkStart w:id="2470" w:name="_Toc202587347"/>
      <w:bookmarkStart w:id="2471" w:name="_Toc202587628"/>
      <w:bookmarkStart w:id="2472" w:name="_Toc203360229"/>
      <w:bookmarkStart w:id="2473" w:name="_Toc203367680"/>
      <w:bookmarkStart w:id="2474" w:name="_Toc205708645"/>
      <w:bookmarkStart w:id="2475" w:name="_Toc233520060"/>
      <w:bookmarkStart w:id="2476" w:name="_Toc233537638"/>
      <w:bookmarkStart w:id="2477" w:name="_Toc233779439"/>
      <w:bookmarkStart w:id="2478" w:name="_Toc265659653"/>
      <w:bookmarkStart w:id="2479" w:name="_Toc290562403"/>
      <w:bookmarkStart w:id="2480" w:name="_Toc290562690"/>
      <w:r>
        <w:rPr>
          <w:rStyle w:val="CharDivNo"/>
        </w:rPr>
        <w:t>Division 3</w:t>
      </w:r>
      <w:r>
        <w:t> — </w:t>
      </w:r>
      <w:r>
        <w:rPr>
          <w:rStyle w:val="CharDivText"/>
        </w:rPr>
        <w:t>Offences relating to the use of NLIS tags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keepNext/>
        <w:keepLines/>
      </w:pPr>
      <w:r>
        <w:tab/>
        <w:t>[Heading inserted in Gazette 19 Sep 2006 p. 3764.]</w:t>
      </w:r>
    </w:p>
    <w:p>
      <w:pPr>
        <w:pStyle w:val="Heading5"/>
      </w:pPr>
      <w:bookmarkStart w:id="2481" w:name="_Toc143588578"/>
      <w:bookmarkStart w:id="2482" w:name="_Toc290562691"/>
      <w:bookmarkStart w:id="2483" w:name="_Toc265659654"/>
      <w:r>
        <w:rPr>
          <w:rStyle w:val="CharSectno"/>
        </w:rPr>
        <w:t>85E</w:t>
      </w:r>
      <w:r>
        <w:t>.</w:t>
      </w:r>
      <w:r>
        <w:tab/>
        <w:t>Application of NLIS tags</w:t>
      </w:r>
      <w:bookmarkEnd w:id="2481"/>
      <w:bookmarkEnd w:id="2482"/>
      <w:bookmarkEnd w:id="2483"/>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484" w:name="_Toc143588579"/>
      <w:r>
        <w:tab/>
        <w:t>[Regulation 85E inserted in Gazette 19 Sep 2006 p. 3764</w:t>
      </w:r>
      <w:r>
        <w:noBreakHyphen/>
        <w:t>5; amended in Gazette 23 May 2008 p. 1990-1.]</w:t>
      </w:r>
    </w:p>
    <w:p>
      <w:pPr>
        <w:pStyle w:val="Heading5"/>
        <w:rPr>
          <w:snapToGrid w:val="0"/>
        </w:rPr>
      </w:pPr>
      <w:bookmarkStart w:id="2485" w:name="_Toc290562692"/>
      <w:bookmarkStart w:id="2486" w:name="_Toc265659655"/>
      <w:r>
        <w:rPr>
          <w:rStyle w:val="CharSectno"/>
        </w:rPr>
        <w:t>85F</w:t>
      </w:r>
      <w:r>
        <w:rPr>
          <w:snapToGrid w:val="0"/>
        </w:rPr>
        <w:t>.</w:t>
      </w:r>
      <w:r>
        <w:rPr>
          <w:snapToGrid w:val="0"/>
        </w:rPr>
        <w:tab/>
        <w:t>Removal, damage and replacement of NLIS tags</w:t>
      </w:r>
      <w:bookmarkEnd w:id="2484"/>
      <w:bookmarkEnd w:id="2485"/>
      <w:bookmarkEnd w:id="2486"/>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487" w:name="_Toc143588580"/>
      <w:r>
        <w:tab/>
        <w:t>[Regulation 85F inserted in Gazette 19 Sep 2006 p. 3766; amended in Gazette 23 May 2008 p. 1990-1.]</w:t>
      </w:r>
    </w:p>
    <w:p>
      <w:pPr>
        <w:pStyle w:val="Heading5"/>
      </w:pPr>
      <w:bookmarkStart w:id="2488" w:name="_Toc290562693"/>
      <w:bookmarkStart w:id="2489" w:name="_Toc265659656"/>
      <w:r>
        <w:rPr>
          <w:rStyle w:val="CharSectno"/>
        </w:rPr>
        <w:t>85G</w:t>
      </w:r>
      <w:r>
        <w:t>.</w:t>
      </w:r>
      <w:r>
        <w:tab/>
        <w:t>False representation that something is an NLIS tag</w:t>
      </w:r>
      <w:bookmarkEnd w:id="2487"/>
      <w:bookmarkEnd w:id="2488"/>
      <w:bookmarkEnd w:id="2489"/>
    </w:p>
    <w:p>
      <w:pPr>
        <w:pStyle w:val="Subsection"/>
      </w:pPr>
      <w:r>
        <w:tab/>
      </w:r>
      <w:r>
        <w:tab/>
        <w:t>A person must not falsely represent that something is an NLIS tag.</w:t>
      </w:r>
    </w:p>
    <w:p>
      <w:pPr>
        <w:pStyle w:val="Penstart"/>
      </w:pPr>
      <w:r>
        <w:tab/>
        <w:t>Penalty: a fine of $5 000.</w:t>
      </w:r>
    </w:p>
    <w:p>
      <w:pPr>
        <w:pStyle w:val="Footnotesection"/>
      </w:pPr>
      <w:bookmarkStart w:id="2490" w:name="_Toc130288773"/>
      <w:bookmarkStart w:id="2491" w:name="_Toc130291954"/>
      <w:bookmarkStart w:id="2492" w:name="_Toc130292206"/>
      <w:bookmarkStart w:id="2493" w:name="_Toc130362912"/>
      <w:bookmarkStart w:id="2494" w:name="_Toc130363520"/>
      <w:bookmarkStart w:id="2495" w:name="_Toc130368612"/>
      <w:bookmarkStart w:id="2496" w:name="_Toc130372126"/>
      <w:bookmarkStart w:id="2497" w:name="_Toc130372219"/>
      <w:bookmarkStart w:id="2498" w:name="_Toc130372426"/>
      <w:bookmarkStart w:id="2499" w:name="_Toc130620195"/>
      <w:bookmarkStart w:id="2500" w:name="_Toc130623158"/>
      <w:bookmarkStart w:id="2501" w:name="_Toc130625096"/>
      <w:bookmarkStart w:id="2502" w:name="_Toc130629136"/>
      <w:bookmarkStart w:id="2503" w:name="_Toc130629375"/>
      <w:bookmarkStart w:id="2504" w:name="_Toc130630126"/>
      <w:bookmarkStart w:id="2505" w:name="_Toc130633016"/>
      <w:bookmarkStart w:id="2506" w:name="_Toc130698930"/>
      <w:bookmarkStart w:id="2507" w:name="_Toc130699026"/>
      <w:bookmarkStart w:id="2508" w:name="_Toc130701523"/>
      <w:bookmarkStart w:id="2509" w:name="_Toc130702391"/>
      <w:bookmarkStart w:id="2510" w:name="_Toc130702911"/>
      <w:bookmarkStart w:id="2511" w:name="_Toc130703503"/>
      <w:bookmarkStart w:id="2512" w:name="_Toc130705443"/>
      <w:bookmarkStart w:id="2513" w:name="_Toc130705643"/>
      <w:bookmarkStart w:id="2514" w:name="_Toc130713354"/>
      <w:bookmarkStart w:id="2515" w:name="_Toc130713780"/>
      <w:bookmarkStart w:id="2516" w:name="_Toc130714700"/>
      <w:bookmarkStart w:id="2517" w:name="_Toc130716244"/>
      <w:bookmarkStart w:id="2518" w:name="_Toc130720953"/>
      <w:bookmarkStart w:id="2519" w:name="_Toc130721046"/>
      <w:bookmarkStart w:id="2520" w:name="_Toc130806722"/>
      <w:bookmarkStart w:id="2521" w:name="_Toc131390804"/>
      <w:bookmarkStart w:id="2522" w:name="_Toc131392411"/>
      <w:bookmarkStart w:id="2523" w:name="_Toc131392504"/>
      <w:bookmarkStart w:id="2524" w:name="_Toc131393930"/>
      <w:bookmarkStart w:id="2525" w:name="_Toc131572822"/>
      <w:bookmarkStart w:id="2526" w:name="_Toc131572915"/>
      <w:bookmarkStart w:id="2527" w:name="_Toc131573018"/>
      <w:bookmarkStart w:id="2528" w:name="_Toc131573230"/>
      <w:bookmarkStart w:id="2529" w:name="_Toc140892273"/>
      <w:bookmarkStart w:id="2530" w:name="_Toc140901204"/>
      <w:bookmarkStart w:id="2531" w:name="_Toc140902368"/>
      <w:bookmarkStart w:id="2532" w:name="_Toc140906007"/>
      <w:bookmarkStart w:id="2533" w:name="_Toc140917127"/>
      <w:bookmarkStart w:id="2534" w:name="_Toc140918365"/>
      <w:bookmarkStart w:id="2535" w:name="_Toc140980245"/>
      <w:bookmarkStart w:id="2536" w:name="_Toc140989708"/>
      <w:bookmarkStart w:id="2537" w:name="_Toc141000021"/>
      <w:bookmarkStart w:id="2538" w:name="_Toc141000115"/>
      <w:bookmarkStart w:id="2539" w:name="_Toc142901647"/>
      <w:bookmarkStart w:id="2540" w:name="_Toc142901897"/>
      <w:bookmarkStart w:id="2541" w:name="_Toc142902309"/>
      <w:bookmarkStart w:id="2542" w:name="_Toc143499543"/>
      <w:bookmarkStart w:id="2543" w:name="_Toc143499650"/>
      <w:bookmarkStart w:id="2544" w:name="_Toc143500269"/>
      <w:bookmarkStart w:id="2545" w:name="_Toc143505775"/>
      <w:bookmarkStart w:id="2546" w:name="_Toc143505881"/>
      <w:bookmarkStart w:id="2547" w:name="_Toc143574904"/>
      <w:bookmarkStart w:id="2548" w:name="_Toc143576292"/>
      <w:bookmarkStart w:id="2549" w:name="_Toc143576951"/>
      <w:bookmarkStart w:id="2550" w:name="_Toc143588487"/>
      <w:bookmarkStart w:id="2551" w:name="_Toc143588581"/>
      <w:r>
        <w:tab/>
        <w:t>[Regulation 85G inserted in Gazette 19 Sep 2006 p. 3767; amended in Gazette 23 May 2008 p. 1990-1.]</w:t>
      </w:r>
    </w:p>
    <w:p>
      <w:pPr>
        <w:pStyle w:val="Heading3"/>
      </w:pPr>
      <w:bookmarkStart w:id="2552" w:name="_Toc146362290"/>
      <w:bookmarkStart w:id="2553" w:name="_Toc146431700"/>
      <w:bookmarkStart w:id="2554" w:name="_Toc170722481"/>
      <w:bookmarkStart w:id="2555" w:name="_Toc197157673"/>
      <w:bookmarkStart w:id="2556" w:name="_Toc197159861"/>
      <w:bookmarkStart w:id="2557" w:name="_Toc197162076"/>
      <w:bookmarkStart w:id="2558" w:name="_Toc198964150"/>
      <w:bookmarkStart w:id="2559" w:name="_Toc199044880"/>
      <w:bookmarkStart w:id="2560" w:name="_Toc199045158"/>
      <w:bookmarkStart w:id="2561" w:name="_Toc199239467"/>
      <w:bookmarkStart w:id="2562" w:name="_Toc199300854"/>
      <w:bookmarkStart w:id="2563" w:name="_Toc202587351"/>
      <w:bookmarkStart w:id="2564" w:name="_Toc202587632"/>
      <w:bookmarkStart w:id="2565" w:name="_Toc203360233"/>
      <w:bookmarkStart w:id="2566" w:name="_Toc203367684"/>
      <w:bookmarkStart w:id="2567" w:name="_Toc205708649"/>
      <w:bookmarkStart w:id="2568" w:name="_Toc233520064"/>
      <w:bookmarkStart w:id="2569" w:name="_Toc233537642"/>
      <w:bookmarkStart w:id="2570" w:name="_Toc233779443"/>
      <w:bookmarkStart w:id="2571" w:name="_Toc265659657"/>
      <w:bookmarkStart w:id="2572" w:name="_Toc290562407"/>
      <w:bookmarkStart w:id="2573" w:name="_Toc290562694"/>
      <w:r>
        <w:rPr>
          <w:rStyle w:val="CharDivNo"/>
        </w:rPr>
        <w:t>Division 4</w:t>
      </w:r>
      <w:r>
        <w:t> — </w:t>
      </w:r>
      <w:r>
        <w:rPr>
          <w:rStyle w:val="CharDivText"/>
        </w:rPr>
        <w:t>Responsibilities of owners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pPr>
      <w:r>
        <w:tab/>
        <w:t>[Heading inserted in Gazette 19 Sep 2006 p. 3767.]</w:t>
      </w:r>
    </w:p>
    <w:p>
      <w:pPr>
        <w:pStyle w:val="Heading5"/>
      </w:pPr>
      <w:bookmarkStart w:id="2574" w:name="_Toc143588582"/>
      <w:bookmarkStart w:id="2575" w:name="_Toc290562695"/>
      <w:bookmarkStart w:id="2576" w:name="_Toc265659658"/>
      <w:r>
        <w:rPr>
          <w:rStyle w:val="CharSectno"/>
        </w:rPr>
        <w:t>85H</w:t>
      </w:r>
      <w:r>
        <w:t>.</w:t>
      </w:r>
      <w:r>
        <w:tab/>
        <w:t>Responsibilities of owners before moving animals</w:t>
      </w:r>
      <w:bookmarkEnd w:id="2574"/>
      <w:bookmarkEnd w:id="2575"/>
      <w:bookmarkEnd w:id="2576"/>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rPr>
          <w:del w:id="2577" w:author="Master Repository Process" w:date="2021-08-01T12:50:00Z"/>
        </w:rPr>
      </w:pPr>
      <w:del w:id="2578" w:author="Master Repository Process" w:date="2021-08-01T12:50:00Z">
        <w:r>
          <w:tab/>
          <w:delText>(2)</w:delText>
        </w:r>
        <w:r>
          <w:tab/>
          <w:delText xml:space="preserve">Until 31 December 2008 a tag that does not display a brand or a PIC is to be taken to be an NLIS tag complying with subregulation (1) if it — </w:delText>
        </w:r>
      </w:del>
    </w:p>
    <w:p>
      <w:pPr>
        <w:pStyle w:val="Indenta"/>
        <w:rPr>
          <w:del w:id="2579" w:author="Master Repository Process" w:date="2021-08-01T12:50:00Z"/>
        </w:rPr>
      </w:pPr>
      <w:del w:id="2580" w:author="Master Repository Process" w:date="2021-08-01T12:50:00Z">
        <w:r>
          <w:tab/>
          <w:delText>(a)</w:delText>
        </w:r>
        <w:r>
          <w:tab/>
          <w:delText>was applied to the animal before 1 January 2006; and</w:delText>
        </w:r>
      </w:del>
    </w:p>
    <w:p>
      <w:pPr>
        <w:pStyle w:val="Indenta"/>
        <w:rPr>
          <w:del w:id="2581" w:author="Master Repository Process" w:date="2021-08-01T12:50:00Z"/>
        </w:rPr>
      </w:pPr>
      <w:del w:id="2582" w:author="Master Repository Process" w:date="2021-08-01T12:50:00Z">
        <w:r>
          <w:tab/>
          <w:delText>(b)</w:delText>
        </w:r>
        <w:r>
          <w:tab/>
          <w:delText>is clearly impressed with the name of the owner of the property from which the animal is to be moved, or the address of that property; and</w:delText>
        </w:r>
      </w:del>
    </w:p>
    <w:p>
      <w:pPr>
        <w:pStyle w:val="Indenta"/>
        <w:rPr>
          <w:del w:id="2583" w:author="Master Repository Process" w:date="2021-08-01T12:50:00Z"/>
        </w:rPr>
      </w:pPr>
      <w:del w:id="2584" w:author="Master Repository Process" w:date="2021-08-01T12:50:00Z">
        <w:r>
          <w:tab/>
          <w:delText>(c)</w:delText>
        </w:r>
        <w:r>
          <w:tab/>
          <w:delText>is coloured in accordance with regulation 85B(2)(b) or (c), as the case requires.</w:delText>
        </w:r>
      </w:del>
    </w:p>
    <w:p>
      <w:pPr>
        <w:pStyle w:val="Ednotesubsection"/>
        <w:rPr>
          <w:ins w:id="2585" w:author="Master Repository Process" w:date="2021-08-01T12:50:00Z"/>
        </w:rPr>
      </w:pPr>
      <w:ins w:id="2586" w:author="Master Repository Process" w:date="2021-08-01T12:50:00Z">
        <w:r>
          <w:tab/>
          <w:t>[(2)</w:t>
        </w:r>
        <w:r>
          <w:tab/>
          <w:t>deleted]</w:t>
        </w:r>
      </w:ins>
    </w:p>
    <w:p>
      <w:pPr>
        <w:pStyle w:val="Subsection"/>
        <w:keepNext/>
      </w:pPr>
      <w:r>
        <w:tab/>
        <w:t>(3)</w:t>
      </w:r>
      <w:r>
        <w:tab/>
        <w:t>Subject to subregulation (4), subregulation (1) does not apply in respect of an animal if —</w:t>
      </w:r>
    </w:p>
    <w:p>
      <w:pPr>
        <w:pStyle w:val="Indenta"/>
        <w:rPr>
          <w:del w:id="2587" w:author="Master Repository Process" w:date="2021-08-01T12:50:00Z"/>
        </w:rPr>
      </w:pPr>
      <w:del w:id="2588" w:author="Master Repository Process" w:date="2021-08-01T12:50:00Z">
        <w:r>
          <w:tab/>
          <w:delText>(a)</w:delText>
        </w:r>
        <w:r>
          <w:tab/>
          <w:delText>the animal is a lamb being moved to an abattoir from the animal’s property of birth; or</w:delText>
        </w:r>
      </w:del>
    </w:p>
    <w:p>
      <w:pPr>
        <w:pStyle w:val="Ednotepara"/>
        <w:rPr>
          <w:ins w:id="2589" w:author="Master Repository Process" w:date="2021-08-01T12:50:00Z"/>
        </w:rPr>
      </w:pPr>
      <w:ins w:id="2590" w:author="Master Repository Process" w:date="2021-08-01T12:50:00Z">
        <w:r>
          <w:tab/>
          <w:t>[(a)</w:t>
        </w:r>
        <w:r>
          <w:tab/>
          <w:t>deleted]</w:t>
        </w:r>
      </w:ins>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591" w:name="_Toc130291956"/>
      <w:bookmarkStart w:id="2592" w:name="_Toc130292208"/>
      <w:bookmarkStart w:id="2593" w:name="_Toc130362914"/>
      <w:bookmarkStart w:id="2594" w:name="_Toc130363522"/>
      <w:bookmarkStart w:id="2595" w:name="_Toc130368614"/>
      <w:bookmarkStart w:id="2596" w:name="_Toc130372128"/>
      <w:bookmarkStart w:id="2597" w:name="_Toc130372221"/>
      <w:bookmarkStart w:id="2598" w:name="_Toc130372428"/>
      <w:bookmarkStart w:id="2599" w:name="_Toc130620197"/>
      <w:bookmarkStart w:id="2600" w:name="_Toc130623160"/>
      <w:bookmarkStart w:id="2601" w:name="_Toc130625098"/>
      <w:bookmarkStart w:id="2602" w:name="_Toc130629138"/>
      <w:bookmarkStart w:id="2603" w:name="_Toc130629377"/>
      <w:bookmarkStart w:id="2604" w:name="_Toc130630128"/>
      <w:bookmarkStart w:id="2605" w:name="_Toc130633018"/>
      <w:bookmarkStart w:id="2606" w:name="_Toc130698932"/>
      <w:bookmarkStart w:id="2607" w:name="_Toc130699028"/>
      <w:bookmarkStart w:id="2608" w:name="_Toc130701525"/>
      <w:bookmarkStart w:id="2609" w:name="_Toc130702393"/>
      <w:bookmarkStart w:id="2610" w:name="_Toc130702913"/>
      <w:bookmarkStart w:id="2611" w:name="_Toc130703505"/>
      <w:bookmarkStart w:id="2612" w:name="_Toc130705445"/>
      <w:bookmarkStart w:id="2613" w:name="_Toc130705645"/>
      <w:bookmarkStart w:id="2614" w:name="_Toc130713356"/>
      <w:bookmarkStart w:id="2615" w:name="_Toc130713782"/>
      <w:bookmarkStart w:id="2616" w:name="_Toc130714702"/>
      <w:bookmarkStart w:id="2617" w:name="_Toc130716246"/>
      <w:bookmarkStart w:id="2618" w:name="_Toc130720955"/>
      <w:bookmarkStart w:id="2619" w:name="_Toc130721048"/>
      <w:bookmarkStart w:id="2620" w:name="_Toc130806724"/>
      <w:bookmarkStart w:id="2621" w:name="_Toc131390806"/>
      <w:bookmarkStart w:id="2622" w:name="_Toc131392413"/>
      <w:bookmarkStart w:id="2623" w:name="_Toc131392506"/>
      <w:bookmarkStart w:id="2624" w:name="_Toc131393932"/>
      <w:bookmarkStart w:id="2625" w:name="_Toc131572824"/>
      <w:bookmarkStart w:id="2626" w:name="_Toc131572917"/>
      <w:bookmarkStart w:id="2627" w:name="_Toc131573020"/>
      <w:bookmarkStart w:id="2628" w:name="_Toc131573232"/>
      <w:bookmarkStart w:id="2629" w:name="_Toc140892275"/>
      <w:bookmarkStart w:id="2630" w:name="_Toc140901206"/>
      <w:bookmarkStart w:id="2631" w:name="_Toc140902370"/>
      <w:bookmarkStart w:id="2632" w:name="_Toc140906009"/>
      <w:bookmarkStart w:id="2633" w:name="_Toc140917129"/>
      <w:bookmarkStart w:id="2634" w:name="_Toc140918367"/>
      <w:bookmarkStart w:id="2635" w:name="_Toc140980247"/>
      <w:bookmarkStart w:id="2636" w:name="_Toc140989710"/>
      <w:bookmarkStart w:id="2637" w:name="_Toc141000023"/>
      <w:bookmarkStart w:id="2638" w:name="_Toc141000117"/>
      <w:bookmarkStart w:id="2639" w:name="_Toc142901649"/>
      <w:bookmarkStart w:id="2640" w:name="_Toc142901899"/>
      <w:bookmarkStart w:id="2641" w:name="_Toc142902311"/>
      <w:bookmarkStart w:id="2642" w:name="_Toc143499545"/>
      <w:bookmarkStart w:id="2643" w:name="_Toc143499652"/>
      <w:bookmarkStart w:id="2644" w:name="_Toc143500271"/>
      <w:bookmarkStart w:id="2645" w:name="_Toc143505777"/>
      <w:bookmarkStart w:id="2646" w:name="_Toc143505883"/>
      <w:bookmarkStart w:id="2647" w:name="_Toc143574906"/>
      <w:bookmarkStart w:id="2648" w:name="_Toc143576294"/>
      <w:bookmarkStart w:id="2649" w:name="_Toc143576953"/>
      <w:bookmarkStart w:id="2650" w:name="_Toc143588489"/>
      <w:bookmarkStart w:id="2651" w:name="_Toc143588583"/>
      <w:r>
        <w:tab/>
        <w:t>[Regulation 85H inserted in Gazette 19 Sep 2006 p. 3767</w:t>
      </w:r>
      <w:r>
        <w:noBreakHyphen/>
        <w:t>8; amended in Gazette 23 May 2008 p. 1990-1</w:t>
      </w:r>
      <w:ins w:id="2652" w:author="Master Repository Process" w:date="2021-08-01T12:50:00Z">
        <w:r>
          <w:t>; 15 Apr 2011 p. 1405</w:t>
        </w:r>
      </w:ins>
      <w:r>
        <w:t>.]</w:t>
      </w:r>
    </w:p>
    <w:p>
      <w:pPr>
        <w:pStyle w:val="Heading3"/>
      </w:pPr>
      <w:bookmarkStart w:id="2653" w:name="_Toc146362292"/>
      <w:bookmarkStart w:id="2654" w:name="_Toc146431702"/>
      <w:bookmarkStart w:id="2655" w:name="_Toc170722483"/>
      <w:bookmarkStart w:id="2656" w:name="_Toc197157675"/>
      <w:bookmarkStart w:id="2657" w:name="_Toc197159863"/>
      <w:bookmarkStart w:id="2658" w:name="_Toc197162078"/>
      <w:bookmarkStart w:id="2659" w:name="_Toc198964152"/>
      <w:bookmarkStart w:id="2660" w:name="_Toc199044882"/>
      <w:bookmarkStart w:id="2661" w:name="_Toc199045160"/>
      <w:bookmarkStart w:id="2662" w:name="_Toc199239469"/>
      <w:bookmarkStart w:id="2663" w:name="_Toc199300856"/>
      <w:bookmarkStart w:id="2664" w:name="_Toc202587353"/>
      <w:bookmarkStart w:id="2665" w:name="_Toc202587634"/>
      <w:bookmarkStart w:id="2666" w:name="_Toc203360235"/>
      <w:bookmarkStart w:id="2667" w:name="_Toc203367686"/>
      <w:bookmarkStart w:id="2668" w:name="_Toc205708651"/>
      <w:bookmarkStart w:id="2669" w:name="_Toc233520066"/>
      <w:bookmarkStart w:id="2670" w:name="_Toc233537644"/>
      <w:bookmarkStart w:id="2671" w:name="_Toc233779445"/>
      <w:bookmarkStart w:id="2672" w:name="_Toc265659659"/>
      <w:bookmarkStart w:id="2673" w:name="_Toc290562409"/>
      <w:bookmarkStart w:id="2674" w:name="_Toc290562696"/>
      <w:r>
        <w:rPr>
          <w:rStyle w:val="CharDivNo"/>
        </w:rPr>
        <w:t>Division 5</w:t>
      </w:r>
      <w:r>
        <w:t> — </w:t>
      </w:r>
      <w:r>
        <w:rPr>
          <w:rStyle w:val="CharDivText"/>
        </w:rPr>
        <w:t>Responsibilities of drovers, carriers or purchasers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[Heading inserted in Gazette 19 Sep 2006 p. 3768.]</w:t>
      </w:r>
    </w:p>
    <w:p>
      <w:pPr>
        <w:pStyle w:val="Heading5"/>
      </w:pPr>
      <w:bookmarkStart w:id="2675" w:name="_Toc143588584"/>
      <w:bookmarkStart w:id="2676" w:name="_Toc290562697"/>
      <w:bookmarkStart w:id="2677" w:name="_Toc265659660"/>
      <w:r>
        <w:rPr>
          <w:rStyle w:val="CharSectno"/>
        </w:rPr>
        <w:t>85I</w:t>
      </w:r>
      <w:r>
        <w:t>.</w:t>
      </w:r>
      <w:r>
        <w:tab/>
        <w:t>Responsibilities of drovers or carriers</w:t>
      </w:r>
      <w:bookmarkEnd w:id="2675"/>
      <w:bookmarkEnd w:id="2676"/>
      <w:bookmarkEnd w:id="2677"/>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r>
      <w:del w:id="2678" w:author="Master Repository Process" w:date="2021-08-01T12:50:00Z">
        <w:r>
          <w:delText xml:space="preserve">details of the brand corresponding to the relevant PIC of the holding yard or, if no brand is registered in relation to the holding yard, </w:delText>
        </w:r>
      </w:del>
      <w:r>
        <w:t>the relevant PIC of the holding yard; and</w:t>
      </w:r>
    </w:p>
    <w:p>
      <w:pPr>
        <w:pStyle w:val="Indenta"/>
      </w:pPr>
      <w:r>
        <w:tab/>
        <w:t>(b)</w:t>
      </w:r>
      <w:r>
        <w:tab/>
      </w:r>
      <w:del w:id="2679" w:author="Master Repository Process" w:date="2021-08-01T12:50:00Z">
        <w:r>
          <w:delText xml:space="preserve">details of the brand corresponding to </w:delText>
        </w:r>
      </w:del>
      <w:r>
        <w:t>the relevant PIC of the property to which the animals are to be taken from the holding yard</w:t>
      </w:r>
      <w:del w:id="2680" w:author="Master Repository Process" w:date="2021-08-01T12:50:00Z">
        <w:r>
          <w:delText xml:space="preserve"> or, if no brand is registered in relation to the property, the relevant PIC of the property</w:delText>
        </w:r>
      </w:del>
      <w:r>
        <w:t>.</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681" w:name="_Toc143588585"/>
      <w:r>
        <w:tab/>
        <w:t>[Regulation 85I inserted in Gazette 19 Sep 2006 p. 3768</w:t>
      </w:r>
      <w:r>
        <w:noBreakHyphen/>
        <w:t>9; amended in Gazette 23 May 2008 p. 1990-1</w:t>
      </w:r>
      <w:ins w:id="2682" w:author="Master Repository Process" w:date="2021-08-01T12:50:00Z">
        <w:r>
          <w:t>; 15 Apr 2011 p. 1405</w:t>
        </w:r>
      </w:ins>
      <w:r>
        <w:t>.]</w:t>
      </w:r>
    </w:p>
    <w:p>
      <w:pPr>
        <w:pStyle w:val="Heading5"/>
      </w:pPr>
      <w:bookmarkStart w:id="2683" w:name="_Toc265659661"/>
      <w:bookmarkStart w:id="2684" w:name="_Toc290562698"/>
      <w:r>
        <w:rPr>
          <w:rStyle w:val="CharSectno"/>
        </w:rPr>
        <w:t>85J</w:t>
      </w:r>
      <w:r>
        <w:t>.</w:t>
      </w:r>
      <w:r>
        <w:tab/>
        <w:t>Responsibilities of purchasers</w:t>
      </w:r>
      <w:bookmarkEnd w:id="2683"/>
      <w:ins w:id="2685" w:author="Master Repository Process" w:date="2021-08-01T12:50:00Z">
        <w:r>
          <w:t xml:space="preserve"> at saleyard</w:t>
        </w:r>
      </w:ins>
      <w:bookmarkEnd w:id="2684"/>
    </w:p>
    <w:p>
      <w:pPr>
        <w:pStyle w:val="Subsection"/>
        <w:rPr>
          <w:del w:id="2686" w:author="Master Repository Process" w:date="2021-08-01T12:50:00Z"/>
        </w:rPr>
      </w:pPr>
      <w:r>
        <w:tab/>
        <w:t>(1)</w:t>
      </w:r>
      <w:r>
        <w:tab/>
        <w:t xml:space="preserve">A purchaser of </w:t>
      </w:r>
      <w:del w:id="2687" w:author="Master Repository Process" w:date="2021-08-01T12:50:00Z">
        <w:r>
          <w:delText>the</w:delText>
        </w:r>
      </w:del>
      <w:ins w:id="2688" w:author="Master Repository Process" w:date="2021-08-01T12:50:00Z">
        <w:r>
          <w:t>an</w:t>
        </w:r>
      </w:ins>
      <w:r>
        <w:t xml:space="preserve"> animal at a saleyard must, when requested by the saleyard operator, provide details of</w:t>
      </w:r>
      <w:del w:id="2689" w:author="Master Repository Process" w:date="2021-08-01T12:50:00Z">
        <w:r>
          <w:delText> —</w:delText>
        </w:r>
      </w:del>
    </w:p>
    <w:p>
      <w:pPr>
        <w:pStyle w:val="Subsection"/>
      </w:pPr>
      <w:del w:id="2690" w:author="Master Repository Process" w:date="2021-08-01T12:50:00Z">
        <w:r>
          <w:tab/>
          <w:delText>(a)</w:delText>
        </w:r>
        <w:r>
          <w:tab/>
          <w:delText>the brand corresponding to</w:delText>
        </w:r>
      </w:del>
      <w:r>
        <w:t xml:space="preserve"> the relevant PIC</w:t>
      </w:r>
      <w:ins w:id="2691" w:author="Master Repository Process" w:date="2021-08-01T12:50:00Z">
        <w:r>
          <w:t xml:space="preserve"> in respect</w:t>
        </w:r>
      </w:ins>
      <w:r>
        <w:t xml:space="preserve"> of the property on which the animal is to be kept or slaughtered, or from which the animal is to be exported, by the purchaser</w:t>
      </w:r>
      <w:del w:id="2692" w:author="Master Repository Process" w:date="2021-08-01T12:50:00Z">
        <w:r>
          <w:rPr>
            <w:snapToGrid w:val="0"/>
          </w:rPr>
          <w:delText>; or</w:delText>
        </w:r>
      </w:del>
      <w:ins w:id="2693" w:author="Master Repository Process" w:date="2021-08-01T12:50:00Z">
        <w:r>
          <w:t>.</w:t>
        </w:r>
      </w:ins>
    </w:p>
    <w:p>
      <w:pPr>
        <w:pStyle w:val="Penstart"/>
        <w:rPr>
          <w:ins w:id="2694" w:author="Master Repository Process" w:date="2021-08-01T12:50:00Z"/>
        </w:rPr>
      </w:pPr>
      <w:del w:id="2695" w:author="Master Repository Process" w:date="2021-08-01T12:50:00Z">
        <w:r>
          <w:tab/>
          <w:delText>(b)</w:delText>
        </w:r>
        <w:r>
          <w:tab/>
          <w:delText>if no brand is registered in relation to</w:delText>
        </w:r>
      </w:del>
      <w:ins w:id="2696" w:author="Master Repository Process" w:date="2021-08-01T12:50:00Z">
        <w:r>
          <w:tab/>
          <w:t>Penalty: a fine of $5 000.</w:t>
        </w:r>
      </w:ins>
    </w:p>
    <w:p>
      <w:pPr>
        <w:pStyle w:val="Subsection"/>
        <w:rPr>
          <w:ins w:id="2697" w:author="Master Repository Process" w:date="2021-08-01T12:50:00Z"/>
        </w:rPr>
      </w:pPr>
      <w:ins w:id="2698" w:author="Master Repository Process" w:date="2021-08-01T12:50:00Z">
        <w:r>
          <w:tab/>
          <w:t>(2)</w:t>
        </w:r>
        <w:r>
          <w:tab/>
          <w:t>A purchaser of animals at a saleyard must not take possession of the animals unless they are moved in accordance with this Part.</w:t>
        </w:r>
      </w:ins>
    </w:p>
    <w:p>
      <w:pPr>
        <w:pStyle w:val="Penstart"/>
        <w:rPr>
          <w:ins w:id="2699" w:author="Master Repository Process" w:date="2021-08-01T12:50:00Z"/>
        </w:rPr>
      </w:pPr>
      <w:ins w:id="2700" w:author="Master Repository Process" w:date="2021-08-01T12:50:00Z">
        <w:r>
          <w:tab/>
          <w:t>Penalty: a fine of $5 000.</w:t>
        </w:r>
      </w:ins>
    </w:p>
    <w:p>
      <w:pPr>
        <w:pStyle w:val="Footnotesection"/>
        <w:rPr>
          <w:ins w:id="2701" w:author="Master Repository Process" w:date="2021-08-01T12:50:00Z"/>
        </w:rPr>
      </w:pPr>
      <w:ins w:id="2702" w:author="Master Repository Process" w:date="2021-08-01T12:50:00Z">
        <w:r>
          <w:tab/>
          <w:t>[Regulation 85J inserted in Gazette 15 Apr 2011 p. 1405.]</w:t>
        </w:r>
      </w:ins>
    </w:p>
    <w:p>
      <w:pPr>
        <w:pStyle w:val="Heading5"/>
        <w:rPr>
          <w:ins w:id="2703" w:author="Master Repository Process" w:date="2021-08-01T12:50:00Z"/>
        </w:rPr>
      </w:pPr>
      <w:bookmarkStart w:id="2704" w:name="_Toc290562699"/>
      <w:bookmarkStart w:id="2705" w:name="_Toc130713785"/>
      <w:bookmarkStart w:id="2706" w:name="_Toc130714705"/>
      <w:bookmarkStart w:id="2707" w:name="_Toc130716249"/>
      <w:bookmarkStart w:id="2708" w:name="_Toc130720958"/>
      <w:bookmarkStart w:id="2709" w:name="_Toc130721051"/>
      <w:bookmarkStart w:id="2710" w:name="_Toc130806727"/>
      <w:bookmarkStart w:id="2711" w:name="_Toc131390809"/>
      <w:bookmarkStart w:id="2712" w:name="_Toc131392416"/>
      <w:bookmarkStart w:id="2713" w:name="_Toc131392509"/>
      <w:bookmarkStart w:id="2714" w:name="_Toc131393935"/>
      <w:bookmarkStart w:id="2715" w:name="_Toc131572827"/>
      <w:bookmarkStart w:id="2716" w:name="_Toc131572920"/>
      <w:bookmarkStart w:id="2717" w:name="_Toc131573023"/>
      <w:bookmarkStart w:id="2718" w:name="_Toc131573235"/>
      <w:bookmarkStart w:id="2719" w:name="_Toc140892278"/>
      <w:bookmarkStart w:id="2720" w:name="_Toc140901209"/>
      <w:bookmarkStart w:id="2721" w:name="_Toc140902373"/>
      <w:bookmarkStart w:id="2722" w:name="_Toc140906012"/>
      <w:bookmarkStart w:id="2723" w:name="_Toc140917132"/>
      <w:bookmarkStart w:id="2724" w:name="_Toc140918370"/>
      <w:bookmarkStart w:id="2725" w:name="_Toc140980250"/>
      <w:bookmarkStart w:id="2726" w:name="_Toc140989713"/>
      <w:bookmarkStart w:id="2727" w:name="_Toc141000026"/>
      <w:bookmarkStart w:id="2728" w:name="_Toc141000120"/>
      <w:bookmarkStart w:id="2729" w:name="_Toc142901652"/>
      <w:bookmarkStart w:id="2730" w:name="_Toc142901902"/>
      <w:bookmarkStart w:id="2731" w:name="_Toc142902314"/>
      <w:bookmarkStart w:id="2732" w:name="_Toc143499548"/>
      <w:bookmarkStart w:id="2733" w:name="_Toc143499655"/>
      <w:bookmarkStart w:id="2734" w:name="_Toc143500274"/>
      <w:bookmarkStart w:id="2735" w:name="_Toc143505780"/>
      <w:bookmarkStart w:id="2736" w:name="_Toc143505886"/>
      <w:bookmarkStart w:id="2737" w:name="_Toc143574909"/>
      <w:bookmarkStart w:id="2738" w:name="_Toc143576297"/>
      <w:bookmarkStart w:id="2739" w:name="_Toc143576956"/>
      <w:bookmarkStart w:id="2740" w:name="_Toc143588492"/>
      <w:bookmarkStart w:id="2741" w:name="_Toc143588586"/>
      <w:bookmarkStart w:id="2742" w:name="_Toc146362295"/>
      <w:bookmarkStart w:id="2743" w:name="_Toc146431705"/>
      <w:bookmarkStart w:id="2744" w:name="_Toc170722486"/>
      <w:bookmarkStart w:id="2745" w:name="_Toc197157678"/>
      <w:bookmarkStart w:id="2746" w:name="_Toc197159866"/>
      <w:bookmarkStart w:id="2747" w:name="_Toc197162081"/>
      <w:bookmarkStart w:id="2748" w:name="_Toc198964155"/>
      <w:bookmarkStart w:id="2749" w:name="_Toc199044885"/>
      <w:bookmarkStart w:id="2750" w:name="_Toc199045163"/>
      <w:bookmarkStart w:id="2751" w:name="_Toc199239472"/>
      <w:bookmarkStart w:id="2752" w:name="_Toc199300859"/>
      <w:bookmarkStart w:id="2753" w:name="_Toc202587356"/>
      <w:bookmarkStart w:id="2754" w:name="_Toc202587637"/>
      <w:bookmarkStart w:id="2755" w:name="_Toc203360238"/>
      <w:bookmarkStart w:id="2756" w:name="_Toc203367689"/>
      <w:bookmarkStart w:id="2757" w:name="_Toc205708654"/>
      <w:bookmarkStart w:id="2758" w:name="_Toc233520069"/>
      <w:bookmarkStart w:id="2759" w:name="_Toc233537647"/>
      <w:bookmarkStart w:id="2760" w:name="_Toc233779448"/>
      <w:bookmarkStart w:id="2761" w:name="_Toc265659662"/>
      <w:bookmarkStart w:id="2762" w:name="_Toc130362918"/>
      <w:bookmarkStart w:id="2763" w:name="_Toc130363526"/>
      <w:bookmarkStart w:id="2764" w:name="_Toc130368618"/>
      <w:bookmarkStart w:id="2765" w:name="_Toc130372132"/>
      <w:bookmarkStart w:id="2766" w:name="_Toc130372225"/>
      <w:bookmarkStart w:id="2767" w:name="_Toc130372432"/>
      <w:bookmarkStart w:id="2768" w:name="_Toc130620201"/>
      <w:bookmarkStart w:id="2769" w:name="_Toc130623164"/>
      <w:bookmarkStart w:id="2770" w:name="_Toc130625102"/>
      <w:bookmarkStart w:id="2771" w:name="_Toc130629142"/>
      <w:bookmarkStart w:id="2772" w:name="_Toc130629381"/>
      <w:bookmarkStart w:id="2773" w:name="_Toc130630132"/>
      <w:bookmarkStart w:id="2774" w:name="_Toc130633022"/>
      <w:bookmarkStart w:id="2775" w:name="_Toc130698936"/>
      <w:bookmarkStart w:id="2776" w:name="_Toc130699032"/>
      <w:bookmarkStart w:id="2777" w:name="_Toc130701529"/>
      <w:bookmarkStart w:id="2778" w:name="_Toc130702397"/>
      <w:bookmarkStart w:id="2779" w:name="_Toc130702917"/>
      <w:bookmarkStart w:id="2780" w:name="_Toc130703509"/>
      <w:bookmarkStart w:id="2781" w:name="_Toc130705449"/>
      <w:bookmarkStart w:id="2782" w:name="_Toc130705649"/>
      <w:bookmarkStart w:id="2783" w:name="_Toc130713360"/>
      <w:bookmarkEnd w:id="2681"/>
      <w:ins w:id="2784" w:author="Master Repository Process" w:date="2021-08-01T12:50:00Z">
        <w:r>
          <w:rPr>
            <w:rStyle w:val="CharSectno"/>
          </w:rPr>
          <w:t>85KA</w:t>
        </w:r>
        <w:r>
          <w:t>.</w:t>
        </w:r>
        <w:r>
          <w:tab/>
          <w:t>Responsibilities of purchasers at property</w:t>
        </w:r>
        <w:bookmarkEnd w:id="2704"/>
      </w:ins>
    </w:p>
    <w:p>
      <w:pPr>
        <w:pStyle w:val="Subsection"/>
      </w:pPr>
      <w:ins w:id="2785" w:author="Master Repository Process" w:date="2021-08-01T12:50:00Z">
        <w:r>
          <w:tab/>
          <w:t>(1)</w:t>
        </w:r>
        <w:r>
          <w:tab/>
          <w:t>A purchaser of an animal at a property must, when requested by the operator of the property, provide details of the relevant PIC of</w:t>
        </w:r>
      </w:ins>
      <w:r>
        <w:t xml:space="preserve"> the property on which the animal is to be kept or slaughtered, or from which the animal is to be exported, by the purchaser</w:t>
      </w:r>
      <w:del w:id="2786" w:author="Master Repository Process" w:date="2021-08-01T12:50:00Z">
        <w:r>
          <w:delText>, the relevant PIC of the property</w:delText>
        </w:r>
      </w:del>
      <w:r>
        <w:t>.</w:t>
      </w:r>
    </w:p>
    <w:p>
      <w:pPr>
        <w:pStyle w:val="Penstart"/>
      </w:pPr>
      <w:r>
        <w:tab/>
        <w:t>Penalty: a fine of $5 000.</w:t>
      </w:r>
    </w:p>
    <w:p>
      <w:pPr>
        <w:pStyle w:val="Subsection"/>
      </w:pPr>
      <w:r>
        <w:tab/>
        <w:t>(2)</w:t>
      </w:r>
      <w:r>
        <w:tab/>
      </w:r>
      <w:del w:id="2787" w:author="Master Repository Process" w:date="2021-08-01T12:50:00Z">
        <w:r>
          <w:delText>If</w:delText>
        </w:r>
      </w:del>
      <w:ins w:id="2788" w:author="Master Repository Process" w:date="2021-08-01T12:50:00Z">
        <w:r>
          <w:t>A purchaser of</w:t>
        </w:r>
      </w:ins>
      <w:r>
        <w:t xml:space="preserve"> animals </w:t>
      </w:r>
      <w:del w:id="2789" w:author="Master Repository Process" w:date="2021-08-01T12:50:00Z">
        <w:r>
          <w:delText>are sold to</w:delText>
        </w:r>
      </w:del>
      <w:ins w:id="2790" w:author="Master Repository Process" w:date="2021-08-01T12:50:00Z">
        <w:r>
          <w:t>at</w:t>
        </w:r>
      </w:ins>
      <w:r>
        <w:t xml:space="preserve"> a </w:t>
      </w:r>
      <w:del w:id="2791" w:author="Master Repository Process" w:date="2021-08-01T12:50:00Z">
        <w:r>
          <w:delText>person, the person</w:delText>
        </w:r>
      </w:del>
      <w:ins w:id="2792" w:author="Master Repository Process" w:date="2021-08-01T12:50:00Z">
        <w:r>
          <w:t>property</w:t>
        </w:r>
      </w:ins>
      <w:r>
        <w:t xml:space="preserve"> must not take possession of the animals unless they are moved in accordance with this Part.</w:t>
      </w:r>
    </w:p>
    <w:p>
      <w:pPr>
        <w:pStyle w:val="Penstart"/>
      </w:pPr>
      <w:r>
        <w:tab/>
        <w:t>Penalty: a fine of $5 000.</w:t>
      </w:r>
    </w:p>
    <w:p>
      <w:pPr>
        <w:pStyle w:val="Footnotesection"/>
      </w:pPr>
      <w:r>
        <w:tab/>
        <w:t xml:space="preserve">[Regulation </w:t>
      </w:r>
      <w:del w:id="2793" w:author="Master Repository Process" w:date="2021-08-01T12:50:00Z">
        <w:r>
          <w:delText>85J</w:delText>
        </w:r>
      </w:del>
      <w:ins w:id="2794" w:author="Master Repository Process" w:date="2021-08-01T12:50:00Z">
        <w:r>
          <w:t>85KA</w:t>
        </w:r>
      </w:ins>
      <w:r>
        <w:t xml:space="preserve"> inserted in Gazette </w:t>
      </w:r>
      <w:del w:id="2795" w:author="Master Repository Process" w:date="2021-08-01T12:50:00Z">
        <w:r>
          <w:delText>19 Sep 2006</w:delText>
        </w:r>
      </w:del>
      <w:ins w:id="2796" w:author="Master Repository Process" w:date="2021-08-01T12:50:00Z">
        <w:r>
          <w:t>15 Apr 2011</w:t>
        </w:r>
      </w:ins>
      <w:r>
        <w:t xml:space="preserve"> p. </w:t>
      </w:r>
      <w:del w:id="2797" w:author="Master Repository Process" w:date="2021-08-01T12:50:00Z">
        <w:r>
          <w:delText>3770; amended in Gazette 23 May 2008 p. 1990-1</w:delText>
        </w:r>
      </w:del>
      <w:ins w:id="2798" w:author="Master Repository Process" w:date="2021-08-01T12:50:00Z">
        <w:r>
          <w:t>1405</w:t>
        </w:r>
        <w:r>
          <w:noBreakHyphen/>
          <w:t>6</w:t>
        </w:r>
      </w:ins>
      <w:r>
        <w:t>.]</w:t>
      </w:r>
    </w:p>
    <w:p>
      <w:pPr>
        <w:pStyle w:val="Heading3"/>
      </w:pPr>
      <w:bookmarkStart w:id="2799" w:name="_Toc290562413"/>
      <w:bookmarkStart w:id="2800" w:name="_Toc290562700"/>
      <w:r>
        <w:rPr>
          <w:rStyle w:val="CharDivNo"/>
        </w:rPr>
        <w:t>Division 6</w:t>
      </w:r>
      <w:r>
        <w:t> — </w:t>
      </w:r>
      <w:r>
        <w:rPr>
          <w:rStyle w:val="CharDivText"/>
        </w:rPr>
        <w:t>Responsibilities of property operators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99"/>
      <w:bookmarkEnd w:id="2800"/>
    </w:p>
    <w:p>
      <w:pPr>
        <w:pStyle w:val="Footnoteheading"/>
        <w:keepNext/>
      </w:pPr>
      <w:r>
        <w:tab/>
        <w:t>[Heading inserted in Gazette 19 Sep 2006 p. 3770.]</w:t>
      </w:r>
    </w:p>
    <w:p>
      <w:pPr>
        <w:pStyle w:val="Heading4"/>
      </w:pPr>
      <w:bookmarkStart w:id="2801" w:name="_Toc130713786"/>
      <w:bookmarkStart w:id="2802" w:name="_Toc130714706"/>
      <w:bookmarkStart w:id="2803" w:name="_Toc130716250"/>
      <w:bookmarkStart w:id="2804" w:name="_Toc130720959"/>
      <w:bookmarkStart w:id="2805" w:name="_Toc130721052"/>
      <w:bookmarkStart w:id="2806" w:name="_Toc130806728"/>
      <w:bookmarkStart w:id="2807" w:name="_Toc131390810"/>
      <w:bookmarkStart w:id="2808" w:name="_Toc131392417"/>
      <w:bookmarkStart w:id="2809" w:name="_Toc131392510"/>
      <w:bookmarkStart w:id="2810" w:name="_Toc131393936"/>
      <w:bookmarkStart w:id="2811" w:name="_Toc131572828"/>
      <w:bookmarkStart w:id="2812" w:name="_Toc131572921"/>
      <w:bookmarkStart w:id="2813" w:name="_Toc131573024"/>
      <w:bookmarkStart w:id="2814" w:name="_Toc131573236"/>
      <w:bookmarkStart w:id="2815" w:name="_Toc140892279"/>
      <w:bookmarkStart w:id="2816" w:name="_Toc140901210"/>
      <w:bookmarkStart w:id="2817" w:name="_Toc140902374"/>
      <w:bookmarkStart w:id="2818" w:name="_Toc140906013"/>
      <w:bookmarkStart w:id="2819" w:name="_Toc140917133"/>
      <w:bookmarkStart w:id="2820" w:name="_Toc140918371"/>
      <w:bookmarkStart w:id="2821" w:name="_Toc140980251"/>
      <w:bookmarkStart w:id="2822" w:name="_Toc140989714"/>
      <w:bookmarkStart w:id="2823" w:name="_Toc141000027"/>
      <w:bookmarkStart w:id="2824" w:name="_Toc141000121"/>
      <w:bookmarkStart w:id="2825" w:name="_Toc142901653"/>
      <w:bookmarkStart w:id="2826" w:name="_Toc142901903"/>
      <w:bookmarkStart w:id="2827" w:name="_Toc142902315"/>
      <w:bookmarkStart w:id="2828" w:name="_Toc143499549"/>
      <w:bookmarkStart w:id="2829" w:name="_Toc143499656"/>
      <w:bookmarkStart w:id="2830" w:name="_Toc143500275"/>
      <w:bookmarkStart w:id="2831" w:name="_Toc143505781"/>
      <w:bookmarkStart w:id="2832" w:name="_Toc143505887"/>
      <w:bookmarkStart w:id="2833" w:name="_Toc143574910"/>
      <w:bookmarkStart w:id="2834" w:name="_Toc143576298"/>
      <w:bookmarkStart w:id="2835" w:name="_Toc143576957"/>
      <w:bookmarkStart w:id="2836" w:name="_Toc143588493"/>
      <w:bookmarkStart w:id="2837" w:name="_Toc143588587"/>
      <w:bookmarkStart w:id="2838" w:name="_Toc146362296"/>
      <w:bookmarkStart w:id="2839" w:name="_Toc146431706"/>
      <w:bookmarkStart w:id="2840" w:name="_Toc170722487"/>
      <w:bookmarkStart w:id="2841" w:name="_Toc197157679"/>
      <w:bookmarkStart w:id="2842" w:name="_Toc197159867"/>
      <w:bookmarkStart w:id="2843" w:name="_Toc197162082"/>
      <w:bookmarkStart w:id="2844" w:name="_Toc198964156"/>
      <w:bookmarkStart w:id="2845" w:name="_Toc199044886"/>
      <w:bookmarkStart w:id="2846" w:name="_Toc199045164"/>
      <w:bookmarkStart w:id="2847" w:name="_Toc199239473"/>
      <w:bookmarkStart w:id="2848" w:name="_Toc199300860"/>
      <w:bookmarkStart w:id="2849" w:name="_Toc202587357"/>
      <w:bookmarkStart w:id="2850" w:name="_Toc202587638"/>
      <w:bookmarkStart w:id="2851" w:name="_Toc203360239"/>
      <w:bookmarkStart w:id="2852" w:name="_Toc203367690"/>
      <w:bookmarkStart w:id="2853" w:name="_Toc205708655"/>
      <w:bookmarkStart w:id="2854" w:name="_Toc233520070"/>
      <w:bookmarkStart w:id="2855" w:name="_Toc233537648"/>
      <w:bookmarkStart w:id="2856" w:name="_Toc233779449"/>
      <w:bookmarkStart w:id="2857" w:name="_Toc265659663"/>
      <w:bookmarkStart w:id="2858" w:name="_Toc290562414"/>
      <w:bookmarkStart w:id="2859" w:name="_Toc290562701"/>
      <w:r>
        <w:t>Subdivision 1 — General</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Footnoteheading"/>
        <w:keepNext/>
      </w:pPr>
      <w:bookmarkStart w:id="2860" w:name="_Toc143588588"/>
      <w:r>
        <w:tab/>
        <w:t>[Heading inserted in Gazette 19 Sep 2006 p. 3770.]</w:t>
      </w:r>
    </w:p>
    <w:p>
      <w:pPr>
        <w:pStyle w:val="Heading5"/>
        <w:rPr>
          <w:ins w:id="2861" w:author="Master Repository Process" w:date="2021-08-01T12:50:00Z"/>
        </w:rPr>
      </w:pPr>
      <w:bookmarkStart w:id="2862" w:name="_Toc290562702"/>
      <w:ins w:id="2863" w:author="Master Repository Process" w:date="2021-08-01T12:50:00Z">
        <w:r>
          <w:rPr>
            <w:rStyle w:val="CharSectno"/>
          </w:rPr>
          <w:t>85KB</w:t>
        </w:r>
        <w:r>
          <w:t>.</w:t>
        </w:r>
        <w:r>
          <w:tab/>
          <w:t>Responsibilities before animals are sold at property</w:t>
        </w:r>
        <w:bookmarkEnd w:id="2862"/>
      </w:ins>
    </w:p>
    <w:p>
      <w:pPr>
        <w:pStyle w:val="Subsection"/>
        <w:rPr>
          <w:ins w:id="2864" w:author="Master Repository Process" w:date="2021-08-01T12:50:00Z"/>
        </w:rPr>
      </w:pPr>
      <w:ins w:id="2865" w:author="Master Repository Process" w:date="2021-08-01T12:50:00Z">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ins>
    </w:p>
    <w:p>
      <w:pPr>
        <w:pStyle w:val="Penstart"/>
        <w:rPr>
          <w:ins w:id="2866" w:author="Master Repository Process" w:date="2021-08-01T12:50:00Z"/>
        </w:rPr>
      </w:pPr>
      <w:ins w:id="2867" w:author="Master Repository Process" w:date="2021-08-01T12:50:00Z">
        <w:r>
          <w:tab/>
          <w:t>Penalty: a fine of $5 000.</w:t>
        </w:r>
      </w:ins>
    </w:p>
    <w:p>
      <w:pPr>
        <w:pStyle w:val="Footnotesection"/>
        <w:rPr>
          <w:ins w:id="2868" w:author="Master Repository Process" w:date="2021-08-01T12:50:00Z"/>
        </w:rPr>
      </w:pPr>
      <w:ins w:id="2869" w:author="Master Repository Process" w:date="2021-08-01T12:50:00Z">
        <w:r>
          <w:tab/>
          <w:t>[Regulation 85KB inserted in Gazette 15 Apr 2011 p. 1406.]</w:t>
        </w:r>
      </w:ins>
    </w:p>
    <w:p>
      <w:pPr>
        <w:pStyle w:val="Heading5"/>
      </w:pPr>
      <w:bookmarkStart w:id="2870" w:name="_Toc290562703"/>
      <w:bookmarkStart w:id="2871" w:name="_Toc265659664"/>
      <w:r>
        <w:rPr>
          <w:rStyle w:val="CharSectno"/>
        </w:rPr>
        <w:t>85K</w:t>
      </w:r>
      <w:r>
        <w:t>.</w:t>
      </w:r>
      <w:r>
        <w:tab/>
        <w:t>Responsibilities of property operators before animals are moved</w:t>
      </w:r>
      <w:bookmarkEnd w:id="2860"/>
      <w:bookmarkEnd w:id="2870"/>
      <w:bookmarkEnd w:id="2871"/>
    </w:p>
    <w:p>
      <w:pPr>
        <w:pStyle w:val="Subsection"/>
      </w:pPr>
      <w:r>
        <w:tab/>
      </w:r>
      <w:r>
        <w:tab/>
        <w:t xml:space="preserve">An operator of a property must not permit an animal to </w:t>
      </w:r>
      <w:del w:id="2872" w:author="Master Repository Process" w:date="2021-08-01T12:50:00Z">
        <w:r>
          <w:delText xml:space="preserve">which an NLIS tag has been applied to </w:delText>
        </w:r>
      </w:del>
      <w:r>
        <w:t>be moved to the property unless the property has a PIC.</w:t>
      </w:r>
    </w:p>
    <w:p>
      <w:pPr>
        <w:pStyle w:val="Penstart"/>
      </w:pPr>
      <w:r>
        <w:tab/>
        <w:t>Penalty: a fine of $5 000.</w:t>
      </w:r>
    </w:p>
    <w:p>
      <w:pPr>
        <w:pStyle w:val="Footnotesection"/>
      </w:pPr>
      <w:bookmarkStart w:id="2873" w:name="_Toc130362920"/>
      <w:bookmarkStart w:id="2874" w:name="_Toc130363528"/>
      <w:bookmarkStart w:id="2875" w:name="_Toc130368620"/>
      <w:bookmarkStart w:id="2876" w:name="_Toc130372134"/>
      <w:bookmarkStart w:id="2877" w:name="_Toc130372227"/>
      <w:bookmarkStart w:id="2878" w:name="_Toc130372434"/>
      <w:bookmarkStart w:id="2879" w:name="_Toc130620203"/>
      <w:bookmarkStart w:id="2880" w:name="_Toc130623166"/>
      <w:bookmarkStart w:id="2881" w:name="_Toc130625104"/>
      <w:bookmarkStart w:id="2882" w:name="_Toc130629144"/>
      <w:bookmarkStart w:id="2883" w:name="_Toc130629383"/>
      <w:bookmarkStart w:id="2884" w:name="_Toc130630134"/>
      <w:bookmarkStart w:id="2885" w:name="_Toc130633024"/>
      <w:bookmarkStart w:id="2886" w:name="_Toc130698938"/>
      <w:bookmarkStart w:id="2887" w:name="_Toc130699034"/>
      <w:bookmarkStart w:id="2888" w:name="_Toc130701531"/>
      <w:bookmarkStart w:id="2889" w:name="_Toc130702399"/>
      <w:bookmarkStart w:id="2890" w:name="_Toc130702919"/>
      <w:bookmarkStart w:id="2891" w:name="_Toc130703511"/>
      <w:bookmarkStart w:id="2892" w:name="_Toc130705451"/>
      <w:bookmarkStart w:id="2893" w:name="_Toc130705651"/>
      <w:bookmarkStart w:id="2894" w:name="_Toc130713362"/>
      <w:bookmarkStart w:id="2895" w:name="_Toc130713788"/>
      <w:bookmarkStart w:id="2896" w:name="_Toc130714708"/>
      <w:bookmarkStart w:id="2897" w:name="_Toc130716252"/>
      <w:bookmarkStart w:id="2898" w:name="_Toc130720961"/>
      <w:bookmarkStart w:id="2899" w:name="_Toc130721054"/>
      <w:bookmarkStart w:id="2900" w:name="_Toc130806730"/>
      <w:bookmarkStart w:id="2901" w:name="_Toc131390812"/>
      <w:bookmarkStart w:id="2902" w:name="_Toc131392419"/>
      <w:bookmarkStart w:id="2903" w:name="_Toc131392512"/>
      <w:bookmarkStart w:id="2904" w:name="_Toc131393938"/>
      <w:bookmarkStart w:id="2905" w:name="_Toc131572830"/>
      <w:bookmarkStart w:id="2906" w:name="_Toc131572923"/>
      <w:bookmarkStart w:id="2907" w:name="_Toc131573026"/>
      <w:bookmarkStart w:id="2908" w:name="_Toc131573238"/>
      <w:bookmarkStart w:id="2909" w:name="_Toc140892281"/>
      <w:bookmarkStart w:id="2910" w:name="_Toc140901212"/>
      <w:bookmarkStart w:id="2911" w:name="_Toc140902376"/>
      <w:bookmarkStart w:id="2912" w:name="_Toc140906015"/>
      <w:bookmarkStart w:id="2913" w:name="_Toc140917135"/>
      <w:bookmarkStart w:id="2914" w:name="_Toc140918373"/>
      <w:bookmarkStart w:id="2915" w:name="_Toc140980253"/>
      <w:bookmarkStart w:id="2916" w:name="_Toc140989716"/>
      <w:bookmarkStart w:id="2917" w:name="_Toc141000029"/>
      <w:bookmarkStart w:id="2918" w:name="_Toc141000123"/>
      <w:bookmarkStart w:id="2919" w:name="_Toc142901655"/>
      <w:bookmarkStart w:id="2920" w:name="_Toc142901905"/>
      <w:bookmarkStart w:id="2921" w:name="_Toc142902317"/>
      <w:bookmarkStart w:id="2922" w:name="_Toc143499551"/>
      <w:bookmarkStart w:id="2923" w:name="_Toc143499658"/>
      <w:bookmarkStart w:id="2924" w:name="_Toc143500277"/>
      <w:bookmarkStart w:id="2925" w:name="_Toc143505783"/>
      <w:bookmarkStart w:id="2926" w:name="_Toc143505889"/>
      <w:bookmarkStart w:id="2927" w:name="_Toc143574912"/>
      <w:bookmarkStart w:id="2928" w:name="_Toc143576300"/>
      <w:bookmarkStart w:id="2929" w:name="_Toc143576959"/>
      <w:bookmarkStart w:id="2930" w:name="_Toc143588495"/>
      <w:bookmarkStart w:id="2931" w:name="_Toc143588589"/>
      <w:r>
        <w:tab/>
        <w:t>[Regulation 85K inserted in Gazette 19 Sep 2006 p. 3770; amended in Gazette 23 May 2008 p. 1990-1</w:t>
      </w:r>
      <w:ins w:id="2932" w:author="Master Repository Process" w:date="2021-08-01T12:50:00Z">
        <w:r>
          <w:t>; 15 Apr 2011 p. 1406</w:t>
        </w:r>
      </w:ins>
      <w:r>
        <w:t>.]</w:t>
      </w:r>
    </w:p>
    <w:p>
      <w:pPr>
        <w:pStyle w:val="Heading5"/>
        <w:rPr>
          <w:ins w:id="2933" w:author="Master Repository Process" w:date="2021-08-01T12:50:00Z"/>
        </w:rPr>
      </w:pPr>
      <w:bookmarkStart w:id="2934" w:name="_Toc290562704"/>
      <w:bookmarkStart w:id="2935" w:name="_Toc146362298"/>
      <w:bookmarkStart w:id="2936" w:name="_Toc146431708"/>
      <w:bookmarkStart w:id="2937" w:name="_Toc170722489"/>
      <w:bookmarkStart w:id="2938" w:name="_Toc197157681"/>
      <w:bookmarkStart w:id="2939" w:name="_Toc197159869"/>
      <w:bookmarkStart w:id="2940" w:name="_Toc197162084"/>
      <w:bookmarkStart w:id="2941" w:name="_Toc198964158"/>
      <w:bookmarkStart w:id="2942" w:name="_Toc199044888"/>
      <w:bookmarkStart w:id="2943" w:name="_Toc199045166"/>
      <w:bookmarkStart w:id="2944" w:name="_Toc199239475"/>
      <w:bookmarkStart w:id="2945" w:name="_Toc199300862"/>
      <w:bookmarkStart w:id="2946" w:name="_Toc202587359"/>
      <w:bookmarkStart w:id="2947" w:name="_Toc202587640"/>
      <w:bookmarkStart w:id="2948" w:name="_Toc203360241"/>
      <w:bookmarkStart w:id="2949" w:name="_Toc203367692"/>
      <w:bookmarkStart w:id="2950" w:name="_Toc205708657"/>
      <w:bookmarkStart w:id="2951" w:name="_Toc233520072"/>
      <w:bookmarkStart w:id="2952" w:name="_Toc233537650"/>
      <w:bookmarkStart w:id="2953" w:name="_Toc233779451"/>
      <w:bookmarkStart w:id="2954" w:name="_Toc265659665"/>
      <w:ins w:id="2955" w:author="Master Repository Process" w:date="2021-08-01T12:50:00Z">
        <w:r>
          <w:rPr>
            <w:rStyle w:val="CharSectno"/>
          </w:rPr>
          <w:t>85LA</w:t>
        </w:r>
        <w:r>
          <w:t>.</w:t>
        </w:r>
        <w:r>
          <w:tab/>
          <w:t>Responsibilities of property operators after animals moved to certain properties</w:t>
        </w:r>
        <w:bookmarkEnd w:id="2934"/>
      </w:ins>
    </w:p>
    <w:p>
      <w:pPr>
        <w:pStyle w:val="Subsection"/>
        <w:rPr>
          <w:ins w:id="2956" w:author="Master Repository Process" w:date="2021-08-01T12:50:00Z"/>
        </w:rPr>
      </w:pPr>
      <w:ins w:id="2957" w:author="Master Repository Process" w:date="2021-08-01T12:50:00Z">
        <w:r>
          <w:tab/>
          <w:t>(1)</w:t>
        </w:r>
        <w:r>
          <w:tab/>
          <w:t xml:space="preserve">If animals are moved to a property the operator of the property must, within 48 hours after the movement, record in the NLIS database the movement of the animals to the property including the following — </w:t>
        </w:r>
      </w:ins>
    </w:p>
    <w:p>
      <w:pPr>
        <w:pStyle w:val="Indenta"/>
        <w:rPr>
          <w:ins w:id="2958" w:author="Master Repository Process" w:date="2021-08-01T12:50:00Z"/>
        </w:rPr>
      </w:pPr>
      <w:ins w:id="2959" w:author="Master Repository Process" w:date="2021-08-01T12:50:00Z">
        <w:r>
          <w:tab/>
          <w:t>(a)</w:t>
        </w:r>
        <w:r>
          <w:tab/>
          <w:t>the number and species of animals moved;</w:t>
        </w:r>
      </w:ins>
    </w:p>
    <w:p>
      <w:pPr>
        <w:pStyle w:val="Indenta"/>
        <w:rPr>
          <w:ins w:id="2960" w:author="Master Repository Process" w:date="2021-08-01T12:50:00Z"/>
        </w:rPr>
      </w:pPr>
      <w:ins w:id="2961" w:author="Master Repository Process" w:date="2021-08-01T12:50:00Z">
        <w:r>
          <w:tab/>
          <w:t>(b)</w:t>
        </w:r>
        <w:r>
          <w:tab/>
          <w:t>the relevant PIC of the property from which the animals were moved;</w:t>
        </w:r>
      </w:ins>
    </w:p>
    <w:p>
      <w:pPr>
        <w:pStyle w:val="Indenta"/>
        <w:rPr>
          <w:ins w:id="2962" w:author="Master Repository Process" w:date="2021-08-01T12:50:00Z"/>
        </w:rPr>
      </w:pPr>
      <w:ins w:id="2963" w:author="Master Repository Process" w:date="2021-08-01T12:50:00Z">
        <w:r>
          <w:tab/>
          <w:t>(c)</w:t>
        </w:r>
        <w:r>
          <w:tab/>
          <w:t>the relevant PIC of the property to which the animals were moved;</w:t>
        </w:r>
      </w:ins>
    </w:p>
    <w:p>
      <w:pPr>
        <w:pStyle w:val="Indenta"/>
        <w:rPr>
          <w:ins w:id="2964" w:author="Master Repository Process" w:date="2021-08-01T12:50:00Z"/>
        </w:rPr>
      </w:pPr>
      <w:ins w:id="2965" w:author="Master Repository Process" w:date="2021-08-01T12:50:00Z">
        <w:r>
          <w:tab/>
          <w:t>(d)</w:t>
        </w:r>
        <w:r>
          <w:tab/>
          <w:t>the date the animals were moved to the property;</w:t>
        </w:r>
      </w:ins>
    </w:p>
    <w:p>
      <w:pPr>
        <w:pStyle w:val="Indenta"/>
        <w:rPr>
          <w:ins w:id="2966" w:author="Master Repository Process" w:date="2021-08-01T12:50:00Z"/>
        </w:rPr>
      </w:pPr>
      <w:ins w:id="2967" w:author="Master Repository Process" w:date="2021-08-01T12:50:00Z">
        <w:r>
          <w:tab/>
          <w:t>(e)</w:t>
        </w:r>
        <w:r>
          <w:tab/>
          <w:t xml:space="preserve">the serial number of the waybill or other document prescribed under the </w:t>
        </w:r>
        <w:r>
          <w:rPr>
            <w:i/>
          </w:rPr>
          <w:t>Stock (Identification and Movement) Act 1970</w:t>
        </w:r>
        <w:r>
          <w:t xml:space="preserve"> section 46 relating the movement of the animals;</w:t>
        </w:r>
      </w:ins>
    </w:p>
    <w:p>
      <w:pPr>
        <w:pStyle w:val="Indenta"/>
        <w:rPr>
          <w:ins w:id="2968" w:author="Master Repository Process" w:date="2021-08-01T12:50:00Z"/>
        </w:rPr>
      </w:pPr>
      <w:ins w:id="2969" w:author="Master Repository Process" w:date="2021-08-01T12:50:00Z">
        <w:r>
          <w:tab/>
          <w:t>(f)</w:t>
        </w:r>
        <w:r>
          <w:tab/>
          <w:t>the brand recorded on the movement document relating to the movement of the animals, or if no brand is recorded on the movement document, details of every NLIS tag on the animals.</w:t>
        </w:r>
      </w:ins>
    </w:p>
    <w:p>
      <w:pPr>
        <w:pStyle w:val="Penstart"/>
        <w:rPr>
          <w:ins w:id="2970" w:author="Master Repository Process" w:date="2021-08-01T12:50:00Z"/>
        </w:rPr>
      </w:pPr>
      <w:ins w:id="2971" w:author="Master Repository Process" w:date="2021-08-01T12:50:00Z">
        <w:r>
          <w:tab/>
          <w:t>Penalty: a fine of $5 000.</w:t>
        </w:r>
      </w:ins>
    </w:p>
    <w:p>
      <w:pPr>
        <w:pStyle w:val="Subsection"/>
        <w:rPr>
          <w:ins w:id="2972" w:author="Master Repository Process" w:date="2021-08-01T12:50:00Z"/>
        </w:rPr>
      </w:pPr>
      <w:ins w:id="2973" w:author="Master Repository Process" w:date="2021-08-01T12:50:00Z">
        <w:r>
          <w:tab/>
          <w:t>(2)</w:t>
        </w:r>
        <w:r>
          <w:tab/>
          <w:t xml:space="preserve">Subregulation (1) does not apply in respect of the movement of animals to or from a property that is a saleyard, an abattoir or an export depot. </w:t>
        </w:r>
      </w:ins>
    </w:p>
    <w:p>
      <w:pPr>
        <w:pStyle w:val="Footnotesection"/>
        <w:rPr>
          <w:ins w:id="2974" w:author="Master Repository Process" w:date="2021-08-01T12:50:00Z"/>
        </w:rPr>
      </w:pPr>
      <w:ins w:id="2975" w:author="Master Repository Process" w:date="2021-08-01T12:50:00Z">
        <w:r>
          <w:tab/>
          <w:t>[Regulation 85LA inserted in Gazette 15 Apr 2011 p. 1406-7.]</w:t>
        </w:r>
      </w:ins>
    </w:p>
    <w:p>
      <w:pPr>
        <w:pStyle w:val="Heading4"/>
      </w:pPr>
      <w:bookmarkStart w:id="2976" w:name="_Toc290562418"/>
      <w:bookmarkStart w:id="2977" w:name="_Toc290562705"/>
      <w:r>
        <w:t>Subdivision 2 — Holding yards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76"/>
      <w:bookmarkEnd w:id="2977"/>
    </w:p>
    <w:p>
      <w:pPr>
        <w:pStyle w:val="Footnoteheading"/>
      </w:pPr>
      <w:bookmarkStart w:id="2978" w:name="_Toc143588590"/>
      <w:r>
        <w:tab/>
        <w:t>[Heading inserted in Gazette 19 Sep 2006 p. 3771.]</w:t>
      </w:r>
    </w:p>
    <w:p>
      <w:pPr>
        <w:pStyle w:val="Heading5"/>
      </w:pPr>
      <w:bookmarkStart w:id="2979" w:name="_Toc290562706"/>
      <w:bookmarkStart w:id="2980" w:name="_Toc265659666"/>
      <w:r>
        <w:rPr>
          <w:rStyle w:val="CharSectno"/>
        </w:rPr>
        <w:t>85L</w:t>
      </w:r>
      <w:r>
        <w:t>.</w:t>
      </w:r>
      <w:r>
        <w:tab/>
        <w:t>Responsibilities of holding yard operators</w:t>
      </w:r>
      <w:bookmarkEnd w:id="2979"/>
      <w:bookmarkEnd w:id="2980"/>
    </w:p>
    <w:p>
      <w:pPr>
        <w:pStyle w:val="Subsection"/>
        <w:rPr>
          <w:del w:id="2981" w:author="Master Repository Process" w:date="2021-08-01T12:50:00Z"/>
        </w:rPr>
      </w:pPr>
      <w:r>
        <w:tab/>
        <w:t>(1)</w:t>
      </w:r>
      <w:r>
        <w:tab/>
      </w:r>
      <w:del w:id="2982" w:author="Master Repository Process" w:date="2021-08-01T12:50:00Z">
        <w:r>
          <w:delText>When</w:delText>
        </w:r>
      </w:del>
      <w:ins w:id="2983" w:author="Master Repository Process" w:date="2021-08-01T12:50:00Z">
        <w:r>
          <w:t>If</w:t>
        </w:r>
      </w:ins>
      <w:r>
        <w:t xml:space="preserve"> animals are moved to a holding yard </w:t>
      </w:r>
      <w:del w:id="2984" w:author="Master Repository Process" w:date="2021-08-01T12:50:00Z">
        <w:r>
          <w:delText xml:space="preserve">from a particular property </w:delText>
        </w:r>
      </w:del>
      <w:r>
        <w:t xml:space="preserve">and are </w:t>
      </w:r>
      <w:ins w:id="2985" w:author="Master Repository Process" w:date="2021-08-01T12:50:00Z">
        <w:r>
          <w:t xml:space="preserve">to be </w:t>
        </w:r>
      </w:ins>
      <w:r>
        <w:t xml:space="preserve">kept there for more than 48 hours, the </w:t>
      </w:r>
      <w:del w:id="2986" w:author="Master Repository Process" w:date="2021-08-01T12:50:00Z">
        <w:r>
          <w:delText xml:space="preserve">operator of the </w:delText>
        </w:r>
      </w:del>
      <w:r>
        <w:t xml:space="preserve">holding yard </w:t>
      </w:r>
      <w:ins w:id="2987" w:author="Master Repository Process" w:date="2021-08-01T12:50:00Z">
        <w:r>
          <w:t xml:space="preserve">operator </w:t>
        </w:r>
      </w:ins>
      <w:r>
        <w:t>must</w:t>
      </w:r>
      <w:del w:id="2988" w:author="Master Repository Process" w:date="2021-08-01T12:50:00Z">
        <w:r>
          <w:delText xml:space="preserve"> keep a record, in an approved form, of —</w:delText>
        </w:r>
      </w:del>
    </w:p>
    <w:p>
      <w:pPr>
        <w:pStyle w:val="Subsection"/>
      </w:pPr>
      <w:del w:id="2989" w:author="Master Repository Process" w:date="2021-08-01T12:50:00Z">
        <w:r>
          <w:tab/>
          <w:delText>(a)</w:delText>
        </w:r>
        <w:r>
          <w:tab/>
        </w:r>
      </w:del>
      <w:ins w:id="2990" w:author="Master Repository Process" w:date="2021-08-01T12:50:00Z">
        <w:r>
          <w:t xml:space="preserve">, within 48 hours after </w:t>
        </w:r>
      </w:ins>
      <w:r>
        <w:t xml:space="preserve">the </w:t>
      </w:r>
      <w:del w:id="2991" w:author="Master Repository Process" w:date="2021-08-01T12:50:00Z">
        <w:r>
          <w:delText xml:space="preserve">brand corresponding to the relevant PIC of the property from which </w:delText>
        </w:r>
      </w:del>
      <w:r>
        <w:t xml:space="preserve">animals </w:t>
      </w:r>
      <w:del w:id="2992" w:author="Master Repository Process" w:date="2021-08-01T12:50:00Z">
        <w:r>
          <w:delText>were</w:delText>
        </w:r>
      </w:del>
      <w:ins w:id="2993" w:author="Master Repository Process" w:date="2021-08-01T12:50:00Z">
        <w:r>
          <w:t>are</w:t>
        </w:r>
      </w:ins>
      <w:r>
        <w:t xml:space="preserve"> moved to the holding yard</w:t>
      </w:r>
      <w:del w:id="2994" w:author="Master Repository Process" w:date="2021-08-01T12:50:00Z">
        <w:r>
          <w:delText xml:space="preserve"> or if there is no brand registered in relation to the property, the relevant PIC of the property; and</w:delText>
        </w:r>
      </w:del>
      <w:ins w:id="2995" w:author="Master Repository Process" w:date="2021-08-01T12:50:00Z">
        <w:r>
          <w:t xml:space="preserve">, record in the NLIS database the following — </w:t>
        </w:r>
      </w:ins>
    </w:p>
    <w:p>
      <w:pPr>
        <w:pStyle w:val="Indenta"/>
        <w:rPr>
          <w:del w:id="2996" w:author="Master Repository Process" w:date="2021-08-01T12:50:00Z"/>
        </w:rPr>
      </w:pPr>
      <w:del w:id="2997" w:author="Master Repository Process" w:date="2021-08-01T12:50:00Z">
        <w:r>
          <w:tab/>
          <w:delText>(b)</w:delText>
        </w:r>
        <w:r>
          <w:tab/>
          <w:delText>the date on which animals were moved to the holding yard from the property; and</w:delText>
        </w:r>
      </w:del>
    </w:p>
    <w:p>
      <w:pPr>
        <w:pStyle w:val="Indenta"/>
      </w:pPr>
      <w:del w:id="2998" w:author="Master Repository Process" w:date="2021-08-01T12:50:00Z">
        <w:r>
          <w:tab/>
          <w:delText>(c)</w:delText>
        </w:r>
        <w:r>
          <w:tab/>
          <w:delText xml:space="preserve">the </w:delText>
        </w:r>
      </w:del>
      <w:ins w:id="2999" w:author="Master Repository Process" w:date="2021-08-01T12:50:00Z">
        <w:r>
          <w:tab/>
          <w:t>(a)</w:t>
        </w:r>
        <w:r>
          <w:tab/>
          <w:t xml:space="preserve">the </w:t>
        </w:r>
      </w:ins>
      <w:r>
        <w:t>number of animals moved</w:t>
      </w:r>
      <w:del w:id="3000" w:author="Master Repository Process" w:date="2021-08-01T12:50:00Z">
        <w:r>
          <w:delText xml:space="preserve"> to the holding yard from the property on that date; and</w:delText>
        </w:r>
      </w:del>
      <w:ins w:id="3001" w:author="Master Repository Process" w:date="2021-08-01T12:50:00Z">
        <w:r>
          <w:t xml:space="preserve">; </w:t>
        </w:r>
      </w:ins>
    </w:p>
    <w:p>
      <w:pPr>
        <w:pStyle w:val="Indenta"/>
        <w:rPr>
          <w:ins w:id="3002" w:author="Master Repository Process" w:date="2021-08-01T12:50:00Z"/>
        </w:rPr>
      </w:pPr>
      <w:r>
        <w:tab/>
        <w:t>(</w:t>
      </w:r>
      <w:del w:id="3003" w:author="Master Repository Process" w:date="2021-08-01T12:50:00Z">
        <w:r>
          <w:delText>d</w:delText>
        </w:r>
      </w:del>
      <w:ins w:id="3004" w:author="Master Repository Process" w:date="2021-08-01T12:50:00Z">
        <w:r>
          <w:t>b</w:t>
        </w:r>
      </w:ins>
      <w:r>
        <w:t>)</w:t>
      </w:r>
      <w:r>
        <w:tab/>
        <w:t xml:space="preserve">the date </w:t>
      </w:r>
      <w:del w:id="3005" w:author="Master Repository Process" w:date="2021-08-01T12:50:00Z">
        <w:r>
          <w:delText>on</w:delText>
        </w:r>
      </w:del>
      <w:ins w:id="3006" w:author="Master Repository Process" w:date="2021-08-01T12:50:00Z">
        <w:r>
          <w:t xml:space="preserve">the animals arrived at the holding yard; </w:t>
        </w:r>
      </w:ins>
    </w:p>
    <w:p>
      <w:pPr>
        <w:pStyle w:val="Indenta"/>
        <w:rPr>
          <w:ins w:id="3007" w:author="Master Repository Process" w:date="2021-08-01T12:50:00Z"/>
        </w:rPr>
      </w:pPr>
      <w:ins w:id="3008" w:author="Master Repository Process" w:date="2021-08-01T12:50:00Z">
        <w:r>
          <w:tab/>
          <w:t>(c)</w:t>
        </w:r>
        <w:r>
          <w:tab/>
          <w:t>the relevant PIC of the property from</w:t>
        </w:r>
      </w:ins>
      <w:r>
        <w:t xml:space="preserve"> which the animals were moved </w:t>
      </w:r>
      <w:del w:id="3009" w:author="Master Repository Process" w:date="2021-08-01T12:50:00Z">
        <w:r>
          <w:delText>from the holding yard</w:delText>
        </w:r>
      </w:del>
      <w:ins w:id="3010" w:author="Master Repository Process" w:date="2021-08-01T12:50:00Z">
        <w:r>
          <w:t xml:space="preserve">to the holding yard; </w:t>
        </w:r>
      </w:ins>
    </w:p>
    <w:p>
      <w:pPr>
        <w:pStyle w:val="Indenta"/>
        <w:rPr>
          <w:snapToGrid w:val="0"/>
        </w:rPr>
      </w:pPr>
      <w:ins w:id="3011" w:author="Master Repository Process" w:date="2021-08-01T12:50:00Z">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w:t>
        </w:r>
      </w:ins>
      <w:r>
        <w:rPr>
          <w:snapToGrid w:val="0"/>
        </w:rPr>
        <w:t xml:space="preserve">; </w:t>
      </w:r>
      <w:del w:id="3012" w:author="Master Repository Process" w:date="2021-08-01T12:50:00Z">
        <w:r>
          <w:delText>and</w:delText>
        </w:r>
      </w:del>
    </w:p>
    <w:p>
      <w:pPr>
        <w:pStyle w:val="Indenta"/>
      </w:pPr>
      <w:r>
        <w:tab/>
        <w:t>(e)</w:t>
      </w:r>
      <w:r>
        <w:tab/>
        <w:t xml:space="preserve">the relevant PIC of the </w:t>
      </w:r>
      <w:del w:id="3013" w:author="Master Repository Process" w:date="2021-08-01T12:50:00Z">
        <w:r>
          <w:delText xml:space="preserve">property to which the animals are to be consigned from the </w:delText>
        </w:r>
      </w:del>
      <w:r>
        <w:t>holding yard</w:t>
      </w:r>
      <w:del w:id="3014" w:author="Master Repository Process" w:date="2021-08-01T12:50:00Z">
        <w:r>
          <w:delText>.</w:delText>
        </w:r>
      </w:del>
      <w:ins w:id="3015" w:author="Master Repository Process" w:date="2021-08-01T12:50:00Z">
        <w:r>
          <w:t>;</w:t>
        </w:r>
      </w:ins>
    </w:p>
    <w:p>
      <w:pPr>
        <w:pStyle w:val="Indenta"/>
        <w:rPr>
          <w:ins w:id="3016" w:author="Master Repository Process" w:date="2021-08-01T12:50:00Z"/>
        </w:rPr>
      </w:pPr>
      <w:ins w:id="3017" w:author="Master Repository Process" w:date="2021-08-01T12:50:00Z">
        <w:r>
          <w:tab/>
          <w:t>(f)</w:t>
        </w:r>
        <w:r>
          <w:tab/>
          <w:t xml:space="preserve">the brand recorded on the movement document relating to the movement of the animals to the holding yard, or if no brand is recorded on the movement document, details of every NLIS tag on the animals. </w:t>
        </w:r>
      </w:ins>
    </w:p>
    <w:p>
      <w:pPr>
        <w:pStyle w:val="Penstart"/>
      </w:pPr>
      <w:r>
        <w:tab/>
        <w:t>Penalty: a fine of $5 000.</w:t>
      </w:r>
    </w:p>
    <w:p>
      <w:pPr>
        <w:pStyle w:val="Subsection"/>
        <w:rPr>
          <w:del w:id="3018" w:author="Master Repository Process" w:date="2021-08-01T12:50:00Z"/>
        </w:rPr>
      </w:pPr>
      <w:del w:id="3019" w:author="Master Repository Process" w:date="2021-08-01T12:50:00Z">
        <w:r>
          <w:tab/>
          <w:delText>(2)</w:delText>
        </w:r>
        <w:r>
          <w:tab/>
          <w:delText>The operator is to make the record available for inspection by an inspector during normal business hours.</w:delText>
        </w:r>
      </w:del>
    </w:p>
    <w:p>
      <w:pPr>
        <w:pStyle w:val="Subsection"/>
        <w:rPr>
          <w:ins w:id="3020" w:author="Master Repository Process" w:date="2021-08-01T12:50:00Z"/>
        </w:rPr>
      </w:pPr>
      <w:ins w:id="3021" w:author="Master Repository Process" w:date="2021-08-01T12:50:00Z">
        <w:r>
          <w:tab/>
          <w:t>(2)</w:t>
        </w:r>
        <w:r>
          <w:tab/>
          <w:t xml:space="preserve">If animals are moved to a holding yard and are kept there for more than 48 hours, the holding yard operator must, within 48 hours after the animals are moved from the holding yard, record in the NLIS database the following — </w:t>
        </w:r>
      </w:ins>
    </w:p>
    <w:p>
      <w:pPr>
        <w:pStyle w:val="Indenta"/>
        <w:rPr>
          <w:ins w:id="3022" w:author="Master Repository Process" w:date="2021-08-01T12:50:00Z"/>
        </w:rPr>
      </w:pPr>
      <w:ins w:id="3023" w:author="Master Repository Process" w:date="2021-08-01T12:50:00Z">
        <w:r>
          <w:tab/>
          <w:t>(a)</w:t>
        </w:r>
        <w:r>
          <w:tab/>
          <w:t xml:space="preserve">the number of animals moved; </w:t>
        </w:r>
      </w:ins>
    </w:p>
    <w:p>
      <w:pPr>
        <w:pStyle w:val="Indenta"/>
        <w:rPr>
          <w:ins w:id="3024" w:author="Master Repository Process" w:date="2021-08-01T12:50:00Z"/>
        </w:rPr>
      </w:pPr>
      <w:ins w:id="3025" w:author="Master Repository Process" w:date="2021-08-01T12:50:00Z">
        <w:r>
          <w:tab/>
          <w:t>(b)</w:t>
        </w:r>
        <w:r>
          <w:tab/>
          <w:t xml:space="preserve">the date the animals were moved; </w:t>
        </w:r>
      </w:ins>
    </w:p>
    <w:p>
      <w:pPr>
        <w:pStyle w:val="Indenta"/>
        <w:rPr>
          <w:ins w:id="3026" w:author="Master Repository Process" w:date="2021-08-01T12:50:00Z"/>
        </w:rPr>
      </w:pPr>
      <w:ins w:id="3027" w:author="Master Repository Process" w:date="2021-08-01T12:50:00Z">
        <w:r>
          <w:tab/>
          <w:t>(c)</w:t>
        </w:r>
        <w:r>
          <w:tab/>
          <w:t xml:space="preserve">the relevant PIC of the destination to which the animals are moved from the holding yard; </w:t>
        </w:r>
      </w:ins>
    </w:p>
    <w:p>
      <w:pPr>
        <w:pStyle w:val="Indenta"/>
        <w:rPr>
          <w:ins w:id="3028" w:author="Master Repository Process" w:date="2021-08-01T12:50:00Z"/>
          <w:snapToGrid w:val="0"/>
        </w:rPr>
      </w:pPr>
      <w:ins w:id="3029" w:author="Master Repository Process" w:date="2021-08-01T12:50:00Z">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ins>
    </w:p>
    <w:p>
      <w:pPr>
        <w:pStyle w:val="Indenta"/>
        <w:rPr>
          <w:ins w:id="3030" w:author="Master Repository Process" w:date="2021-08-01T12:50:00Z"/>
        </w:rPr>
      </w:pPr>
      <w:ins w:id="3031" w:author="Master Repository Process" w:date="2021-08-01T12:50:00Z">
        <w:r>
          <w:tab/>
          <w:t>(e)</w:t>
        </w:r>
        <w:r>
          <w:tab/>
          <w:t>the relevant PIC of the holding yard;</w:t>
        </w:r>
      </w:ins>
    </w:p>
    <w:p>
      <w:pPr>
        <w:pStyle w:val="Indenta"/>
        <w:rPr>
          <w:ins w:id="3032" w:author="Master Repository Process" w:date="2021-08-01T12:50:00Z"/>
        </w:rPr>
      </w:pPr>
      <w:ins w:id="3033" w:author="Master Repository Process" w:date="2021-08-01T12:50:00Z">
        <w:r>
          <w:tab/>
          <w:t>(f)</w:t>
        </w:r>
        <w:r>
          <w:tab/>
          <w:t xml:space="preserve">the brand recorded on the movement document relating to the movement of the animals to the holding yard, or if no brand is recorded on the movement document, details of every NLIS tag on the animals. </w:t>
        </w:r>
      </w:ins>
    </w:p>
    <w:p>
      <w:pPr>
        <w:pStyle w:val="Penstart"/>
      </w:pPr>
      <w:r>
        <w:tab/>
        <w:t>Penalty: a fine of $5 000.</w:t>
      </w:r>
    </w:p>
    <w:p>
      <w:pPr>
        <w:pStyle w:val="Footnotesection"/>
      </w:pPr>
      <w:r>
        <w:tab/>
        <w:t xml:space="preserve">[Regulation 85L inserted in Gazette </w:t>
      </w:r>
      <w:del w:id="3034" w:author="Master Repository Process" w:date="2021-08-01T12:50:00Z">
        <w:r>
          <w:delText>19 Sep 2006</w:delText>
        </w:r>
      </w:del>
      <w:ins w:id="3035" w:author="Master Repository Process" w:date="2021-08-01T12:50:00Z">
        <w:r>
          <w:t>15 Apr 2011</w:t>
        </w:r>
      </w:ins>
      <w:r>
        <w:t xml:space="preserve"> p. </w:t>
      </w:r>
      <w:del w:id="3036" w:author="Master Repository Process" w:date="2021-08-01T12:50:00Z">
        <w:r>
          <w:delText>3771; amended in Gazette 23 May 2008 p. 1990-1</w:delText>
        </w:r>
      </w:del>
      <w:ins w:id="3037" w:author="Master Repository Process" w:date="2021-08-01T12:50:00Z">
        <w:r>
          <w:t>1407-8</w:t>
        </w:r>
      </w:ins>
      <w:r>
        <w:t>.]</w:t>
      </w:r>
    </w:p>
    <w:p>
      <w:pPr>
        <w:pStyle w:val="Heading4"/>
        <w:spacing w:before="280"/>
      </w:pPr>
      <w:bookmarkStart w:id="3038" w:name="_Toc130362922"/>
      <w:bookmarkStart w:id="3039" w:name="_Toc130363530"/>
      <w:bookmarkStart w:id="3040" w:name="_Toc130368622"/>
      <w:bookmarkStart w:id="3041" w:name="_Toc130372136"/>
      <w:bookmarkStart w:id="3042" w:name="_Toc130372229"/>
      <w:bookmarkStart w:id="3043" w:name="_Toc130372436"/>
      <w:bookmarkStart w:id="3044" w:name="_Toc130620205"/>
      <w:bookmarkStart w:id="3045" w:name="_Toc130623168"/>
      <w:bookmarkStart w:id="3046" w:name="_Toc130625106"/>
      <w:bookmarkStart w:id="3047" w:name="_Toc130629146"/>
      <w:bookmarkStart w:id="3048" w:name="_Toc130629385"/>
      <w:bookmarkStart w:id="3049" w:name="_Toc130630136"/>
      <w:bookmarkStart w:id="3050" w:name="_Toc130633026"/>
      <w:bookmarkStart w:id="3051" w:name="_Toc130698940"/>
      <w:bookmarkStart w:id="3052" w:name="_Toc130699036"/>
      <w:bookmarkStart w:id="3053" w:name="_Toc130701533"/>
      <w:bookmarkStart w:id="3054" w:name="_Toc130702401"/>
      <w:bookmarkStart w:id="3055" w:name="_Toc130702921"/>
      <w:bookmarkStart w:id="3056" w:name="_Toc130703513"/>
      <w:bookmarkStart w:id="3057" w:name="_Toc130705453"/>
      <w:bookmarkStart w:id="3058" w:name="_Toc130705653"/>
      <w:bookmarkStart w:id="3059" w:name="_Toc130713364"/>
      <w:bookmarkStart w:id="3060" w:name="_Toc130713790"/>
      <w:bookmarkStart w:id="3061" w:name="_Toc130714710"/>
      <w:bookmarkStart w:id="3062" w:name="_Toc130716254"/>
      <w:bookmarkStart w:id="3063" w:name="_Toc130720963"/>
      <w:bookmarkStart w:id="3064" w:name="_Toc130721056"/>
      <w:bookmarkStart w:id="3065" w:name="_Toc130806732"/>
      <w:bookmarkStart w:id="3066" w:name="_Toc131390814"/>
      <w:bookmarkStart w:id="3067" w:name="_Toc131392421"/>
      <w:bookmarkStart w:id="3068" w:name="_Toc131392514"/>
      <w:bookmarkStart w:id="3069" w:name="_Toc131393940"/>
      <w:bookmarkStart w:id="3070" w:name="_Toc131572832"/>
      <w:bookmarkStart w:id="3071" w:name="_Toc131572925"/>
      <w:bookmarkStart w:id="3072" w:name="_Toc131573028"/>
      <w:bookmarkStart w:id="3073" w:name="_Toc131573240"/>
      <w:bookmarkStart w:id="3074" w:name="_Toc140892283"/>
      <w:bookmarkStart w:id="3075" w:name="_Toc140901214"/>
      <w:bookmarkStart w:id="3076" w:name="_Toc140902378"/>
      <w:bookmarkStart w:id="3077" w:name="_Toc140906017"/>
      <w:bookmarkStart w:id="3078" w:name="_Toc140917137"/>
      <w:bookmarkStart w:id="3079" w:name="_Toc140918375"/>
      <w:bookmarkStart w:id="3080" w:name="_Toc140980255"/>
      <w:bookmarkStart w:id="3081" w:name="_Toc140989718"/>
      <w:bookmarkStart w:id="3082" w:name="_Toc141000031"/>
      <w:bookmarkStart w:id="3083" w:name="_Toc141000125"/>
      <w:bookmarkStart w:id="3084" w:name="_Toc142901657"/>
      <w:bookmarkStart w:id="3085" w:name="_Toc142901907"/>
      <w:bookmarkStart w:id="3086" w:name="_Toc142902319"/>
      <w:bookmarkStart w:id="3087" w:name="_Toc143499553"/>
      <w:bookmarkStart w:id="3088" w:name="_Toc143499660"/>
      <w:bookmarkStart w:id="3089" w:name="_Toc143500279"/>
      <w:bookmarkStart w:id="3090" w:name="_Toc143505785"/>
      <w:bookmarkStart w:id="3091" w:name="_Toc143505891"/>
      <w:bookmarkStart w:id="3092" w:name="_Toc143574914"/>
      <w:bookmarkStart w:id="3093" w:name="_Toc143576302"/>
      <w:bookmarkStart w:id="3094" w:name="_Toc143576961"/>
      <w:bookmarkStart w:id="3095" w:name="_Toc143588497"/>
      <w:bookmarkStart w:id="3096" w:name="_Toc143588591"/>
      <w:bookmarkStart w:id="3097" w:name="_Toc146362300"/>
      <w:bookmarkStart w:id="3098" w:name="_Toc146431710"/>
      <w:bookmarkStart w:id="3099" w:name="_Toc170722491"/>
      <w:bookmarkStart w:id="3100" w:name="_Toc197157683"/>
      <w:bookmarkStart w:id="3101" w:name="_Toc197159871"/>
      <w:bookmarkStart w:id="3102" w:name="_Toc197162086"/>
      <w:bookmarkStart w:id="3103" w:name="_Toc198964160"/>
      <w:bookmarkStart w:id="3104" w:name="_Toc199044890"/>
      <w:bookmarkStart w:id="3105" w:name="_Toc199045168"/>
      <w:bookmarkStart w:id="3106" w:name="_Toc199239477"/>
      <w:bookmarkStart w:id="3107" w:name="_Toc199300864"/>
      <w:bookmarkStart w:id="3108" w:name="_Toc202587361"/>
      <w:bookmarkStart w:id="3109" w:name="_Toc202587642"/>
      <w:bookmarkStart w:id="3110" w:name="_Toc203360243"/>
      <w:bookmarkStart w:id="3111" w:name="_Toc203367694"/>
      <w:bookmarkStart w:id="3112" w:name="_Toc205708659"/>
      <w:bookmarkStart w:id="3113" w:name="_Toc233520074"/>
      <w:bookmarkStart w:id="3114" w:name="_Toc233537652"/>
      <w:bookmarkStart w:id="3115" w:name="_Toc233779453"/>
      <w:bookmarkStart w:id="3116" w:name="_Toc265659667"/>
      <w:bookmarkStart w:id="3117" w:name="_Toc290562420"/>
      <w:bookmarkStart w:id="3118" w:name="_Toc290562707"/>
      <w:bookmarkEnd w:id="2978"/>
      <w:r>
        <w:t>Subdivision 3 — Saleyards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p>
    <w:p>
      <w:pPr>
        <w:pStyle w:val="Footnoteheading"/>
      </w:pPr>
      <w:bookmarkStart w:id="3119" w:name="_Toc143588592"/>
      <w:r>
        <w:tab/>
        <w:t>[Heading inserted in Gazette 19 Sep 2006 p. 3772.]</w:t>
      </w:r>
    </w:p>
    <w:p>
      <w:pPr>
        <w:pStyle w:val="Heading5"/>
      </w:pPr>
      <w:bookmarkStart w:id="3120" w:name="_Toc290562708"/>
      <w:bookmarkStart w:id="3121" w:name="_Toc265659668"/>
      <w:r>
        <w:rPr>
          <w:rStyle w:val="CharSectno"/>
        </w:rPr>
        <w:t>85M</w:t>
      </w:r>
      <w:r>
        <w:t>.</w:t>
      </w:r>
      <w:r>
        <w:tab/>
        <w:t>Responsibilities of saleyard operators if NLIS tags are not applied to animals</w:t>
      </w:r>
      <w:bookmarkEnd w:id="3119"/>
      <w:bookmarkEnd w:id="3120"/>
      <w:bookmarkEnd w:id="3121"/>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3122" w:name="_Toc143588593"/>
      <w:r>
        <w:tab/>
        <w:t>[Regulation 85M inserted in Gazette 19 Sep 2006 p. 3772</w:t>
      </w:r>
      <w:r>
        <w:noBreakHyphen/>
        <w:t>3; amended in Gazette 23 May 2008 p. 1990-1.]</w:t>
      </w:r>
    </w:p>
    <w:p>
      <w:pPr>
        <w:pStyle w:val="Heading5"/>
        <w:keepNext w:val="0"/>
        <w:keepLines w:val="0"/>
        <w:spacing w:before="260"/>
      </w:pPr>
      <w:bookmarkStart w:id="3123" w:name="_Toc290562709"/>
      <w:bookmarkStart w:id="3124" w:name="_Toc265659669"/>
      <w:r>
        <w:rPr>
          <w:rStyle w:val="CharSectno"/>
        </w:rPr>
        <w:t>85N</w:t>
      </w:r>
      <w:r>
        <w:t>.</w:t>
      </w:r>
      <w:r>
        <w:tab/>
        <w:t>Directions by inspectors</w:t>
      </w:r>
      <w:bookmarkEnd w:id="3122"/>
      <w:bookmarkEnd w:id="3123"/>
      <w:bookmarkEnd w:id="312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3125" w:name="_Toc143588594"/>
      <w:r>
        <w:tab/>
        <w:t>[Regulation 85N inserted in Gazette 19 Sep 2006 p. 3773; amended in Gazette 23 May 2008 p. 1990-1.]</w:t>
      </w:r>
    </w:p>
    <w:p>
      <w:pPr>
        <w:pStyle w:val="Heading5"/>
        <w:spacing w:before="260"/>
      </w:pPr>
      <w:bookmarkStart w:id="3126" w:name="_Toc290562710"/>
      <w:bookmarkStart w:id="3127" w:name="_Toc265659670"/>
      <w:r>
        <w:rPr>
          <w:rStyle w:val="CharSectno"/>
        </w:rPr>
        <w:t>85O</w:t>
      </w:r>
      <w:r>
        <w:t>.</w:t>
      </w:r>
      <w:r>
        <w:tab/>
        <w:t>Responsibilities of saleyard operators if animal is born at saleyard</w:t>
      </w:r>
      <w:bookmarkEnd w:id="3125"/>
      <w:bookmarkEnd w:id="3126"/>
      <w:bookmarkEnd w:id="312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3128" w:name="_Toc143588595"/>
      <w:r>
        <w:tab/>
        <w:t>[Regulation 85O inserted in Gazette 19 Sep 2006 p. 3773; amended in Gazette 23 May 2008 p. 1990-1.]</w:t>
      </w:r>
    </w:p>
    <w:p>
      <w:pPr>
        <w:pStyle w:val="Heading5"/>
      </w:pPr>
      <w:bookmarkStart w:id="3129" w:name="_Toc290562711"/>
      <w:bookmarkStart w:id="3130" w:name="_Toc265659671"/>
      <w:r>
        <w:rPr>
          <w:rStyle w:val="CharSectno"/>
        </w:rPr>
        <w:t>85P</w:t>
      </w:r>
      <w:r>
        <w:t>.</w:t>
      </w:r>
      <w:r>
        <w:tab/>
        <w:t>Responsibilities of saleyard operators before animals are moved from the saleyard</w:t>
      </w:r>
      <w:bookmarkEnd w:id="3128"/>
      <w:bookmarkEnd w:id="3129"/>
      <w:bookmarkEnd w:id="313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rPr>
          <w:ins w:id="3131" w:author="Master Repository Process" w:date="2021-08-01T12:50:00Z"/>
        </w:rPr>
      </w:pPr>
      <w:bookmarkStart w:id="3132" w:name="_Toc143588596"/>
      <w:ins w:id="3133" w:author="Master Repository Process" w:date="2021-08-01T12:50:00Z">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ins>
    </w:p>
    <w:p>
      <w:pPr>
        <w:pStyle w:val="Penstart"/>
        <w:rPr>
          <w:ins w:id="3134" w:author="Master Repository Process" w:date="2021-08-01T12:50:00Z"/>
        </w:rPr>
      </w:pPr>
      <w:ins w:id="3135" w:author="Master Repository Process" w:date="2021-08-01T12:50:00Z">
        <w:r>
          <w:tab/>
          <w:t>Penalty: a fine of $5 000.</w:t>
        </w:r>
      </w:ins>
    </w:p>
    <w:p>
      <w:pPr>
        <w:pStyle w:val="Footnotesection"/>
        <w:ind w:left="890" w:hanging="890"/>
      </w:pPr>
      <w:r>
        <w:tab/>
        <w:t>[Regulation 85P inserted in Gazette 19 Sep 2006 p. 3773</w:t>
      </w:r>
      <w:r>
        <w:noBreakHyphen/>
        <w:t>4; amended in Gazette 23 May 2008 p. 1990-1</w:t>
      </w:r>
      <w:ins w:id="3136" w:author="Master Repository Process" w:date="2021-08-01T12:50:00Z">
        <w:r>
          <w:t>; 15 Apr 2011 p. 1408</w:t>
        </w:r>
      </w:ins>
      <w:r>
        <w:t>.]</w:t>
      </w:r>
    </w:p>
    <w:p>
      <w:pPr>
        <w:pStyle w:val="Heading5"/>
      </w:pPr>
      <w:bookmarkStart w:id="3137" w:name="_Toc290562712"/>
      <w:bookmarkStart w:id="3138" w:name="_Toc265659672"/>
      <w:r>
        <w:rPr>
          <w:rStyle w:val="CharSectno"/>
        </w:rPr>
        <w:t>85Q</w:t>
      </w:r>
      <w:r>
        <w:t>.</w:t>
      </w:r>
      <w:r>
        <w:tab/>
        <w:t>Other responsibilities of saleyard operators</w:t>
      </w:r>
      <w:bookmarkEnd w:id="3137"/>
      <w:del w:id="3139" w:author="Master Repository Process" w:date="2021-08-01T12:50:00Z">
        <w:r>
          <w:delText xml:space="preserve"> if NLIS tags are applied to animals</w:delText>
        </w:r>
      </w:del>
      <w:bookmarkEnd w:id="3138"/>
    </w:p>
    <w:p>
      <w:pPr>
        <w:pStyle w:val="Subsection"/>
        <w:rPr>
          <w:del w:id="3140" w:author="Master Repository Process" w:date="2021-08-01T12:50:00Z"/>
          <w:snapToGrid w:val="0"/>
        </w:rPr>
      </w:pPr>
      <w:del w:id="3141" w:author="Master Repository Process" w:date="2021-08-01T12:50:00Z">
        <w:r>
          <w:tab/>
          <w:delText>(1)</w:delText>
        </w:r>
        <w:r>
          <w:tab/>
          <w:delText>If an animal at a saleyard</w:delText>
        </w:r>
        <w:r>
          <w:rPr>
            <w:snapToGrid w:val="0"/>
          </w:rPr>
          <w:delText xml:space="preserve"> has an NLIS tag applied to it, the saleyard</w:delText>
        </w:r>
      </w:del>
      <w:ins w:id="3142" w:author="Master Repository Process" w:date="2021-08-01T12:50:00Z">
        <w:r>
          <w:tab/>
        </w:r>
        <w:r>
          <w:tab/>
          <w:t>The</w:t>
        </w:r>
      </w:ins>
      <w:r>
        <w:t xml:space="preserve"> operator </w:t>
      </w:r>
      <w:ins w:id="3143" w:author="Master Repository Process" w:date="2021-08-01T12:50:00Z">
        <w:r>
          <w:t xml:space="preserve">of a saleyard </w:t>
        </w:r>
      </w:ins>
      <w:r>
        <w:t>must</w:t>
      </w:r>
      <w:del w:id="3144" w:author="Master Repository Process" w:date="2021-08-01T12:50:00Z">
        <w:r>
          <w:rPr>
            <w:snapToGrid w:val="0"/>
          </w:rPr>
          <w:delText xml:space="preserve"> — </w:delText>
        </w:r>
      </w:del>
    </w:p>
    <w:p>
      <w:pPr>
        <w:pStyle w:val="Subsection"/>
      </w:pPr>
      <w:del w:id="3145" w:author="Master Repository Process" w:date="2021-08-01T12:50:00Z">
        <w:r>
          <w:rPr>
            <w:snapToGrid w:val="0"/>
          </w:rPr>
          <w:tab/>
          <w:delText>(a)</w:delText>
        </w:r>
        <w:r>
          <w:rPr>
            <w:snapToGrid w:val="0"/>
          </w:rPr>
          <w:tab/>
          <w:delText>keep a</w:delText>
        </w:r>
      </w:del>
      <w:r>
        <w:t xml:space="preserve"> record in </w:t>
      </w:r>
      <w:del w:id="3146" w:author="Master Repository Process" w:date="2021-08-01T12:50:00Z">
        <w:r>
          <w:rPr>
            <w:snapToGrid w:val="0"/>
          </w:rPr>
          <w:delText>accordance with subregulation (2) of</w:delText>
        </w:r>
      </w:del>
      <w:ins w:id="3147" w:author="Master Repository Process" w:date="2021-08-01T12:50:00Z">
        <w:r>
          <w:t>the NLIS database</w:t>
        </w:r>
      </w:ins>
      <w:r>
        <w:t xml:space="preserve"> the movement of </w:t>
      </w:r>
      <w:del w:id="3148" w:author="Master Repository Process" w:date="2021-08-01T12:50:00Z">
        <w:r>
          <w:rPr>
            <w:snapToGrid w:val="0"/>
          </w:rPr>
          <w:delText>the animal</w:delText>
        </w:r>
      </w:del>
      <w:ins w:id="3149" w:author="Master Repository Process" w:date="2021-08-01T12:50:00Z">
        <w:r>
          <w:t>animals</w:t>
        </w:r>
      </w:ins>
      <w:r>
        <w:t xml:space="preserve"> to the saleyard and any subsequent sale</w:t>
      </w:r>
      <w:del w:id="3150" w:author="Master Repository Process" w:date="2021-08-01T12:50:00Z">
        <w:r>
          <w:rPr>
            <w:snapToGrid w:val="0"/>
          </w:rPr>
          <w:delText>,</w:delText>
        </w:r>
      </w:del>
      <w:r>
        <w:t xml:space="preserve"> or other movement </w:t>
      </w:r>
      <w:ins w:id="3151" w:author="Master Repository Process" w:date="2021-08-01T12:50:00Z">
        <w:r>
          <w:t xml:space="preserve">of the animals </w:t>
        </w:r>
      </w:ins>
      <w:r>
        <w:t>from the saleyard</w:t>
      </w:r>
      <w:del w:id="3152" w:author="Master Repository Process" w:date="2021-08-01T12:50:00Z">
        <w:r>
          <w:rPr>
            <w:snapToGrid w:val="0"/>
          </w:rPr>
          <w:delText>, of</w:delText>
        </w:r>
      </w:del>
      <w:ins w:id="3153" w:author="Master Repository Process" w:date="2021-08-01T12:50:00Z">
        <w:r>
          <w:t xml:space="preserve"> including</w:t>
        </w:r>
      </w:ins>
      <w:r>
        <w:t xml:space="preserve"> the </w:t>
      </w:r>
      <w:del w:id="3154" w:author="Master Repository Process" w:date="2021-08-01T12:50:00Z">
        <w:r>
          <w:rPr>
            <w:snapToGrid w:val="0"/>
          </w:rPr>
          <w:delText>animal</w:delText>
        </w:r>
        <w:r>
          <w:delText>; and</w:delText>
        </w:r>
      </w:del>
      <w:ins w:id="3155" w:author="Master Repository Process" w:date="2021-08-01T12:50:00Z">
        <w:r>
          <w:t xml:space="preserve">following — </w:t>
        </w:r>
      </w:ins>
    </w:p>
    <w:p>
      <w:pPr>
        <w:pStyle w:val="Indenta"/>
        <w:rPr>
          <w:ins w:id="3156" w:author="Master Repository Process" w:date="2021-08-01T12:50:00Z"/>
        </w:rPr>
      </w:pPr>
      <w:ins w:id="3157" w:author="Master Repository Process" w:date="2021-08-01T12:50:00Z">
        <w:r>
          <w:tab/>
          <w:t>(a)</w:t>
        </w:r>
        <w:r>
          <w:tab/>
          <w:t>the number and species of animals moved to the saleyard;</w:t>
        </w:r>
      </w:ins>
    </w:p>
    <w:p>
      <w:pPr>
        <w:pStyle w:val="Indenta"/>
        <w:rPr>
          <w:del w:id="3158" w:author="Master Repository Process" w:date="2021-08-01T12:50:00Z"/>
        </w:rPr>
      </w:pPr>
      <w:r>
        <w:tab/>
        <w:t>(b)</w:t>
      </w:r>
      <w:r>
        <w:tab/>
      </w:r>
      <w:del w:id="3159" w:author="Master Repository Process" w:date="2021-08-01T12:50:00Z">
        <w:r>
          <w:delText>make the record available for inspection by an inspector during normal business hours.</w:delText>
        </w:r>
      </w:del>
    </w:p>
    <w:p>
      <w:pPr>
        <w:pStyle w:val="Penstart"/>
        <w:rPr>
          <w:del w:id="3160" w:author="Master Repository Process" w:date="2021-08-01T12:50:00Z"/>
        </w:rPr>
      </w:pPr>
      <w:del w:id="3161" w:author="Master Repository Process" w:date="2021-08-01T12:50:00Z">
        <w:r>
          <w:tab/>
          <w:delText>Penalty: a fine of $5 000.</w:delText>
        </w:r>
      </w:del>
    </w:p>
    <w:p>
      <w:pPr>
        <w:pStyle w:val="Subsection"/>
        <w:keepNext/>
        <w:spacing w:before="120"/>
        <w:rPr>
          <w:del w:id="3162" w:author="Master Repository Process" w:date="2021-08-01T12:50:00Z"/>
          <w:snapToGrid w:val="0"/>
        </w:rPr>
      </w:pPr>
      <w:del w:id="3163" w:author="Master Repository Process" w:date="2021-08-01T12:50:00Z">
        <w:r>
          <w:rPr>
            <w:snapToGrid w:val="0"/>
          </w:rPr>
          <w:tab/>
          <w:delText>(2)</w:delText>
        </w:r>
        <w:r>
          <w:rPr>
            <w:snapToGrid w:val="0"/>
          </w:rPr>
          <w:tab/>
          <w:delText xml:space="preserve">A </w:delText>
        </w:r>
        <w:r>
          <w:delText>record</w:delText>
        </w:r>
        <w:r>
          <w:rPr>
            <w:snapToGrid w:val="0"/>
          </w:rPr>
          <w:delText xml:space="preserve"> under subregulation (1) is to be in an approved form </w:delText>
        </w:r>
      </w:del>
      <w:ins w:id="3164" w:author="Master Repository Process" w:date="2021-08-01T12:50:00Z">
        <w:r>
          <w:t xml:space="preserve">the PIC </w:t>
        </w:r>
      </w:ins>
      <w:r>
        <w:t xml:space="preserve">and </w:t>
      </w:r>
      <w:del w:id="3165" w:author="Master Repository Process" w:date="2021-08-01T12:50:00Z">
        <w:r>
          <w:rPr>
            <w:snapToGrid w:val="0"/>
          </w:rPr>
          <w:delText>is to include —</w:delText>
        </w:r>
      </w:del>
    </w:p>
    <w:p>
      <w:pPr>
        <w:pStyle w:val="Indenta"/>
      </w:pPr>
      <w:del w:id="3166" w:author="Master Repository Process" w:date="2021-08-01T12:50:00Z">
        <w:r>
          <w:tab/>
          <w:delText>(a)</w:delText>
        </w:r>
        <w:r>
          <w:tab/>
          <w:delText>any</w:delText>
        </w:r>
      </w:del>
      <w:ins w:id="3167" w:author="Master Repository Process" w:date="2021-08-01T12:50:00Z">
        <w:r>
          <w:t>the</w:t>
        </w:r>
      </w:ins>
      <w:r>
        <w:t xml:space="preserve"> serial number recorded on </w:t>
      </w:r>
      <w:del w:id="3168" w:author="Master Repository Process" w:date="2021-08-01T12:50:00Z">
        <w:r>
          <w:delText>an</w:delText>
        </w:r>
      </w:del>
      <w:ins w:id="3169" w:author="Master Repository Process" w:date="2021-08-01T12:50:00Z">
        <w:r>
          <w:t>any</w:t>
        </w:r>
      </w:ins>
      <w:r>
        <w:t xml:space="preserve"> NLIS tag applied at the saleyard;</w:t>
      </w:r>
      <w:del w:id="3170" w:author="Master Repository Process" w:date="2021-08-01T12:50:00Z">
        <w:r>
          <w:delText xml:space="preserve"> and</w:delText>
        </w:r>
      </w:del>
    </w:p>
    <w:p>
      <w:pPr>
        <w:pStyle w:val="Indenta"/>
        <w:rPr>
          <w:del w:id="3171" w:author="Master Repository Process" w:date="2021-08-01T12:50:00Z"/>
        </w:rPr>
      </w:pPr>
      <w:r>
        <w:tab/>
        <w:t>(</w:t>
      </w:r>
      <w:del w:id="3172" w:author="Master Repository Process" w:date="2021-08-01T12:50:00Z">
        <w:r>
          <w:delText>b)</w:delText>
        </w:r>
        <w:r>
          <w:tab/>
          <w:delText>details of —</w:delText>
        </w:r>
      </w:del>
    </w:p>
    <w:p>
      <w:pPr>
        <w:pStyle w:val="Indenta"/>
      </w:pPr>
      <w:del w:id="3173" w:author="Master Repository Process" w:date="2021-08-01T12:50:00Z">
        <w:r>
          <w:tab/>
          <w:delText>(i</w:delText>
        </w:r>
      </w:del>
      <w:ins w:id="3174" w:author="Master Repository Process" w:date="2021-08-01T12:50:00Z">
        <w:r>
          <w:t>c</w:t>
        </w:r>
      </w:ins>
      <w:r>
        <w:t>)</w:t>
      </w:r>
      <w:r>
        <w:tab/>
        <w:t xml:space="preserve">the </w:t>
      </w:r>
      <w:del w:id="3175" w:author="Master Repository Process" w:date="2021-08-01T12:50:00Z">
        <w:r>
          <w:delText xml:space="preserve">brand corresponding to the </w:delText>
        </w:r>
      </w:del>
      <w:r>
        <w:t xml:space="preserve">relevant PIC of the property from which the </w:t>
      </w:r>
      <w:del w:id="3176" w:author="Master Repository Process" w:date="2021-08-01T12:50:00Z">
        <w:r>
          <w:delText>animal was</w:delText>
        </w:r>
      </w:del>
      <w:ins w:id="3177" w:author="Master Repository Process" w:date="2021-08-01T12:50:00Z">
        <w:r>
          <w:t>animals were</w:t>
        </w:r>
      </w:ins>
      <w:r>
        <w:t xml:space="preserve"> moved to the saleyard;</w:t>
      </w:r>
      <w:del w:id="3178" w:author="Master Repository Process" w:date="2021-08-01T12:50:00Z">
        <w:r>
          <w:rPr>
            <w:snapToGrid w:val="0"/>
          </w:rPr>
          <w:delText xml:space="preserve"> or</w:delText>
        </w:r>
      </w:del>
    </w:p>
    <w:p>
      <w:pPr>
        <w:pStyle w:val="Indenta"/>
      </w:pPr>
      <w:r>
        <w:tab/>
        <w:t>(</w:t>
      </w:r>
      <w:del w:id="3179" w:author="Master Repository Process" w:date="2021-08-01T12:50:00Z">
        <w:r>
          <w:delText>ii)</w:delText>
        </w:r>
        <w:r>
          <w:tab/>
          <w:delText xml:space="preserve">if no brand is registered in relation to the property from which the animal was moved to the saleyard, </w:delText>
        </w:r>
      </w:del>
      <w:ins w:id="3180" w:author="Master Repository Process" w:date="2021-08-01T12:50:00Z">
        <w:r>
          <w:t>d)</w:t>
        </w:r>
        <w:r>
          <w:tab/>
        </w:r>
      </w:ins>
      <w:r>
        <w:t xml:space="preserve">the relevant PIC of the </w:t>
      </w:r>
      <w:del w:id="3181" w:author="Master Repository Process" w:date="2021-08-01T12:50:00Z">
        <w:r>
          <w:delText>property,</w:delText>
        </w:r>
      </w:del>
      <w:ins w:id="3182" w:author="Master Repository Process" w:date="2021-08-01T12:50:00Z">
        <w:r>
          <w:t>saleyard;</w:t>
        </w:r>
      </w:ins>
    </w:p>
    <w:p>
      <w:pPr>
        <w:pStyle w:val="Indenta"/>
        <w:rPr>
          <w:del w:id="3183" w:author="Master Repository Process" w:date="2021-08-01T12:50:00Z"/>
        </w:rPr>
      </w:pPr>
      <w:del w:id="3184" w:author="Master Repository Process" w:date="2021-08-01T12:50:00Z">
        <w:r>
          <w:tab/>
        </w:r>
        <w:r>
          <w:tab/>
          <w:delText>and the name and address of the operator of the property from which the animal was moved to the saleyard</w:delText>
        </w:r>
        <w:r>
          <w:rPr>
            <w:snapToGrid w:val="0"/>
          </w:rPr>
          <w:delText>; and</w:delText>
        </w:r>
      </w:del>
    </w:p>
    <w:p>
      <w:pPr>
        <w:pStyle w:val="Indenta"/>
        <w:rPr>
          <w:del w:id="3185" w:author="Master Repository Process" w:date="2021-08-01T12:50:00Z"/>
        </w:rPr>
      </w:pPr>
      <w:del w:id="3186" w:author="Master Repository Process" w:date="2021-08-01T12:50:00Z">
        <w:r>
          <w:tab/>
          <w:delText>(c)</w:delText>
        </w:r>
        <w:r>
          <w:tab/>
          <w:delText>details of —</w:delText>
        </w:r>
      </w:del>
    </w:p>
    <w:p>
      <w:pPr>
        <w:pStyle w:val="Indenta"/>
      </w:pPr>
      <w:del w:id="3187" w:author="Master Repository Process" w:date="2021-08-01T12:50:00Z">
        <w:r>
          <w:tab/>
          <w:delText>(i)</w:delText>
        </w:r>
        <w:r>
          <w:tab/>
          <w:delText xml:space="preserve">the brand corresponding to the </w:delText>
        </w:r>
      </w:del>
      <w:ins w:id="3188" w:author="Master Repository Process" w:date="2021-08-01T12:50:00Z">
        <w:r>
          <w:tab/>
          <w:t>(e)</w:t>
        </w:r>
        <w:r>
          <w:tab/>
          <w:t xml:space="preserve">the </w:t>
        </w:r>
      </w:ins>
      <w:r>
        <w:t xml:space="preserve">relevant PIC of the property to which the </w:t>
      </w:r>
      <w:del w:id="3189" w:author="Master Repository Process" w:date="2021-08-01T12:50:00Z">
        <w:r>
          <w:delText>animal was consigned</w:delText>
        </w:r>
      </w:del>
      <w:ins w:id="3190" w:author="Master Repository Process" w:date="2021-08-01T12:50:00Z">
        <w:r>
          <w:t>animals were moved</w:t>
        </w:r>
      </w:ins>
      <w:r>
        <w:t xml:space="preserve"> from the saleyard;</w:t>
      </w:r>
      <w:del w:id="3191" w:author="Master Repository Process" w:date="2021-08-01T12:50:00Z">
        <w:r>
          <w:delText xml:space="preserve"> or</w:delText>
        </w:r>
      </w:del>
    </w:p>
    <w:p>
      <w:pPr>
        <w:pStyle w:val="Indenti"/>
        <w:rPr>
          <w:del w:id="3192" w:author="Master Repository Process" w:date="2021-08-01T12:50:00Z"/>
        </w:rPr>
      </w:pPr>
      <w:del w:id="3193" w:author="Master Repository Process" w:date="2021-08-01T12:50:00Z">
        <w:r>
          <w:tab/>
          <w:delText>(ii)</w:delText>
        </w:r>
        <w:r>
          <w:tab/>
          <w:delText>if no brand is registered in relation to the property to which the animal was consigned from the saleyard, the relevant PIC of the property,</w:delText>
        </w:r>
      </w:del>
    </w:p>
    <w:p>
      <w:pPr>
        <w:pStyle w:val="Indenta"/>
      </w:pPr>
      <w:del w:id="3194" w:author="Master Repository Process" w:date="2021-08-01T12:50:00Z">
        <w:r>
          <w:tab/>
        </w:r>
        <w:r>
          <w:tab/>
          <w:delText>and the name and address of the operator of the property to which the animal was consigned</w:delText>
        </w:r>
      </w:del>
      <w:ins w:id="3195" w:author="Master Repository Process" w:date="2021-08-01T12:50:00Z">
        <w:r>
          <w:tab/>
          <w:t>(f)</w:t>
        </w:r>
        <w:r>
          <w:tab/>
          <w:t>the date the animals were moved</w:t>
        </w:r>
      </w:ins>
      <w:r>
        <w:t xml:space="preserve"> from the saleyard;</w:t>
      </w:r>
      <w:del w:id="3196" w:author="Master Repository Process" w:date="2021-08-01T12:50:00Z">
        <w:r>
          <w:rPr>
            <w:snapToGrid w:val="0"/>
          </w:rPr>
          <w:delText xml:space="preserve"> and </w:delText>
        </w:r>
      </w:del>
    </w:p>
    <w:p>
      <w:pPr>
        <w:pStyle w:val="Indenta"/>
      </w:pPr>
      <w:r>
        <w:tab/>
        <w:t>(</w:t>
      </w:r>
      <w:del w:id="3197" w:author="Master Repository Process" w:date="2021-08-01T12:50:00Z">
        <w:r>
          <w:rPr>
            <w:snapToGrid w:val="0"/>
          </w:rPr>
          <w:delText>d</w:delText>
        </w:r>
      </w:del>
      <w:ins w:id="3198" w:author="Master Repository Process" w:date="2021-08-01T12:50:00Z">
        <w:r>
          <w:t>g</w:t>
        </w:r>
      </w:ins>
      <w:r>
        <w:t>)</w:t>
      </w:r>
      <w:r>
        <w:tab/>
        <w:t xml:space="preserve">the serial number of the waybill or other document prescribed under </w:t>
      </w:r>
      <w:del w:id="3199" w:author="Master Repository Process" w:date="2021-08-01T12:50:00Z">
        <w:r>
          <w:rPr>
            <w:snapToGrid w:val="0"/>
          </w:rPr>
          <w:delText xml:space="preserve">section 46 of </w:delText>
        </w:r>
      </w:del>
      <w:r>
        <w:t xml:space="preserve">the </w:t>
      </w:r>
      <w:r>
        <w:rPr>
          <w:i/>
        </w:rPr>
        <w:t>Stock (Identification and Movement) Act 1970</w:t>
      </w:r>
      <w:r>
        <w:t xml:space="preserve"> </w:t>
      </w:r>
      <w:ins w:id="3200" w:author="Master Repository Process" w:date="2021-08-01T12:50:00Z">
        <w:r>
          <w:t xml:space="preserve">section 46 </w:t>
        </w:r>
      </w:ins>
      <w:r>
        <w:t xml:space="preserve">relating </w:t>
      </w:r>
      <w:del w:id="3201" w:author="Master Repository Process" w:date="2021-08-01T12:50:00Z">
        <w:r>
          <w:rPr>
            <w:snapToGrid w:val="0"/>
          </w:rPr>
          <w:delText xml:space="preserve">to </w:delText>
        </w:r>
      </w:del>
      <w:r>
        <w:t xml:space="preserve">the movement of the </w:t>
      </w:r>
      <w:del w:id="3202" w:author="Master Repository Process" w:date="2021-08-01T12:50:00Z">
        <w:r>
          <w:rPr>
            <w:snapToGrid w:val="0"/>
          </w:rPr>
          <w:delText>animal.</w:delText>
        </w:r>
      </w:del>
      <w:ins w:id="3203" w:author="Master Repository Process" w:date="2021-08-01T12:50:00Z">
        <w:r>
          <w:t>animals to the saleyard;</w:t>
        </w:r>
      </w:ins>
    </w:p>
    <w:p>
      <w:pPr>
        <w:pStyle w:val="Indenta"/>
        <w:rPr>
          <w:ins w:id="3204" w:author="Master Repository Process" w:date="2021-08-01T12:50:00Z"/>
        </w:rPr>
      </w:pPr>
      <w:ins w:id="3205" w:author="Master Repository Process" w:date="2021-08-01T12:50:00Z">
        <w:r>
          <w:tab/>
          <w:t>(h)</w:t>
        </w:r>
        <w:r>
          <w:tab/>
          <w:t>the brand recorded on the movement document relating to the movement of the animals to the saleyard, or if no brand is recorded on the movement document, details of every NLIS tag on the animals.</w:t>
        </w:r>
      </w:ins>
    </w:p>
    <w:p>
      <w:pPr>
        <w:pStyle w:val="Penstart"/>
      </w:pPr>
      <w:r>
        <w:tab/>
        <w:t>Penalty: a fine of $5 000.</w:t>
      </w:r>
    </w:p>
    <w:p>
      <w:pPr>
        <w:pStyle w:val="Subsection"/>
        <w:rPr>
          <w:ins w:id="3206" w:author="Master Repository Process" w:date="2021-08-01T12:50:00Z"/>
        </w:rPr>
      </w:pPr>
      <w:ins w:id="3207" w:author="Master Repository Process" w:date="2021-08-01T12:50:00Z">
        <w:r>
          <w:tab/>
          <w:t>(2)</w:t>
        </w:r>
        <w:r>
          <w:tab/>
          <w:t>The operator of the saleyard must comply with the requirements of subregulation (1) within 48 hours after the animal has been moved from the saleyard.</w:t>
        </w:r>
      </w:ins>
    </w:p>
    <w:p>
      <w:pPr>
        <w:pStyle w:val="Footnotesection"/>
        <w:ind w:left="890" w:hanging="890"/>
      </w:pPr>
      <w:r>
        <w:tab/>
        <w:t xml:space="preserve">[Regulation 85Q inserted in Gazette </w:t>
      </w:r>
      <w:del w:id="3208" w:author="Master Repository Process" w:date="2021-08-01T12:50:00Z">
        <w:r>
          <w:delText>19 Sep 2006 p. 3774</w:delText>
        </w:r>
        <w:r>
          <w:noBreakHyphen/>
          <w:delText>5; amended in Gazette 23 May 2008</w:delText>
        </w:r>
      </w:del>
      <w:ins w:id="3209" w:author="Master Repository Process" w:date="2021-08-01T12:50:00Z">
        <w:r>
          <w:t>15 Apr 2011</w:t>
        </w:r>
      </w:ins>
      <w:r>
        <w:t xml:space="preserve"> p. </w:t>
      </w:r>
      <w:del w:id="3210" w:author="Master Repository Process" w:date="2021-08-01T12:50:00Z">
        <w:r>
          <w:delText>1990-1</w:delText>
        </w:r>
      </w:del>
      <w:ins w:id="3211" w:author="Master Repository Process" w:date="2021-08-01T12:50:00Z">
        <w:r>
          <w:t>1408-9</w:t>
        </w:r>
      </w:ins>
      <w:r>
        <w:t>.]</w:t>
      </w:r>
    </w:p>
    <w:p>
      <w:pPr>
        <w:pStyle w:val="Heading4"/>
      </w:pPr>
      <w:bookmarkStart w:id="3212" w:name="_Toc130362928"/>
      <w:bookmarkStart w:id="3213" w:name="_Toc130363536"/>
      <w:bookmarkStart w:id="3214" w:name="_Toc130368628"/>
      <w:bookmarkStart w:id="3215" w:name="_Toc130372142"/>
      <w:bookmarkStart w:id="3216" w:name="_Toc130372235"/>
      <w:bookmarkStart w:id="3217" w:name="_Toc130372442"/>
      <w:bookmarkStart w:id="3218" w:name="_Toc130620211"/>
      <w:bookmarkStart w:id="3219" w:name="_Toc130623174"/>
      <w:bookmarkStart w:id="3220" w:name="_Toc130625112"/>
      <w:bookmarkStart w:id="3221" w:name="_Toc130629152"/>
      <w:bookmarkStart w:id="3222" w:name="_Toc130629391"/>
      <w:bookmarkStart w:id="3223" w:name="_Toc130630142"/>
      <w:bookmarkStart w:id="3224" w:name="_Toc130633032"/>
      <w:bookmarkStart w:id="3225" w:name="_Toc130698946"/>
      <w:bookmarkStart w:id="3226" w:name="_Toc130699042"/>
      <w:bookmarkStart w:id="3227" w:name="_Toc130701539"/>
      <w:bookmarkStart w:id="3228" w:name="_Toc130702407"/>
      <w:bookmarkStart w:id="3229" w:name="_Toc130702927"/>
      <w:bookmarkStart w:id="3230" w:name="_Toc130703519"/>
      <w:bookmarkStart w:id="3231" w:name="_Toc130705459"/>
      <w:bookmarkStart w:id="3232" w:name="_Toc130705659"/>
      <w:bookmarkStart w:id="3233" w:name="_Toc130713370"/>
      <w:bookmarkStart w:id="3234" w:name="_Toc130713796"/>
      <w:bookmarkStart w:id="3235" w:name="_Toc130714716"/>
      <w:bookmarkStart w:id="3236" w:name="_Toc130716260"/>
      <w:bookmarkStart w:id="3237" w:name="_Toc130720969"/>
      <w:bookmarkStart w:id="3238" w:name="_Toc130721062"/>
      <w:bookmarkStart w:id="3239" w:name="_Toc130806738"/>
      <w:bookmarkStart w:id="3240" w:name="_Toc131390820"/>
      <w:bookmarkStart w:id="3241" w:name="_Toc131392427"/>
      <w:bookmarkStart w:id="3242" w:name="_Toc131392520"/>
      <w:bookmarkStart w:id="3243" w:name="_Toc131393946"/>
      <w:bookmarkStart w:id="3244" w:name="_Toc131572838"/>
      <w:bookmarkStart w:id="3245" w:name="_Toc131572931"/>
      <w:bookmarkStart w:id="3246" w:name="_Toc131573034"/>
      <w:bookmarkStart w:id="3247" w:name="_Toc131573246"/>
      <w:bookmarkStart w:id="3248" w:name="_Toc140892289"/>
      <w:bookmarkStart w:id="3249" w:name="_Toc140901220"/>
      <w:bookmarkStart w:id="3250" w:name="_Toc140902384"/>
      <w:bookmarkStart w:id="3251" w:name="_Toc140906023"/>
      <w:bookmarkStart w:id="3252" w:name="_Toc140917143"/>
      <w:bookmarkStart w:id="3253" w:name="_Toc140918381"/>
      <w:bookmarkStart w:id="3254" w:name="_Toc140980261"/>
      <w:bookmarkStart w:id="3255" w:name="_Toc140989724"/>
      <w:bookmarkStart w:id="3256" w:name="_Toc141000037"/>
      <w:bookmarkStart w:id="3257" w:name="_Toc141000131"/>
      <w:bookmarkStart w:id="3258" w:name="_Toc142901663"/>
      <w:bookmarkStart w:id="3259" w:name="_Toc142901913"/>
      <w:bookmarkStart w:id="3260" w:name="_Toc142902325"/>
      <w:bookmarkStart w:id="3261" w:name="_Toc143499559"/>
      <w:bookmarkStart w:id="3262" w:name="_Toc143499666"/>
      <w:bookmarkStart w:id="3263" w:name="_Toc143500285"/>
      <w:bookmarkStart w:id="3264" w:name="_Toc143505791"/>
      <w:bookmarkStart w:id="3265" w:name="_Toc143505897"/>
      <w:bookmarkStart w:id="3266" w:name="_Toc143574920"/>
      <w:bookmarkStart w:id="3267" w:name="_Toc143576308"/>
      <w:bookmarkStart w:id="3268" w:name="_Toc143576967"/>
      <w:bookmarkStart w:id="3269" w:name="_Toc143588503"/>
      <w:bookmarkStart w:id="3270" w:name="_Toc143588597"/>
      <w:bookmarkStart w:id="3271" w:name="_Toc146362306"/>
      <w:bookmarkStart w:id="3272" w:name="_Toc146431716"/>
      <w:bookmarkStart w:id="3273" w:name="_Toc170722497"/>
      <w:bookmarkStart w:id="3274" w:name="_Toc197157689"/>
      <w:bookmarkStart w:id="3275" w:name="_Toc197159877"/>
      <w:bookmarkStart w:id="3276" w:name="_Toc197162092"/>
      <w:bookmarkStart w:id="3277" w:name="_Toc198964166"/>
      <w:bookmarkStart w:id="3278" w:name="_Toc199044896"/>
      <w:bookmarkStart w:id="3279" w:name="_Toc199045174"/>
      <w:bookmarkStart w:id="3280" w:name="_Toc199239483"/>
      <w:bookmarkStart w:id="3281" w:name="_Toc199300870"/>
      <w:bookmarkStart w:id="3282" w:name="_Toc202587367"/>
      <w:bookmarkStart w:id="3283" w:name="_Toc202587648"/>
      <w:bookmarkStart w:id="3284" w:name="_Toc203360249"/>
      <w:bookmarkStart w:id="3285" w:name="_Toc203367700"/>
      <w:bookmarkStart w:id="3286" w:name="_Toc205708665"/>
      <w:bookmarkStart w:id="3287" w:name="_Toc233520080"/>
      <w:bookmarkStart w:id="3288" w:name="_Toc233537658"/>
      <w:bookmarkStart w:id="3289" w:name="_Toc233779459"/>
      <w:bookmarkStart w:id="3290" w:name="_Toc265659673"/>
      <w:bookmarkStart w:id="3291" w:name="_Toc290562426"/>
      <w:bookmarkStart w:id="3292" w:name="_Toc290562713"/>
      <w:bookmarkEnd w:id="3132"/>
      <w:r>
        <w:t>Subdivision 4 — Abattoirs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Footnoteheading"/>
        <w:keepNext/>
      </w:pPr>
      <w:bookmarkStart w:id="3293" w:name="_Toc143588598"/>
      <w:r>
        <w:tab/>
        <w:t>[Heading inserted in Gazette 19 Sep 2006 p. 3775.]</w:t>
      </w:r>
    </w:p>
    <w:p>
      <w:pPr>
        <w:pStyle w:val="Heading5"/>
      </w:pPr>
      <w:bookmarkStart w:id="3294" w:name="_Toc290562714"/>
      <w:bookmarkStart w:id="3295" w:name="_Toc265659674"/>
      <w:r>
        <w:rPr>
          <w:rStyle w:val="CharSectno"/>
        </w:rPr>
        <w:t>85R</w:t>
      </w:r>
      <w:r>
        <w:t>.</w:t>
      </w:r>
      <w:r>
        <w:tab/>
        <w:t>Meaning of “inspector”</w:t>
      </w:r>
      <w:bookmarkEnd w:id="3293"/>
      <w:r>
        <w:t xml:space="preserve"> in this Subdivision</w:t>
      </w:r>
      <w:bookmarkEnd w:id="3294"/>
      <w:bookmarkEnd w:id="3295"/>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3296" w:name="_Toc143588599"/>
      <w:r>
        <w:tab/>
        <w:t>[Regulation 85R inserted in Gazette 19 Sep 2006 p. 3775.]</w:t>
      </w:r>
    </w:p>
    <w:p>
      <w:pPr>
        <w:pStyle w:val="Heading5"/>
      </w:pPr>
      <w:bookmarkStart w:id="3297" w:name="_Toc290562715"/>
      <w:bookmarkStart w:id="3298" w:name="_Toc265659675"/>
      <w:r>
        <w:rPr>
          <w:rStyle w:val="CharSectno"/>
        </w:rPr>
        <w:t>85S</w:t>
      </w:r>
      <w:r>
        <w:t>.</w:t>
      </w:r>
      <w:r>
        <w:tab/>
        <w:t>Responsibilities of abattoir operators if NLIS tags are not applied to animals</w:t>
      </w:r>
      <w:bookmarkEnd w:id="3296"/>
      <w:bookmarkEnd w:id="3297"/>
      <w:bookmarkEnd w:id="3298"/>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Unless an inspector in a particular case approves otherwise, if an animal, except an animal to which regulation 85H(3)(</w:t>
      </w:r>
      <w:del w:id="3299" w:author="Master Repository Process" w:date="2021-08-01T12:50:00Z">
        <w:r>
          <w:delText>a</w:delText>
        </w:r>
      </w:del>
      <w:ins w:id="3300" w:author="Master Repository Process" w:date="2021-08-01T12:50:00Z">
        <w:r>
          <w:t>b</w:t>
        </w:r>
      </w:ins>
      <w:r>
        <w:t xml:space="preserve">)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w:t>
      </w:r>
      <w:del w:id="3301" w:author="Master Repository Process" w:date="2021-08-01T12:50:00Z">
        <w:r>
          <w:rPr>
            <w:snapToGrid w:val="0"/>
          </w:rPr>
          <w:delText>)</w:delText>
        </w:r>
        <w:r>
          <w:delText> —</w:delText>
        </w:r>
      </w:del>
      <w:ins w:id="3302" w:author="Master Repository Process" w:date="2021-08-01T12:50:00Z">
        <w:r>
          <w:t>), apply to the animal an NLIS post breeder tag.</w:t>
        </w:r>
      </w:ins>
    </w:p>
    <w:p>
      <w:pPr>
        <w:pStyle w:val="Indenta"/>
        <w:rPr>
          <w:del w:id="3303" w:author="Master Repository Process" w:date="2021-08-01T12:50:00Z"/>
        </w:rPr>
      </w:pPr>
      <w:del w:id="3304" w:author="Master Repository Process" w:date="2021-08-01T12:50:00Z">
        <w:r>
          <w:tab/>
          <w:delText>(a)</w:delText>
        </w:r>
        <w:r>
          <w:tab/>
          <w:delText>apply to the animal an NLIS post breeder tag; and</w:delText>
        </w:r>
      </w:del>
    </w:p>
    <w:p>
      <w:pPr>
        <w:pStyle w:val="Indenta"/>
        <w:rPr>
          <w:del w:id="3305" w:author="Master Repository Process" w:date="2021-08-01T12:50:00Z"/>
        </w:rPr>
      </w:pPr>
      <w:del w:id="3306" w:author="Master Repository Process" w:date="2021-08-01T12:50:00Z">
        <w:r>
          <w:tab/>
          <w:delText>(b)</w:delText>
        </w:r>
        <w:r>
          <w:tab/>
          <w:delText>keep an approved record of the consignment in which the animal was moved to the abattoir; and</w:delText>
        </w:r>
      </w:del>
    </w:p>
    <w:p>
      <w:pPr>
        <w:pStyle w:val="Indenta"/>
        <w:rPr>
          <w:del w:id="3307" w:author="Master Repository Process" w:date="2021-08-01T12:50:00Z"/>
        </w:rPr>
      </w:pPr>
      <w:del w:id="3308" w:author="Master Repository Process" w:date="2021-08-01T12:50:00Z">
        <w:r>
          <w:tab/>
          <w:delText>(c)</w:delText>
        </w:r>
        <w:r>
          <w:tab/>
          <w:delText>make the record available for inspection by an inspector during normal business hours.</w:delText>
        </w:r>
      </w:del>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If animals, except animals to which regulation 85H(3)(</w:t>
      </w:r>
      <w:del w:id="3309" w:author="Master Repository Process" w:date="2021-08-01T12:50:00Z">
        <w:r>
          <w:delText>a</w:delText>
        </w:r>
      </w:del>
      <w:ins w:id="3310" w:author="Master Repository Process" w:date="2021-08-01T12:50:00Z">
        <w:r>
          <w:t>b</w:t>
        </w:r>
      </w:ins>
      <w:r>
        <w:t xml:space="preserve">)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If animals to which regulation 85H(3)(</w:t>
      </w:r>
      <w:del w:id="3311" w:author="Master Repository Process" w:date="2021-08-01T12:50:00Z">
        <w:r>
          <w:delText>a</w:delText>
        </w:r>
      </w:del>
      <w:ins w:id="3312" w:author="Master Repository Process" w:date="2021-08-01T12:50:00Z">
        <w:r>
          <w:t>b</w:t>
        </w:r>
      </w:ins>
      <w:r>
        <w:t xml:space="preserve">)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3313" w:name="_Toc143588600"/>
      <w:r>
        <w:tab/>
        <w:t>[Regulation 85S inserted in Gazette 19 Sep 2006 p. 3776</w:t>
      </w:r>
      <w:r>
        <w:noBreakHyphen/>
        <w:t>7; amended in Gazette 23 May 2008 p. 1990-1</w:t>
      </w:r>
      <w:ins w:id="3314" w:author="Master Repository Process" w:date="2021-08-01T12:50:00Z">
        <w:r>
          <w:t>; 15 Apr 2011 p. 1409</w:t>
        </w:r>
      </w:ins>
      <w:r>
        <w:t>.]</w:t>
      </w:r>
    </w:p>
    <w:p>
      <w:pPr>
        <w:pStyle w:val="Heading5"/>
      </w:pPr>
      <w:bookmarkStart w:id="3315" w:name="_Toc290562716"/>
      <w:bookmarkStart w:id="3316" w:name="_Toc265659676"/>
      <w:r>
        <w:rPr>
          <w:rStyle w:val="CharSectno"/>
        </w:rPr>
        <w:t>85T</w:t>
      </w:r>
      <w:r>
        <w:t>.</w:t>
      </w:r>
      <w:r>
        <w:tab/>
        <w:t>Directions by inspectors</w:t>
      </w:r>
      <w:bookmarkEnd w:id="3313"/>
      <w:bookmarkEnd w:id="3315"/>
      <w:bookmarkEnd w:id="3316"/>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3317" w:name="_Toc143588601"/>
      <w:r>
        <w:tab/>
        <w:t>[Regulation 85T inserted in Gazette 19 Sep 2006 p. 3777; amended in Gazette 23 May 2008 p. 1990-1.]</w:t>
      </w:r>
    </w:p>
    <w:p>
      <w:pPr>
        <w:pStyle w:val="Heading5"/>
      </w:pPr>
      <w:bookmarkStart w:id="3318" w:name="_Toc290562717"/>
      <w:bookmarkStart w:id="3319" w:name="_Toc265659677"/>
      <w:r>
        <w:rPr>
          <w:rStyle w:val="CharSectno"/>
        </w:rPr>
        <w:t>85U</w:t>
      </w:r>
      <w:r>
        <w:t>.</w:t>
      </w:r>
      <w:r>
        <w:tab/>
        <w:t>Responsibilities of abattoir operators if animal is born at abattoir</w:t>
      </w:r>
      <w:bookmarkEnd w:id="3317"/>
      <w:bookmarkEnd w:id="3318"/>
      <w:bookmarkEnd w:id="3319"/>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3320" w:name="_Toc143588602"/>
      <w:r>
        <w:tab/>
        <w:t>[Regulation 85U inserted in Gazette 19 Sep 2006 p. 3778; amended in Gazette 23 May 2008 p. 1990-1.]</w:t>
      </w:r>
    </w:p>
    <w:p>
      <w:pPr>
        <w:pStyle w:val="Heading5"/>
      </w:pPr>
      <w:bookmarkStart w:id="3321" w:name="_Toc265659678"/>
      <w:bookmarkStart w:id="3322" w:name="_Toc290562718"/>
      <w:r>
        <w:rPr>
          <w:rStyle w:val="CharSectno"/>
        </w:rPr>
        <w:t>85V</w:t>
      </w:r>
      <w:r>
        <w:t>.</w:t>
      </w:r>
      <w:r>
        <w:tab/>
        <w:t xml:space="preserve">Responsibilities of abattoir operators if </w:t>
      </w:r>
      <w:del w:id="3323" w:author="Master Repository Process" w:date="2021-08-01T12:50:00Z">
        <w:r>
          <w:delText xml:space="preserve">NLIS tags are applied to </w:delText>
        </w:r>
      </w:del>
      <w:r>
        <w:t>animals</w:t>
      </w:r>
      <w:bookmarkEnd w:id="3321"/>
      <w:ins w:id="3324" w:author="Master Repository Process" w:date="2021-08-01T12:50:00Z">
        <w:r>
          <w:t xml:space="preserve"> moved to abattoir</w:t>
        </w:r>
      </w:ins>
      <w:bookmarkEnd w:id="3320"/>
      <w:bookmarkEnd w:id="3322"/>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del w:id="3325" w:author="Master Repository Process" w:date="2021-08-01T12:50:00Z"/>
          <w:snapToGrid w:val="0"/>
        </w:rPr>
      </w:pPr>
      <w:r>
        <w:tab/>
        <w:t>(2)</w:t>
      </w:r>
      <w:r>
        <w:tab/>
        <w:t xml:space="preserve">If </w:t>
      </w:r>
      <w:del w:id="3326" w:author="Master Repository Process" w:date="2021-08-01T12:50:00Z">
        <w:r>
          <w:delText xml:space="preserve">an animal at an abattoir has </w:delText>
        </w:r>
        <w:r>
          <w:rPr>
            <w:snapToGrid w:val="0"/>
          </w:rPr>
          <w:delText>an NLIS tag applied</w:delText>
        </w:r>
      </w:del>
      <w:ins w:id="3327" w:author="Master Repository Process" w:date="2021-08-01T12:50:00Z">
        <w:r>
          <w:t>animals are moved</w:t>
        </w:r>
      </w:ins>
      <w:r>
        <w:t xml:space="preserve"> to </w:t>
      </w:r>
      <w:del w:id="3328" w:author="Master Repository Process" w:date="2021-08-01T12:50:00Z">
        <w:r>
          <w:rPr>
            <w:snapToGrid w:val="0"/>
          </w:rPr>
          <w:delText>it</w:delText>
        </w:r>
      </w:del>
      <w:ins w:id="3329" w:author="Master Repository Process" w:date="2021-08-01T12:50:00Z">
        <w:r>
          <w:t>an abattoir</w:t>
        </w:r>
      </w:ins>
      <w:r>
        <w:t>, the abattoir operator must</w:t>
      </w:r>
      <w:del w:id="3330" w:author="Master Repository Process" w:date="2021-08-01T12:50:00Z">
        <w:r>
          <w:rPr>
            <w:snapToGrid w:val="0"/>
          </w:rPr>
          <w:delText xml:space="preserve"> — </w:delText>
        </w:r>
      </w:del>
    </w:p>
    <w:p>
      <w:pPr>
        <w:pStyle w:val="Subsection"/>
      </w:pPr>
      <w:del w:id="3331" w:author="Master Repository Process" w:date="2021-08-01T12:50:00Z">
        <w:r>
          <w:rPr>
            <w:snapToGrid w:val="0"/>
          </w:rPr>
          <w:tab/>
          <w:delText>(a)</w:delText>
        </w:r>
        <w:r>
          <w:rPr>
            <w:snapToGrid w:val="0"/>
          </w:rPr>
          <w:tab/>
          <w:delText xml:space="preserve">keep a </w:delText>
        </w:r>
        <w:r>
          <w:delText>record</w:delText>
        </w:r>
        <w:r>
          <w:rPr>
            <w:snapToGrid w:val="0"/>
          </w:rPr>
          <w:delText xml:space="preserve"> in accordance with subregulation (3) of </w:delText>
        </w:r>
      </w:del>
      <w:ins w:id="3332" w:author="Master Repository Process" w:date="2021-08-01T12:50:00Z">
        <w:r>
          <w:t xml:space="preserve">, within 48 hours after </w:t>
        </w:r>
      </w:ins>
      <w:r>
        <w:t>the movement</w:t>
      </w:r>
      <w:del w:id="3333" w:author="Master Repository Process" w:date="2021-08-01T12:50:00Z">
        <w:r>
          <w:rPr>
            <w:snapToGrid w:val="0"/>
          </w:rPr>
          <w:delText xml:space="preserve"> of</w:delText>
        </w:r>
      </w:del>
      <w:ins w:id="3334" w:author="Master Repository Process" w:date="2021-08-01T12:50:00Z">
        <w:r>
          <w:t>, record in</w:t>
        </w:r>
      </w:ins>
      <w:r>
        <w:t xml:space="preserve"> the </w:t>
      </w:r>
      <w:del w:id="3335" w:author="Master Repository Process" w:date="2021-08-01T12:50:00Z">
        <w:r>
          <w:rPr>
            <w:snapToGrid w:val="0"/>
          </w:rPr>
          <w:delText>animal to the abattoir and any subsequent slaughter, or other movement from the abattoir, of the animal</w:delText>
        </w:r>
        <w:r>
          <w:delText>; and</w:delText>
        </w:r>
      </w:del>
      <w:ins w:id="3336" w:author="Master Repository Process" w:date="2021-08-01T12:50:00Z">
        <w:r>
          <w:t xml:space="preserve">NLIS database the following — </w:t>
        </w:r>
      </w:ins>
    </w:p>
    <w:p>
      <w:pPr>
        <w:pStyle w:val="Indenta"/>
        <w:rPr>
          <w:del w:id="3337" w:author="Master Repository Process" w:date="2021-08-01T12:50:00Z"/>
        </w:rPr>
      </w:pPr>
      <w:del w:id="3338" w:author="Master Repository Process" w:date="2021-08-01T12:50:00Z">
        <w:r>
          <w:tab/>
          <w:delText>(b)</w:delText>
        </w:r>
        <w:r>
          <w:tab/>
          <w:delText>make the record available for inspection by an inspector during normal business hours.</w:delText>
        </w:r>
      </w:del>
    </w:p>
    <w:p>
      <w:pPr>
        <w:pStyle w:val="Penstart"/>
        <w:rPr>
          <w:del w:id="3339" w:author="Master Repository Process" w:date="2021-08-01T12:50:00Z"/>
        </w:rPr>
      </w:pPr>
      <w:del w:id="3340" w:author="Master Repository Process" w:date="2021-08-01T12:50:00Z">
        <w:r>
          <w:tab/>
          <w:delText>Penalty: a fine of $5 000.</w:delText>
        </w:r>
      </w:del>
    </w:p>
    <w:p>
      <w:pPr>
        <w:pStyle w:val="Subsection"/>
        <w:rPr>
          <w:del w:id="3341" w:author="Master Repository Process" w:date="2021-08-01T12:50:00Z"/>
          <w:snapToGrid w:val="0"/>
        </w:rPr>
      </w:pPr>
      <w:del w:id="3342" w:author="Master Repository Process" w:date="2021-08-01T12:50:00Z">
        <w:r>
          <w:rPr>
            <w:snapToGrid w:val="0"/>
          </w:rPr>
          <w:tab/>
          <w:delText>(3)</w:delText>
        </w:r>
        <w:r>
          <w:rPr>
            <w:snapToGrid w:val="0"/>
          </w:rPr>
          <w:tab/>
          <w:delText>A record under subregulation (2) is to be in an approved form and is to include —</w:delText>
        </w:r>
      </w:del>
    </w:p>
    <w:p>
      <w:pPr>
        <w:pStyle w:val="Indenta"/>
        <w:rPr>
          <w:ins w:id="3343" w:author="Master Repository Process" w:date="2021-08-01T12:50:00Z"/>
        </w:rPr>
      </w:pPr>
      <w:del w:id="3344" w:author="Master Repository Process" w:date="2021-08-01T12:50:00Z">
        <w:r>
          <w:tab/>
          <w:delText>(a)</w:delText>
        </w:r>
        <w:r>
          <w:tab/>
          <w:delText xml:space="preserve">any </w:delText>
        </w:r>
      </w:del>
      <w:ins w:id="3345" w:author="Master Repository Process" w:date="2021-08-01T12:50:00Z">
        <w:r>
          <w:tab/>
          <w:t>(a)</w:t>
        </w:r>
        <w:r>
          <w:tab/>
          <w:t>the number and species of animals moved to the abattoir;</w:t>
        </w:r>
      </w:ins>
    </w:p>
    <w:p>
      <w:pPr>
        <w:pStyle w:val="Indenta"/>
        <w:rPr>
          <w:ins w:id="3346" w:author="Master Repository Process" w:date="2021-08-01T12:50:00Z"/>
        </w:rPr>
      </w:pPr>
      <w:ins w:id="3347" w:author="Master Repository Process" w:date="2021-08-01T12:50:00Z">
        <w:r>
          <w:tab/>
          <w:t>(b)</w:t>
        </w:r>
        <w:r>
          <w:tab/>
          <w:t>the date the animals arrived at the abattoir;</w:t>
        </w:r>
      </w:ins>
    </w:p>
    <w:p>
      <w:pPr>
        <w:pStyle w:val="Indenta"/>
      </w:pPr>
      <w:ins w:id="3348" w:author="Master Repository Process" w:date="2021-08-01T12:50:00Z">
        <w:r>
          <w:tab/>
          <w:t>(c)</w:t>
        </w:r>
        <w:r>
          <w:tab/>
          <w:t xml:space="preserve">the PIC and the </w:t>
        </w:r>
      </w:ins>
      <w:r>
        <w:t xml:space="preserve">serial number recorded on </w:t>
      </w:r>
      <w:del w:id="3349" w:author="Master Repository Process" w:date="2021-08-01T12:50:00Z">
        <w:r>
          <w:delText>an</w:delText>
        </w:r>
      </w:del>
      <w:ins w:id="3350" w:author="Master Repository Process" w:date="2021-08-01T12:50:00Z">
        <w:r>
          <w:t>any</w:t>
        </w:r>
      </w:ins>
      <w:r>
        <w:t xml:space="preserve"> NLIS tag applied at the abattoir;</w:t>
      </w:r>
      <w:del w:id="3351" w:author="Master Repository Process" w:date="2021-08-01T12:50:00Z">
        <w:r>
          <w:delText xml:space="preserve"> and</w:delText>
        </w:r>
      </w:del>
    </w:p>
    <w:p>
      <w:pPr>
        <w:pStyle w:val="Indenta"/>
        <w:rPr>
          <w:del w:id="3352" w:author="Master Repository Process" w:date="2021-08-01T12:50:00Z"/>
        </w:rPr>
      </w:pPr>
      <w:r>
        <w:tab/>
        <w:t>(</w:t>
      </w:r>
      <w:del w:id="3353" w:author="Master Repository Process" w:date="2021-08-01T12:50:00Z">
        <w:r>
          <w:delText>b)</w:delText>
        </w:r>
        <w:r>
          <w:tab/>
          <w:delText>details of —</w:delText>
        </w:r>
      </w:del>
    </w:p>
    <w:p>
      <w:pPr>
        <w:pStyle w:val="Indenta"/>
      </w:pPr>
      <w:del w:id="3354" w:author="Master Repository Process" w:date="2021-08-01T12:50:00Z">
        <w:r>
          <w:tab/>
          <w:delText>(i</w:delText>
        </w:r>
      </w:del>
      <w:ins w:id="3355" w:author="Master Repository Process" w:date="2021-08-01T12:50:00Z">
        <w:r>
          <w:t>d</w:t>
        </w:r>
      </w:ins>
      <w:r>
        <w:t>)</w:t>
      </w:r>
      <w:r>
        <w:tab/>
        <w:t xml:space="preserve">the </w:t>
      </w:r>
      <w:del w:id="3356" w:author="Master Repository Process" w:date="2021-08-01T12:50:00Z">
        <w:r>
          <w:delText xml:space="preserve">brand corresponding to </w:delText>
        </w:r>
        <w:r>
          <w:rPr>
            <w:snapToGrid w:val="0"/>
          </w:rPr>
          <w:delText xml:space="preserve">the </w:delText>
        </w:r>
      </w:del>
      <w:r>
        <w:t xml:space="preserve">relevant PIC of each previous property; </w:t>
      </w:r>
      <w:del w:id="3357" w:author="Master Repository Process" w:date="2021-08-01T12:50:00Z">
        <w:r>
          <w:rPr>
            <w:snapToGrid w:val="0"/>
          </w:rPr>
          <w:delText>or</w:delText>
        </w:r>
      </w:del>
    </w:p>
    <w:p>
      <w:pPr>
        <w:pStyle w:val="Indenta"/>
      </w:pPr>
      <w:del w:id="3358" w:author="Master Repository Process" w:date="2021-08-01T12:50:00Z">
        <w:r>
          <w:tab/>
          <w:delText>(ii)</w:delText>
        </w:r>
        <w:r>
          <w:tab/>
          <w:delText xml:space="preserve">if no brand is registered in relation to a previous property, the </w:delText>
        </w:r>
      </w:del>
      <w:ins w:id="3359" w:author="Master Repository Process" w:date="2021-08-01T12:50:00Z">
        <w:r>
          <w:tab/>
          <w:t>(e)</w:t>
        </w:r>
        <w:r>
          <w:tab/>
          <w:t xml:space="preserve">the </w:t>
        </w:r>
      </w:ins>
      <w:r>
        <w:t xml:space="preserve">relevant PIC of the </w:t>
      </w:r>
      <w:del w:id="3360" w:author="Master Repository Process" w:date="2021-08-01T12:50:00Z">
        <w:r>
          <w:delText>property</w:delText>
        </w:r>
      </w:del>
      <w:ins w:id="3361" w:author="Master Repository Process" w:date="2021-08-01T12:50:00Z">
        <w:r>
          <w:t>abattoir</w:t>
        </w:r>
      </w:ins>
      <w:r>
        <w:t>;</w:t>
      </w:r>
    </w:p>
    <w:p>
      <w:pPr>
        <w:pStyle w:val="Indenta"/>
        <w:rPr>
          <w:del w:id="3362" w:author="Master Repository Process" w:date="2021-08-01T12:50:00Z"/>
          <w:snapToGrid w:val="0"/>
        </w:rPr>
      </w:pPr>
      <w:r>
        <w:tab/>
      </w:r>
      <w:del w:id="3363" w:author="Master Repository Process" w:date="2021-08-01T12:50:00Z">
        <w:r>
          <w:rPr>
            <w:snapToGrid w:val="0"/>
          </w:rPr>
          <w:tab/>
          <w:delText>and</w:delText>
        </w:r>
      </w:del>
    </w:p>
    <w:p>
      <w:pPr>
        <w:pStyle w:val="Indenta"/>
        <w:rPr>
          <w:del w:id="3364" w:author="Master Repository Process" w:date="2021-08-01T12:50:00Z"/>
        </w:rPr>
      </w:pPr>
      <w:del w:id="3365" w:author="Master Repository Process" w:date="2021-08-01T12:50:00Z">
        <w:r>
          <w:tab/>
          <w:delText>(c)</w:delText>
        </w:r>
        <w:r>
          <w:tab/>
          <w:delText>the name and address of the operator of each previous property</w:delText>
        </w:r>
        <w:r>
          <w:rPr>
            <w:snapToGrid w:val="0"/>
          </w:rPr>
          <w:delText>; and</w:delText>
        </w:r>
      </w:del>
    </w:p>
    <w:p>
      <w:pPr>
        <w:pStyle w:val="Indenta"/>
        <w:rPr>
          <w:ins w:id="3366" w:author="Master Repository Process" w:date="2021-08-01T12:50:00Z"/>
        </w:rPr>
      </w:pPr>
      <w:del w:id="3367" w:author="Master Repository Process" w:date="2021-08-01T12:50:00Z">
        <w:r>
          <w:rPr>
            <w:snapToGrid w:val="0"/>
          </w:rPr>
          <w:tab/>
          <w:delText>(d</w:delText>
        </w:r>
      </w:del>
      <w:ins w:id="3368" w:author="Master Repository Process" w:date="2021-08-01T12:50:00Z">
        <w:r>
          <w:t>(f</w:t>
        </w:r>
      </w:ins>
      <w:r>
        <w:t>)</w:t>
      </w:r>
      <w:r>
        <w:tab/>
        <w:t xml:space="preserve">the serial number of the waybill or other document prescribed under </w:t>
      </w:r>
      <w:del w:id="3369" w:author="Master Repository Process" w:date="2021-08-01T12:50:00Z">
        <w:r>
          <w:rPr>
            <w:snapToGrid w:val="0"/>
          </w:rPr>
          <w:delText xml:space="preserve">section 46 of </w:delText>
        </w:r>
      </w:del>
      <w:r>
        <w:t xml:space="preserve">the </w:t>
      </w:r>
      <w:r>
        <w:rPr>
          <w:i/>
        </w:rPr>
        <w:t>Stock (Identification and Movement) Act 1970</w:t>
      </w:r>
      <w:r>
        <w:t xml:space="preserve"> </w:t>
      </w:r>
      <w:ins w:id="3370" w:author="Master Repository Process" w:date="2021-08-01T12:50:00Z">
        <w:r>
          <w:t xml:space="preserve">section 46 </w:t>
        </w:r>
      </w:ins>
      <w:r>
        <w:t xml:space="preserve">relating </w:t>
      </w:r>
      <w:del w:id="3371" w:author="Master Repository Process" w:date="2021-08-01T12:50:00Z">
        <w:r>
          <w:rPr>
            <w:snapToGrid w:val="0"/>
          </w:rPr>
          <w:delText xml:space="preserve">to </w:delText>
        </w:r>
      </w:del>
      <w:ins w:id="3372" w:author="Master Repository Process" w:date="2021-08-01T12:50:00Z">
        <w:r>
          <w:t>the movement of the animals;</w:t>
        </w:r>
      </w:ins>
    </w:p>
    <w:p>
      <w:pPr>
        <w:pStyle w:val="Indenta"/>
        <w:rPr>
          <w:ins w:id="3373" w:author="Master Repository Process" w:date="2021-08-01T12:50:00Z"/>
        </w:rPr>
      </w:pPr>
      <w:ins w:id="3374" w:author="Master Repository Process" w:date="2021-08-01T12:50:00Z">
        <w:r>
          <w:tab/>
          <w:t>(g)</w:t>
        </w:r>
        <w:r>
          <w:tab/>
          <w:t xml:space="preserve">the brand recorded on </w:t>
        </w:r>
      </w:ins>
      <w:r>
        <w:t xml:space="preserve">the movement </w:t>
      </w:r>
      <w:ins w:id="3375" w:author="Master Repository Process" w:date="2021-08-01T12:50:00Z">
        <w:r>
          <w:t>document relating to the movement of the animals to the abattoir, or if no brand is recorded on the movement document, details of every NLIS tag on the animals.</w:t>
        </w:r>
      </w:ins>
    </w:p>
    <w:p>
      <w:pPr>
        <w:pStyle w:val="Penstart"/>
        <w:rPr>
          <w:ins w:id="3376" w:author="Master Repository Process" w:date="2021-08-01T12:50:00Z"/>
        </w:rPr>
      </w:pPr>
      <w:ins w:id="3377" w:author="Master Repository Process" w:date="2021-08-01T12:50:00Z">
        <w:r>
          <w:tab/>
          <w:t>Penalty: a fine of $5 000.</w:t>
        </w:r>
      </w:ins>
    </w:p>
    <w:p>
      <w:pPr>
        <w:pStyle w:val="Subsection"/>
        <w:rPr>
          <w:ins w:id="3378" w:author="Master Repository Process" w:date="2021-08-01T12:50:00Z"/>
        </w:rPr>
      </w:pPr>
      <w:ins w:id="3379" w:author="Master Repository Process" w:date="2021-08-01T12:50:00Z">
        <w:r>
          <w:tab/>
          <w:t>(3)</w:t>
        </w:r>
        <w:r>
          <w:tab/>
          <w:t xml:space="preserve">If animals are slaughtered at an abattoir, the abattoir operator must, within 7 days after the slaughter, record in the NLIS database the following — </w:t>
        </w:r>
      </w:ins>
    </w:p>
    <w:p>
      <w:pPr>
        <w:pStyle w:val="Indenta"/>
        <w:rPr>
          <w:ins w:id="3380" w:author="Master Repository Process" w:date="2021-08-01T12:50:00Z"/>
        </w:rPr>
      </w:pPr>
      <w:ins w:id="3381" w:author="Master Repository Process" w:date="2021-08-01T12:50:00Z">
        <w:r>
          <w:tab/>
          <w:t>(a)</w:t>
        </w:r>
        <w:r>
          <w:tab/>
          <w:t>the number and species of animals slaughtered;</w:t>
        </w:r>
      </w:ins>
    </w:p>
    <w:p>
      <w:pPr>
        <w:pStyle w:val="Indenta"/>
        <w:rPr>
          <w:ins w:id="3382" w:author="Master Repository Process" w:date="2021-08-01T12:50:00Z"/>
        </w:rPr>
      </w:pPr>
      <w:ins w:id="3383" w:author="Master Repository Process" w:date="2021-08-01T12:50:00Z">
        <w:r>
          <w:tab/>
          <w:t>(b)</w:t>
        </w:r>
        <w:r>
          <w:tab/>
          <w:t>the date the animals were slaughtered;</w:t>
        </w:r>
      </w:ins>
    </w:p>
    <w:p>
      <w:pPr>
        <w:pStyle w:val="Indenta"/>
        <w:rPr>
          <w:ins w:id="3384" w:author="Master Repository Process" w:date="2021-08-01T12:50:00Z"/>
        </w:rPr>
      </w:pPr>
      <w:ins w:id="3385" w:author="Master Repository Process" w:date="2021-08-01T12:50:00Z">
        <w:r>
          <w:tab/>
          <w:t>(c)</w:t>
        </w:r>
        <w:r>
          <w:tab/>
          <w:t>the PIC and the serial number recorded on any NLIS tag applied at the abattoir;</w:t>
        </w:r>
      </w:ins>
    </w:p>
    <w:p>
      <w:pPr>
        <w:pStyle w:val="Indenta"/>
        <w:rPr>
          <w:ins w:id="3386" w:author="Master Repository Process" w:date="2021-08-01T12:50:00Z"/>
        </w:rPr>
      </w:pPr>
      <w:ins w:id="3387" w:author="Master Repository Process" w:date="2021-08-01T12:50:00Z">
        <w:r>
          <w:tab/>
          <w:t>(d)</w:t>
        </w:r>
        <w:r>
          <w:tab/>
          <w:t xml:space="preserve">the relevant PIC of each previous property; </w:t>
        </w:r>
      </w:ins>
    </w:p>
    <w:p>
      <w:pPr>
        <w:pStyle w:val="Indenta"/>
        <w:rPr>
          <w:ins w:id="3388" w:author="Master Repository Process" w:date="2021-08-01T12:50:00Z"/>
        </w:rPr>
      </w:pPr>
      <w:ins w:id="3389" w:author="Master Repository Process" w:date="2021-08-01T12:50:00Z">
        <w:r>
          <w:tab/>
          <w:t>(e)</w:t>
        </w:r>
        <w:r>
          <w:tab/>
          <w:t>the relevant PIC of the abattoir.</w:t>
        </w:r>
      </w:ins>
    </w:p>
    <w:p>
      <w:pPr>
        <w:pStyle w:val="Penstart"/>
        <w:rPr>
          <w:ins w:id="3390" w:author="Master Repository Process" w:date="2021-08-01T12:50:00Z"/>
        </w:rPr>
      </w:pPr>
      <w:ins w:id="3391" w:author="Master Repository Process" w:date="2021-08-01T12:50:00Z">
        <w:r>
          <w:tab/>
          <w:t xml:space="preserve">Penalty: a fine </w:t>
        </w:r>
      </w:ins>
      <w:r>
        <w:t xml:space="preserve">of </w:t>
      </w:r>
      <w:del w:id="3392" w:author="Master Repository Process" w:date="2021-08-01T12:50:00Z">
        <w:r>
          <w:rPr>
            <w:snapToGrid w:val="0"/>
          </w:rPr>
          <w:delText>the animal</w:delText>
        </w:r>
      </w:del>
      <w:ins w:id="3393" w:author="Master Repository Process" w:date="2021-08-01T12:50:00Z">
        <w:r>
          <w:t>$5 000.</w:t>
        </w:r>
      </w:ins>
    </w:p>
    <w:p>
      <w:pPr>
        <w:pStyle w:val="Subsection"/>
        <w:rPr>
          <w:ins w:id="3394" w:author="Master Repository Process" w:date="2021-08-01T12:50:00Z"/>
        </w:rPr>
      </w:pPr>
      <w:ins w:id="3395" w:author="Master Repository Process" w:date="2021-08-01T12:50:00Z">
        <w:r>
          <w:tab/>
          <w:t>(4A)</w:t>
        </w:r>
        <w:r>
          <w:tab/>
          <w:t xml:space="preserve">If animals moved to an abattoir are not slaughtered but are moved to another property, the abattoir operator must, within 48 hours after the movement, record in the NLIS database the following — </w:t>
        </w:r>
      </w:ins>
    </w:p>
    <w:p>
      <w:pPr>
        <w:pStyle w:val="Indenta"/>
        <w:rPr>
          <w:ins w:id="3396" w:author="Master Repository Process" w:date="2021-08-01T12:50:00Z"/>
        </w:rPr>
      </w:pPr>
      <w:ins w:id="3397" w:author="Master Repository Process" w:date="2021-08-01T12:50:00Z">
        <w:r>
          <w:tab/>
          <w:t>(a)</w:t>
        </w:r>
        <w:r>
          <w:tab/>
          <w:t>the number and species of animals moved from the abattoir;</w:t>
        </w:r>
      </w:ins>
    </w:p>
    <w:p>
      <w:pPr>
        <w:pStyle w:val="Indenta"/>
        <w:rPr>
          <w:ins w:id="3398" w:author="Master Repository Process" w:date="2021-08-01T12:50:00Z"/>
        </w:rPr>
      </w:pPr>
      <w:ins w:id="3399" w:author="Master Repository Process" w:date="2021-08-01T12:50:00Z">
        <w:r>
          <w:tab/>
          <w:t>(b)</w:t>
        </w:r>
        <w:r>
          <w:tab/>
          <w:t>the date the animals were moved from the abattoir;</w:t>
        </w:r>
      </w:ins>
    </w:p>
    <w:p>
      <w:pPr>
        <w:pStyle w:val="Indenta"/>
        <w:rPr>
          <w:ins w:id="3400" w:author="Master Repository Process" w:date="2021-08-01T12:50:00Z"/>
        </w:rPr>
      </w:pPr>
      <w:ins w:id="3401" w:author="Master Repository Process" w:date="2021-08-01T12:50:00Z">
        <w:r>
          <w:tab/>
          <w:t>(c)</w:t>
        </w:r>
        <w:r>
          <w:tab/>
          <w:t>the PIC and the serial number recorded on any NLIS tag applied at the abattoir;</w:t>
        </w:r>
      </w:ins>
    </w:p>
    <w:p>
      <w:pPr>
        <w:pStyle w:val="Indenta"/>
        <w:rPr>
          <w:ins w:id="3402" w:author="Master Repository Process" w:date="2021-08-01T12:50:00Z"/>
        </w:rPr>
      </w:pPr>
      <w:ins w:id="3403" w:author="Master Repository Process" w:date="2021-08-01T12:50:00Z">
        <w:r>
          <w:tab/>
          <w:t>(d)</w:t>
        </w:r>
        <w:r>
          <w:tab/>
          <w:t xml:space="preserve">the relevant PIC of the property to which the animals were moved; </w:t>
        </w:r>
      </w:ins>
    </w:p>
    <w:p>
      <w:pPr>
        <w:pStyle w:val="Indenta"/>
        <w:rPr>
          <w:ins w:id="3404" w:author="Master Repository Process" w:date="2021-08-01T12:50:00Z"/>
        </w:rPr>
      </w:pPr>
      <w:ins w:id="3405" w:author="Master Repository Process" w:date="2021-08-01T12:50:00Z">
        <w:r>
          <w:tab/>
          <w:t>(e)</w:t>
        </w:r>
        <w:r>
          <w:tab/>
          <w:t>the relevant PIC of the abattoir;</w:t>
        </w:r>
      </w:ins>
    </w:p>
    <w:p>
      <w:pPr>
        <w:pStyle w:val="Indenta"/>
        <w:rPr>
          <w:ins w:id="3406" w:author="Master Repository Process" w:date="2021-08-01T12:50:00Z"/>
        </w:rPr>
      </w:pPr>
      <w:ins w:id="3407" w:author="Master Repository Process" w:date="2021-08-01T12:50:00Z">
        <w:r>
          <w:tab/>
          <w:t>(f)</w:t>
        </w:r>
        <w:r>
          <w:tab/>
          <w:t xml:space="preserve">the serial number of the waybill or other document prescribed under the </w:t>
        </w:r>
        <w:r>
          <w:rPr>
            <w:i/>
          </w:rPr>
          <w:t>Stock (Identification and Movement) Act 1970</w:t>
        </w:r>
        <w:r>
          <w:t xml:space="preserve"> section 46 relating the movement of the animals;</w:t>
        </w:r>
      </w:ins>
    </w:p>
    <w:p>
      <w:pPr>
        <w:pStyle w:val="Indenta"/>
        <w:rPr>
          <w:ins w:id="3408" w:author="Master Repository Process" w:date="2021-08-01T12:50:00Z"/>
        </w:rPr>
      </w:pPr>
      <w:ins w:id="3409" w:author="Master Repository Process" w:date="2021-08-01T12:50:00Z">
        <w:r>
          <w:tab/>
          <w:t>(g)</w:t>
        </w:r>
        <w:r>
          <w:tab/>
          <w:t>the brand recorded on the movement document relating to the movement of the animals from the abattoir, or if no brand is recorded on the movement document, details of every NLIS tag on the animals.</w:t>
        </w:r>
      </w:ins>
    </w:p>
    <w:p>
      <w:pPr>
        <w:pStyle w:val="Penstart"/>
      </w:pPr>
      <w:ins w:id="3410" w:author="Master Repository Process" w:date="2021-08-01T12:50:00Z">
        <w:r>
          <w:tab/>
          <w:t>Penalty: a fine of $5 000</w:t>
        </w:r>
      </w:ins>
      <w:r>
        <w:t>.</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3411" w:name="_Toc130362933"/>
      <w:bookmarkStart w:id="3412" w:name="_Toc130363541"/>
      <w:bookmarkStart w:id="3413" w:name="_Toc130368633"/>
      <w:bookmarkStart w:id="3414" w:name="_Toc130372147"/>
      <w:bookmarkStart w:id="3415" w:name="_Toc130372240"/>
      <w:bookmarkStart w:id="3416" w:name="_Toc130372447"/>
      <w:bookmarkStart w:id="3417" w:name="_Toc130620216"/>
      <w:bookmarkStart w:id="3418" w:name="_Toc130623179"/>
      <w:bookmarkStart w:id="3419" w:name="_Toc130625117"/>
      <w:bookmarkStart w:id="3420" w:name="_Toc130629157"/>
      <w:bookmarkStart w:id="3421" w:name="_Toc130629396"/>
      <w:bookmarkStart w:id="3422" w:name="_Toc130630147"/>
      <w:bookmarkStart w:id="3423" w:name="_Toc130633037"/>
      <w:bookmarkStart w:id="3424" w:name="_Toc130698951"/>
      <w:bookmarkStart w:id="3425" w:name="_Toc130699047"/>
      <w:bookmarkStart w:id="3426" w:name="_Toc130701545"/>
      <w:bookmarkStart w:id="3427" w:name="_Toc130702413"/>
      <w:bookmarkStart w:id="3428" w:name="_Toc130702933"/>
      <w:bookmarkStart w:id="3429" w:name="_Toc130703525"/>
      <w:bookmarkStart w:id="3430" w:name="_Toc130705465"/>
      <w:bookmarkStart w:id="3431" w:name="_Toc130705665"/>
      <w:bookmarkStart w:id="3432" w:name="_Toc130713376"/>
      <w:bookmarkStart w:id="3433" w:name="_Toc130713802"/>
      <w:bookmarkStart w:id="3434" w:name="_Toc130714722"/>
      <w:bookmarkStart w:id="3435" w:name="_Toc130716266"/>
      <w:bookmarkStart w:id="3436" w:name="_Toc130720975"/>
      <w:bookmarkStart w:id="3437" w:name="_Toc130721068"/>
      <w:bookmarkStart w:id="3438" w:name="_Toc130806744"/>
      <w:bookmarkStart w:id="3439" w:name="_Toc131390826"/>
      <w:bookmarkStart w:id="3440" w:name="_Toc131392433"/>
      <w:bookmarkStart w:id="3441" w:name="_Toc131392526"/>
      <w:bookmarkStart w:id="3442" w:name="_Toc131393952"/>
      <w:bookmarkStart w:id="3443" w:name="_Toc131572844"/>
      <w:bookmarkStart w:id="3444" w:name="_Toc131572937"/>
      <w:bookmarkStart w:id="3445" w:name="_Toc131573040"/>
      <w:bookmarkStart w:id="3446" w:name="_Toc131573252"/>
      <w:bookmarkStart w:id="3447" w:name="_Toc140892295"/>
      <w:bookmarkStart w:id="3448" w:name="_Toc140901226"/>
      <w:bookmarkStart w:id="3449" w:name="_Toc140902390"/>
      <w:bookmarkStart w:id="3450" w:name="_Toc140906029"/>
      <w:bookmarkStart w:id="3451" w:name="_Toc140917149"/>
      <w:bookmarkStart w:id="3452" w:name="_Toc140918387"/>
      <w:bookmarkStart w:id="3453" w:name="_Toc140980267"/>
      <w:bookmarkStart w:id="3454" w:name="_Toc140989730"/>
      <w:bookmarkStart w:id="3455" w:name="_Toc141000043"/>
      <w:bookmarkStart w:id="3456" w:name="_Toc141000137"/>
      <w:bookmarkStart w:id="3457" w:name="_Toc142901669"/>
      <w:bookmarkStart w:id="3458" w:name="_Toc142901919"/>
      <w:bookmarkStart w:id="3459" w:name="_Toc142902331"/>
      <w:bookmarkStart w:id="3460" w:name="_Toc143499565"/>
      <w:bookmarkStart w:id="3461" w:name="_Toc143499672"/>
      <w:bookmarkStart w:id="3462" w:name="_Toc143500291"/>
      <w:bookmarkStart w:id="3463" w:name="_Toc143505797"/>
      <w:bookmarkStart w:id="3464" w:name="_Toc143505903"/>
      <w:bookmarkStart w:id="3465" w:name="_Toc143574926"/>
      <w:bookmarkStart w:id="3466" w:name="_Toc143576314"/>
      <w:bookmarkStart w:id="3467" w:name="_Toc143576973"/>
      <w:bookmarkStart w:id="3468" w:name="_Toc143588509"/>
      <w:bookmarkStart w:id="3469" w:name="_Toc143588603"/>
      <w:r>
        <w:tab/>
        <w:t>[Regulation 85V inserted in Gazette 19 Sep 2006 p. 3778</w:t>
      </w:r>
      <w:r>
        <w:noBreakHyphen/>
        <w:t>9; amended in Gazette 23 May 2008 p. 1990</w:t>
      </w:r>
      <w:del w:id="3470" w:author="Master Repository Process" w:date="2021-08-01T12:50:00Z">
        <w:r>
          <w:delText>-</w:delText>
        </w:r>
      </w:del>
      <w:ins w:id="3471" w:author="Master Repository Process" w:date="2021-08-01T12:50:00Z">
        <w:r>
          <w:noBreakHyphen/>
        </w:r>
      </w:ins>
      <w:r>
        <w:t>1</w:t>
      </w:r>
      <w:ins w:id="3472" w:author="Master Repository Process" w:date="2021-08-01T12:50:00Z">
        <w:r>
          <w:t>; 15 Apr 2011 p. 1409</w:t>
        </w:r>
        <w:r>
          <w:noBreakHyphen/>
          <w:t>11</w:t>
        </w:r>
      </w:ins>
      <w:r>
        <w:t>.]</w:t>
      </w:r>
    </w:p>
    <w:p>
      <w:pPr>
        <w:pStyle w:val="Heading4"/>
      </w:pPr>
      <w:bookmarkStart w:id="3473" w:name="_Toc146362312"/>
      <w:bookmarkStart w:id="3474" w:name="_Toc146431722"/>
      <w:bookmarkStart w:id="3475" w:name="_Toc170722503"/>
      <w:bookmarkStart w:id="3476" w:name="_Toc197157695"/>
      <w:bookmarkStart w:id="3477" w:name="_Toc197159883"/>
      <w:bookmarkStart w:id="3478" w:name="_Toc197162098"/>
      <w:bookmarkStart w:id="3479" w:name="_Toc198964172"/>
      <w:bookmarkStart w:id="3480" w:name="_Toc199044902"/>
      <w:bookmarkStart w:id="3481" w:name="_Toc199045180"/>
      <w:bookmarkStart w:id="3482" w:name="_Toc199239489"/>
      <w:bookmarkStart w:id="3483" w:name="_Toc199300876"/>
      <w:bookmarkStart w:id="3484" w:name="_Toc202587373"/>
      <w:bookmarkStart w:id="3485" w:name="_Toc202587654"/>
      <w:bookmarkStart w:id="3486" w:name="_Toc203360255"/>
      <w:bookmarkStart w:id="3487" w:name="_Toc203367706"/>
      <w:bookmarkStart w:id="3488" w:name="_Toc205708671"/>
      <w:bookmarkStart w:id="3489" w:name="_Toc233520086"/>
      <w:bookmarkStart w:id="3490" w:name="_Toc233537664"/>
      <w:bookmarkStart w:id="3491" w:name="_Toc233779465"/>
      <w:bookmarkStart w:id="3492" w:name="_Toc265659679"/>
      <w:bookmarkStart w:id="3493" w:name="_Toc290562432"/>
      <w:bookmarkStart w:id="3494" w:name="_Toc290562719"/>
      <w:r>
        <w:t>Subdivision 5 — Export depots</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p>
    <w:p>
      <w:pPr>
        <w:pStyle w:val="Footnoteheading"/>
      </w:pPr>
      <w:bookmarkStart w:id="3495" w:name="_Toc143588604"/>
      <w:r>
        <w:tab/>
        <w:t>[Heading inserted in Gazette 19 Sep 2006 p. 3780.]</w:t>
      </w:r>
    </w:p>
    <w:p>
      <w:pPr>
        <w:pStyle w:val="Heading5"/>
      </w:pPr>
      <w:bookmarkStart w:id="3496" w:name="_Toc290562720"/>
      <w:bookmarkStart w:id="3497" w:name="_Toc265659680"/>
      <w:r>
        <w:rPr>
          <w:rStyle w:val="CharSectno"/>
        </w:rPr>
        <w:t>85W</w:t>
      </w:r>
      <w:r>
        <w:t>.</w:t>
      </w:r>
      <w:r>
        <w:tab/>
        <w:t>Responsibilities of export depot operators if NLIS tags are not applied to animals</w:t>
      </w:r>
      <w:bookmarkEnd w:id="3495"/>
      <w:bookmarkEnd w:id="3496"/>
      <w:bookmarkEnd w:id="3497"/>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3498" w:name="_Toc143588605"/>
      <w:r>
        <w:tab/>
        <w:t>[Regulation 85W inserted in Gazette 19 Sep 2006 p. 3780</w:t>
      </w:r>
      <w:r>
        <w:noBreakHyphen/>
        <w:t>1; amended in Gazette 23 May 2008 p. 1990-1.]</w:t>
      </w:r>
    </w:p>
    <w:p>
      <w:pPr>
        <w:pStyle w:val="Heading5"/>
      </w:pPr>
      <w:bookmarkStart w:id="3499" w:name="_Toc290562721"/>
      <w:bookmarkStart w:id="3500" w:name="_Toc265659681"/>
      <w:r>
        <w:rPr>
          <w:rStyle w:val="CharSectno"/>
        </w:rPr>
        <w:t>85X</w:t>
      </w:r>
      <w:r>
        <w:t>.</w:t>
      </w:r>
      <w:r>
        <w:tab/>
        <w:t>Directions by inspectors</w:t>
      </w:r>
      <w:bookmarkEnd w:id="3498"/>
      <w:bookmarkEnd w:id="3499"/>
      <w:bookmarkEnd w:id="350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3501" w:name="_Toc143588606"/>
      <w:r>
        <w:tab/>
        <w:t>[Regulation 85X inserted in Gazette 19 Sep 2006 p. 3781; amended in Gazette 23 May 2008 p. 1990-1.]</w:t>
      </w:r>
    </w:p>
    <w:p>
      <w:pPr>
        <w:pStyle w:val="Heading5"/>
      </w:pPr>
      <w:bookmarkStart w:id="3502" w:name="_Toc290562722"/>
      <w:bookmarkStart w:id="3503" w:name="_Toc265659682"/>
      <w:r>
        <w:rPr>
          <w:rStyle w:val="CharSectno"/>
        </w:rPr>
        <w:t>85Y</w:t>
      </w:r>
      <w:r>
        <w:t>.</w:t>
      </w:r>
      <w:r>
        <w:tab/>
        <w:t>Responsibilities of export depot operators if animal is born at export depot</w:t>
      </w:r>
      <w:bookmarkEnd w:id="3501"/>
      <w:bookmarkEnd w:id="3502"/>
      <w:bookmarkEnd w:id="3503"/>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3504" w:name="_Toc143588607"/>
      <w:r>
        <w:tab/>
        <w:t>[Regulation 85Y inserted in Gazette 19 Sep 2006 p. 3781; amended in Gazette 23 May 2008 p. 1990-1.]</w:t>
      </w:r>
    </w:p>
    <w:p>
      <w:pPr>
        <w:pStyle w:val="Heading5"/>
      </w:pPr>
      <w:bookmarkStart w:id="3505" w:name="_Toc290562723"/>
      <w:bookmarkStart w:id="3506" w:name="_Toc265659683"/>
      <w:r>
        <w:rPr>
          <w:rStyle w:val="CharSectno"/>
        </w:rPr>
        <w:t>85Z</w:t>
      </w:r>
      <w:r>
        <w:t>.</w:t>
      </w:r>
      <w:r>
        <w:tab/>
        <w:t>Responsibilities of export depot operators if NLIS tags are applied to animals</w:t>
      </w:r>
      <w:bookmarkEnd w:id="3504"/>
      <w:bookmarkEnd w:id="3505"/>
      <w:bookmarkEnd w:id="3506"/>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del w:id="3507" w:author="Master Repository Process" w:date="2021-08-01T12:50:00Z"/>
          <w:snapToGrid w:val="0"/>
        </w:rPr>
      </w:pPr>
      <w:r>
        <w:tab/>
        <w:t>(2)</w:t>
      </w:r>
      <w:r>
        <w:tab/>
        <w:t xml:space="preserve">If </w:t>
      </w:r>
      <w:del w:id="3508" w:author="Master Repository Process" w:date="2021-08-01T12:50:00Z">
        <w:r>
          <w:delText xml:space="preserve">an animal at an export depot has </w:delText>
        </w:r>
        <w:r>
          <w:rPr>
            <w:snapToGrid w:val="0"/>
          </w:rPr>
          <w:delText>an NLIS tag applied</w:delText>
        </w:r>
      </w:del>
      <w:ins w:id="3509" w:author="Master Repository Process" w:date="2021-08-01T12:50:00Z">
        <w:r>
          <w:t>animals are moved</w:t>
        </w:r>
      </w:ins>
      <w:r>
        <w:t xml:space="preserve"> to </w:t>
      </w:r>
      <w:del w:id="3510" w:author="Master Repository Process" w:date="2021-08-01T12:50:00Z">
        <w:r>
          <w:rPr>
            <w:snapToGrid w:val="0"/>
          </w:rPr>
          <w:delText>it</w:delText>
        </w:r>
      </w:del>
      <w:ins w:id="3511" w:author="Master Repository Process" w:date="2021-08-01T12:50:00Z">
        <w:r>
          <w:t>an export depot</w:t>
        </w:r>
      </w:ins>
      <w:r>
        <w:t>, the export depot operator must</w:t>
      </w:r>
      <w:del w:id="3512" w:author="Master Repository Process" w:date="2021-08-01T12:50:00Z">
        <w:r>
          <w:rPr>
            <w:snapToGrid w:val="0"/>
          </w:rPr>
          <w:delText xml:space="preserve"> — </w:delText>
        </w:r>
      </w:del>
    </w:p>
    <w:p>
      <w:pPr>
        <w:pStyle w:val="Subsection"/>
      </w:pPr>
      <w:del w:id="3513" w:author="Master Repository Process" w:date="2021-08-01T12:50:00Z">
        <w:r>
          <w:rPr>
            <w:snapToGrid w:val="0"/>
          </w:rPr>
          <w:tab/>
          <w:delText>(a)</w:delText>
        </w:r>
        <w:r>
          <w:rPr>
            <w:snapToGrid w:val="0"/>
          </w:rPr>
          <w:tab/>
          <w:delText>keep a record in accordance with subregulation (3) of the movement of the animal</w:delText>
        </w:r>
      </w:del>
      <w:ins w:id="3514" w:author="Master Repository Process" w:date="2021-08-01T12:50:00Z">
        <w:r>
          <w:t>, within 48 hours after the animals are moved</w:t>
        </w:r>
      </w:ins>
      <w:r>
        <w:t xml:space="preserve"> to the export depot</w:t>
      </w:r>
      <w:del w:id="3515" w:author="Master Repository Process" w:date="2021-08-01T12:50:00Z">
        <w:r>
          <w:rPr>
            <w:snapToGrid w:val="0"/>
          </w:rPr>
          <w:delText xml:space="preserve"> and any subsequent export, or other movement from the export depot, of the animal</w:delText>
        </w:r>
        <w:r>
          <w:delText>; and</w:delText>
        </w:r>
      </w:del>
      <w:ins w:id="3516" w:author="Master Repository Process" w:date="2021-08-01T12:50:00Z">
        <w:r>
          <w:t xml:space="preserve">, record in the NLIS database the following — </w:t>
        </w:r>
      </w:ins>
    </w:p>
    <w:p>
      <w:pPr>
        <w:pStyle w:val="Indenta"/>
        <w:rPr>
          <w:del w:id="3517" w:author="Master Repository Process" w:date="2021-08-01T12:50:00Z"/>
        </w:rPr>
      </w:pPr>
      <w:del w:id="3518" w:author="Master Repository Process" w:date="2021-08-01T12:50:00Z">
        <w:r>
          <w:tab/>
          <w:delText>(b)</w:delText>
        </w:r>
        <w:r>
          <w:tab/>
          <w:delText>make the record available for inspection by an inspector during normal business hours.</w:delText>
        </w:r>
      </w:del>
    </w:p>
    <w:p>
      <w:pPr>
        <w:pStyle w:val="Penstart"/>
        <w:rPr>
          <w:del w:id="3519" w:author="Master Repository Process" w:date="2021-08-01T12:50:00Z"/>
        </w:rPr>
      </w:pPr>
      <w:del w:id="3520" w:author="Master Repository Process" w:date="2021-08-01T12:50:00Z">
        <w:r>
          <w:tab/>
          <w:delText>Penalty: a fine of $5 000.</w:delText>
        </w:r>
      </w:del>
    </w:p>
    <w:p>
      <w:pPr>
        <w:pStyle w:val="Subsection"/>
        <w:rPr>
          <w:del w:id="3521" w:author="Master Repository Process" w:date="2021-08-01T12:50:00Z"/>
          <w:snapToGrid w:val="0"/>
        </w:rPr>
      </w:pPr>
      <w:del w:id="3522" w:author="Master Repository Process" w:date="2021-08-01T12:50:00Z">
        <w:r>
          <w:rPr>
            <w:snapToGrid w:val="0"/>
          </w:rPr>
          <w:tab/>
          <w:delText>(3)</w:delText>
        </w:r>
        <w:r>
          <w:rPr>
            <w:snapToGrid w:val="0"/>
          </w:rPr>
          <w:tab/>
          <w:delText>A record under subregulation (2) is to be in an approved form and is to include —</w:delText>
        </w:r>
      </w:del>
    </w:p>
    <w:p>
      <w:pPr>
        <w:pStyle w:val="Indenta"/>
        <w:rPr>
          <w:ins w:id="3523" w:author="Master Repository Process" w:date="2021-08-01T12:50:00Z"/>
        </w:rPr>
      </w:pPr>
      <w:del w:id="3524" w:author="Master Repository Process" w:date="2021-08-01T12:50:00Z">
        <w:r>
          <w:tab/>
          <w:delText>(a)</w:delText>
        </w:r>
        <w:r>
          <w:tab/>
          <w:delText>any</w:delText>
        </w:r>
      </w:del>
      <w:ins w:id="3525" w:author="Master Repository Process" w:date="2021-08-01T12:50:00Z">
        <w:r>
          <w:tab/>
          <w:t>(a)</w:t>
        </w:r>
        <w:r>
          <w:tab/>
          <w:t>the number and species of animals moved to the export depot;</w:t>
        </w:r>
      </w:ins>
    </w:p>
    <w:p>
      <w:pPr>
        <w:pStyle w:val="Indenta"/>
        <w:rPr>
          <w:ins w:id="3526" w:author="Master Repository Process" w:date="2021-08-01T12:50:00Z"/>
        </w:rPr>
      </w:pPr>
      <w:ins w:id="3527" w:author="Master Repository Process" w:date="2021-08-01T12:50:00Z">
        <w:r>
          <w:tab/>
          <w:t>(b)</w:t>
        </w:r>
        <w:r>
          <w:tab/>
          <w:t>the date the animals arrived at the export depot;</w:t>
        </w:r>
      </w:ins>
    </w:p>
    <w:p>
      <w:pPr>
        <w:pStyle w:val="Indenta"/>
      </w:pPr>
      <w:ins w:id="3528" w:author="Master Repository Process" w:date="2021-08-01T12:50:00Z">
        <w:r>
          <w:tab/>
          <w:t>(c)</w:t>
        </w:r>
        <w:r>
          <w:tab/>
          <w:t>the PIC and</w:t>
        </w:r>
      </w:ins>
      <w:r>
        <w:t xml:space="preserve"> serial number recorded on </w:t>
      </w:r>
      <w:del w:id="3529" w:author="Master Repository Process" w:date="2021-08-01T12:50:00Z">
        <w:r>
          <w:delText>an</w:delText>
        </w:r>
      </w:del>
      <w:ins w:id="3530" w:author="Master Repository Process" w:date="2021-08-01T12:50:00Z">
        <w:r>
          <w:t>any</w:t>
        </w:r>
      </w:ins>
      <w:r>
        <w:t xml:space="preserve"> NLIS tag applied at the export depot;</w:t>
      </w:r>
      <w:del w:id="3531" w:author="Master Repository Process" w:date="2021-08-01T12:50:00Z">
        <w:r>
          <w:delText xml:space="preserve"> and</w:delText>
        </w:r>
      </w:del>
    </w:p>
    <w:p>
      <w:pPr>
        <w:pStyle w:val="Indenta"/>
        <w:keepNext/>
        <w:rPr>
          <w:del w:id="3532" w:author="Master Repository Process" w:date="2021-08-01T12:50:00Z"/>
        </w:rPr>
      </w:pPr>
      <w:r>
        <w:tab/>
        <w:t>(</w:t>
      </w:r>
      <w:del w:id="3533" w:author="Master Repository Process" w:date="2021-08-01T12:50:00Z">
        <w:r>
          <w:delText>b)</w:delText>
        </w:r>
        <w:r>
          <w:tab/>
          <w:delText>details of —</w:delText>
        </w:r>
      </w:del>
    </w:p>
    <w:p>
      <w:pPr>
        <w:pStyle w:val="Indenta"/>
      </w:pPr>
      <w:del w:id="3534" w:author="Master Repository Process" w:date="2021-08-01T12:50:00Z">
        <w:r>
          <w:tab/>
          <w:delText>(i</w:delText>
        </w:r>
      </w:del>
      <w:ins w:id="3535" w:author="Master Repository Process" w:date="2021-08-01T12:50:00Z">
        <w:r>
          <w:t>d</w:t>
        </w:r>
      </w:ins>
      <w:r>
        <w:t>)</w:t>
      </w:r>
      <w:r>
        <w:tab/>
        <w:t xml:space="preserve">the </w:t>
      </w:r>
      <w:del w:id="3536" w:author="Master Repository Process" w:date="2021-08-01T12:50:00Z">
        <w:r>
          <w:delText xml:space="preserve">brand corresponding to </w:delText>
        </w:r>
        <w:r>
          <w:rPr>
            <w:snapToGrid w:val="0"/>
          </w:rPr>
          <w:delText xml:space="preserve">the </w:delText>
        </w:r>
      </w:del>
      <w:r>
        <w:t xml:space="preserve">relevant PIC of each previous property; </w:t>
      </w:r>
      <w:del w:id="3537" w:author="Master Repository Process" w:date="2021-08-01T12:50:00Z">
        <w:r>
          <w:rPr>
            <w:snapToGrid w:val="0"/>
          </w:rPr>
          <w:delText>or</w:delText>
        </w:r>
      </w:del>
    </w:p>
    <w:p>
      <w:pPr>
        <w:pStyle w:val="Indenta"/>
      </w:pPr>
      <w:del w:id="3538" w:author="Master Repository Process" w:date="2021-08-01T12:50:00Z">
        <w:r>
          <w:tab/>
          <w:delText>(ii)</w:delText>
        </w:r>
        <w:r>
          <w:tab/>
          <w:delText xml:space="preserve">if no brand is registered in relation to a previous property, </w:delText>
        </w:r>
      </w:del>
      <w:ins w:id="3539" w:author="Master Repository Process" w:date="2021-08-01T12:50:00Z">
        <w:r>
          <w:tab/>
          <w:t>(e)</w:t>
        </w:r>
        <w:r>
          <w:tab/>
        </w:r>
      </w:ins>
      <w:r>
        <w:t xml:space="preserve">the relevant PIC of the </w:t>
      </w:r>
      <w:del w:id="3540" w:author="Master Repository Process" w:date="2021-08-01T12:50:00Z">
        <w:r>
          <w:delText>property</w:delText>
        </w:r>
      </w:del>
      <w:ins w:id="3541" w:author="Master Repository Process" w:date="2021-08-01T12:50:00Z">
        <w:r>
          <w:t>export depot</w:t>
        </w:r>
      </w:ins>
      <w:r>
        <w:t>;</w:t>
      </w:r>
    </w:p>
    <w:p>
      <w:pPr>
        <w:pStyle w:val="Indenta"/>
        <w:rPr>
          <w:del w:id="3542" w:author="Master Repository Process" w:date="2021-08-01T12:50:00Z"/>
          <w:snapToGrid w:val="0"/>
        </w:rPr>
      </w:pPr>
      <w:r>
        <w:tab/>
      </w:r>
      <w:del w:id="3543" w:author="Master Repository Process" w:date="2021-08-01T12:50:00Z">
        <w:r>
          <w:rPr>
            <w:snapToGrid w:val="0"/>
          </w:rPr>
          <w:tab/>
          <w:delText>and</w:delText>
        </w:r>
      </w:del>
    </w:p>
    <w:p>
      <w:pPr>
        <w:pStyle w:val="Indenta"/>
        <w:rPr>
          <w:del w:id="3544" w:author="Master Repository Process" w:date="2021-08-01T12:50:00Z"/>
        </w:rPr>
      </w:pPr>
      <w:del w:id="3545" w:author="Master Repository Process" w:date="2021-08-01T12:50:00Z">
        <w:r>
          <w:tab/>
          <w:delText>(c)</w:delText>
        </w:r>
        <w:r>
          <w:tab/>
          <w:delText>the name and address of the operator of each previous property</w:delText>
        </w:r>
        <w:r>
          <w:rPr>
            <w:snapToGrid w:val="0"/>
          </w:rPr>
          <w:delText>; and</w:delText>
        </w:r>
      </w:del>
    </w:p>
    <w:p>
      <w:pPr>
        <w:pStyle w:val="Indenta"/>
        <w:rPr>
          <w:ins w:id="3546" w:author="Master Repository Process" w:date="2021-08-01T12:50:00Z"/>
        </w:rPr>
      </w:pPr>
      <w:del w:id="3547" w:author="Master Repository Process" w:date="2021-08-01T12:50:00Z">
        <w:r>
          <w:rPr>
            <w:snapToGrid w:val="0"/>
          </w:rPr>
          <w:tab/>
          <w:delText>(d</w:delText>
        </w:r>
      </w:del>
      <w:ins w:id="3548" w:author="Master Repository Process" w:date="2021-08-01T12:50:00Z">
        <w:r>
          <w:t>(f</w:t>
        </w:r>
      </w:ins>
      <w:r>
        <w:t>)</w:t>
      </w:r>
      <w:r>
        <w:tab/>
        <w:t xml:space="preserve">the serial number of the waybill or other document prescribed under </w:t>
      </w:r>
      <w:del w:id="3549" w:author="Master Repository Process" w:date="2021-08-01T12:50:00Z">
        <w:r>
          <w:rPr>
            <w:snapToGrid w:val="0"/>
          </w:rPr>
          <w:delText xml:space="preserve">section 46 of </w:delText>
        </w:r>
      </w:del>
      <w:r>
        <w:t xml:space="preserve">the </w:t>
      </w:r>
      <w:r>
        <w:rPr>
          <w:i/>
        </w:rPr>
        <w:t>Stock (Identification and Movement) Act 1970</w:t>
      </w:r>
      <w:r>
        <w:t xml:space="preserve"> </w:t>
      </w:r>
      <w:ins w:id="3550" w:author="Master Repository Process" w:date="2021-08-01T12:50:00Z">
        <w:r>
          <w:t>section 46 relating the movement of the animals to the export depot;</w:t>
        </w:r>
      </w:ins>
    </w:p>
    <w:p>
      <w:pPr>
        <w:pStyle w:val="Indenta"/>
        <w:rPr>
          <w:ins w:id="3551" w:author="Master Repository Process" w:date="2021-08-01T12:50:00Z"/>
        </w:rPr>
      </w:pPr>
      <w:ins w:id="3552" w:author="Master Repository Process" w:date="2021-08-01T12:50:00Z">
        <w:r>
          <w:tab/>
          <w:t>(g)</w:t>
        </w:r>
        <w:r>
          <w:tab/>
          <w:t xml:space="preserve">the brand recorded on the movement document </w:t>
        </w:r>
      </w:ins>
      <w:r>
        <w:t xml:space="preserve">relating to the movement of the </w:t>
      </w:r>
      <w:del w:id="3553" w:author="Master Repository Process" w:date="2021-08-01T12:50:00Z">
        <w:r>
          <w:rPr>
            <w:snapToGrid w:val="0"/>
          </w:rPr>
          <w:delText>animal</w:delText>
        </w:r>
      </w:del>
      <w:ins w:id="3554" w:author="Master Repository Process" w:date="2021-08-01T12:50:00Z">
        <w:r>
          <w:t>animals to the export depot, or if no brand is recorded on the movement document, details of every NLIS tag on the animals.</w:t>
        </w:r>
      </w:ins>
    </w:p>
    <w:p>
      <w:pPr>
        <w:pStyle w:val="Penstart"/>
        <w:rPr>
          <w:ins w:id="3555" w:author="Master Repository Process" w:date="2021-08-01T12:50:00Z"/>
        </w:rPr>
      </w:pPr>
      <w:ins w:id="3556" w:author="Master Repository Process" w:date="2021-08-01T12:50:00Z">
        <w:r>
          <w:tab/>
          <w:t>Penalty: a fine of $5 000.</w:t>
        </w:r>
      </w:ins>
    </w:p>
    <w:p>
      <w:pPr>
        <w:pStyle w:val="Subsection"/>
        <w:rPr>
          <w:ins w:id="3557" w:author="Master Repository Process" w:date="2021-08-01T12:50:00Z"/>
        </w:rPr>
      </w:pPr>
      <w:ins w:id="3558" w:author="Master Repository Process" w:date="2021-08-01T12:50:00Z">
        <w:r>
          <w:tab/>
          <w:t>(3)</w:t>
        </w:r>
        <w:r>
          <w:tab/>
          <w:t xml:space="preserve">If animals are exported from an export depot, the export depot operator must, within 48 hours after the animals are exported, record in the NLIS database the following — </w:t>
        </w:r>
      </w:ins>
    </w:p>
    <w:p>
      <w:pPr>
        <w:pStyle w:val="Indenta"/>
        <w:rPr>
          <w:ins w:id="3559" w:author="Master Repository Process" w:date="2021-08-01T12:50:00Z"/>
        </w:rPr>
      </w:pPr>
      <w:ins w:id="3560" w:author="Master Repository Process" w:date="2021-08-01T12:50:00Z">
        <w:r>
          <w:tab/>
          <w:t>(a)</w:t>
        </w:r>
        <w:r>
          <w:tab/>
          <w:t>the number of animals moved;</w:t>
        </w:r>
      </w:ins>
    </w:p>
    <w:p>
      <w:pPr>
        <w:pStyle w:val="Indenta"/>
        <w:rPr>
          <w:ins w:id="3561" w:author="Master Repository Process" w:date="2021-08-01T12:50:00Z"/>
        </w:rPr>
      </w:pPr>
      <w:ins w:id="3562" w:author="Master Repository Process" w:date="2021-08-01T12:50:00Z">
        <w:r>
          <w:tab/>
          <w:t>(b)</w:t>
        </w:r>
        <w:r>
          <w:tab/>
          <w:t xml:space="preserve">the date the animals were moved; </w:t>
        </w:r>
      </w:ins>
    </w:p>
    <w:p>
      <w:pPr>
        <w:pStyle w:val="Indenta"/>
        <w:rPr>
          <w:ins w:id="3563" w:author="Master Repository Process" w:date="2021-08-01T12:50:00Z"/>
        </w:rPr>
      </w:pPr>
      <w:ins w:id="3564" w:author="Master Repository Process" w:date="2021-08-01T12:50:00Z">
        <w:r>
          <w:tab/>
          <w:t>(c)</w:t>
        </w:r>
        <w:r>
          <w:tab/>
          <w:t>the relevant PIC of the destination to which the animals are moved from the export depot;</w:t>
        </w:r>
      </w:ins>
    </w:p>
    <w:p>
      <w:pPr>
        <w:pStyle w:val="Indenta"/>
        <w:rPr>
          <w:ins w:id="3565" w:author="Master Repository Process" w:date="2021-08-01T12:50:00Z"/>
        </w:rPr>
      </w:pPr>
      <w:ins w:id="3566" w:author="Master Repository Process" w:date="2021-08-01T12:50:00Z">
        <w:r>
          <w:tab/>
          <w:t>(d)</w:t>
        </w:r>
        <w:r>
          <w:tab/>
          <w:t>the relevant PIC of the export depot;</w:t>
        </w:r>
      </w:ins>
    </w:p>
    <w:p>
      <w:pPr>
        <w:pStyle w:val="Indenta"/>
        <w:rPr>
          <w:ins w:id="3567" w:author="Master Repository Process" w:date="2021-08-01T12:50:00Z"/>
        </w:rPr>
      </w:pPr>
      <w:ins w:id="3568" w:author="Master Repository Process" w:date="2021-08-01T12:50:00Z">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ins>
    </w:p>
    <w:p>
      <w:pPr>
        <w:pStyle w:val="Penstart"/>
      </w:pPr>
      <w:ins w:id="3569" w:author="Master Repository Process" w:date="2021-08-01T12:50:00Z">
        <w:r>
          <w:tab/>
          <w:t>Penalty: a fine of $5 000</w:t>
        </w:r>
      </w:ins>
      <w:r>
        <w:t>.</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del w:id="3570" w:author="Master Repository Process" w:date="2021-08-01T12:50:00Z">
        <w:r>
          <w:delText>-</w:delText>
        </w:r>
      </w:del>
      <w:ins w:id="3571" w:author="Master Repository Process" w:date="2021-08-01T12:50:00Z">
        <w:r>
          <w:noBreakHyphen/>
        </w:r>
      </w:ins>
      <w:r>
        <w:t>1</w:t>
      </w:r>
      <w:ins w:id="3572" w:author="Master Repository Process" w:date="2021-08-01T12:50:00Z">
        <w:r>
          <w:t>; 15 Apr 2011 p. 1411</w:t>
        </w:r>
        <w:r>
          <w:noBreakHyphen/>
          <w:t>12</w:t>
        </w:r>
      </w:ins>
      <w:r>
        <w:t>.]</w:t>
      </w:r>
    </w:p>
    <w:p>
      <w:pPr>
        <w:pStyle w:val="Heading2"/>
      </w:pPr>
      <w:bookmarkStart w:id="3573" w:name="_Toc146362317"/>
      <w:bookmarkStart w:id="3574" w:name="_Toc146431727"/>
      <w:bookmarkStart w:id="3575" w:name="_Toc170722508"/>
      <w:bookmarkStart w:id="3576" w:name="_Toc197157700"/>
      <w:bookmarkStart w:id="3577" w:name="_Toc197159888"/>
      <w:bookmarkStart w:id="3578" w:name="_Toc197162103"/>
      <w:bookmarkStart w:id="3579" w:name="_Toc198964177"/>
      <w:bookmarkStart w:id="3580" w:name="_Toc199044907"/>
      <w:bookmarkStart w:id="3581" w:name="_Toc199045185"/>
      <w:bookmarkStart w:id="3582" w:name="_Toc199239494"/>
      <w:bookmarkStart w:id="3583" w:name="_Toc199300881"/>
      <w:bookmarkStart w:id="3584" w:name="_Toc202587378"/>
      <w:bookmarkStart w:id="3585" w:name="_Toc202587659"/>
      <w:bookmarkStart w:id="3586" w:name="_Toc203360260"/>
      <w:bookmarkStart w:id="3587" w:name="_Toc203367711"/>
      <w:bookmarkStart w:id="3588" w:name="_Toc205708676"/>
      <w:bookmarkStart w:id="3589" w:name="_Toc233520091"/>
      <w:bookmarkStart w:id="3590" w:name="_Toc233537669"/>
      <w:bookmarkStart w:id="3591" w:name="_Toc233779470"/>
      <w:bookmarkStart w:id="3592" w:name="_Toc265659684"/>
      <w:bookmarkStart w:id="3593" w:name="_Toc290562437"/>
      <w:bookmarkStart w:id="3594" w:name="_Toc290562724"/>
      <w:r>
        <w:rPr>
          <w:rStyle w:val="CharPartNo"/>
        </w:rPr>
        <w:t>Part 10</w:t>
      </w:r>
      <w:r>
        <w:rPr>
          <w:rStyle w:val="CharDivNo"/>
        </w:rPr>
        <w:t> </w:t>
      </w:r>
      <w:r>
        <w:t>—</w:t>
      </w:r>
      <w:r>
        <w:rPr>
          <w:rStyle w:val="CharDivText"/>
        </w:rPr>
        <w:t> </w:t>
      </w:r>
      <w:r>
        <w:rPr>
          <w:rStyle w:val="CharPartText"/>
        </w:rPr>
        <w:t>Footrot</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rPr>
          <w:rStyle w:val="CharPartText"/>
        </w:rPr>
        <w:t xml:space="preserve"> </w:t>
      </w:r>
    </w:p>
    <w:p>
      <w:pPr>
        <w:pStyle w:val="Heading5"/>
        <w:spacing w:before="180"/>
        <w:rPr>
          <w:snapToGrid w:val="0"/>
        </w:rPr>
      </w:pPr>
      <w:bookmarkStart w:id="3595" w:name="_Toc435859837"/>
      <w:bookmarkStart w:id="3596" w:name="_Toc27210035"/>
      <w:bookmarkStart w:id="3597" w:name="_Toc290562725"/>
      <w:bookmarkStart w:id="3598" w:name="_Toc265659685"/>
      <w:r>
        <w:rPr>
          <w:rStyle w:val="CharSectno"/>
        </w:rPr>
        <w:t>86</w:t>
      </w:r>
      <w:r>
        <w:rPr>
          <w:snapToGrid w:val="0"/>
        </w:rPr>
        <w:t>.</w:t>
      </w:r>
      <w:r>
        <w:rPr>
          <w:snapToGrid w:val="0"/>
        </w:rPr>
        <w:tab/>
        <w:t>Duties of owners of sheep or goats with footrot</w:t>
      </w:r>
      <w:bookmarkEnd w:id="3595"/>
      <w:bookmarkEnd w:id="3596"/>
      <w:bookmarkEnd w:id="3597"/>
      <w:bookmarkEnd w:id="359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3599" w:name="_Toc435859838"/>
      <w:bookmarkStart w:id="3600" w:name="_Toc27210036"/>
      <w:bookmarkStart w:id="3601" w:name="_Toc290562726"/>
      <w:bookmarkStart w:id="3602" w:name="_Toc265659686"/>
      <w:r>
        <w:rPr>
          <w:rStyle w:val="CharSectno"/>
        </w:rPr>
        <w:t>88</w:t>
      </w:r>
      <w:r>
        <w:rPr>
          <w:snapToGrid w:val="0"/>
        </w:rPr>
        <w:t>.</w:t>
      </w:r>
      <w:r>
        <w:rPr>
          <w:snapToGrid w:val="0"/>
        </w:rPr>
        <w:tab/>
        <w:t>Powers of inspectors</w:t>
      </w:r>
      <w:bookmarkEnd w:id="3599"/>
      <w:bookmarkEnd w:id="3600"/>
      <w:bookmarkEnd w:id="3601"/>
      <w:bookmarkEnd w:id="360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3603" w:name="_Toc76443572"/>
      <w:bookmarkStart w:id="3604" w:name="_Toc105234520"/>
      <w:bookmarkStart w:id="3605" w:name="_Toc105406688"/>
      <w:bookmarkStart w:id="3606" w:name="_Toc106511807"/>
      <w:bookmarkStart w:id="3607" w:name="_Toc106512453"/>
      <w:bookmarkStart w:id="3608" w:name="_Toc106529062"/>
      <w:bookmarkStart w:id="3609" w:name="_Toc107801646"/>
      <w:bookmarkStart w:id="3610" w:name="_Toc113673807"/>
      <w:bookmarkStart w:id="3611" w:name="_Toc116284360"/>
      <w:bookmarkStart w:id="3612" w:name="_Toc116284680"/>
      <w:bookmarkStart w:id="3613" w:name="_Toc117569649"/>
      <w:bookmarkStart w:id="3614" w:name="_Toc117933673"/>
      <w:bookmarkStart w:id="3615" w:name="_Toc118168338"/>
      <w:bookmarkStart w:id="3616" w:name="_Toc120676274"/>
      <w:bookmarkStart w:id="3617" w:name="_Toc138566283"/>
      <w:bookmarkStart w:id="3618" w:name="_Toc146362320"/>
      <w:bookmarkStart w:id="3619" w:name="_Toc146431730"/>
      <w:bookmarkStart w:id="3620" w:name="_Toc170722511"/>
      <w:bookmarkStart w:id="3621" w:name="_Toc197157703"/>
      <w:bookmarkStart w:id="3622" w:name="_Toc197159891"/>
      <w:bookmarkStart w:id="3623" w:name="_Toc197162106"/>
      <w:bookmarkStart w:id="3624" w:name="_Toc198964180"/>
      <w:bookmarkStart w:id="3625" w:name="_Toc199044910"/>
      <w:bookmarkStart w:id="3626" w:name="_Toc199045188"/>
      <w:bookmarkStart w:id="3627" w:name="_Toc199239497"/>
      <w:bookmarkStart w:id="3628" w:name="_Toc199300884"/>
      <w:bookmarkStart w:id="3629" w:name="_Toc202587381"/>
      <w:bookmarkStart w:id="3630" w:name="_Toc202587662"/>
      <w:bookmarkStart w:id="3631" w:name="_Toc203360263"/>
      <w:bookmarkStart w:id="3632" w:name="_Toc203367714"/>
      <w:bookmarkStart w:id="3633" w:name="_Toc205708679"/>
      <w:bookmarkStart w:id="3634" w:name="_Toc233520094"/>
      <w:bookmarkStart w:id="3635" w:name="_Toc233537672"/>
      <w:bookmarkStart w:id="3636" w:name="_Toc233779473"/>
      <w:bookmarkStart w:id="3637" w:name="_Toc265659687"/>
      <w:bookmarkStart w:id="3638" w:name="_Toc290562440"/>
      <w:bookmarkStart w:id="3639" w:name="_Toc290562727"/>
      <w:r>
        <w:rPr>
          <w:rStyle w:val="CharPartNo"/>
        </w:rPr>
        <w:t>Part 11</w:t>
      </w:r>
      <w:r>
        <w:rPr>
          <w:rStyle w:val="CharDivNo"/>
        </w:rPr>
        <w:t> </w:t>
      </w:r>
      <w:r>
        <w:t>—</w:t>
      </w:r>
      <w:r>
        <w:rPr>
          <w:rStyle w:val="CharDivText"/>
        </w:rPr>
        <w:t> </w:t>
      </w:r>
      <w:r>
        <w:rPr>
          <w:rStyle w:val="CharPartText"/>
        </w:rPr>
        <w:t>Lice and keds</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r>
        <w:rPr>
          <w:rStyle w:val="CharPartText"/>
        </w:rPr>
        <w:t xml:space="preserve"> </w:t>
      </w:r>
    </w:p>
    <w:p>
      <w:pPr>
        <w:pStyle w:val="Heading5"/>
        <w:rPr>
          <w:b w:val="0"/>
          <w:snapToGrid w:val="0"/>
        </w:rPr>
      </w:pPr>
      <w:bookmarkStart w:id="3640" w:name="_Toc435859839"/>
      <w:bookmarkStart w:id="3641" w:name="_Toc27210037"/>
      <w:bookmarkStart w:id="3642" w:name="_Toc290562728"/>
      <w:bookmarkStart w:id="3643" w:name="_Toc265659688"/>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3640"/>
      <w:bookmarkEnd w:id="3641"/>
      <w:r>
        <w:rPr>
          <w:snapToGrid w:val="0"/>
        </w:rPr>
        <w:t xml:space="preserve"> in this Part</w:t>
      </w:r>
      <w:bookmarkEnd w:id="3642"/>
      <w:bookmarkEnd w:id="364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3644" w:name="_Toc435859840"/>
      <w:bookmarkStart w:id="3645" w:name="_Toc27210038"/>
      <w:bookmarkStart w:id="3646" w:name="_Toc290562729"/>
      <w:bookmarkStart w:id="3647" w:name="_Toc265659689"/>
      <w:r>
        <w:rPr>
          <w:rStyle w:val="CharSectno"/>
        </w:rPr>
        <w:t>91</w:t>
      </w:r>
      <w:r>
        <w:rPr>
          <w:snapToGrid w:val="0"/>
        </w:rPr>
        <w:t>.</w:t>
      </w:r>
      <w:r>
        <w:rPr>
          <w:snapToGrid w:val="0"/>
        </w:rPr>
        <w:tab/>
        <w:t>Meaning of “infected area” and “protected area”</w:t>
      </w:r>
      <w:bookmarkEnd w:id="3644"/>
      <w:bookmarkEnd w:id="3645"/>
      <w:r>
        <w:rPr>
          <w:snapToGrid w:val="0"/>
        </w:rPr>
        <w:t xml:space="preserve"> in these regulations</w:t>
      </w:r>
      <w:bookmarkEnd w:id="3646"/>
      <w:bookmarkEnd w:id="3647"/>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3648" w:name="_Toc435859841"/>
      <w:bookmarkStart w:id="3649" w:name="_Toc27210039"/>
      <w:bookmarkStart w:id="3650" w:name="_Toc290562730"/>
      <w:bookmarkStart w:id="3651" w:name="_Toc265659690"/>
      <w:r>
        <w:rPr>
          <w:rStyle w:val="CharSectno"/>
        </w:rPr>
        <w:t>92</w:t>
      </w:r>
      <w:r>
        <w:rPr>
          <w:snapToGrid w:val="0"/>
        </w:rPr>
        <w:t>.</w:t>
      </w:r>
      <w:r>
        <w:rPr>
          <w:snapToGrid w:val="0"/>
        </w:rPr>
        <w:tab/>
        <w:t>Declaration of infected area or protected area</w:t>
      </w:r>
      <w:bookmarkEnd w:id="3648"/>
      <w:bookmarkEnd w:id="3649"/>
      <w:bookmarkEnd w:id="3650"/>
      <w:bookmarkEnd w:id="3651"/>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3652" w:name="_Toc435859842"/>
      <w:bookmarkStart w:id="3653" w:name="_Toc27210040"/>
      <w:bookmarkStart w:id="3654" w:name="_Toc290562731"/>
      <w:bookmarkStart w:id="3655" w:name="_Toc265659691"/>
      <w:r>
        <w:rPr>
          <w:rStyle w:val="CharSectno"/>
        </w:rPr>
        <w:t>99A</w:t>
      </w:r>
      <w:r>
        <w:rPr>
          <w:snapToGrid w:val="0"/>
        </w:rPr>
        <w:t>.</w:t>
      </w:r>
      <w:r>
        <w:rPr>
          <w:snapToGrid w:val="0"/>
        </w:rPr>
        <w:tab/>
        <w:t>Requirements as to wool</w:t>
      </w:r>
      <w:bookmarkEnd w:id="3652"/>
      <w:bookmarkEnd w:id="3653"/>
      <w:bookmarkEnd w:id="3654"/>
      <w:bookmarkEnd w:id="3655"/>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3656" w:name="_Toc105234525"/>
      <w:bookmarkStart w:id="3657" w:name="_Toc105406693"/>
      <w:bookmarkStart w:id="3658" w:name="_Toc106511812"/>
      <w:bookmarkStart w:id="3659" w:name="_Toc106512458"/>
      <w:bookmarkStart w:id="3660" w:name="_Toc106529067"/>
      <w:bookmarkStart w:id="3661" w:name="_Toc107801651"/>
      <w:bookmarkStart w:id="3662" w:name="_Toc113673812"/>
      <w:bookmarkStart w:id="3663" w:name="_Toc116284365"/>
      <w:bookmarkStart w:id="3664" w:name="_Toc116284685"/>
      <w:bookmarkStart w:id="3665" w:name="_Toc117569654"/>
      <w:bookmarkStart w:id="3666" w:name="_Toc117933678"/>
      <w:bookmarkStart w:id="3667" w:name="_Toc118168343"/>
      <w:bookmarkStart w:id="3668" w:name="_Toc120676279"/>
      <w:bookmarkStart w:id="3669" w:name="_Toc138566288"/>
      <w:bookmarkStart w:id="3670" w:name="_Toc146362325"/>
      <w:bookmarkStart w:id="3671" w:name="_Toc146431735"/>
      <w:bookmarkStart w:id="3672" w:name="_Toc170722516"/>
      <w:bookmarkStart w:id="3673" w:name="_Toc197157708"/>
      <w:bookmarkStart w:id="3674" w:name="_Toc197159896"/>
      <w:bookmarkStart w:id="3675" w:name="_Toc197162111"/>
      <w:bookmarkStart w:id="3676" w:name="_Toc198964185"/>
      <w:bookmarkStart w:id="3677" w:name="_Toc199044915"/>
      <w:bookmarkStart w:id="3678" w:name="_Toc199045193"/>
      <w:bookmarkStart w:id="3679" w:name="_Toc199239502"/>
      <w:bookmarkStart w:id="3680" w:name="_Toc199300889"/>
      <w:bookmarkStart w:id="3681" w:name="_Toc202587386"/>
      <w:bookmarkStart w:id="3682" w:name="_Toc202587667"/>
      <w:bookmarkStart w:id="3683" w:name="_Toc203360268"/>
      <w:bookmarkStart w:id="3684" w:name="_Toc203367719"/>
      <w:bookmarkStart w:id="3685" w:name="_Toc205708684"/>
      <w:bookmarkStart w:id="3686" w:name="_Toc233520099"/>
      <w:bookmarkStart w:id="3687" w:name="_Toc233537677"/>
      <w:bookmarkStart w:id="3688" w:name="_Toc233779478"/>
      <w:bookmarkStart w:id="3689" w:name="_Toc265659692"/>
      <w:bookmarkStart w:id="3690" w:name="_Toc290562445"/>
      <w:bookmarkStart w:id="3691" w:name="_Toc290562732"/>
      <w:bookmarkStart w:id="3692" w:name="_Toc76443577"/>
      <w:r>
        <w:rPr>
          <w:rStyle w:val="CharPartNo"/>
        </w:rPr>
        <w:t>Part 11A</w:t>
      </w:r>
      <w:r>
        <w:t xml:space="preserve"> — </w:t>
      </w:r>
      <w:r>
        <w:rPr>
          <w:rStyle w:val="CharPartText"/>
        </w:rPr>
        <w:t>Domestic chickens</w:t>
      </w:r>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p>
    <w:p>
      <w:pPr>
        <w:pStyle w:val="Footnotesection"/>
        <w:spacing w:before="100"/>
        <w:ind w:left="890" w:hanging="890"/>
      </w:pPr>
      <w:r>
        <w:tab/>
        <w:t>[Heading inserted in Gazette 31 May 2005 p. 2405.]</w:t>
      </w:r>
    </w:p>
    <w:p>
      <w:pPr>
        <w:pStyle w:val="Heading5"/>
        <w:spacing w:before="200"/>
      </w:pPr>
      <w:bookmarkStart w:id="3693" w:name="_Toc290562733"/>
      <w:bookmarkStart w:id="3694" w:name="_Toc265659693"/>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693"/>
      <w:bookmarkEnd w:id="3694"/>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695" w:name="_Toc290562734"/>
      <w:bookmarkStart w:id="3696" w:name="_Toc265659694"/>
      <w:r>
        <w:rPr>
          <w:rStyle w:val="CharSectno"/>
        </w:rPr>
        <w:t>99C</w:t>
      </w:r>
      <w:r>
        <w:t>.</w:t>
      </w:r>
      <w:r>
        <w:tab/>
        <w:t>Records of vaccinations of domestic chickens</w:t>
      </w:r>
      <w:bookmarkEnd w:id="3695"/>
      <w:bookmarkEnd w:id="3696"/>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697" w:name="_Toc290562735"/>
      <w:bookmarkStart w:id="3698" w:name="_Toc265659695"/>
      <w:r>
        <w:rPr>
          <w:rStyle w:val="CharSectno"/>
        </w:rPr>
        <w:t>99D</w:t>
      </w:r>
      <w:r>
        <w:t>.</w:t>
      </w:r>
      <w:r>
        <w:tab/>
        <w:t>Testing of domestic chickens</w:t>
      </w:r>
      <w:bookmarkEnd w:id="3697"/>
      <w:bookmarkEnd w:id="3698"/>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699" w:name="_Toc105234529"/>
      <w:bookmarkStart w:id="3700" w:name="_Toc105406697"/>
      <w:bookmarkStart w:id="3701" w:name="_Toc106511816"/>
      <w:bookmarkStart w:id="3702" w:name="_Toc106512462"/>
      <w:bookmarkStart w:id="3703" w:name="_Toc106529071"/>
      <w:bookmarkStart w:id="3704" w:name="_Toc107801655"/>
      <w:bookmarkStart w:id="3705" w:name="_Toc113673816"/>
      <w:bookmarkStart w:id="3706" w:name="_Toc116284369"/>
      <w:bookmarkStart w:id="3707" w:name="_Toc116284689"/>
      <w:bookmarkStart w:id="3708" w:name="_Toc117569658"/>
      <w:bookmarkStart w:id="3709" w:name="_Toc117933682"/>
      <w:bookmarkStart w:id="3710" w:name="_Toc118168347"/>
      <w:bookmarkStart w:id="3711" w:name="_Toc120676283"/>
      <w:bookmarkStart w:id="3712" w:name="_Toc138566292"/>
      <w:bookmarkStart w:id="3713" w:name="_Toc146362329"/>
      <w:bookmarkStart w:id="3714" w:name="_Toc146431739"/>
      <w:bookmarkStart w:id="3715" w:name="_Toc170722520"/>
      <w:bookmarkStart w:id="3716" w:name="_Toc197157712"/>
      <w:bookmarkStart w:id="3717" w:name="_Toc197159900"/>
      <w:bookmarkStart w:id="3718" w:name="_Toc197162115"/>
      <w:bookmarkStart w:id="3719" w:name="_Toc198964189"/>
      <w:bookmarkStart w:id="3720" w:name="_Toc199044919"/>
      <w:bookmarkStart w:id="3721" w:name="_Toc199045197"/>
      <w:bookmarkStart w:id="3722" w:name="_Toc199239506"/>
      <w:bookmarkStart w:id="3723" w:name="_Toc199300893"/>
      <w:bookmarkStart w:id="3724" w:name="_Toc202587390"/>
      <w:bookmarkStart w:id="3725" w:name="_Toc202587671"/>
      <w:bookmarkStart w:id="3726" w:name="_Toc203360272"/>
      <w:bookmarkStart w:id="3727" w:name="_Toc203367723"/>
      <w:bookmarkStart w:id="3728" w:name="_Toc205708688"/>
      <w:bookmarkStart w:id="3729" w:name="_Toc233520103"/>
      <w:bookmarkStart w:id="3730" w:name="_Toc233537681"/>
      <w:bookmarkStart w:id="3731" w:name="_Toc233779482"/>
      <w:bookmarkStart w:id="3732" w:name="_Toc265659696"/>
      <w:bookmarkStart w:id="3733" w:name="_Toc290562449"/>
      <w:bookmarkStart w:id="3734" w:name="_Toc290562736"/>
      <w:r>
        <w:rPr>
          <w:rStyle w:val="CharPartNo"/>
        </w:rPr>
        <w:t>Part 12</w:t>
      </w:r>
      <w:r>
        <w:rPr>
          <w:rStyle w:val="CharDivNo"/>
        </w:rPr>
        <w:t> </w:t>
      </w:r>
      <w:r>
        <w:t>—</w:t>
      </w:r>
      <w:r>
        <w:rPr>
          <w:rStyle w:val="CharDivText"/>
        </w:rPr>
        <w:t> </w:t>
      </w:r>
      <w:r>
        <w:rPr>
          <w:rStyle w:val="CharPartText"/>
        </w:rPr>
        <w:t>Pearl oysters</w:t>
      </w:r>
      <w:bookmarkEnd w:id="3692"/>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p>
    <w:p>
      <w:pPr>
        <w:pStyle w:val="Footnoteheading"/>
      </w:pPr>
      <w:r>
        <w:tab/>
        <w:t>[Heading inserted in Gazette 17 Dec 1999 p. 6177.]</w:t>
      </w:r>
    </w:p>
    <w:p>
      <w:pPr>
        <w:pStyle w:val="Heading5"/>
        <w:spacing w:before="260"/>
      </w:pPr>
      <w:bookmarkStart w:id="3735" w:name="_Toc27210041"/>
      <w:bookmarkStart w:id="3736" w:name="_Toc290562737"/>
      <w:bookmarkStart w:id="3737" w:name="_Toc265659697"/>
      <w:r>
        <w:rPr>
          <w:rStyle w:val="CharSectno"/>
        </w:rPr>
        <w:t>100</w:t>
      </w:r>
      <w:r>
        <w:t>.</w:t>
      </w:r>
      <w:r>
        <w:tab/>
      </w:r>
      <w:bookmarkEnd w:id="3735"/>
      <w:r>
        <w:t>Terms used in this Part</w:t>
      </w:r>
      <w:bookmarkEnd w:id="3736"/>
      <w:bookmarkEnd w:id="3737"/>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738" w:name="_Toc27210042"/>
      <w:bookmarkStart w:id="3739" w:name="_Toc290562738"/>
      <w:bookmarkStart w:id="3740" w:name="_Toc265659698"/>
      <w:r>
        <w:rPr>
          <w:rStyle w:val="CharSectno"/>
        </w:rPr>
        <w:t>101</w:t>
      </w:r>
      <w:r>
        <w:t>.</w:t>
      </w:r>
      <w:r>
        <w:tab/>
        <w:t>Importation and transportation of pearl oysters</w:t>
      </w:r>
      <w:bookmarkEnd w:id="3738"/>
      <w:bookmarkEnd w:id="3739"/>
      <w:bookmarkEnd w:id="374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741" w:name="_Toc27210043"/>
      <w:bookmarkStart w:id="3742" w:name="_Toc290562739"/>
      <w:bookmarkStart w:id="3743" w:name="_Toc265659699"/>
      <w:r>
        <w:rPr>
          <w:rStyle w:val="CharSectno"/>
        </w:rPr>
        <w:t>102</w:t>
      </w:r>
      <w:r>
        <w:t>.</w:t>
      </w:r>
      <w:r>
        <w:tab/>
        <w:t>Samples of spat to be preserved</w:t>
      </w:r>
      <w:bookmarkEnd w:id="3741"/>
      <w:bookmarkEnd w:id="3742"/>
      <w:bookmarkEnd w:id="3743"/>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744" w:name="_Toc290562740"/>
      <w:bookmarkStart w:id="3745" w:name="_Toc265659700"/>
      <w:bookmarkStart w:id="3746" w:name="_Toc27210045"/>
      <w:r>
        <w:rPr>
          <w:rStyle w:val="CharSectno"/>
        </w:rPr>
        <w:t>103</w:t>
      </w:r>
      <w:r>
        <w:t>.</w:t>
      </w:r>
      <w:r>
        <w:tab/>
        <w:t>When pearl oysters can be transported</w:t>
      </w:r>
      <w:bookmarkEnd w:id="3744"/>
      <w:bookmarkEnd w:id="374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747" w:name="_Toc290562741"/>
      <w:bookmarkStart w:id="3748" w:name="_Toc265659701"/>
      <w:r>
        <w:rPr>
          <w:rStyle w:val="CharSectno"/>
        </w:rPr>
        <w:t>104</w:t>
      </w:r>
      <w:r>
        <w:t>.</w:t>
      </w:r>
      <w:r>
        <w:tab/>
        <w:t>Sampling for disease testing</w:t>
      </w:r>
      <w:bookmarkEnd w:id="3746"/>
      <w:bookmarkEnd w:id="3747"/>
      <w:bookmarkEnd w:id="3748"/>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749" w:name="_Toc27210046"/>
      <w:bookmarkStart w:id="3750" w:name="_Toc290562742"/>
      <w:bookmarkStart w:id="3751" w:name="_Toc265659702"/>
      <w:r>
        <w:rPr>
          <w:rStyle w:val="CharSectno"/>
        </w:rPr>
        <w:t>105</w:t>
      </w:r>
      <w:r>
        <w:t>.</w:t>
      </w:r>
      <w:r>
        <w:tab/>
        <w:t>Genetic testing</w:t>
      </w:r>
      <w:bookmarkEnd w:id="3749"/>
      <w:bookmarkEnd w:id="3750"/>
      <w:bookmarkEnd w:id="3751"/>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752" w:name="_Toc27210047"/>
      <w:bookmarkStart w:id="3753" w:name="_Toc290562743"/>
      <w:bookmarkStart w:id="3754" w:name="_Toc265659703"/>
      <w:r>
        <w:rPr>
          <w:rStyle w:val="CharSectno"/>
        </w:rPr>
        <w:t>106</w:t>
      </w:r>
      <w:r>
        <w:t>.</w:t>
      </w:r>
      <w:r>
        <w:tab/>
        <w:t>Certificates of health</w:t>
      </w:r>
      <w:bookmarkEnd w:id="3752"/>
      <w:bookmarkEnd w:id="3753"/>
      <w:bookmarkEnd w:id="3754"/>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755" w:name="_Toc27210048"/>
      <w:bookmarkStart w:id="3756" w:name="_Toc290562744"/>
      <w:bookmarkStart w:id="3757" w:name="_Toc265659704"/>
      <w:r>
        <w:rPr>
          <w:rStyle w:val="CharSectno"/>
        </w:rPr>
        <w:t>107</w:t>
      </w:r>
      <w:r>
        <w:t>.</w:t>
      </w:r>
      <w:r>
        <w:tab/>
        <w:t>Method of disease testing</w:t>
      </w:r>
      <w:bookmarkEnd w:id="3755"/>
      <w:bookmarkEnd w:id="3756"/>
      <w:bookmarkEnd w:id="375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758" w:name="_Toc290562745"/>
      <w:bookmarkStart w:id="3759" w:name="_Toc265659705"/>
      <w:bookmarkStart w:id="3760" w:name="_Toc27210049"/>
      <w:r>
        <w:rPr>
          <w:rStyle w:val="CharSectno"/>
        </w:rPr>
        <w:t>107A</w:t>
      </w:r>
      <w:r>
        <w:t>.</w:t>
      </w:r>
      <w:r>
        <w:tab/>
        <w:t>Approval to transport</w:t>
      </w:r>
      <w:bookmarkEnd w:id="3758"/>
      <w:bookmarkEnd w:id="3759"/>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761" w:name="_Toc290562746"/>
      <w:bookmarkStart w:id="3762" w:name="_Toc265659706"/>
      <w:r>
        <w:rPr>
          <w:rStyle w:val="CharSectno"/>
        </w:rPr>
        <w:t>108</w:t>
      </w:r>
      <w:r>
        <w:t>.</w:t>
      </w:r>
      <w:r>
        <w:tab/>
        <w:t>Where certificate of health is not issued</w:t>
      </w:r>
      <w:bookmarkEnd w:id="3760"/>
      <w:bookmarkEnd w:id="3761"/>
      <w:bookmarkEnd w:id="3762"/>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763" w:name="_Toc27210050"/>
      <w:bookmarkStart w:id="3764" w:name="_Toc290562747"/>
      <w:bookmarkStart w:id="3765" w:name="_Toc265659707"/>
      <w:r>
        <w:rPr>
          <w:rStyle w:val="CharSectno"/>
        </w:rPr>
        <w:t>109</w:t>
      </w:r>
      <w:r>
        <w:t>.</w:t>
      </w:r>
      <w:r>
        <w:tab/>
        <w:t>Pathologist to notify inspector</w:t>
      </w:r>
      <w:bookmarkEnd w:id="3763"/>
      <w:bookmarkEnd w:id="3764"/>
      <w:bookmarkEnd w:id="3765"/>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766" w:name="_Toc290562748"/>
      <w:bookmarkStart w:id="3767" w:name="_Toc265659708"/>
      <w:bookmarkStart w:id="3768" w:name="_Toc27210051"/>
      <w:r>
        <w:rPr>
          <w:rStyle w:val="CharSectno"/>
        </w:rPr>
        <w:t>109A</w:t>
      </w:r>
      <w:r>
        <w:t>.</w:t>
      </w:r>
      <w:r>
        <w:tab/>
        <w:t>Chief Inspector to notify approval to transport</w:t>
      </w:r>
      <w:bookmarkEnd w:id="3766"/>
      <w:bookmarkEnd w:id="3767"/>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769" w:name="_Toc290562749"/>
      <w:bookmarkStart w:id="3770" w:name="_Toc265659709"/>
      <w:r>
        <w:rPr>
          <w:rStyle w:val="CharSectno"/>
        </w:rPr>
        <w:t>110</w:t>
      </w:r>
      <w:r>
        <w:t>.</w:t>
      </w:r>
      <w:r>
        <w:tab/>
        <w:t>More than one batch on a quarantine site</w:t>
      </w:r>
      <w:bookmarkEnd w:id="3768"/>
      <w:bookmarkEnd w:id="3769"/>
      <w:bookmarkEnd w:id="3770"/>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771" w:name="_Toc27210052"/>
      <w:bookmarkStart w:id="3772" w:name="_Toc290562750"/>
      <w:bookmarkStart w:id="3773" w:name="_Toc265659710"/>
      <w:r>
        <w:rPr>
          <w:rStyle w:val="CharSectno"/>
        </w:rPr>
        <w:t>111</w:t>
      </w:r>
      <w:r>
        <w:t>.</w:t>
      </w:r>
      <w:r>
        <w:tab/>
        <w:t>Removal of spat from quarantine site</w:t>
      </w:r>
      <w:bookmarkEnd w:id="3771"/>
      <w:bookmarkEnd w:id="3772"/>
      <w:bookmarkEnd w:id="377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774" w:name="_Toc76443590"/>
      <w:bookmarkStart w:id="3775" w:name="_Toc105234542"/>
      <w:bookmarkStart w:id="3776" w:name="_Toc105406710"/>
      <w:bookmarkStart w:id="3777" w:name="_Toc106511829"/>
      <w:bookmarkStart w:id="3778" w:name="_Toc106512475"/>
      <w:bookmarkStart w:id="3779" w:name="_Toc106529084"/>
      <w:bookmarkStart w:id="3780" w:name="_Toc107801668"/>
      <w:bookmarkStart w:id="3781" w:name="_Toc113673829"/>
      <w:r>
        <w:t>[</w:t>
      </w:r>
      <w:r>
        <w:rPr>
          <w:b/>
        </w:rPr>
        <w:t>112-114.</w:t>
      </w:r>
      <w:r>
        <w:tab/>
        <w:t>Deleted in Gazette 18 Sep 1992 p. 4665.]</w:t>
      </w:r>
    </w:p>
    <w:p>
      <w:pPr>
        <w:pStyle w:val="Heading2"/>
      </w:pPr>
      <w:bookmarkStart w:id="3782" w:name="_Toc116284382"/>
      <w:bookmarkStart w:id="3783" w:name="_Toc116284702"/>
      <w:bookmarkStart w:id="3784" w:name="_Toc117569671"/>
      <w:bookmarkStart w:id="3785" w:name="_Toc117933695"/>
      <w:bookmarkStart w:id="3786" w:name="_Toc118168360"/>
      <w:bookmarkStart w:id="3787" w:name="_Toc120676296"/>
      <w:bookmarkStart w:id="3788" w:name="_Toc138566305"/>
      <w:bookmarkStart w:id="3789" w:name="_Toc146362342"/>
      <w:bookmarkStart w:id="3790" w:name="_Toc146431752"/>
      <w:bookmarkStart w:id="3791" w:name="_Toc170722533"/>
      <w:bookmarkStart w:id="3792" w:name="_Toc197157725"/>
      <w:bookmarkStart w:id="3793" w:name="_Toc197159913"/>
      <w:bookmarkStart w:id="3794" w:name="_Toc197162128"/>
      <w:bookmarkStart w:id="3795" w:name="_Toc198964202"/>
      <w:bookmarkStart w:id="3796" w:name="_Toc199044932"/>
      <w:bookmarkStart w:id="3797" w:name="_Toc199045210"/>
      <w:bookmarkStart w:id="3798" w:name="_Toc199239522"/>
      <w:bookmarkStart w:id="3799" w:name="_Toc199300908"/>
      <w:bookmarkStart w:id="3800" w:name="_Toc202587405"/>
      <w:bookmarkStart w:id="3801" w:name="_Toc202587686"/>
      <w:bookmarkStart w:id="3802" w:name="_Toc203360287"/>
      <w:bookmarkStart w:id="3803" w:name="_Toc203367738"/>
      <w:bookmarkStart w:id="3804" w:name="_Toc205708703"/>
      <w:bookmarkStart w:id="3805" w:name="_Toc233520118"/>
      <w:bookmarkStart w:id="3806" w:name="_Toc233537696"/>
      <w:bookmarkStart w:id="3807" w:name="_Toc233779497"/>
      <w:bookmarkStart w:id="3808" w:name="_Toc265659711"/>
      <w:bookmarkStart w:id="3809" w:name="_Toc290562464"/>
      <w:bookmarkStart w:id="3810" w:name="_Toc290562751"/>
      <w:r>
        <w:rPr>
          <w:rStyle w:val="CharPartNo"/>
        </w:rPr>
        <w:t>Part 13</w:t>
      </w:r>
      <w:r>
        <w:rPr>
          <w:rStyle w:val="CharDivNo"/>
        </w:rPr>
        <w:t> </w:t>
      </w:r>
      <w:r>
        <w:t>—</w:t>
      </w:r>
      <w:r>
        <w:rPr>
          <w:rStyle w:val="CharDivText"/>
        </w:rPr>
        <w:t> </w:t>
      </w:r>
      <w:r>
        <w:rPr>
          <w:rStyle w:val="CharPartText"/>
        </w:rPr>
        <w:t>Offences</w:t>
      </w:r>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r>
        <w:rPr>
          <w:rStyle w:val="CharPartText"/>
        </w:rPr>
        <w:t xml:space="preserve"> </w:t>
      </w:r>
    </w:p>
    <w:p>
      <w:pPr>
        <w:pStyle w:val="Heading5"/>
        <w:rPr>
          <w:snapToGrid w:val="0"/>
        </w:rPr>
      </w:pPr>
      <w:bookmarkStart w:id="3811" w:name="_Toc435859843"/>
      <w:bookmarkStart w:id="3812" w:name="_Toc27210053"/>
      <w:bookmarkStart w:id="3813" w:name="_Toc290562752"/>
      <w:bookmarkStart w:id="3814" w:name="_Toc265659712"/>
      <w:r>
        <w:rPr>
          <w:rStyle w:val="CharSectno"/>
        </w:rPr>
        <w:t>115</w:t>
      </w:r>
      <w:r>
        <w:rPr>
          <w:snapToGrid w:val="0"/>
        </w:rPr>
        <w:t>.</w:t>
      </w:r>
      <w:r>
        <w:rPr>
          <w:snapToGrid w:val="0"/>
        </w:rPr>
        <w:tab/>
        <w:t>General offence and penalty</w:t>
      </w:r>
      <w:bookmarkEnd w:id="3811"/>
      <w:bookmarkEnd w:id="3812"/>
      <w:bookmarkEnd w:id="3813"/>
      <w:bookmarkEnd w:id="3814"/>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815" w:name="_Toc435859844"/>
      <w:bookmarkStart w:id="3816" w:name="_Toc27210054"/>
      <w:bookmarkStart w:id="3817" w:name="_Toc290562753"/>
      <w:bookmarkStart w:id="3818" w:name="_Toc265659713"/>
      <w:r>
        <w:rPr>
          <w:rStyle w:val="CharSectno"/>
        </w:rPr>
        <w:t>116</w:t>
      </w:r>
      <w:r>
        <w:rPr>
          <w:snapToGrid w:val="0"/>
        </w:rPr>
        <w:t>.</w:t>
      </w:r>
      <w:r>
        <w:rPr>
          <w:snapToGrid w:val="0"/>
        </w:rPr>
        <w:tab/>
        <w:t>False statement or hindrance of inspector</w:t>
      </w:r>
      <w:bookmarkEnd w:id="3815"/>
      <w:bookmarkEnd w:id="3816"/>
      <w:bookmarkEnd w:id="3817"/>
      <w:bookmarkEnd w:id="3818"/>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819" w:name="_Toc435859845"/>
      <w:bookmarkStart w:id="3820" w:name="_Toc27210055"/>
      <w:bookmarkStart w:id="3821" w:name="_Toc290562754"/>
      <w:bookmarkStart w:id="3822" w:name="_Toc265659714"/>
      <w:r>
        <w:rPr>
          <w:rStyle w:val="CharSectno"/>
        </w:rPr>
        <w:t>117</w:t>
      </w:r>
      <w:r>
        <w:rPr>
          <w:snapToGrid w:val="0"/>
        </w:rPr>
        <w:t>.</w:t>
      </w:r>
      <w:r>
        <w:rPr>
          <w:snapToGrid w:val="0"/>
        </w:rPr>
        <w:tab/>
        <w:t>Interference with objects of identification</w:t>
      </w:r>
      <w:bookmarkEnd w:id="3819"/>
      <w:bookmarkEnd w:id="3820"/>
      <w:bookmarkEnd w:id="3821"/>
      <w:bookmarkEnd w:id="382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823" w:name="_Toc233520138"/>
      <w:bookmarkStart w:id="3824" w:name="_Toc233537700"/>
      <w:bookmarkStart w:id="3825" w:name="_Toc233779501"/>
      <w:bookmarkStart w:id="3826" w:name="_Toc265659715"/>
      <w:bookmarkStart w:id="3827" w:name="_Toc290562468"/>
      <w:bookmarkStart w:id="3828" w:name="_Toc290562755"/>
      <w:bookmarkStart w:id="3829" w:name="_Toc113673849"/>
      <w:bookmarkStart w:id="3830" w:name="_Toc116284402"/>
      <w:bookmarkStart w:id="3831" w:name="_Toc116284722"/>
      <w:bookmarkStart w:id="3832" w:name="_Toc117569691"/>
      <w:bookmarkStart w:id="3833" w:name="_Toc117933715"/>
      <w:bookmarkStart w:id="3834" w:name="_Toc118168380"/>
      <w:bookmarkStart w:id="3835" w:name="_Toc120676316"/>
      <w:bookmarkStart w:id="3836" w:name="_Toc138566325"/>
      <w:bookmarkStart w:id="3837" w:name="_Toc146362362"/>
      <w:bookmarkStart w:id="3838" w:name="_Toc146431772"/>
      <w:bookmarkStart w:id="3839" w:name="_Toc170722553"/>
      <w:bookmarkStart w:id="3840" w:name="_Toc197157745"/>
      <w:bookmarkStart w:id="3841" w:name="_Toc197159933"/>
      <w:bookmarkStart w:id="3842" w:name="_Toc197162148"/>
      <w:bookmarkStart w:id="3843" w:name="_Toc198964222"/>
      <w:bookmarkStart w:id="3844" w:name="_Toc199044952"/>
      <w:bookmarkStart w:id="3845" w:name="_Toc199045230"/>
      <w:bookmarkStart w:id="3846" w:name="_Toc199239542"/>
      <w:bookmarkStart w:id="3847" w:name="_Toc199300928"/>
      <w:bookmarkStart w:id="3848" w:name="_Toc202587425"/>
      <w:bookmarkStart w:id="3849" w:name="_Toc202587706"/>
      <w:bookmarkStart w:id="3850" w:name="_Toc203360307"/>
      <w:bookmarkStart w:id="3851" w:name="_Toc203367758"/>
      <w:bookmarkStart w:id="3852" w:name="_Toc205708723"/>
      <w:r>
        <w:rPr>
          <w:rStyle w:val="CharSchNo"/>
        </w:rPr>
        <w:t>Schedule 1</w:t>
      </w:r>
      <w:r>
        <w:t> — </w:t>
      </w:r>
      <w:r>
        <w:rPr>
          <w:rStyle w:val="CharSchText"/>
        </w:rPr>
        <w:t>Enzootic diseases</w:t>
      </w:r>
      <w:bookmarkEnd w:id="3823"/>
      <w:bookmarkEnd w:id="3824"/>
      <w:bookmarkEnd w:id="3825"/>
      <w:bookmarkEnd w:id="3826"/>
      <w:bookmarkEnd w:id="3827"/>
      <w:bookmarkEnd w:id="3828"/>
    </w:p>
    <w:p>
      <w:pPr>
        <w:pStyle w:val="yShoulderClause"/>
      </w:pPr>
      <w:r>
        <w:t>[r. 4, 5, 6, 11 and 20]</w:t>
      </w:r>
    </w:p>
    <w:p>
      <w:pPr>
        <w:pStyle w:val="yFootnoteheading"/>
      </w:pPr>
      <w:r>
        <w:tab/>
        <w:t>[Heading inserted in Gazette 23 Jun 2009 p. 2425.]</w:t>
      </w:r>
    </w:p>
    <w:p>
      <w:pPr>
        <w:pStyle w:val="yHeading3"/>
      </w:pPr>
      <w:bookmarkStart w:id="3853" w:name="_Toc233520139"/>
      <w:bookmarkStart w:id="3854" w:name="_Toc233537701"/>
      <w:bookmarkStart w:id="3855" w:name="_Toc233779502"/>
      <w:bookmarkStart w:id="3856" w:name="_Toc265659716"/>
      <w:bookmarkStart w:id="3857" w:name="_Toc290562469"/>
      <w:bookmarkStart w:id="3858" w:name="_Toc290562756"/>
      <w:r>
        <w:rPr>
          <w:rStyle w:val="CharSDivNo"/>
        </w:rPr>
        <w:t>Division 1</w:t>
      </w:r>
      <w:r>
        <w:rPr>
          <w:b w:val="0"/>
        </w:rPr>
        <w:t> — </w:t>
      </w:r>
      <w:r>
        <w:rPr>
          <w:rStyle w:val="CharSDivText"/>
        </w:rPr>
        <w:t xml:space="preserve">Diseases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853"/>
      <w:bookmarkEnd w:id="3854"/>
      <w:bookmarkEnd w:id="3855"/>
      <w:bookmarkEnd w:id="3856"/>
      <w:bookmarkEnd w:id="3857"/>
      <w:bookmarkEnd w:id="3858"/>
    </w:p>
    <w:p>
      <w:pPr>
        <w:pStyle w:val="yFootnoteheading"/>
      </w:pPr>
      <w:r>
        <w:tab/>
        <w:t>[Heading inserted in Gazette 23 Jun 2009 p. 2425.]</w:t>
      </w:r>
    </w:p>
    <w:p>
      <w:pPr>
        <w:pStyle w:val="yHeading4"/>
      </w:pPr>
      <w:bookmarkStart w:id="3859" w:name="_Toc233520140"/>
      <w:bookmarkStart w:id="3860" w:name="_Toc233537702"/>
      <w:bookmarkStart w:id="3861" w:name="_Toc233779503"/>
      <w:bookmarkStart w:id="3862" w:name="_Toc265659717"/>
      <w:bookmarkStart w:id="3863" w:name="_Toc290562470"/>
      <w:bookmarkStart w:id="3864" w:name="_Toc290562757"/>
      <w:r>
        <w:t>Subdivision 1</w:t>
      </w:r>
      <w:r>
        <w:rPr>
          <w:b w:val="0"/>
        </w:rPr>
        <w:t> — </w:t>
      </w:r>
      <w:r>
        <w:t>Animal diseases</w:t>
      </w:r>
      <w:bookmarkEnd w:id="3859"/>
      <w:bookmarkEnd w:id="3860"/>
      <w:bookmarkEnd w:id="3861"/>
      <w:bookmarkEnd w:id="3862"/>
      <w:bookmarkEnd w:id="3863"/>
      <w:bookmarkEnd w:id="3864"/>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3865" w:name="_Toc233520141"/>
      <w:bookmarkStart w:id="3866" w:name="_Toc233537703"/>
      <w:bookmarkStart w:id="3867" w:name="_Toc233779504"/>
      <w:bookmarkStart w:id="3868" w:name="_Toc265659718"/>
      <w:bookmarkStart w:id="3869" w:name="_Toc290562471"/>
      <w:bookmarkStart w:id="3870" w:name="_Toc290562758"/>
      <w:r>
        <w:t>Subdivision 2</w:t>
      </w:r>
      <w:r>
        <w:rPr>
          <w:b w:val="0"/>
        </w:rPr>
        <w:t> — </w:t>
      </w:r>
      <w:r>
        <w:t>Crustacean diseases</w:t>
      </w:r>
      <w:bookmarkEnd w:id="3865"/>
      <w:bookmarkEnd w:id="3866"/>
      <w:bookmarkEnd w:id="3867"/>
      <w:bookmarkEnd w:id="3868"/>
      <w:bookmarkEnd w:id="3869"/>
      <w:bookmarkEnd w:id="3870"/>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871" w:name="_Toc233520142"/>
      <w:bookmarkStart w:id="3872" w:name="_Toc233537704"/>
      <w:bookmarkStart w:id="3873" w:name="_Toc233779505"/>
      <w:bookmarkStart w:id="3874" w:name="_Toc265659719"/>
      <w:bookmarkStart w:id="3875" w:name="_Toc290562472"/>
      <w:bookmarkStart w:id="3876" w:name="_Toc290562759"/>
      <w:r>
        <w:t>Subdivision 3</w:t>
      </w:r>
      <w:r>
        <w:rPr>
          <w:b w:val="0"/>
        </w:rPr>
        <w:t> — </w:t>
      </w:r>
      <w:r>
        <w:t>Fish diseases</w:t>
      </w:r>
      <w:bookmarkEnd w:id="3871"/>
      <w:bookmarkEnd w:id="3872"/>
      <w:bookmarkEnd w:id="3873"/>
      <w:bookmarkEnd w:id="3874"/>
      <w:bookmarkEnd w:id="3875"/>
      <w:bookmarkEnd w:id="3876"/>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877" w:name="_Toc233520143"/>
      <w:bookmarkStart w:id="3878" w:name="_Toc233537705"/>
      <w:bookmarkStart w:id="3879" w:name="_Toc233779506"/>
      <w:bookmarkStart w:id="3880" w:name="_Toc265659720"/>
      <w:bookmarkStart w:id="3881" w:name="_Toc290562473"/>
      <w:bookmarkStart w:id="3882" w:name="_Toc290562760"/>
      <w:r>
        <w:t>Subdivision 4</w:t>
      </w:r>
      <w:r>
        <w:rPr>
          <w:b w:val="0"/>
        </w:rPr>
        <w:t> — </w:t>
      </w:r>
      <w:r>
        <w:t>Mollusc diseases</w:t>
      </w:r>
      <w:bookmarkEnd w:id="3877"/>
      <w:bookmarkEnd w:id="3878"/>
      <w:bookmarkEnd w:id="3879"/>
      <w:bookmarkEnd w:id="3880"/>
      <w:bookmarkEnd w:id="3881"/>
      <w:bookmarkEnd w:id="3882"/>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883" w:name="_Toc233520144"/>
      <w:bookmarkStart w:id="3884" w:name="_Toc233537706"/>
      <w:bookmarkStart w:id="3885" w:name="_Toc233779507"/>
      <w:bookmarkStart w:id="3886" w:name="_Toc265659721"/>
      <w:bookmarkStart w:id="3887" w:name="_Toc290562474"/>
      <w:bookmarkStart w:id="3888" w:name="_Toc290562761"/>
      <w:r>
        <w:rPr>
          <w:rStyle w:val="CharSDivNo"/>
        </w:rPr>
        <w:t>Division 2</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are subject to control measures</w:t>
      </w:r>
      <w:bookmarkEnd w:id="3883"/>
      <w:bookmarkEnd w:id="3884"/>
      <w:bookmarkEnd w:id="3885"/>
      <w:bookmarkEnd w:id="3886"/>
      <w:bookmarkEnd w:id="3887"/>
      <w:bookmarkEnd w:id="3888"/>
    </w:p>
    <w:p>
      <w:pPr>
        <w:pStyle w:val="yFootnoteheading"/>
      </w:pPr>
      <w:r>
        <w:tab/>
        <w:t>[Heading inserted in Gazette 23 Jun 2009 p. 2427.]</w:t>
      </w:r>
    </w:p>
    <w:p>
      <w:pPr>
        <w:pStyle w:val="yHeading4"/>
      </w:pPr>
      <w:bookmarkStart w:id="3889" w:name="_Toc233520145"/>
      <w:bookmarkStart w:id="3890" w:name="_Toc233537707"/>
      <w:bookmarkStart w:id="3891" w:name="_Toc233779508"/>
      <w:bookmarkStart w:id="3892" w:name="_Toc265659722"/>
      <w:bookmarkStart w:id="3893" w:name="_Toc290562475"/>
      <w:bookmarkStart w:id="3894" w:name="_Toc290562762"/>
      <w:r>
        <w:t>Subdivision 1</w:t>
      </w:r>
      <w:r>
        <w:rPr>
          <w:b w:val="0"/>
        </w:rPr>
        <w:t> — </w:t>
      </w:r>
      <w:r>
        <w:t>Animal diseases</w:t>
      </w:r>
      <w:bookmarkEnd w:id="3889"/>
      <w:bookmarkEnd w:id="3890"/>
      <w:bookmarkEnd w:id="3891"/>
      <w:bookmarkEnd w:id="3892"/>
      <w:bookmarkEnd w:id="3893"/>
      <w:bookmarkEnd w:id="3894"/>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895" w:name="_Toc233520146"/>
      <w:bookmarkStart w:id="3896" w:name="_Toc233537708"/>
      <w:bookmarkStart w:id="3897" w:name="_Toc233779509"/>
      <w:bookmarkStart w:id="3898" w:name="_Toc265659723"/>
      <w:bookmarkStart w:id="3899" w:name="_Toc290562476"/>
      <w:bookmarkStart w:id="3900" w:name="_Toc290562763"/>
      <w:r>
        <w:t>Subdivision 2</w:t>
      </w:r>
      <w:r>
        <w:rPr>
          <w:b w:val="0"/>
        </w:rPr>
        <w:t> — </w:t>
      </w:r>
      <w:r>
        <w:t>Crustacean diseases</w:t>
      </w:r>
      <w:bookmarkEnd w:id="3895"/>
      <w:bookmarkEnd w:id="3896"/>
      <w:bookmarkEnd w:id="3897"/>
      <w:bookmarkEnd w:id="3898"/>
      <w:bookmarkEnd w:id="3899"/>
      <w:bookmarkEnd w:id="3900"/>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901" w:name="_Toc233520147"/>
      <w:bookmarkStart w:id="3902" w:name="_Toc233537709"/>
      <w:bookmarkStart w:id="3903" w:name="_Toc233779510"/>
      <w:bookmarkStart w:id="3904" w:name="_Toc265659724"/>
      <w:bookmarkStart w:id="3905" w:name="_Toc290562477"/>
      <w:bookmarkStart w:id="3906" w:name="_Toc290562764"/>
      <w:r>
        <w:t>Subdivision 3</w:t>
      </w:r>
      <w:r>
        <w:rPr>
          <w:b w:val="0"/>
        </w:rPr>
        <w:t> — </w:t>
      </w:r>
      <w:r>
        <w:t>Fish diseases</w:t>
      </w:r>
      <w:bookmarkEnd w:id="3901"/>
      <w:bookmarkEnd w:id="3902"/>
      <w:bookmarkEnd w:id="3903"/>
      <w:bookmarkEnd w:id="3904"/>
      <w:bookmarkEnd w:id="3905"/>
      <w:bookmarkEnd w:id="3906"/>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907" w:name="_Toc233520148"/>
      <w:bookmarkStart w:id="3908" w:name="_Toc233537710"/>
      <w:bookmarkStart w:id="3909" w:name="_Toc233779511"/>
      <w:bookmarkStart w:id="3910" w:name="_Toc265659725"/>
      <w:bookmarkStart w:id="3911" w:name="_Toc290562478"/>
      <w:bookmarkStart w:id="3912" w:name="_Toc290562765"/>
      <w:r>
        <w:t>Subdivision 4</w:t>
      </w:r>
      <w:r>
        <w:rPr>
          <w:b w:val="0"/>
        </w:rPr>
        <w:t> — </w:t>
      </w:r>
      <w:r>
        <w:t>Mollusc diseases</w:t>
      </w:r>
      <w:bookmarkEnd w:id="3907"/>
      <w:bookmarkEnd w:id="3908"/>
      <w:bookmarkEnd w:id="3909"/>
      <w:bookmarkEnd w:id="3910"/>
      <w:bookmarkEnd w:id="3911"/>
      <w:bookmarkEnd w:id="3912"/>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913" w:name="_Toc233520149"/>
      <w:bookmarkStart w:id="3914" w:name="_Toc233537711"/>
      <w:bookmarkStart w:id="3915" w:name="_Toc233779512"/>
      <w:bookmarkStart w:id="3916" w:name="_Toc265659726"/>
      <w:bookmarkStart w:id="3917" w:name="_Toc290562479"/>
      <w:bookmarkStart w:id="3918" w:name="_Toc290562766"/>
      <w:r>
        <w:rPr>
          <w:rStyle w:val="CharSDivNo"/>
        </w:rPr>
        <w:t>Division 3</w:t>
      </w:r>
      <w:r>
        <w:rPr>
          <w:b w:val="0"/>
        </w:rPr>
        <w:t> — </w:t>
      </w:r>
      <w:r>
        <w:rPr>
          <w:rStyle w:val="CharSDivText"/>
        </w:rPr>
        <w:t>Diseases that, if identified outside a cattle tick infected area, are subject to control measures</w:t>
      </w:r>
      <w:bookmarkEnd w:id="3913"/>
      <w:bookmarkEnd w:id="3914"/>
      <w:bookmarkEnd w:id="3915"/>
      <w:bookmarkEnd w:id="3916"/>
      <w:bookmarkEnd w:id="3917"/>
      <w:bookmarkEnd w:id="3918"/>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919" w:name="_Toc233520150"/>
      <w:bookmarkStart w:id="3920" w:name="_Toc233537712"/>
      <w:bookmarkStart w:id="3921" w:name="_Toc233779513"/>
      <w:bookmarkStart w:id="3922" w:name="_Toc265659727"/>
      <w:bookmarkStart w:id="3923" w:name="_Toc290562480"/>
      <w:bookmarkStart w:id="3924" w:name="_Toc290562767"/>
      <w:r>
        <w:rPr>
          <w:rStyle w:val="CharSDivNo"/>
        </w:rPr>
        <w:t>Division 4</w:t>
      </w:r>
      <w:r>
        <w:rPr>
          <w:b w:val="0"/>
        </w:rPr>
        <w:t> — </w:t>
      </w:r>
      <w:r>
        <w:rPr>
          <w:rStyle w:val="CharSDivText"/>
        </w:rPr>
        <w:t xml:space="preserve">Diseases not foreign to </w:t>
      </w:r>
      <w:smartTag w:uri="urn:schemas-microsoft-com:office:smarttags" w:element="country-region">
        <w:r>
          <w:rPr>
            <w:rStyle w:val="CharSDivText"/>
          </w:rPr>
          <w:t>Australia</w:t>
        </w:r>
      </w:smartTag>
      <w:r>
        <w:rPr>
          <w:rStyle w:val="CharSDivText"/>
        </w:rPr>
        <w:t xml:space="preserve"> that, if identified, might be subject to control measures</w:t>
      </w:r>
      <w:bookmarkEnd w:id="3919"/>
      <w:bookmarkEnd w:id="3920"/>
      <w:bookmarkEnd w:id="3921"/>
      <w:bookmarkEnd w:id="3922"/>
      <w:bookmarkEnd w:id="3923"/>
      <w:bookmarkEnd w:id="3924"/>
    </w:p>
    <w:p>
      <w:pPr>
        <w:pStyle w:val="yFootnoteheading"/>
      </w:pPr>
      <w:r>
        <w:tab/>
        <w:t>[Heading inserted in Gazette 23 Jun 2009 p. 2428.]</w:t>
      </w:r>
    </w:p>
    <w:p>
      <w:pPr>
        <w:pStyle w:val="yHeading4"/>
      </w:pPr>
      <w:bookmarkStart w:id="3925" w:name="_Toc233520151"/>
      <w:bookmarkStart w:id="3926" w:name="_Toc233537713"/>
      <w:bookmarkStart w:id="3927" w:name="_Toc233779514"/>
      <w:bookmarkStart w:id="3928" w:name="_Toc265659728"/>
      <w:bookmarkStart w:id="3929" w:name="_Toc290562481"/>
      <w:bookmarkStart w:id="3930" w:name="_Toc290562768"/>
      <w:r>
        <w:t>Subdivision 1</w:t>
      </w:r>
      <w:r>
        <w:rPr>
          <w:b w:val="0"/>
        </w:rPr>
        <w:t> — </w:t>
      </w:r>
      <w:r>
        <w:t>Animal diseases</w:t>
      </w:r>
      <w:bookmarkEnd w:id="3925"/>
      <w:bookmarkEnd w:id="3926"/>
      <w:bookmarkEnd w:id="3927"/>
      <w:bookmarkEnd w:id="3928"/>
      <w:bookmarkEnd w:id="3929"/>
      <w:bookmarkEnd w:id="3930"/>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931" w:name="_Toc233520152"/>
      <w:bookmarkStart w:id="3932" w:name="_Toc233537714"/>
      <w:bookmarkStart w:id="3933" w:name="_Toc233779515"/>
      <w:bookmarkStart w:id="3934" w:name="_Toc265659729"/>
      <w:bookmarkStart w:id="3935" w:name="_Toc290562482"/>
      <w:bookmarkStart w:id="3936" w:name="_Toc290562769"/>
      <w:r>
        <w:t>Subdivision 2</w:t>
      </w:r>
      <w:r>
        <w:rPr>
          <w:b w:val="0"/>
        </w:rPr>
        <w:t> — </w:t>
      </w:r>
      <w:r>
        <w:t>Crustacean diseases</w:t>
      </w:r>
      <w:bookmarkEnd w:id="3931"/>
      <w:bookmarkEnd w:id="3932"/>
      <w:bookmarkEnd w:id="3933"/>
      <w:bookmarkEnd w:id="3934"/>
      <w:bookmarkEnd w:id="3935"/>
      <w:bookmarkEnd w:id="3936"/>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937" w:name="_Toc233520153"/>
      <w:bookmarkStart w:id="3938" w:name="_Toc233537715"/>
      <w:bookmarkStart w:id="3939" w:name="_Toc233779516"/>
      <w:bookmarkStart w:id="3940" w:name="_Toc265659730"/>
      <w:bookmarkStart w:id="3941" w:name="_Toc290562483"/>
      <w:bookmarkStart w:id="3942" w:name="_Toc290562770"/>
      <w:r>
        <w:t>Subdivision 3 — Fish diseases</w:t>
      </w:r>
      <w:bookmarkEnd w:id="3937"/>
      <w:bookmarkEnd w:id="3938"/>
      <w:bookmarkEnd w:id="3939"/>
      <w:bookmarkEnd w:id="3940"/>
      <w:bookmarkEnd w:id="3941"/>
      <w:bookmarkEnd w:id="3942"/>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943" w:name="_Toc233520154"/>
      <w:bookmarkStart w:id="3944" w:name="_Toc233537716"/>
      <w:bookmarkStart w:id="3945" w:name="_Toc233779517"/>
      <w:bookmarkStart w:id="3946" w:name="_Toc265659731"/>
      <w:bookmarkStart w:id="3947" w:name="_Toc290562484"/>
      <w:bookmarkStart w:id="3948" w:name="_Toc290562771"/>
      <w:r>
        <w:t>Subdivision 4</w:t>
      </w:r>
      <w:r>
        <w:rPr>
          <w:b w:val="0"/>
        </w:rPr>
        <w:t> — </w:t>
      </w:r>
      <w:r>
        <w:t>Mollusc diseases</w:t>
      </w:r>
      <w:bookmarkEnd w:id="3943"/>
      <w:bookmarkEnd w:id="3944"/>
      <w:bookmarkEnd w:id="3945"/>
      <w:bookmarkEnd w:id="3946"/>
      <w:bookmarkEnd w:id="3947"/>
      <w:bookmarkEnd w:id="3948"/>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949" w:name="_Toc233520155"/>
      <w:bookmarkStart w:id="3950" w:name="_Toc233537717"/>
      <w:bookmarkStart w:id="3951" w:name="_Toc233779518"/>
      <w:bookmarkStart w:id="3952" w:name="_Toc265659732"/>
      <w:bookmarkStart w:id="3953" w:name="_Toc290562485"/>
      <w:bookmarkStart w:id="3954" w:name="_Toc290562772"/>
      <w:r>
        <w:rPr>
          <w:rStyle w:val="CharSDivNo"/>
        </w:rPr>
        <w:t>Division 5</w:t>
      </w:r>
      <w:r>
        <w:rPr>
          <w:b w:val="0"/>
        </w:rPr>
        <w:t> — </w:t>
      </w:r>
      <w:r>
        <w:rPr>
          <w:rStyle w:val="CharSDivText"/>
        </w:rPr>
        <w:t>Diseases that are subject to control measures in extreme cases</w:t>
      </w:r>
      <w:bookmarkEnd w:id="3949"/>
      <w:bookmarkEnd w:id="3950"/>
      <w:bookmarkEnd w:id="3951"/>
      <w:bookmarkEnd w:id="3952"/>
      <w:bookmarkEnd w:id="3953"/>
      <w:bookmarkEnd w:id="3954"/>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955" w:name="_Toc233520156"/>
      <w:bookmarkStart w:id="3956" w:name="_Toc233537718"/>
      <w:bookmarkStart w:id="3957" w:name="_Toc233779519"/>
      <w:bookmarkStart w:id="3958" w:name="_Toc265659733"/>
      <w:bookmarkStart w:id="3959" w:name="_Toc290562486"/>
      <w:bookmarkStart w:id="3960" w:name="_Toc290562773"/>
      <w:r>
        <w:rPr>
          <w:rStyle w:val="CharSchNo"/>
        </w:rPr>
        <w:t>Schedule 2</w:t>
      </w:r>
      <w:r>
        <w:t> — </w:t>
      </w:r>
      <w:r>
        <w:rPr>
          <w:rStyle w:val="CharSchText"/>
        </w:rPr>
        <w:t>Restrictions on introduction of stock from other parts of the Commonwealth</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955"/>
      <w:bookmarkEnd w:id="3956"/>
      <w:bookmarkEnd w:id="3957"/>
      <w:bookmarkEnd w:id="3958"/>
      <w:bookmarkEnd w:id="3959"/>
      <w:bookmarkEnd w:id="3960"/>
    </w:p>
    <w:p>
      <w:pPr>
        <w:pStyle w:val="yShoulderClause"/>
      </w:pPr>
      <w:r>
        <w:t>[r. 29]</w:t>
      </w:r>
    </w:p>
    <w:p>
      <w:pPr>
        <w:pStyle w:val="yFootnoteheading"/>
        <w:tabs>
          <w:tab w:val="left" w:pos="851"/>
        </w:tabs>
      </w:pPr>
      <w:r>
        <w:tab/>
        <w:t>[Heading inserted in Gazette 14 Jun 2005 p. 2594.]</w:t>
      </w:r>
    </w:p>
    <w:p>
      <w:pPr>
        <w:pStyle w:val="yHeading3"/>
      </w:pPr>
      <w:bookmarkStart w:id="3961" w:name="_Toc106529105"/>
      <w:bookmarkStart w:id="3962" w:name="_Toc113673850"/>
      <w:bookmarkStart w:id="3963" w:name="_Toc116284403"/>
      <w:bookmarkStart w:id="3964" w:name="_Toc116284723"/>
      <w:bookmarkStart w:id="3965" w:name="_Toc117569692"/>
      <w:bookmarkStart w:id="3966" w:name="_Toc117933716"/>
      <w:bookmarkStart w:id="3967" w:name="_Toc118168381"/>
      <w:bookmarkStart w:id="3968" w:name="_Toc120676317"/>
      <w:bookmarkStart w:id="3969" w:name="_Toc138566326"/>
      <w:bookmarkStart w:id="3970" w:name="_Toc146362363"/>
      <w:bookmarkStart w:id="3971" w:name="_Toc146431773"/>
      <w:bookmarkStart w:id="3972" w:name="_Toc170722554"/>
      <w:bookmarkStart w:id="3973" w:name="_Toc197157746"/>
      <w:bookmarkStart w:id="3974" w:name="_Toc197159934"/>
      <w:bookmarkStart w:id="3975" w:name="_Toc197162149"/>
      <w:bookmarkStart w:id="3976" w:name="_Toc198964223"/>
      <w:bookmarkStart w:id="3977" w:name="_Toc199044953"/>
      <w:bookmarkStart w:id="3978" w:name="_Toc199045231"/>
      <w:bookmarkStart w:id="3979" w:name="_Toc199239543"/>
      <w:bookmarkStart w:id="3980" w:name="_Toc199300929"/>
      <w:bookmarkStart w:id="3981" w:name="_Toc202587426"/>
      <w:bookmarkStart w:id="3982" w:name="_Toc202587707"/>
      <w:bookmarkStart w:id="3983" w:name="_Toc203360308"/>
      <w:bookmarkStart w:id="3984" w:name="_Toc203367759"/>
      <w:bookmarkStart w:id="3985" w:name="_Toc205708724"/>
      <w:bookmarkStart w:id="3986" w:name="_Toc233520157"/>
      <w:bookmarkStart w:id="3987" w:name="_Toc233537719"/>
      <w:bookmarkStart w:id="3988" w:name="_Toc233779520"/>
      <w:bookmarkStart w:id="3989" w:name="_Toc265659734"/>
      <w:bookmarkStart w:id="3990" w:name="_Toc290562487"/>
      <w:bookmarkStart w:id="3991" w:name="_Toc290562774"/>
      <w:bookmarkStart w:id="3992" w:name="_Toc27210056"/>
      <w:r>
        <w:rPr>
          <w:rStyle w:val="CharSDivNo"/>
        </w:rPr>
        <w:t>Division 1</w:t>
      </w:r>
      <w:r>
        <w:t> — </w:t>
      </w:r>
      <w:r>
        <w:rPr>
          <w:rStyle w:val="CharSDivText"/>
        </w:rPr>
        <w:t>General</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p>
    <w:p>
      <w:pPr>
        <w:pStyle w:val="yFootnoteheading"/>
        <w:tabs>
          <w:tab w:val="left" w:pos="851"/>
        </w:tabs>
      </w:pPr>
      <w:r>
        <w:tab/>
        <w:t>[Heading inserted in Gazette 14 Jun 2005 p. 2594.]</w:t>
      </w:r>
    </w:p>
    <w:p>
      <w:pPr>
        <w:pStyle w:val="yHeading5"/>
      </w:pPr>
      <w:bookmarkStart w:id="3993" w:name="_Toc106529106"/>
      <w:bookmarkStart w:id="3994" w:name="_Toc290562775"/>
      <w:bookmarkStart w:id="3995" w:name="_Toc265659735"/>
      <w:r>
        <w:rPr>
          <w:rStyle w:val="CharSClsNo"/>
        </w:rPr>
        <w:t>1</w:t>
      </w:r>
      <w:r>
        <w:t>.</w:t>
      </w:r>
      <w:r>
        <w:tab/>
        <w:t>Notification of arrival</w:t>
      </w:r>
      <w:bookmarkEnd w:id="3992"/>
      <w:bookmarkEnd w:id="3993"/>
      <w:bookmarkEnd w:id="3994"/>
      <w:bookmarkEnd w:id="399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996" w:name="_Toc27210057"/>
      <w:bookmarkStart w:id="3997" w:name="_Toc106529107"/>
      <w:r>
        <w:tab/>
        <w:t>[Clause 1 inserted in Gazette 2 Nov 1984 p. 3554.]</w:t>
      </w:r>
    </w:p>
    <w:p>
      <w:pPr>
        <w:pStyle w:val="yHeading5"/>
      </w:pPr>
      <w:bookmarkStart w:id="3998" w:name="_Toc290562776"/>
      <w:bookmarkStart w:id="3999" w:name="_Toc265659736"/>
      <w:r>
        <w:rPr>
          <w:rStyle w:val="CharSClsNo"/>
        </w:rPr>
        <w:t>1A</w:t>
      </w:r>
      <w:r>
        <w:t>.</w:t>
      </w:r>
      <w:r>
        <w:tab/>
        <w:t>Stock excludes poultry</w:t>
      </w:r>
      <w:bookmarkEnd w:id="3996"/>
      <w:bookmarkEnd w:id="3997"/>
      <w:bookmarkEnd w:id="3998"/>
      <w:bookmarkEnd w:id="3999"/>
    </w:p>
    <w:p>
      <w:pPr>
        <w:pStyle w:val="ySubsection"/>
      </w:pPr>
      <w:r>
        <w:tab/>
      </w:r>
      <w:r>
        <w:tab/>
        <w:t xml:space="preserve">In clauses 1, 2, 3, 4, 5, 6 and 7, </w:t>
      </w:r>
      <w:r>
        <w:rPr>
          <w:rStyle w:val="CharDefText"/>
        </w:rPr>
        <w:t>stock</w:t>
      </w:r>
      <w:r>
        <w:t xml:space="preserve"> excludes poultry.</w:t>
      </w:r>
    </w:p>
    <w:p>
      <w:pPr>
        <w:pStyle w:val="yFootnotesection"/>
      </w:pPr>
      <w:bookmarkStart w:id="4000" w:name="_Toc27210058"/>
      <w:bookmarkStart w:id="4001" w:name="_Toc106529108"/>
      <w:r>
        <w:tab/>
        <w:t>[Clause 1A inserted in Gazette 18 Sep 1992 p. 4665; amended in Gazette 29 Apr 2008 p. 1572.]</w:t>
      </w:r>
    </w:p>
    <w:p>
      <w:pPr>
        <w:pStyle w:val="yHeading5"/>
      </w:pPr>
      <w:bookmarkStart w:id="4002" w:name="_Toc290562777"/>
      <w:bookmarkStart w:id="4003" w:name="_Toc265659737"/>
      <w:r>
        <w:rPr>
          <w:rStyle w:val="CharSClsNo"/>
        </w:rPr>
        <w:t>2</w:t>
      </w:r>
      <w:r>
        <w:t>.</w:t>
      </w:r>
      <w:r>
        <w:tab/>
        <w:t>Inspection before movement</w:t>
      </w:r>
      <w:bookmarkEnd w:id="4000"/>
      <w:bookmarkEnd w:id="4001"/>
      <w:bookmarkEnd w:id="4002"/>
      <w:bookmarkEnd w:id="4003"/>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4004" w:name="_Toc27210059"/>
      <w:bookmarkStart w:id="4005" w:name="_Toc106529109"/>
      <w:r>
        <w:tab/>
        <w:t>[Clause 2 inserted in Gazette 2 Nov 1984 p. 3554.]</w:t>
      </w:r>
    </w:p>
    <w:p>
      <w:pPr>
        <w:pStyle w:val="yHeading5"/>
      </w:pPr>
      <w:bookmarkStart w:id="4006" w:name="_Toc290562778"/>
      <w:bookmarkStart w:id="4007" w:name="_Toc265659738"/>
      <w:r>
        <w:rPr>
          <w:rStyle w:val="CharSClsNo"/>
        </w:rPr>
        <w:t>3</w:t>
      </w:r>
      <w:r>
        <w:t>.</w:t>
      </w:r>
      <w:r>
        <w:tab/>
        <w:t>Stopping places</w:t>
      </w:r>
      <w:bookmarkEnd w:id="4004"/>
      <w:bookmarkEnd w:id="4005"/>
      <w:bookmarkEnd w:id="4006"/>
      <w:bookmarkEnd w:id="4007"/>
    </w:p>
    <w:p>
      <w:pPr>
        <w:pStyle w:val="ySubsection"/>
      </w:pPr>
      <w:r>
        <w:tab/>
      </w:r>
      <w:r>
        <w:tab/>
        <w:t>Stock shall not be allowed to stop en route to the State except at approved stopping places.</w:t>
      </w:r>
    </w:p>
    <w:p>
      <w:pPr>
        <w:pStyle w:val="yFootnotesection"/>
      </w:pPr>
      <w:bookmarkStart w:id="4008" w:name="_Toc27210060"/>
      <w:bookmarkStart w:id="4009" w:name="_Toc106529110"/>
      <w:r>
        <w:tab/>
        <w:t>[Clause 3 inserted in Gazette 2 Nov 1984 p. 3554.]</w:t>
      </w:r>
    </w:p>
    <w:p>
      <w:pPr>
        <w:pStyle w:val="yHeading5"/>
      </w:pPr>
      <w:bookmarkStart w:id="4010" w:name="_Toc290562779"/>
      <w:bookmarkStart w:id="4011" w:name="_Toc265659739"/>
      <w:r>
        <w:rPr>
          <w:rStyle w:val="CharSClsNo"/>
        </w:rPr>
        <w:t>4</w:t>
      </w:r>
      <w:r>
        <w:t>.</w:t>
      </w:r>
      <w:r>
        <w:tab/>
        <w:t>Vehicle to be clean</w:t>
      </w:r>
      <w:bookmarkEnd w:id="4008"/>
      <w:bookmarkEnd w:id="4009"/>
      <w:bookmarkEnd w:id="4010"/>
      <w:bookmarkEnd w:id="4011"/>
    </w:p>
    <w:p>
      <w:pPr>
        <w:pStyle w:val="ySubsection"/>
      </w:pPr>
      <w:r>
        <w:tab/>
      </w:r>
      <w:r>
        <w:tab/>
        <w:t>Any vehicle that is used for transporting stock shall be clean.</w:t>
      </w:r>
    </w:p>
    <w:p>
      <w:pPr>
        <w:pStyle w:val="yFootnotesection"/>
      </w:pPr>
      <w:bookmarkStart w:id="4012" w:name="_Toc27210061"/>
      <w:bookmarkStart w:id="4013" w:name="_Toc106529111"/>
      <w:r>
        <w:tab/>
        <w:t>[Clause 4 inserted in Gazette 2 Nov 1984 p. 3554.]</w:t>
      </w:r>
    </w:p>
    <w:p>
      <w:pPr>
        <w:pStyle w:val="yHeading5"/>
      </w:pPr>
      <w:bookmarkStart w:id="4014" w:name="_Toc290562780"/>
      <w:bookmarkStart w:id="4015" w:name="_Toc265659740"/>
      <w:r>
        <w:rPr>
          <w:rStyle w:val="CharSClsNo"/>
        </w:rPr>
        <w:t>5</w:t>
      </w:r>
      <w:r>
        <w:t>.</w:t>
      </w:r>
      <w:r>
        <w:tab/>
        <w:t>Separate movement</w:t>
      </w:r>
      <w:bookmarkEnd w:id="4012"/>
      <w:bookmarkEnd w:id="4013"/>
      <w:bookmarkEnd w:id="4014"/>
      <w:bookmarkEnd w:id="4015"/>
    </w:p>
    <w:p>
      <w:pPr>
        <w:pStyle w:val="ySubsection"/>
      </w:pPr>
      <w:r>
        <w:tab/>
      </w:r>
      <w:r>
        <w:tab/>
        <w:t>Stock shall not be moved in such a way that they have contact with any stock of lesser health status.</w:t>
      </w:r>
    </w:p>
    <w:p>
      <w:pPr>
        <w:pStyle w:val="yFootnotesection"/>
      </w:pPr>
      <w:bookmarkStart w:id="4016" w:name="_Toc27210062"/>
      <w:bookmarkStart w:id="4017" w:name="_Toc106529112"/>
      <w:r>
        <w:tab/>
        <w:t>[Clause 5 inserted in Gazette 2 Nov 1984 p. 3554.]</w:t>
      </w:r>
    </w:p>
    <w:p>
      <w:pPr>
        <w:pStyle w:val="yHeading5"/>
      </w:pPr>
      <w:bookmarkStart w:id="4018" w:name="_Toc290562781"/>
      <w:bookmarkStart w:id="4019" w:name="_Toc265659741"/>
      <w:r>
        <w:rPr>
          <w:rStyle w:val="CharSClsNo"/>
        </w:rPr>
        <w:t>6</w:t>
      </w:r>
      <w:r>
        <w:t>.</w:t>
      </w:r>
      <w:r>
        <w:tab/>
        <w:t>Stock to be in general good health</w:t>
      </w:r>
      <w:bookmarkEnd w:id="4016"/>
      <w:bookmarkEnd w:id="4017"/>
      <w:bookmarkEnd w:id="4018"/>
      <w:bookmarkEnd w:id="4019"/>
    </w:p>
    <w:p>
      <w:pPr>
        <w:pStyle w:val="ySubsection"/>
      </w:pPr>
      <w:r>
        <w:tab/>
      </w:r>
      <w:r>
        <w:tab/>
        <w:t>In addition to the particular requirements set out in this Schedule stock shall be in a good general state of health.</w:t>
      </w:r>
    </w:p>
    <w:p>
      <w:pPr>
        <w:pStyle w:val="yFootnotesection"/>
      </w:pPr>
      <w:bookmarkStart w:id="4020" w:name="_Toc27210063"/>
      <w:bookmarkStart w:id="4021" w:name="_Toc106529113"/>
      <w:r>
        <w:tab/>
        <w:t>[Clause 6 inserted in Gazette 2 Nov 1984 p. 3554.]</w:t>
      </w:r>
    </w:p>
    <w:p>
      <w:pPr>
        <w:pStyle w:val="yHeading5"/>
      </w:pPr>
      <w:bookmarkStart w:id="4022" w:name="_Toc290562782"/>
      <w:bookmarkStart w:id="4023" w:name="_Toc265659742"/>
      <w:r>
        <w:rPr>
          <w:rStyle w:val="CharSClsNo"/>
        </w:rPr>
        <w:t>7</w:t>
      </w:r>
      <w:r>
        <w:t>.</w:t>
      </w:r>
      <w:r>
        <w:tab/>
        <w:t>Certificate to be furnished</w:t>
      </w:r>
      <w:bookmarkEnd w:id="4020"/>
      <w:bookmarkEnd w:id="4021"/>
      <w:bookmarkEnd w:id="4022"/>
      <w:bookmarkEnd w:id="4023"/>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4024" w:name="_Toc106529114"/>
      <w:bookmarkStart w:id="4025" w:name="_Toc113673859"/>
      <w:r>
        <w:tab/>
        <w:t>[Clause 7 inserted in Gazette 2 Nov 1984 p. 3554; amended in Gazette 18 Sep 1992 p. 4666.]</w:t>
      </w:r>
    </w:p>
    <w:p>
      <w:pPr>
        <w:pStyle w:val="yHeading3"/>
      </w:pPr>
      <w:bookmarkStart w:id="4026" w:name="_Toc116284412"/>
      <w:bookmarkStart w:id="4027" w:name="_Toc116284732"/>
      <w:bookmarkStart w:id="4028" w:name="_Toc117569701"/>
      <w:bookmarkStart w:id="4029" w:name="_Toc117933725"/>
      <w:bookmarkStart w:id="4030" w:name="_Toc118168390"/>
      <w:bookmarkStart w:id="4031" w:name="_Toc120676326"/>
      <w:bookmarkStart w:id="4032" w:name="_Toc138566335"/>
      <w:bookmarkStart w:id="4033" w:name="_Toc146362372"/>
      <w:bookmarkStart w:id="4034" w:name="_Toc146431782"/>
      <w:bookmarkStart w:id="4035" w:name="_Toc170722563"/>
      <w:bookmarkStart w:id="4036" w:name="_Toc197157755"/>
      <w:bookmarkStart w:id="4037" w:name="_Toc197159943"/>
      <w:bookmarkStart w:id="4038" w:name="_Toc197162158"/>
      <w:bookmarkStart w:id="4039" w:name="_Toc198964232"/>
      <w:bookmarkStart w:id="4040" w:name="_Toc199044962"/>
      <w:bookmarkStart w:id="4041" w:name="_Toc199045240"/>
      <w:bookmarkStart w:id="4042" w:name="_Toc199239552"/>
      <w:bookmarkStart w:id="4043" w:name="_Toc199300938"/>
      <w:bookmarkStart w:id="4044" w:name="_Toc202587435"/>
      <w:bookmarkStart w:id="4045" w:name="_Toc202587716"/>
      <w:bookmarkStart w:id="4046" w:name="_Toc203360317"/>
      <w:bookmarkStart w:id="4047" w:name="_Toc203367768"/>
      <w:bookmarkStart w:id="4048" w:name="_Toc205708733"/>
      <w:bookmarkStart w:id="4049" w:name="_Toc233520166"/>
      <w:bookmarkStart w:id="4050" w:name="_Toc233537728"/>
      <w:bookmarkStart w:id="4051" w:name="_Toc233779529"/>
      <w:bookmarkStart w:id="4052" w:name="_Toc265659743"/>
      <w:bookmarkStart w:id="4053" w:name="_Toc290562496"/>
      <w:bookmarkStart w:id="4054" w:name="_Toc290562783"/>
      <w:r>
        <w:rPr>
          <w:rStyle w:val="CharSDivNo"/>
        </w:rPr>
        <w:t>Division 2</w:t>
      </w:r>
      <w:r>
        <w:rPr>
          <w:b w:val="0"/>
        </w:rPr>
        <w:t> — </w:t>
      </w:r>
      <w:r>
        <w:rPr>
          <w:rStyle w:val="CharSDivText"/>
        </w:rPr>
        <w:t>Cattle not for immediate slaughter</w:t>
      </w:r>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p>
    <w:p>
      <w:pPr>
        <w:pStyle w:val="yFootnoteheading"/>
        <w:keepNext/>
        <w:tabs>
          <w:tab w:val="left" w:pos="851"/>
        </w:tabs>
        <w:rPr>
          <w:b/>
        </w:rPr>
      </w:pPr>
      <w:r>
        <w:tab/>
        <w:t>[Heading inserted in Gazette 14 Jun 2005 p. 2594.]</w:t>
      </w:r>
    </w:p>
    <w:p>
      <w:pPr>
        <w:pStyle w:val="yHeading5"/>
      </w:pPr>
      <w:bookmarkStart w:id="4055" w:name="_Toc27210064"/>
      <w:bookmarkStart w:id="4056" w:name="_Toc106529115"/>
      <w:bookmarkStart w:id="4057" w:name="_Toc290562784"/>
      <w:bookmarkStart w:id="4058" w:name="_Toc265659744"/>
      <w:r>
        <w:rPr>
          <w:rStyle w:val="CharSClsNo"/>
        </w:rPr>
        <w:t>8</w:t>
      </w:r>
      <w:r>
        <w:t>.</w:t>
      </w:r>
      <w:r>
        <w:tab/>
        <w:t>Liver fluke</w:t>
      </w:r>
      <w:bookmarkEnd w:id="4055"/>
      <w:bookmarkEnd w:id="4056"/>
      <w:bookmarkEnd w:id="4057"/>
      <w:bookmarkEnd w:id="4058"/>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4059" w:name="_Toc27210065"/>
      <w:bookmarkStart w:id="4060" w:name="_Toc106529116"/>
      <w:r>
        <w:tab/>
        <w:t>[Clause 8 inserted in Gazette 2 Nov 1984 p. 3554.]</w:t>
      </w:r>
    </w:p>
    <w:p>
      <w:pPr>
        <w:pStyle w:val="yHeading5"/>
      </w:pPr>
      <w:bookmarkStart w:id="4061" w:name="_Toc290562785"/>
      <w:bookmarkStart w:id="4062" w:name="_Toc265659745"/>
      <w:r>
        <w:rPr>
          <w:rStyle w:val="CharSClsNo"/>
        </w:rPr>
        <w:t>9</w:t>
      </w:r>
      <w:r>
        <w:t>.</w:t>
      </w:r>
      <w:r>
        <w:tab/>
        <w:t>Further treatment on entry to the State</w:t>
      </w:r>
      <w:bookmarkEnd w:id="4059"/>
      <w:bookmarkEnd w:id="4060"/>
      <w:bookmarkEnd w:id="4061"/>
      <w:bookmarkEnd w:id="4062"/>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4063" w:name="_Toc27210066"/>
      <w:bookmarkStart w:id="4064" w:name="_Toc106529117"/>
      <w:r>
        <w:tab/>
        <w:t>[Clause 9 inserted in Gazette 2 Nov 1984 p. 3554; amended in Gazette 7 Feb 1986 p. 462; 1 Aug 1986 p. 2772; 29 Apr 2008 p. 1572; 26 Jun 2009 p. 2614.]</w:t>
      </w:r>
    </w:p>
    <w:p>
      <w:pPr>
        <w:pStyle w:val="yHeading5"/>
      </w:pPr>
      <w:bookmarkStart w:id="4065" w:name="_Toc290562786"/>
      <w:bookmarkStart w:id="4066" w:name="_Toc265659746"/>
      <w:r>
        <w:rPr>
          <w:rStyle w:val="CharSClsNo"/>
        </w:rPr>
        <w:t>9A</w:t>
      </w:r>
      <w:r>
        <w:t>.</w:t>
      </w:r>
      <w:r>
        <w:tab/>
        <w:t>Dairy cattle</w:t>
      </w:r>
      <w:bookmarkEnd w:id="4063"/>
      <w:bookmarkEnd w:id="4064"/>
      <w:bookmarkEnd w:id="4065"/>
      <w:bookmarkEnd w:id="4066"/>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4067" w:name="_Toc27210067"/>
      <w:bookmarkStart w:id="4068" w:name="_Toc106529118"/>
      <w:r>
        <w:tab/>
        <w:t>[Clause 9A inserted in Gazette 13 Nov 1998 p. 6204; amended in Gazette 29 Apr 2008 p. 1572.]</w:t>
      </w:r>
    </w:p>
    <w:p>
      <w:pPr>
        <w:pStyle w:val="yHeading5"/>
      </w:pPr>
      <w:bookmarkStart w:id="4069" w:name="_Toc290562787"/>
      <w:bookmarkStart w:id="4070" w:name="_Toc265659747"/>
      <w:r>
        <w:rPr>
          <w:rStyle w:val="CharSClsNo"/>
        </w:rPr>
        <w:t>10</w:t>
      </w:r>
      <w:r>
        <w:t>.</w:t>
      </w:r>
      <w:r>
        <w:tab/>
        <w:t>Ephemeral fever</w:t>
      </w:r>
      <w:bookmarkEnd w:id="4067"/>
      <w:bookmarkEnd w:id="4068"/>
      <w:bookmarkEnd w:id="4069"/>
      <w:bookmarkEnd w:id="4070"/>
    </w:p>
    <w:p>
      <w:pPr>
        <w:pStyle w:val="ySubsection"/>
      </w:pPr>
      <w:r>
        <w:tab/>
      </w:r>
      <w:r>
        <w:tab/>
        <w:t>Cattle shall not be moved to the State from a property on which there has been a case of ephemeral fever within 30 days prior to the movement.</w:t>
      </w:r>
    </w:p>
    <w:p>
      <w:pPr>
        <w:pStyle w:val="yFootnotesection"/>
      </w:pPr>
      <w:bookmarkStart w:id="4071" w:name="_Toc27210068"/>
      <w:bookmarkStart w:id="4072" w:name="_Toc106529119"/>
      <w:r>
        <w:tab/>
        <w:t>[Clause 10 inserted in Gazette 2 Nov 1984 p. 3554.]</w:t>
      </w:r>
    </w:p>
    <w:p>
      <w:pPr>
        <w:pStyle w:val="yHeading5"/>
      </w:pPr>
      <w:bookmarkStart w:id="4073" w:name="_Toc290562788"/>
      <w:bookmarkStart w:id="4074" w:name="_Toc265659748"/>
      <w:r>
        <w:rPr>
          <w:rStyle w:val="CharSClsNo"/>
        </w:rPr>
        <w:t>11</w:t>
      </w:r>
      <w:r>
        <w:t>.</w:t>
      </w:r>
      <w:r>
        <w:tab/>
        <w:t>Trichomoniasis</w:t>
      </w:r>
      <w:bookmarkEnd w:id="4071"/>
      <w:bookmarkEnd w:id="4072"/>
      <w:bookmarkEnd w:id="4073"/>
      <w:bookmarkEnd w:id="4074"/>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4075" w:name="_Toc27210069"/>
      <w:bookmarkStart w:id="4076" w:name="_Toc106529120"/>
      <w:r>
        <w:tab/>
        <w:t>[Clause 11 inserted in Gazette 2 Nov 1984 p. 3555.]</w:t>
      </w:r>
    </w:p>
    <w:p>
      <w:pPr>
        <w:pStyle w:val="yHeading5"/>
      </w:pPr>
      <w:bookmarkStart w:id="4077" w:name="_Toc290562789"/>
      <w:bookmarkStart w:id="4078" w:name="_Toc265659749"/>
      <w:r>
        <w:rPr>
          <w:rStyle w:val="CharSClsNo"/>
        </w:rPr>
        <w:t>12</w:t>
      </w:r>
      <w:r>
        <w:t>.</w:t>
      </w:r>
      <w:r>
        <w:tab/>
        <w:t>Johne’s Disease</w:t>
      </w:r>
      <w:bookmarkEnd w:id="4075"/>
      <w:bookmarkEnd w:id="4076"/>
      <w:bookmarkEnd w:id="4077"/>
      <w:bookmarkEnd w:id="4078"/>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4079" w:name="_Toc27210070"/>
      <w:bookmarkStart w:id="4080" w:name="_Toc106529121"/>
      <w:r>
        <w:tab/>
        <w:t>[Clause 12 inserted in Gazette 2 Nov 1984 p. 3555.]</w:t>
      </w:r>
    </w:p>
    <w:p>
      <w:pPr>
        <w:pStyle w:val="yHeading5"/>
      </w:pPr>
      <w:bookmarkStart w:id="4081" w:name="_Toc290562790"/>
      <w:bookmarkStart w:id="4082" w:name="_Toc265659750"/>
      <w:r>
        <w:rPr>
          <w:rStyle w:val="CharSClsNo"/>
        </w:rPr>
        <w:t>13</w:t>
      </w:r>
      <w:r>
        <w:t>.</w:t>
      </w:r>
      <w:r>
        <w:tab/>
        <w:t>Tuberculosis status</w:t>
      </w:r>
      <w:bookmarkEnd w:id="4079"/>
      <w:bookmarkEnd w:id="4080"/>
      <w:bookmarkEnd w:id="4081"/>
      <w:bookmarkEnd w:id="4082"/>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4083" w:name="_Toc27210071"/>
      <w:bookmarkStart w:id="4084" w:name="_Toc106529122"/>
      <w:r>
        <w:tab/>
        <w:t>[Clause 13 inserted in Gazette 2 Nov 1984 p. 3555.]</w:t>
      </w:r>
    </w:p>
    <w:p>
      <w:pPr>
        <w:pStyle w:val="yHeading5"/>
      </w:pPr>
      <w:bookmarkStart w:id="4085" w:name="_Toc290562791"/>
      <w:bookmarkStart w:id="4086" w:name="_Toc265659751"/>
      <w:r>
        <w:rPr>
          <w:rStyle w:val="CharSClsNo"/>
        </w:rPr>
        <w:t>14</w:t>
      </w:r>
      <w:r>
        <w:t>.</w:t>
      </w:r>
      <w:r>
        <w:tab/>
        <w:t>Brucellosis</w:t>
      </w:r>
      <w:bookmarkEnd w:id="4083"/>
      <w:bookmarkEnd w:id="4084"/>
      <w:bookmarkEnd w:id="4085"/>
      <w:bookmarkEnd w:id="4086"/>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4087" w:name="_Toc27210072"/>
      <w:bookmarkStart w:id="4088"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4089" w:name="_Toc290562792"/>
      <w:bookmarkStart w:id="4090" w:name="_Toc265659752"/>
      <w:r>
        <w:rPr>
          <w:rStyle w:val="CharSClsNo"/>
        </w:rPr>
        <w:t>15</w:t>
      </w:r>
      <w:r>
        <w:t>.</w:t>
      </w:r>
      <w:r>
        <w:tab/>
        <w:t>Identification</w:t>
      </w:r>
      <w:bookmarkEnd w:id="4087"/>
      <w:bookmarkEnd w:id="4088"/>
      <w:bookmarkEnd w:id="4089"/>
      <w:bookmarkEnd w:id="409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4091" w:name="_Toc27210073"/>
      <w:bookmarkStart w:id="4092" w:name="_Toc106529124"/>
      <w:bookmarkStart w:id="4093" w:name="_Toc290562793"/>
      <w:bookmarkStart w:id="4094" w:name="_Toc265659753"/>
      <w:r>
        <w:rPr>
          <w:rStyle w:val="CharSClsNo"/>
        </w:rPr>
        <w:t>16</w:t>
      </w:r>
      <w:r>
        <w:t>.</w:t>
      </w:r>
      <w:r>
        <w:tab/>
        <w:t>Prior approval for pregnant cattle</w:t>
      </w:r>
      <w:bookmarkEnd w:id="4091"/>
      <w:bookmarkEnd w:id="4092"/>
      <w:bookmarkEnd w:id="4093"/>
      <w:bookmarkEnd w:id="4094"/>
    </w:p>
    <w:p>
      <w:pPr>
        <w:pStyle w:val="ySubsection"/>
      </w:pPr>
      <w:r>
        <w:tab/>
      </w:r>
      <w:r>
        <w:tab/>
        <w:t>Separate prior approval shall be obtained for each pregnant animal.</w:t>
      </w:r>
    </w:p>
    <w:p>
      <w:pPr>
        <w:pStyle w:val="yFootnotesection"/>
      </w:pPr>
      <w:bookmarkStart w:id="4095" w:name="_Toc27210074"/>
      <w:bookmarkStart w:id="4096" w:name="_Toc106529125"/>
      <w:r>
        <w:tab/>
        <w:t>[Clause 16 inserted in Gazette 2 Nov 1984 p. 3557.]</w:t>
      </w:r>
    </w:p>
    <w:p>
      <w:pPr>
        <w:pStyle w:val="yHeading5"/>
      </w:pPr>
      <w:bookmarkStart w:id="4097" w:name="_Toc290562794"/>
      <w:bookmarkStart w:id="4098" w:name="_Toc265659754"/>
      <w:r>
        <w:rPr>
          <w:rStyle w:val="CharSClsNo"/>
        </w:rPr>
        <w:t>17</w:t>
      </w:r>
      <w:r>
        <w:t>.</w:t>
      </w:r>
      <w:r>
        <w:tab/>
        <w:t>Cattle tick</w:t>
      </w:r>
      <w:bookmarkEnd w:id="4095"/>
      <w:bookmarkEnd w:id="4096"/>
      <w:bookmarkEnd w:id="4097"/>
      <w:bookmarkEnd w:id="4098"/>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4099" w:name="_Toc106529126"/>
      <w:bookmarkStart w:id="4100" w:name="_Toc113673871"/>
      <w:bookmarkStart w:id="4101" w:name="_Toc27210075"/>
      <w:r>
        <w:tab/>
        <w:t>[Clause 17 inserted in Gazette 2 Nov 1984 p. 3557.]</w:t>
      </w:r>
    </w:p>
    <w:p>
      <w:pPr>
        <w:pStyle w:val="yHeading3"/>
      </w:pPr>
      <w:bookmarkStart w:id="4102" w:name="_Toc116284424"/>
      <w:bookmarkStart w:id="4103" w:name="_Toc116284744"/>
      <w:bookmarkStart w:id="4104" w:name="_Toc117569713"/>
      <w:bookmarkStart w:id="4105" w:name="_Toc117933737"/>
      <w:bookmarkStart w:id="4106" w:name="_Toc118168402"/>
      <w:bookmarkStart w:id="4107" w:name="_Toc120676338"/>
      <w:bookmarkStart w:id="4108" w:name="_Toc138566347"/>
      <w:bookmarkStart w:id="4109" w:name="_Toc146362384"/>
      <w:bookmarkStart w:id="4110" w:name="_Toc146431794"/>
      <w:bookmarkStart w:id="4111" w:name="_Toc170722575"/>
      <w:bookmarkStart w:id="4112" w:name="_Toc197157767"/>
      <w:bookmarkStart w:id="4113" w:name="_Toc197159955"/>
      <w:bookmarkStart w:id="4114" w:name="_Toc197162170"/>
      <w:bookmarkStart w:id="4115" w:name="_Toc198964244"/>
      <w:bookmarkStart w:id="4116" w:name="_Toc199044974"/>
      <w:bookmarkStart w:id="4117" w:name="_Toc199045252"/>
      <w:bookmarkStart w:id="4118" w:name="_Toc199239564"/>
      <w:bookmarkStart w:id="4119" w:name="_Toc199300950"/>
      <w:bookmarkStart w:id="4120" w:name="_Toc202587447"/>
      <w:bookmarkStart w:id="4121" w:name="_Toc202587728"/>
      <w:bookmarkStart w:id="4122" w:name="_Toc203360329"/>
      <w:bookmarkStart w:id="4123" w:name="_Toc203367780"/>
      <w:bookmarkStart w:id="4124" w:name="_Toc205708745"/>
      <w:bookmarkStart w:id="4125" w:name="_Toc233520178"/>
      <w:bookmarkStart w:id="4126" w:name="_Toc233537740"/>
      <w:bookmarkStart w:id="4127" w:name="_Toc233779541"/>
      <w:bookmarkStart w:id="4128" w:name="_Toc265659755"/>
      <w:bookmarkStart w:id="4129" w:name="_Toc290562508"/>
      <w:bookmarkStart w:id="4130" w:name="_Toc290562795"/>
      <w:r>
        <w:rPr>
          <w:rStyle w:val="CharSDivNo"/>
        </w:rPr>
        <w:t>Division 3</w:t>
      </w:r>
      <w:r>
        <w:rPr>
          <w:b w:val="0"/>
        </w:rPr>
        <w:t> — </w:t>
      </w:r>
      <w:r>
        <w:rPr>
          <w:rStyle w:val="CharSDivText"/>
        </w:rPr>
        <w:t>Sheep and goats not for immediate slaughter</w:t>
      </w:r>
      <w:bookmarkEnd w:id="4099"/>
      <w:bookmarkEnd w:id="4100"/>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yFootnoteheading"/>
        <w:keepNext/>
        <w:tabs>
          <w:tab w:val="left" w:pos="851"/>
        </w:tabs>
      </w:pPr>
      <w:r>
        <w:tab/>
        <w:t>[Heading inserted in Gazette 14 Jun 2005 p. 2594.]</w:t>
      </w:r>
    </w:p>
    <w:p>
      <w:pPr>
        <w:pStyle w:val="yHeading5"/>
      </w:pPr>
      <w:bookmarkStart w:id="4131" w:name="_Toc106529127"/>
      <w:bookmarkStart w:id="4132" w:name="_Toc290562796"/>
      <w:bookmarkStart w:id="4133" w:name="_Toc265659756"/>
      <w:r>
        <w:rPr>
          <w:rStyle w:val="CharSClsNo"/>
        </w:rPr>
        <w:t>18</w:t>
      </w:r>
      <w:r>
        <w:t>.</w:t>
      </w:r>
      <w:r>
        <w:tab/>
        <w:t>Residence on property of origin</w:t>
      </w:r>
      <w:bookmarkEnd w:id="4101"/>
      <w:bookmarkEnd w:id="4131"/>
      <w:bookmarkEnd w:id="4132"/>
      <w:bookmarkEnd w:id="4133"/>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4134" w:name="_Toc27210076"/>
      <w:bookmarkStart w:id="4135" w:name="_Toc106529128"/>
      <w:r>
        <w:tab/>
        <w:t>[Clause 18 inserted in Gazette 2 Nov 1984 p. 3557.]</w:t>
      </w:r>
    </w:p>
    <w:p>
      <w:pPr>
        <w:pStyle w:val="yHeading5"/>
      </w:pPr>
      <w:bookmarkStart w:id="4136" w:name="_Toc290562797"/>
      <w:bookmarkStart w:id="4137" w:name="_Toc265659757"/>
      <w:r>
        <w:rPr>
          <w:rStyle w:val="CharSClsNo"/>
        </w:rPr>
        <w:t>19</w:t>
      </w:r>
      <w:r>
        <w:t>.</w:t>
      </w:r>
      <w:r>
        <w:tab/>
        <w:t>Property of origin</w:t>
      </w:r>
      <w:bookmarkEnd w:id="4134"/>
      <w:bookmarkEnd w:id="4135"/>
      <w:bookmarkEnd w:id="4136"/>
      <w:bookmarkEnd w:id="4137"/>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4138" w:name="_Toc27210077"/>
      <w:bookmarkStart w:id="4139" w:name="_Toc106529129"/>
      <w:r>
        <w:tab/>
        <w:t>[Clause 19 inserted in Gazette 2 Nov 1984 p. 3557.]</w:t>
      </w:r>
    </w:p>
    <w:p>
      <w:pPr>
        <w:pStyle w:val="yHeading5"/>
      </w:pPr>
      <w:bookmarkStart w:id="4140" w:name="_Toc290562798"/>
      <w:bookmarkStart w:id="4141" w:name="_Toc265659758"/>
      <w:r>
        <w:rPr>
          <w:rStyle w:val="CharSClsNo"/>
        </w:rPr>
        <w:t>19A</w:t>
      </w:r>
      <w:r>
        <w:t>.</w:t>
      </w:r>
      <w:r>
        <w:tab/>
        <w:t>Precautions</w:t>
      </w:r>
      <w:bookmarkEnd w:id="4138"/>
      <w:bookmarkEnd w:id="4139"/>
      <w:bookmarkEnd w:id="4140"/>
      <w:bookmarkEnd w:id="4141"/>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4142" w:name="_Toc27210078"/>
      <w:bookmarkStart w:id="4143" w:name="_Toc106529130"/>
      <w:r>
        <w:tab/>
        <w:t>[Clause 19A inserted in Gazette 1 Aug 1986 p. 2772.]</w:t>
      </w:r>
    </w:p>
    <w:p>
      <w:pPr>
        <w:pStyle w:val="yHeading5"/>
      </w:pPr>
      <w:bookmarkStart w:id="4144" w:name="_Toc290562799"/>
      <w:bookmarkStart w:id="4145" w:name="_Toc265659759"/>
      <w:r>
        <w:rPr>
          <w:rStyle w:val="CharSClsNo"/>
        </w:rPr>
        <w:t>20</w:t>
      </w:r>
      <w:r>
        <w:t>.</w:t>
      </w:r>
      <w:r>
        <w:tab/>
        <w:t>Footrot</w:t>
      </w:r>
      <w:bookmarkEnd w:id="4142"/>
      <w:bookmarkEnd w:id="4143"/>
      <w:bookmarkEnd w:id="4144"/>
      <w:bookmarkEnd w:id="414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4146" w:name="_Toc27210079"/>
      <w:bookmarkStart w:id="4147" w:name="_Toc106529131"/>
      <w:r>
        <w:tab/>
        <w:t>[Clause 20 inserted in Gazette 2 Nov 1984 p. 3557.]</w:t>
      </w:r>
    </w:p>
    <w:p>
      <w:pPr>
        <w:pStyle w:val="yHeading5"/>
      </w:pPr>
      <w:bookmarkStart w:id="4148" w:name="_Toc290562800"/>
      <w:bookmarkStart w:id="4149" w:name="_Toc265659760"/>
      <w:r>
        <w:rPr>
          <w:rStyle w:val="CharSClsNo"/>
        </w:rPr>
        <w:t>21</w:t>
      </w:r>
      <w:r>
        <w:t>.</w:t>
      </w:r>
      <w:r>
        <w:tab/>
        <w:t>Liver fluke</w:t>
      </w:r>
      <w:bookmarkEnd w:id="4146"/>
      <w:bookmarkEnd w:id="4147"/>
      <w:bookmarkEnd w:id="4148"/>
      <w:bookmarkEnd w:id="4149"/>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4150" w:name="_Toc27210080"/>
      <w:bookmarkStart w:id="4151"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4152" w:name="_Toc290562801"/>
      <w:bookmarkStart w:id="4153" w:name="_Toc265659761"/>
      <w:r>
        <w:rPr>
          <w:rStyle w:val="CharSClsNo"/>
        </w:rPr>
        <w:t>22</w:t>
      </w:r>
      <w:r>
        <w:t>.</w:t>
      </w:r>
      <w:r>
        <w:tab/>
        <w:t>Lice and keds</w:t>
      </w:r>
      <w:bookmarkEnd w:id="4150"/>
      <w:bookmarkEnd w:id="4151"/>
      <w:bookmarkEnd w:id="4152"/>
      <w:bookmarkEnd w:id="4153"/>
    </w:p>
    <w:p>
      <w:pPr>
        <w:pStyle w:val="ySubsection"/>
      </w:pPr>
      <w:r>
        <w:tab/>
      </w:r>
      <w:r>
        <w:tab/>
        <w:t>Sheep shall not be moved into the State unless they are free from lice and keds.</w:t>
      </w:r>
    </w:p>
    <w:p>
      <w:pPr>
        <w:pStyle w:val="yFootnotesection"/>
      </w:pPr>
      <w:bookmarkStart w:id="4154" w:name="_Toc27210081"/>
      <w:bookmarkStart w:id="4155" w:name="_Toc106529133"/>
      <w:r>
        <w:tab/>
        <w:t>[Clause 22 inserted in Gazette 2 Nov 1984 p. 3558.]</w:t>
      </w:r>
    </w:p>
    <w:p>
      <w:pPr>
        <w:pStyle w:val="yHeading5"/>
      </w:pPr>
      <w:bookmarkStart w:id="4156" w:name="_Toc290562802"/>
      <w:bookmarkStart w:id="4157" w:name="_Toc265659762"/>
      <w:r>
        <w:rPr>
          <w:rStyle w:val="CharSClsNo"/>
        </w:rPr>
        <w:t>23</w:t>
      </w:r>
      <w:r>
        <w:t>.</w:t>
      </w:r>
      <w:r>
        <w:tab/>
        <w:t>Ovine brucellosis</w:t>
      </w:r>
      <w:bookmarkEnd w:id="4154"/>
      <w:bookmarkEnd w:id="4155"/>
      <w:bookmarkEnd w:id="4156"/>
      <w:bookmarkEnd w:id="4157"/>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4158" w:name="_Toc27210082"/>
      <w:bookmarkStart w:id="4159" w:name="_Toc106529134"/>
      <w:r>
        <w:tab/>
        <w:t>[Clause 23 inserted in Gazette 2 Nov 1984 p. 3558; amended in Gazette 8 Jul 1988 p. 2418.]</w:t>
      </w:r>
    </w:p>
    <w:p>
      <w:pPr>
        <w:pStyle w:val="yHeading5"/>
      </w:pPr>
      <w:bookmarkStart w:id="4160" w:name="_Toc290562803"/>
      <w:bookmarkStart w:id="4161" w:name="_Toc265659763"/>
      <w:r>
        <w:rPr>
          <w:rStyle w:val="CharSClsNo"/>
        </w:rPr>
        <w:t>24</w:t>
      </w:r>
      <w:r>
        <w:t>.</w:t>
      </w:r>
      <w:r>
        <w:tab/>
        <w:t>Johne’s Disease</w:t>
      </w:r>
      <w:bookmarkEnd w:id="4158"/>
      <w:bookmarkEnd w:id="4159"/>
      <w:bookmarkEnd w:id="4160"/>
      <w:bookmarkEnd w:id="4161"/>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4162" w:name="_Toc27210083"/>
      <w:bookmarkStart w:id="4163" w:name="_Toc106529135"/>
      <w:r>
        <w:tab/>
        <w:t>[Clause 24 inserted in Gazette 2 Nov 1984 p. 3558.]</w:t>
      </w:r>
    </w:p>
    <w:p>
      <w:pPr>
        <w:pStyle w:val="yHeading5"/>
      </w:pPr>
      <w:bookmarkStart w:id="4164" w:name="_Toc290562804"/>
      <w:bookmarkStart w:id="4165" w:name="_Toc265659764"/>
      <w:r>
        <w:rPr>
          <w:rStyle w:val="CharSClsNo"/>
        </w:rPr>
        <w:t>24A</w:t>
      </w:r>
      <w:r>
        <w:t>.</w:t>
      </w:r>
      <w:r>
        <w:tab/>
        <w:t>Johne’s Disease of goats</w:t>
      </w:r>
      <w:bookmarkEnd w:id="4162"/>
      <w:bookmarkEnd w:id="4163"/>
      <w:bookmarkEnd w:id="4164"/>
      <w:bookmarkEnd w:id="4165"/>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4166" w:name="_Toc27210084"/>
      <w:bookmarkStart w:id="4167" w:name="_Toc106529136"/>
      <w:r>
        <w:tab/>
        <w:t>[Clause 24A inserted in Gazette 1 Aug 1986 p. 2772.]</w:t>
      </w:r>
    </w:p>
    <w:p>
      <w:pPr>
        <w:pStyle w:val="yHeading5"/>
      </w:pPr>
      <w:bookmarkStart w:id="4168" w:name="_Toc290562805"/>
      <w:bookmarkStart w:id="4169" w:name="_Toc265659765"/>
      <w:r>
        <w:rPr>
          <w:rStyle w:val="CharSClsNo"/>
        </w:rPr>
        <w:t>24B</w:t>
      </w:r>
      <w:r>
        <w:t>.</w:t>
      </w:r>
      <w:r>
        <w:tab/>
        <w:t>Caprine arthritis</w:t>
      </w:r>
      <w:r>
        <w:noBreakHyphen/>
        <w:t>encephalitis</w:t>
      </w:r>
      <w:bookmarkEnd w:id="4166"/>
      <w:bookmarkEnd w:id="4167"/>
      <w:bookmarkEnd w:id="4168"/>
      <w:bookmarkEnd w:id="4169"/>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4170" w:name="_Toc27210085"/>
      <w:bookmarkStart w:id="4171" w:name="_Toc106529137"/>
      <w:r>
        <w:tab/>
        <w:t>[Clause 24B inserted in Gazette 3 Apr 1987 p. 1265.]</w:t>
      </w:r>
    </w:p>
    <w:p>
      <w:pPr>
        <w:pStyle w:val="yHeading5"/>
        <w:keepNext w:val="0"/>
        <w:keepLines w:val="0"/>
      </w:pPr>
      <w:bookmarkStart w:id="4172" w:name="_Toc290562806"/>
      <w:bookmarkStart w:id="4173" w:name="_Toc265659766"/>
      <w:r>
        <w:rPr>
          <w:rStyle w:val="CharSClsNo"/>
        </w:rPr>
        <w:t>25</w:t>
      </w:r>
      <w:r>
        <w:t>.</w:t>
      </w:r>
      <w:r>
        <w:tab/>
        <w:t>Identification of sheep and goats</w:t>
      </w:r>
      <w:bookmarkEnd w:id="4170"/>
      <w:bookmarkEnd w:id="4171"/>
      <w:bookmarkEnd w:id="4172"/>
      <w:bookmarkEnd w:id="4173"/>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4174" w:name="_Toc106529138"/>
      <w:bookmarkStart w:id="4175" w:name="_Toc113673883"/>
      <w:bookmarkStart w:id="4176" w:name="_Toc27210086"/>
      <w:r>
        <w:tab/>
        <w:t>[Clause 25 inserted in Gazette 2 Nov 1984 p. 3558; amended in Gazette 19 Sep 2006 p. 3783.]</w:t>
      </w:r>
    </w:p>
    <w:p>
      <w:pPr>
        <w:pStyle w:val="yHeading3"/>
      </w:pPr>
      <w:bookmarkStart w:id="4177" w:name="_Toc116284436"/>
      <w:bookmarkStart w:id="4178" w:name="_Toc116284756"/>
      <w:bookmarkStart w:id="4179" w:name="_Toc117569725"/>
      <w:bookmarkStart w:id="4180" w:name="_Toc117933749"/>
      <w:bookmarkStart w:id="4181" w:name="_Toc118168414"/>
      <w:bookmarkStart w:id="4182" w:name="_Toc120676350"/>
      <w:bookmarkStart w:id="4183" w:name="_Toc138566359"/>
      <w:bookmarkStart w:id="4184" w:name="_Toc146362396"/>
      <w:bookmarkStart w:id="4185" w:name="_Toc146431806"/>
      <w:bookmarkStart w:id="4186" w:name="_Toc170722587"/>
      <w:bookmarkStart w:id="4187" w:name="_Toc197157779"/>
      <w:bookmarkStart w:id="4188" w:name="_Toc197159967"/>
      <w:bookmarkStart w:id="4189" w:name="_Toc197162182"/>
      <w:bookmarkStart w:id="4190" w:name="_Toc198964256"/>
      <w:bookmarkStart w:id="4191" w:name="_Toc199044986"/>
      <w:bookmarkStart w:id="4192" w:name="_Toc199045264"/>
      <w:bookmarkStart w:id="4193" w:name="_Toc199239576"/>
      <w:bookmarkStart w:id="4194" w:name="_Toc199300962"/>
      <w:bookmarkStart w:id="4195" w:name="_Toc202587459"/>
      <w:bookmarkStart w:id="4196" w:name="_Toc202587740"/>
      <w:bookmarkStart w:id="4197" w:name="_Toc203360341"/>
      <w:bookmarkStart w:id="4198" w:name="_Toc203367792"/>
      <w:bookmarkStart w:id="4199" w:name="_Toc205708757"/>
      <w:bookmarkStart w:id="4200" w:name="_Toc233520190"/>
      <w:bookmarkStart w:id="4201" w:name="_Toc233537752"/>
      <w:bookmarkStart w:id="4202" w:name="_Toc233779553"/>
      <w:bookmarkStart w:id="4203" w:name="_Toc265659767"/>
      <w:bookmarkStart w:id="4204" w:name="_Toc290562520"/>
      <w:bookmarkStart w:id="4205" w:name="_Toc290562807"/>
      <w:r>
        <w:rPr>
          <w:rStyle w:val="CharSDivNo"/>
        </w:rPr>
        <w:t>Division 4</w:t>
      </w:r>
      <w:r>
        <w:rPr>
          <w:b w:val="0"/>
        </w:rPr>
        <w:t> — </w:t>
      </w:r>
      <w:r>
        <w:rPr>
          <w:rStyle w:val="CharSDivText"/>
        </w:rPr>
        <w:t>Cattle and sheep for immediate slaughter</w:t>
      </w:r>
      <w:bookmarkEnd w:id="4174"/>
      <w:bookmarkEnd w:id="4175"/>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tabs>
          <w:tab w:val="left" w:pos="851"/>
        </w:tabs>
      </w:pPr>
      <w:r>
        <w:tab/>
        <w:t>[Heading inserted in Gazette 14 Jun 2005 p. 2594.]</w:t>
      </w:r>
    </w:p>
    <w:p>
      <w:pPr>
        <w:pStyle w:val="yHeading5"/>
      </w:pPr>
      <w:bookmarkStart w:id="4206" w:name="_Toc106529139"/>
      <w:bookmarkStart w:id="4207" w:name="_Toc290562808"/>
      <w:bookmarkStart w:id="4208" w:name="_Toc265659768"/>
      <w:r>
        <w:rPr>
          <w:rStyle w:val="CharSClsNo"/>
        </w:rPr>
        <w:t>26</w:t>
      </w:r>
      <w:r>
        <w:t>.</w:t>
      </w:r>
      <w:r>
        <w:tab/>
        <w:t>Cattle for immediate slaughter </w:t>
      </w:r>
      <w:r>
        <w:rPr>
          <w:snapToGrid w:val="0"/>
        </w:rPr>
        <w:t>—</w:t>
      </w:r>
      <w:r>
        <w:t> brucellosis</w:t>
      </w:r>
      <w:bookmarkEnd w:id="4176"/>
      <w:bookmarkEnd w:id="4206"/>
      <w:bookmarkEnd w:id="4207"/>
      <w:bookmarkEnd w:id="4208"/>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4209" w:name="_Toc27210087"/>
      <w:bookmarkStart w:id="4210" w:name="_Toc106529140"/>
      <w:r>
        <w:tab/>
        <w:t>[Clause 26 inserted in Gazette 2 Nov 1984 p. 3558.]</w:t>
      </w:r>
    </w:p>
    <w:p>
      <w:pPr>
        <w:pStyle w:val="yHeading5"/>
      </w:pPr>
      <w:bookmarkStart w:id="4211" w:name="_Toc290562809"/>
      <w:bookmarkStart w:id="4212" w:name="_Toc265659769"/>
      <w:r>
        <w:rPr>
          <w:rStyle w:val="CharSClsNo"/>
        </w:rPr>
        <w:t>27</w:t>
      </w:r>
      <w:r>
        <w:t>.</w:t>
      </w:r>
      <w:r>
        <w:tab/>
        <w:t>Cattle for immediate slaughter </w:t>
      </w:r>
      <w:r>
        <w:rPr>
          <w:snapToGrid w:val="0"/>
        </w:rPr>
        <w:t>—</w:t>
      </w:r>
      <w:r>
        <w:t xml:space="preserve"> tuberculosis</w:t>
      </w:r>
      <w:bookmarkEnd w:id="4209"/>
      <w:bookmarkEnd w:id="4210"/>
      <w:bookmarkEnd w:id="4211"/>
      <w:bookmarkEnd w:id="4212"/>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4213" w:name="_Toc27210088"/>
      <w:bookmarkStart w:id="4214" w:name="_Toc106529141"/>
      <w:r>
        <w:tab/>
        <w:t>[Clause 27 inserted in Gazette 2 Nov 1984 p. 3558.]</w:t>
      </w:r>
    </w:p>
    <w:p>
      <w:pPr>
        <w:pStyle w:val="yHeading5"/>
        <w:spacing w:before="120"/>
      </w:pPr>
      <w:bookmarkStart w:id="4215" w:name="_Toc290562810"/>
      <w:bookmarkStart w:id="4216" w:name="_Toc265659770"/>
      <w:r>
        <w:rPr>
          <w:rStyle w:val="CharSClsNo"/>
        </w:rPr>
        <w:t>28</w:t>
      </w:r>
      <w:r>
        <w:t>.</w:t>
      </w:r>
      <w:r>
        <w:tab/>
        <w:t>Sheep and cattle</w:t>
      </w:r>
      <w:bookmarkEnd w:id="4213"/>
      <w:bookmarkEnd w:id="4214"/>
      <w:bookmarkEnd w:id="4215"/>
      <w:bookmarkEnd w:id="4216"/>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4217" w:name="_Toc27210089"/>
      <w:bookmarkStart w:id="4218" w:name="_Toc106529142"/>
      <w:r>
        <w:tab/>
        <w:t>[Clause 28 inserted in Gazette 2 Nov 1984 p. 3558; amended in Gazette 1 Aug 1986 p. 2772.]</w:t>
      </w:r>
    </w:p>
    <w:p>
      <w:pPr>
        <w:pStyle w:val="yHeading5"/>
        <w:spacing w:before="120"/>
      </w:pPr>
      <w:bookmarkStart w:id="4219" w:name="_Toc290562811"/>
      <w:bookmarkStart w:id="4220" w:name="_Toc265659771"/>
      <w:r>
        <w:rPr>
          <w:rStyle w:val="CharSClsNo"/>
        </w:rPr>
        <w:t>29</w:t>
      </w:r>
      <w:r>
        <w:t>.</w:t>
      </w:r>
      <w:r>
        <w:tab/>
        <w:t>Cattle and sheep to be identifiable</w:t>
      </w:r>
      <w:bookmarkEnd w:id="4217"/>
      <w:bookmarkEnd w:id="4218"/>
      <w:bookmarkEnd w:id="4219"/>
      <w:bookmarkEnd w:id="4220"/>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4221" w:name="_Toc106529143"/>
      <w:bookmarkStart w:id="4222" w:name="_Toc113673888"/>
      <w:bookmarkStart w:id="4223" w:name="_Toc116284441"/>
      <w:bookmarkStart w:id="4224" w:name="_Toc116284761"/>
      <w:bookmarkStart w:id="4225" w:name="_Toc117569730"/>
      <w:bookmarkStart w:id="4226" w:name="_Toc117933754"/>
      <w:bookmarkStart w:id="4227" w:name="_Toc118168419"/>
      <w:bookmarkStart w:id="4228" w:name="_Toc120676355"/>
      <w:bookmarkStart w:id="4229" w:name="_Toc138566364"/>
      <w:bookmarkStart w:id="4230" w:name="_Toc146362401"/>
      <w:bookmarkStart w:id="4231" w:name="_Toc146431811"/>
      <w:bookmarkStart w:id="4232" w:name="_Toc170722592"/>
      <w:bookmarkStart w:id="4233" w:name="_Toc197157784"/>
      <w:bookmarkStart w:id="4234" w:name="_Toc197159972"/>
      <w:bookmarkStart w:id="4235" w:name="_Toc197162187"/>
      <w:bookmarkStart w:id="4236" w:name="_Toc198964261"/>
      <w:bookmarkStart w:id="4237" w:name="_Toc199044991"/>
      <w:bookmarkStart w:id="4238" w:name="_Toc199045269"/>
      <w:bookmarkStart w:id="4239" w:name="_Toc199239581"/>
      <w:bookmarkStart w:id="4240" w:name="_Toc199300967"/>
      <w:bookmarkStart w:id="4241" w:name="_Toc202587464"/>
      <w:bookmarkStart w:id="4242" w:name="_Toc202587745"/>
      <w:bookmarkStart w:id="4243" w:name="_Toc203360346"/>
      <w:bookmarkStart w:id="4244" w:name="_Toc203367797"/>
      <w:bookmarkStart w:id="4245" w:name="_Toc205708762"/>
      <w:bookmarkStart w:id="4246" w:name="_Toc233520195"/>
      <w:bookmarkStart w:id="4247" w:name="_Toc233537757"/>
      <w:bookmarkStart w:id="4248" w:name="_Toc233779558"/>
      <w:bookmarkStart w:id="4249" w:name="_Toc265659772"/>
      <w:bookmarkStart w:id="4250" w:name="_Toc290562525"/>
      <w:bookmarkStart w:id="4251" w:name="_Toc290562812"/>
      <w:bookmarkStart w:id="4252" w:name="_Toc27210090"/>
      <w:r>
        <w:rPr>
          <w:rStyle w:val="CharSDivNo"/>
        </w:rPr>
        <w:t>Division 5</w:t>
      </w:r>
      <w:r>
        <w:rPr>
          <w:b w:val="0"/>
        </w:rPr>
        <w:t> — </w:t>
      </w:r>
      <w:r>
        <w:rPr>
          <w:rStyle w:val="CharSDivText"/>
        </w:rPr>
        <w:t>Swine</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p>
    <w:p>
      <w:pPr>
        <w:pStyle w:val="yFootnoteheading"/>
        <w:tabs>
          <w:tab w:val="left" w:pos="851"/>
        </w:tabs>
      </w:pPr>
      <w:r>
        <w:tab/>
        <w:t>[Heading inserted in Gazette 14 Jun 2005 p. 2594.]</w:t>
      </w:r>
    </w:p>
    <w:p>
      <w:pPr>
        <w:pStyle w:val="yHeading5"/>
      </w:pPr>
      <w:bookmarkStart w:id="4253" w:name="_Toc106529144"/>
      <w:bookmarkStart w:id="4254" w:name="_Toc290562813"/>
      <w:bookmarkStart w:id="4255" w:name="_Toc265659773"/>
      <w:r>
        <w:rPr>
          <w:rStyle w:val="CharSClsNo"/>
        </w:rPr>
        <w:t>30</w:t>
      </w:r>
      <w:r>
        <w:t>.</w:t>
      </w:r>
      <w:r>
        <w:tab/>
        <w:t>Swine brucellosis</w:t>
      </w:r>
      <w:bookmarkEnd w:id="4252"/>
      <w:bookmarkEnd w:id="4253"/>
      <w:bookmarkEnd w:id="4254"/>
      <w:bookmarkEnd w:id="4255"/>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4256" w:name="_Toc106529145"/>
      <w:bookmarkStart w:id="4257" w:name="_Toc113673890"/>
      <w:bookmarkStart w:id="4258" w:name="_Toc116284443"/>
      <w:bookmarkStart w:id="4259" w:name="_Toc116284763"/>
      <w:bookmarkStart w:id="4260" w:name="_Toc117569732"/>
      <w:bookmarkStart w:id="4261" w:name="_Toc117933756"/>
      <w:bookmarkStart w:id="4262" w:name="_Toc118168421"/>
      <w:bookmarkStart w:id="4263" w:name="_Toc120676357"/>
      <w:bookmarkStart w:id="4264" w:name="_Toc138566366"/>
      <w:bookmarkStart w:id="4265" w:name="_Toc146362403"/>
      <w:bookmarkStart w:id="4266" w:name="_Toc146431813"/>
      <w:bookmarkStart w:id="4267" w:name="_Toc170722594"/>
      <w:bookmarkStart w:id="4268" w:name="_Toc197157786"/>
      <w:bookmarkStart w:id="4269" w:name="_Toc197159974"/>
      <w:bookmarkStart w:id="4270" w:name="_Toc197162189"/>
      <w:bookmarkStart w:id="4271" w:name="_Toc198964263"/>
      <w:bookmarkStart w:id="4272" w:name="_Toc199044993"/>
      <w:bookmarkStart w:id="4273" w:name="_Toc199045271"/>
      <w:bookmarkStart w:id="4274" w:name="_Toc199239583"/>
      <w:bookmarkStart w:id="4275" w:name="_Toc199300969"/>
      <w:bookmarkStart w:id="4276" w:name="_Toc202587466"/>
      <w:bookmarkStart w:id="4277" w:name="_Toc202587747"/>
      <w:bookmarkStart w:id="4278" w:name="_Toc203360348"/>
      <w:bookmarkStart w:id="4279" w:name="_Toc203367799"/>
      <w:bookmarkStart w:id="4280" w:name="_Toc205708764"/>
      <w:bookmarkStart w:id="4281" w:name="_Toc233520197"/>
      <w:bookmarkStart w:id="4282" w:name="_Toc233537759"/>
      <w:bookmarkStart w:id="4283" w:name="_Toc233779560"/>
      <w:bookmarkStart w:id="4284" w:name="_Toc265659774"/>
      <w:bookmarkStart w:id="4285" w:name="_Toc290562527"/>
      <w:bookmarkStart w:id="4286" w:name="_Toc290562814"/>
      <w:bookmarkStart w:id="4287" w:name="_Toc27210091"/>
      <w:r>
        <w:rPr>
          <w:rStyle w:val="CharSDivNo"/>
        </w:rPr>
        <w:t>Division 6</w:t>
      </w:r>
      <w:r>
        <w:rPr>
          <w:b w:val="0"/>
        </w:rPr>
        <w:t> — </w:t>
      </w:r>
      <w:r>
        <w:rPr>
          <w:rStyle w:val="CharSDivText"/>
        </w:rPr>
        <w:t>Deer</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yFootnoteheading"/>
        <w:tabs>
          <w:tab w:val="left" w:pos="851"/>
        </w:tabs>
      </w:pPr>
      <w:r>
        <w:tab/>
        <w:t>[Heading inserted in Gazette 14 Jun 2005 p. 2594.]</w:t>
      </w:r>
    </w:p>
    <w:p>
      <w:pPr>
        <w:pStyle w:val="yHeading5"/>
      </w:pPr>
      <w:bookmarkStart w:id="4288" w:name="_Toc106529146"/>
      <w:bookmarkStart w:id="4289" w:name="_Toc290562815"/>
      <w:bookmarkStart w:id="4290" w:name="_Toc265659775"/>
      <w:r>
        <w:rPr>
          <w:rStyle w:val="CharSClsNo"/>
        </w:rPr>
        <w:t>33</w:t>
      </w:r>
      <w:r>
        <w:t>.</w:t>
      </w:r>
      <w:r>
        <w:tab/>
        <w:t>Liver fluke</w:t>
      </w:r>
      <w:bookmarkEnd w:id="4287"/>
      <w:bookmarkEnd w:id="4288"/>
      <w:bookmarkEnd w:id="4289"/>
      <w:bookmarkEnd w:id="4290"/>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4291" w:name="_Toc27210092"/>
      <w:bookmarkStart w:id="4292" w:name="_Toc106529147"/>
      <w:r>
        <w:tab/>
        <w:t>[Clause 33 inserted in Gazette 2 Nov 1984 p. 3559</w:t>
      </w:r>
      <w:r>
        <w:noBreakHyphen/>
        <w:t>60; amended in Gazette 7 Feb 1986 p. 462; 1 Aug 1986 p. 2772; 29 Apr 2008 p. 1573; 26 Jun 2009 p. 2614.]</w:t>
      </w:r>
    </w:p>
    <w:p>
      <w:pPr>
        <w:pStyle w:val="yHeading5"/>
      </w:pPr>
      <w:bookmarkStart w:id="4293" w:name="_Toc290562816"/>
      <w:bookmarkStart w:id="4294" w:name="_Toc265659776"/>
      <w:r>
        <w:rPr>
          <w:rStyle w:val="CharSClsNo"/>
        </w:rPr>
        <w:t>34</w:t>
      </w:r>
      <w:r>
        <w:t>.</w:t>
      </w:r>
      <w:r>
        <w:tab/>
        <w:t>Tuberculosis and brucellosis</w:t>
      </w:r>
      <w:bookmarkEnd w:id="4291"/>
      <w:bookmarkEnd w:id="4292"/>
      <w:bookmarkEnd w:id="4293"/>
      <w:bookmarkEnd w:id="4294"/>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4295" w:name="_Toc106529148"/>
      <w:bookmarkStart w:id="4296" w:name="_Toc113673893"/>
      <w:bookmarkStart w:id="4297" w:name="_Toc27210093"/>
      <w:r>
        <w:tab/>
        <w:t>[Clause 34 inserted in Gazette 2 Nov 1984 p. 3560.]</w:t>
      </w:r>
    </w:p>
    <w:p>
      <w:pPr>
        <w:pStyle w:val="yHeading3"/>
      </w:pPr>
      <w:bookmarkStart w:id="4298" w:name="_Toc116284446"/>
      <w:bookmarkStart w:id="4299" w:name="_Toc116284766"/>
      <w:bookmarkStart w:id="4300" w:name="_Toc117569735"/>
      <w:bookmarkStart w:id="4301" w:name="_Toc117933759"/>
      <w:bookmarkStart w:id="4302" w:name="_Toc118168424"/>
      <w:bookmarkStart w:id="4303" w:name="_Toc120676360"/>
      <w:bookmarkStart w:id="4304" w:name="_Toc138566369"/>
      <w:bookmarkStart w:id="4305" w:name="_Toc146362406"/>
      <w:bookmarkStart w:id="4306" w:name="_Toc146431816"/>
      <w:bookmarkStart w:id="4307" w:name="_Toc170722597"/>
      <w:bookmarkStart w:id="4308" w:name="_Toc197157789"/>
      <w:bookmarkStart w:id="4309" w:name="_Toc197159977"/>
      <w:bookmarkStart w:id="4310" w:name="_Toc197162192"/>
      <w:bookmarkStart w:id="4311" w:name="_Toc198964266"/>
      <w:bookmarkStart w:id="4312" w:name="_Toc199044996"/>
      <w:bookmarkStart w:id="4313" w:name="_Toc199045274"/>
      <w:bookmarkStart w:id="4314" w:name="_Toc199239586"/>
      <w:bookmarkStart w:id="4315" w:name="_Toc199300972"/>
      <w:bookmarkStart w:id="4316" w:name="_Toc202587469"/>
      <w:bookmarkStart w:id="4317" w:name="_Toc202587750"/>
      <w:bookmarkStart w:id="4318" w:name="_Toc203360351"/>
      <w:bookmarkStart w:id="4319" w:name="_Toc203367802"/>
      <w:bookmarkStart w:id="4320" w:name="_Toc205708767"/>
      <w:bookmarkStart w:id="4321" w:name="_Toc233520200"/>
      <w:bookmarkStart w:id="4322" w:name="_Toc233537762"/>
      <w:bookmarkStart w:id="4323" w:name="_Toc233779563"/>
      <w:bookmarkStart w:id="4324" w:name="_Toc265659777"/>
      <w:bookmarkStart w:id="4325" w:name="_Toc290562530"/>
      <w:bookmarkStart w:id="4326" w:name="_Toc290562817"/>
      <w:r>
        <w:rPr>
          <w:rStyle w:val="CharSDivNo"/>
        </w:rPr>
        <w:t>Division 7</w:t>
      </w:r>
      <w:r>
        <w:rPr>
          <w:b w:val="0"/>
        </w:rPr>
        <w:t> — </w:t>
      </w:r>
      <w:r>
        <w:rPr>
          <w:rStyle w:val="CharSDivText"/>
        </w:rPr>
        <w:t>Pearl oysters</w:t>
      </w:r>
      <w:bookmarkEnd w:id="4295"/>
      <w:bookmarkEnd w:id="4296"/>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p>
    <w:p>
      <w:pPr>
        <w:pStyle w:val="yFootnoteheading"/>
        <w:tabs>
          <w:tab w:val="left" w:pos="851"/>
        </w:tabs>
      </w:pPr>
      <w:r>
        <w:tab/>
        <w:t>[Heading inserted in Gazette 14 Jun 2005 p. 2595.]</w:t>
      </w:r>
    </w:p>
    <w:p>
      <w:pPr>
        <w:pStyle w:val="yHeading5"/>
        <w:keepNext w:val="0"/>
        <w:keepLines w:val="0"/>
      </w:pPr>
      <w:bookmarkStart w:id="4327" w:name="_Toc106529149"/>
      <w:bookmarkStart w:id="4328" w:name="_Toc290562818"/>
      <w:bookmarkStart w:id="4329" w:name="_Toc265659778"/>
      <w:r>
        <w:rPr>
          <w:rStyle w:val="CharSClsNo"/>
        </w:rPr>
        <w:t>35</w:t>
      </w:r>
      <w:r>
        <w:t>.</w:t>
      </w:r>
      <w:r>
        <w:tab/>
        <w:t>Pearl oysters</w:t>
      </w:r>
      <w:bookmarkEnd w:id="4297"/>
      <w:bookmarkEnd w:id="4327"/>
      <w:bookmarkEnd w:id="4328"/>
      <w:bookmarkEnd w:id="4329"/>
    </w:p>
    <w:p>
      <w:pPr>
        <w:pStyle w:val="ySubsection"/>
      </w:pPr>
      <w:r>
        <w:tab/>
      </w:r>
      <w:r>
        <w:tab/>
        <w:t>Pearl oysters (</w:t>
      </w:r>
      <w:r>
        <w:rPr>
          <w:i/>
        </w:rPr>
        <w:t>Pinctada maxima</w:t>
      </w:r>
      <w:r>
        <w:t>) shall not be brought into the State.</w:t>
      </w:r>
    </w:p>
    <w:p>
      <w:pPr>
        <w:pStyle w:val="yFootnotesection"/>
        <w:keepLines w:val="0"/>
      </w:pPr>
      <w:bookmarkStart w:id="4330" w:name="_Toc106529150"/>
      <w:bookmarkStart w:id="4331" w:name="_Toc113673895"/>
      <w:r>
        <w:tab/>
        <w:t>[Clause 35 inserted in Gazette 15 Dec 1992 p. 6016.]</w:t>
      </w:r>
    </w:p>
    <w:p>
      <w:pPr>
        <w:pStyle w:val="yHeading3"/>
      </w:pPr>
      <w:bookmarkStart w:id="4332" w:name="_Toc116284448"/>
      <w:bookmarkStart w:id="4333" w:name="_Toc116284768"/>
      <w:bookmarkStart w:id="4334" w:name="_Toc117569737"/>
      <w:bookmarkStart w:id="4335" w:name="_Toc117933761"/>
      <w:bookmarkStart w:id="4336" w:name="_Toc118168426"/>
      <w:bookmarkStart w:id="4337" w:name="_Toc120676362"/>
      <w:bookmarkStart w:id="4338" w:name="_Toc138566371"/>
      <w:bookmarkStart w:id="4339" w:name="_Toc146362408"/>
      <w:bookmarkStart w:id="4340" w:name="_Toc146431818"/>
      <w:bookmarkStart w:id="4341" w:name="_Toc170722599"/>
      <w:bookmarkStart w:id="4342" w:name="_Toc197157791"/>
      <w:bookmarkStart w:id="4343" w:name="_Toc197159979"/>
      <w:bookmarkStart w:id="4344" w:name="_Toc197162194"/>
      <w:bookmarkStart w:id="4345" w:name="_Toc198964268"/>
      <w:bookmarkStart w:id="4346" w:name="_Toc199044998"/>
      <w:bookmarkStart w:id="4347" w:name="_Toc199045276"/>
      <w:bookmarkStart w:id="4348" w:name="_Toc199239588"/>
      <w:bookmarkStart w:id="4349" w:name="_Toc199300974"/>
      <w:bookmarkStart w:id="4350" w:name="_Toc202587471"/>
      <w:bookmarkStart w:id="4351" w:name="_Toc202587752"/>
      <w:bookmarkStart w:id="4352" w:name="_Toc203360353"/>
      <w:bookmarkStart w:id="4353" w:name="_Toc203367804"/>
      <w:bookmarkStart w:id="4354" w:name="_Toc205708769"/>
      <w:bookmarkStart w:id="4355" w:name="_Toc233520202"/>
      <w:bookmarkStart w:id="4356" w:name="_Toc233537764"/>
      <w:bookmarkStart w:id="4357" w:name="_Toc233779565"/>
      <w:bookmarkStart w:id="4358" w:name="_Toc265659779"/>
      <w:bookmarkStart w:id="4359" w:name="_Toc290562532"/>
      <w:bookmarkStart w:id="4360" w:name="_Toc290562819"/>
      <w:r>
        <w:rPr>
          <w:rStyle w:val="CharSDivNo"/>
        </w:rPr>
        <w:t>Division 8</w:t>
      </w:r>
      <w:r>
        <w:rPr>
          <w:b w:val="0"/>
        </w:rPr>
        <w:t> — </w:t>
      </w:r>
      <w:r>
        <w:rPr>
          <w:rStyle w:val="CharSDivText"/>
        </w:rPr>
        <w:t>Semen and embryos</w:t>
      </w:r>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yFootnoteheading"/>
        <w:tabs>
          <w:tab w:val="left" w:pos="851"/>
        </w:tabs>
      </w:pPr>
      <w:r>
        <w:tab/>
        <w:t>[Heading inserted in Gazette 14 Jun 2005 p. 2595.]</w:t>
      </w:r>
    </w:p>
    <w:p>
      <w:pPr>
        <w:pStyle w:val="yHeading5"/>
      </w:pPr>
      <w:bookmarkStart w:id="4361" w:name="_Toc27210094"/>
      <w:bookmarkStart w:id="4362" w:name="_Toc106529151"/>
      <w:bookmarkStart w:id="4363" w:name="_Toc290562820"/>
      <w:bookmarkStart w:id="4364" w:name="_Toc265659780"/>
      <w:r>
        <w:rPr>
          <w:rStyle w:val="CharSClsNo"/>
        </w:rPr>
        <w:t>36</w:t>
      </w:r>
      <w:r>
        <w:t>.</w:t>
      </w:r>
      <w:r>
        <w:tab/>
        <w:t>Semen</w:t>
      </w:r>
      <w:bookmarkEnd w:id="4361"/>
      <w:bookmarkEnd w:id="4362"/>
      <w:bookmarkEnd w:id="4363"/>
      <w:bookmarkEnd w:id="4364"/>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4365" w:name="_Toc27210095"/>
      <w:bookmarkStart w:id="4366" w:name="_Toc106529152"/>
      <w:r>
        <w:tab/>
        <w:t>[Clause 36 inserted in Gazette 13 Nov 1998 p. 6204</w:t>
      </w:r>
      <w:r>
        <w:noBreakHyphen/>
        <w:t>5; amended in Gazette 29 Apr 2008 p. 1572.]</w:t>
      </w:r>
    </w:p>
    <w:p>
      <w:pPr>
        <w:pStyle w:val="yHeading5"/>
        <w:keepNext w:val="0"/>
      </w:pPr>
      <w:bookmarkStart w:id="4367" w:name="_Toc290562821"/>
      <w:bookmarkStart w:id="4368" w:name="_Toc265659781"/>
      <w:r>
        <w:rPr>
          <w:rStyle w:val="CharSClsNo"/>
        </w:rPr>
        <w:t>37</w:t>
      </w:r>
      <w:r>
        <w:t>.</w:t>
      </w:r>
      <w:r>
        <w:tab/>
        <w:t>Embryos</w:t>
      </w:r>
      <w:bookmarkEnd w:id="4365"/>
      <w:bookmarkEnd w:id="4366"/>
      <w:bookmarkEnd w:id="4367"/>
      <w:bookmarkEnd w:id="4368"/>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4369" w:name="_Toc233520205"/>
      <w:bookmarkStart w:id="4370" w:name="_Toc233537767"/>
      <w:bookmarkStart w:id="4371" w:name="_Toc233779568"/>
      <w:bookmarkStart w:id="4372" w:name="_Toc265659782"/>
      <w:bookmarkStart w:id="4373" w:name="_Toc290562535"/>
      <w:bookmarkStart w:id="4374" w:name="_Toc290562822"/>
      <w:r>
        <w:rPr>
          <w:rStyle w:val="CharSDivNo"/>
        </w:rPr>
        <w:t>Division 9</w:t>
      </w:r>
      <w:r>
        <w:rPr>
          <w:b w:val="0"/>
        </w:rPr>
        <w:t> — </w:t>
      </w:r>
      <w:r>
        <w:rPr>
          <w:rStyle w:val="CharSDivText"/>
        </w:rPr>
        <w:t>Abalone</w:t>
      </w:r>
      <w:bookmarkEnd w:id="4369"/>
      <w:bookmarkEnd w:id="4370"/>
      <w:bookmarkEnd w:id="4371"/>
      <w:bookmarkEnd w:id="4372"/>
      <w:bookmarkEnd w:id="4373"/>
      <w:bookmarkEnd w:id="4374"/>
    </w:p>
    <w:p>
      <w:pPr>
        <w:pStyle w:val="yFootnoteheading"/>
      </w:pPr>
      <w:r>
        <w:tab/>
        <w:t>[Heading inserted in Gazette 23 Jun 2009 p. 2429.]</w:t>
      </w:r>
    </w:p>
    <w:p>
      <w:pPr>
        <w:pStyle w:val="yHeading5"/>
      </w:pPr>
      <w:bookmarkStart w:id="4375" w:name="_Toc290562823"/>
      <w:bookmarkStart w:id="4376" w:name="_Toc265659783"/>
      <w:r>
        <w:rPr>
          <w:rStyle w:val="CharSClsNo"/>
        </w:rPr>
        <w:t>38</w:t>
      </w:r>
      <w:r>
        <w:t>.</w:t>
      </w:r>
      <w:r>
        <w:rPr>
          <w:b w:val="0"/>
        </w:rPr>
        <w:tab/>
      </w:r>
      <w:r>
        <w:t>Abalone</w:t>
      </w:r>
      <w:bookmarkEnd w:id="4375"/>
      <w:bookmarkEnd w:id="4376"/>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0"/>
          <w:headerReference w:type="default" r:id="rId21"/>
          <w:pgSz w:w="11906" w:h="16838" w:code="9"/>
          <w:pgMar w:top="2376" w:right="2405" w:bottom="3542" w:left="2405" w:header="706" w:footer="3380" w:gutter="0"/>
          <w:cols w:space="720"/>
          <w:noEndnote/>
          <w:docGrid w:linePitch="326"/>
        </w:sectPr>
      </w:pPr>
      <w:bookmarkStart w:id="4377" w:name="_Toc113673898"/>
    </w:p>
    <w:p>
      <w:pPr>
        <w:pStyle w:val="yScheduleHeading"/>
      </w:pPr>
      <w:bookmarkStart w:id="4378" w:name="_Toc116284451"/>
      <w:bookmarkStart w:id="4379" w:name="_Toc116284771"/>
      <w:bookmarkStart w:id="4380" w:name="_Toc117569740"/>
      <w:bookmarkStart w:id="4381" w:name="_Toc117933764"/>
      <w:bookmarkStart w:id="4382" w:name="_Toc118168429"/>
      <w:bookmarkStart w:id="4383" w:name="_Toc120676365"/>
      <w:bookmarkStart w:id="4384" w:name="_Toc138566374"/>
      <w:bookmarkStart w:id="4385" w:name="_Toc146362411"/>
      <w:bookmarkStart w:id="4386" w:name="_Toc146431821"/>
      <w:bookmarkStart w:id="4387" w:name="_Toc170722602"/>
      <w:bookmarkStart w:id="4388" w:name="_Toc197157794"/>
      <w:bookmarkStart w:id="4389" w:name="_Toc197159982"/>
      <w:bookmarkStart w:id="4390" w:name="_Toc197162197"/>
      <w:bookmarkStart w:id="4391" w:name="_Toc198964271"/>
      <w:bookmarkStart w:id="4392" w:name="_Toc199045001"/>
      <w:bookmarkStart w:id="4393" w:name="_Toc199045279"/>
      <w:bookmarkStart w:id="4394" w:name="_Toc199239591"/>
      <w:bookmarkStart w:id="4395" w:name="_Toc199300977"/>
      <w:bookmarkStart w:id="4396" w:name="_Toc202587474"/>
      <w:bookmarkStart w:id="4397" w:name="_Toc202587755"/>
      <w:bookmarkStart w:id="4398" w:name="_Toc203360356"/>
      <w:bookmarkStart w:id="4399" w:name="_Toc203367807"/>
      <w:bookmarkStart w:id="4400" w:name="_Toc205708772"/>
      <w:bookmarkStart w:id="4401" w:name="_Toc233520207"/>
      <w:bookmarkStart w:id="4402" w:name="_Toc233537769"/>
      <w:bookmarkStart w:id="4403" w:name="_Toc233779570"/>
      <w:bookmarkStart w:id="4404" w:name="_Toc265659784"/>
      <w:bookmarkStart w:id="4405" w:name="_Toc290562537"/>
      <w:bookmarkStart w:id="4406" w:name="_Toc290562824"/>
      <w:r>
        <w:rPr>
          <w:rStyle w:val="CharSchNo"/>
        </w:rPr>
        <w:t>Schedule 3</w:t>
      </w:r>
      <w:r>
        <w:rPr>
          <w:rStyle w:val="CharSDivNo"/>
          <w:sz w:val="28"/>
        </w:rPr>
        <w:t> </w:t>
      </w:r>
      <w:r>
        <w:t>—</w:t>
      </w:r>
      <w:r>
        <w:rPr>
          <w:rStyle w:val="CharSDivText"/>
          <w:sz w:val="28"/>
        </w:rPr>
        <w:t> </w:t>
      </w:r>
      <w:r>
        <w:rPr>
          <w:rStyle w:val="CharSchText"/>
        </w:rPr>
        <w:t>Forms</w:t>
      </w:r>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4407" w:name="_Hlt457202402"/>
            <w:bookmarkEnd w:id="4407"/>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4408" w:name="_Toc233779571"/>
      <w:bookmarkStart w:id="4409" w:name="_Toc265659785"/>
      <w:bookmarkStart w:id="4410" w:name="_Toc290562538"/>
      <w:bookmarkStart w:id="4411" w:name="_Toc290562825"/>
      <w:bookmarkStart w:id="4412" w:name="_Toc113673900"/>
      <w:bookmarkStart w:id="4413" w:name="_Toc116284453"/>
      <w:bookmarkStart w:id="4414" w:name="_Toc116284773"/>
      <w:bookmarkStart w:id="4415" w:name="_Toc117569742"/>
      <w:bookmarkStart w:id="4416" w:name="_Toc117933766"/>
      <w:bookmarkStart w:id="4417" w:name="_Toc118168431"/>
      <w:bookmarkStart w:id="4418" w:name="_Toc120676367"/>
      <w:bookmarkStart w:id="4419" w:name="_Toc138566377"/>
      <w:bookmarkStart w:id="4420" w:name="_Toc146362413"/>
      <w:bookmarkStart w:id="4421" w:name="_Toc146431823"/>
      <w:bookmarkStart w:id="4422" w:name="_Toc170722604"/>
      <w:bookmarkStart w:id="4423" w:name="_Toc197157796"/>
      <w:bookmarkStart w:id="4424" w:name="_Toc197159984"/>
      <w:bookmarkStart w:id="4425" w:name="_Toc197162199"/>
      <w:bookmarkStart w:id="4426" w:name="_Toc198964273"/>
      <w:bookmarkStart w:id="4427" w:name="_Toc199045003"/>
      <w:bookmarkStart w:id="4428" w:name="_Toc199045281"/>
      <w:bookmarkStart w:id="4429" w:name="_Toc199239593"/>
      <w:bookmarkStart w:id="4430" w:name="_Toc199300979"/>
      <w:bookmarkStart w:id="4431" w:name="_Toc202587477"/>
      <w:bookmarkStart w:id="4432" w:name="_Toc202587757"/>
      <w:bookmarkStart w:id="4433" w:name="_Toc203360358"/>
      <w:bookmarkStart w:id="4434" w:name="_Toc203367809"/>
      <w:bookmarkStart w:id="4435" w:name="_Toc205708774"/>
      <w:bookmarkStart w:id="4436" w:name="_Toc233520209"/>
      <w:bookmarkStart w:id="4437" w:name="_Toc233537771"/>
      <w:r>
        <w:rPr>
          <w:rStyle w:val="CharSchNo"/>
        </w:rPr>
        <w:t>Schedule 4</w:t>
      </w:r>
      <w:r>
        <w:t> — </w:t>
      </w:r>
      <w:r>
        <w:rPr>
          <w:rStyle w:val="CharSchText"/>
        </w:rPr>
        <w:t>Charges</w:t>
      </w:r>
      <w:bookmarkEnd w:id="4408"/>
      <w:bookmarkEnd w:id="4409"/>
      <w:bookmarkEnd w:id="4410"/>
      <w:bookmarkEnd w:id="4411"/>
    </w:p>
    <w:p>
      <w:pPr>
        <w:pStyle w:val="yShoulderClause"/>
      </w:pPr>
      <w:r>
        <w:t>[r. 28, 31, 42 and 60]</w:t>
      </w:r>
    </w:p>
    <w:p>
      <w:pPr>
        <w:pStyle w:val="yFootnoteheading"/>
      </w:pPr>
      <w:r>
        <w:tab/>
        <w:t>[Heading inserted in Gazette 26 Jun 2009 p. 2614.]</w:t>
      </w:r>
    </w:p>
    <w:p>
      <w:pPr>
        <w:pStyle w:val="yHeading5"/>
      </w:pPr>
      <w:bookmarkStart w:id="4438" w:name="_Toc290562826"/>
      <w:bookmarkStart w:id="4439" w:name="_Toc265659786"/>
      <w:r>
        <w:rPr>
          <w:rStyle w:val="CharSClsNo"/>
        </w:rPr>
        <w:t>1</w:t>
      </w:r>
      <w:r>
        <w:t>.</w:t>
      </w:r>
      <w:r>
        <w:tab/>
        <w:t>Charges</w:t>
      </w:r>
      <w:bookmarkEnd w:id="4438"/>
      <w:bookmarkEnd w:id="4439"/>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tblHeader/>
        </w:trPr>
        <w:tc>
          <w:tcPr>
            <w:tcW w:w="516" w:type="dxa"/>
            <w:tcBorders>
              <w:bottom w:val="single" w:sz="4" w:space="0" w:color="auto"/>
            </w:tcBorders>
            <w:tcMar>
              <w:left w:w="57" w:type="dxa"/>
              <w:right w:w="57" w:type="dxa"/>
            </w:tcMar>
          </w:tcPr>
          <w:p>
            <w:pPr>
              <w:pStyle w:val="yTableNAm"/>
              <w:jc w:val="center"/>
              <w:rPr>
                <w:b/>
                <w:bCs/>
              </w:rPr>
            </w:pPr>
          </w:p>
        </w:tc>
        <w:tc>
          <w:tcPr>
            <w:tcW w:w="4587" w:type="dxa"/>
            <w:tcBorders>
              <w:bottom w:val="single" w:sz="4" w:space="0" w:color="auto"/>
            </w:tcBorders>
          </w:tcPr>
          <w:p>
            <w:pPr>
              <w:pStyle w:val="yTableNAm"/>
              <w:tabs>
                <w:tab w:val="left" w:pos="1067"/>
                <w:tab w:val="left" w:leader="dot" w:pos="4371"/>
              </w:tabs>
              <w:jc w:val="center"/>
              <w:rPr>
                <w:b/>
                <w:bCs/>
              </w:rPr>
            </w:pPr>
            <w:r>
              <w:rPr>
                <w:b/>
                <w:bCs/>
              </w:rPr>
              <w:t>Description</w:t>
            </w:r>
          </w:p>
        </w:tc>
        <w:tc>
          <w:tcPr>
            <w:tcW w:w="992" w:type="dxa"/>
            <w:tcBorders>
              <w:bottom w:val="single" w:sz="4" w:space="0" w:color="auto"/>
            </w:tcBorders>
            <w:tcMar>
              <w:left w:w="57" w:type="dxa"/>
              <w:right w:w="57" w:type="dxa"/>
            </w:tcMar>
          </w:tcPr>
          <w:p>
            <w:pPr>
              <w:pStyle w:val="yTableNAm"/>
              <w:tabs>
                <w:tab w:val="clear" w:pos="567"/>
                <w:tab w:val="decimal" w:pos="371"/>
              </w:tabs>
              <w:jc w:val="center"/>
              <w:rPr>
                <w:b/>
                <w:bCs/>
              </w:rPr>
            </w:pPr>
            <w:r>
              <w:rPr>
                <w:b/>
                <w:bCs/>
              </w:rPr>
              <w:t>Fee ($)</w:t>
            </w:r>
          </w:p>
        </w:tc>
      </w:tr>
      <w:tr>
        <w:tc>
          <w:tcPr>
            <w:tcW w:w="516" w:type="dxa"/>
            <w:tcBorders>
              <w:bottom w:val="nil"/>
            </w:tcBorders>
          </w:tcPr>
          <w:p>
            <w:pPr>
              <w:pStyle w:val="yTableNAm"/>
            </w:pPr>
            <w:r>
              <w:t>1.</w:t>
            </w:r>
          </w:p>
        </w:tc>
        <w:tc>
          <w:tcPr>
            <w:tcW w:w="4587" w:type="dxa"/>
            <w:tcBorders>
              <w:bottom w:val="nil"/>
            </w:tcBorders>
          </w:tcPr>
          <w:p>
            <w:pPr>
              <w:pStyle w:val="yTableNAm"/>
              <w:tabs>
                <w:tab w:val="left" w:pos="1067"/>
                <w:tab w:val="left" w:leader="dot" w:pos="4371"/>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42.00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53.00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on Saturday, Sunday or public holiday</w:t>
            </w:r>
          </w:p>
        </w:tc>
        <w:tc>
          <w:tcPr>
            <w:tcW w:w="992" w:type="dxa"/>
            <w:tcBorders>
              <w:top w:val="nil"/>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 w:val="decimal" w:pos="371"/>
              </w:tabs>
            </w:pPr>
            <w:r>
              <w:t>63.00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 w:val="decimal" w:pos="371"/>
              </w:tabs>
            </w:pPr>
            <w:r>
              <w:t>550.00</w:t>
            </w:r>
          </w:p>
        </w:tc>
      </w:tr>
      <w:t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left" w:pos="1067"/>
                <w:tab w:val="left" w:leader="dot" w:pos="4371"/>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 w:val="decimal" w:pos="371"/>
              </w:tabs>
            </w:pP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 w:val="decimal" w:pos="371"/>
              </w:tabs>
            </w:pPr>
            <w:r>
              <w:t>0.70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 w:val="decimal" w:pos="371"/>
              </w:tabs>
            </w:pPr>
            <w:r>
              <w:t>2.05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 w:val="decimal" w:pos="371"/>
              </w:tabs>
            </w:pPr>
            <w:r>
              <w:t>4.60</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 w:val="decimal" w:pos="371"/>
              </w:tabs>
            </w:pPr>
            <w:r>
              <w:t>9.25</w:t>
            </w:r>
          </w:p>
        </w:tc>
      </w:tr>
      <w:tr>
        <w:tc>
          <w:tcPr>
            <w:tcW w:w="516" w:type="dxa"/>
            <w:tcBorders>
              <w:top w:val="nil"/>
              <w:bottom w:val="nil"/>
            </w:tcBorders>
          </w:tcPr>
          <w:p>
            <w:pPr>
              <w:pStyle w:val="yTableNAm"/>
            </w:pPr>
          </w:p>
        </w:tc>
        <w:tc>
          <w:tcPr>
            <w:tcW w:w="4587" w:type="dxa"/>
            <w:tcBorders>
              <w:top w:val="nil"/>
              <w:bottom w:val="nil"/>
            </w:tcBorders>
          </w:tcPr>
          <w:p>
            <w:pPr>
              <w:pStyle w:val="yTableNAm"/>
              <w:tabs>
                <w:tab w:val="left" w:pos="1067"/>
                <w:tab w:val="left" w:leader="dot" w:pos="4371"/>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 w:val="decimal" w:pos="371"/>
              </w:tabs>
            </w:pPr>
            <w:r>
              <w:t>11.90</w:t>
            </w:r>
          </w:p>
        </w:tc>
      </w:tr>
      <w:t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left" w:pos="1067"/>
                <w:tab w:val="left" w:leader="dot" w:pos="4371"/>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 w:val="decimal" w:pos="371"/>
              </w:tabs>
            </w:pPr>
            <w:r>
              <w:br/>
              <w:t>24.80</w:t>
            </w:r>
          </w:p>
        </w:tc>
      </w:tr>
    </w:tbl>
    <w:p>
      <w:pPr>
        <w:pStyle w:val="BlankClose"/>
        <w:keepNext/>
      </w:pPr>
    </w:p>
    <w:p>
      <w:pPr>
        <w:pStyle w:val="yFootnotesection"/>
      </w:pPr>
      <w:r>
        <w:tab/>
        <w:t>[Clause 1 inserted in Gazette 26 Jun 2009 p. 2614-15; amended in Gazette 30 Jun 2010 p. 3112-13.]</w:t>
      </w:r>
    </w:p>
    <w:p>
      <w:pPr>
        <w:pStyle w:val="yScheduleHeading"/>
      </w:pPr>
      <w:bookmarkStart w:id="4440" w:name="_Toc233779573"/>
      <w:bookmarkStart w:id="4441" w:name="_Toc265659787"/>
      <w:bookmarkStart w:id="4442" w:name="_Toc290562540"/>
      <w:bookmarkStart w:id="4443" w:name="_Toc290562827"/>
      <w:r>
        <w:rPr>
          <w:rStyle w:val="CharSchNo"/>
        </w:rPr>
        <w:t>Schedule 5</w:t>
      </w:r>
      <w:r>
        <w:t> — </w:t>
      </w:r>
      <w:r>
        <w:rPr>
          <w:rStyle w:val="CharSchText"/>
        </w:rPr>
        <w:t>Prohibitions and conditions relating to the intrastate movement of stock</w:t>
      </w:r>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40"/>
      <w:bookmarkEnd w:id="4441"/>
      <w:bookmarkEnd w:id="4442"/>
      <w:bookmarkEnd w:id="4443"/>
    </w:p>
    <w:p>
      <w:pPr>
        <w:pStyle w:val="yShoulderClause"/>
      </w:pPr>
      <w:r>
        <w:t>[r. 34A]</w:t>
      </w:r>
    </w:p>
    <w:p>
      <w:pPr>
        <w:pStyle w:val="yFootnoteheading"/>
        <w:tabs>
          <w:tab w:val="left" w:pos="851"/>
        </w:tabs>
      </w:pPr>
      <w:r>
        <w:tab/>
        <w:t>[Heading inserted in Gazette 14 Jun 2005 p. 2595.]</w:t>
      </w:r>
    </w:p>
    <w:p>
      <w:pPr>
        <w:pStyle w:val="yHeading3"/>
      </w:pPr>
      <w:bookmarkStart w:id="4444" w:name="_Toc106529156"/>
      <w:bookmarkStart w:id="4445" w:name="_Toc113673901"/>
      <w:bookmarkStart w:id="4446" w:name="_Toc116284454"/>
      <w:bookmarkStart w:id="4447" w:name="_Toc116284774"/>
      <w:bookmarkStart w:id="4448" w:name="_Toc117569743"/>
      <w:bookmarkStart w:id="4449" w:name="_Toc117933767"/>
      <w:bookmarkStart w:id="4450" w:name="_Toc118168432"/>
      <w:bookmarkStart w:id="4451" w:name="_Toc120676368"/>
      <w:bookmarkStart w:id="4452" w:name="_Toc138566378"/>
      <w:bookmarkStart w:id="4453" w:name="_Toc146362414"/>
      <w:bookmarkStart w:id="4454" w:name="_Toc146431824"/>
      <w:bookmarkStart w:id="4455" w:name="_Toc170722605"/>
      <w:bookmarkStart w:id="4456" w:name="_Toc197157797"/>
      <w:bookmarkStart w:id="4457" w:name="_Toc197159985"/>
      <w:bookmarkStart w:id="4458" w:name="_Toc197162200"/>
      <w:bookmarkStart w:id="4459" w:name="_Toc198964274"/>
      <w:bookmarkStart w:id="4460" w:name="_Toc199045004"/>
      <w:bookmarkStart w:id="4461" w:name="_Toc199045282"/>
      <w:bookmarkStart w:id="4462" w:name="_Toc199239594"/>
      <w:bookmarkStart w:id="4463" w:name="_Toc199300980"/>
      <w:bookmarkStart w:id="4464" w:name="_Toc202587478"/>
      <w:bookmarkStart w:id="4465" w:name="_Toc202587758"/>
      <w:bookmarkStart w:id="4466" w:name="_Toc203360359"/>
      <w:bookmarkStart w:id="4467" w:name="_Toc203367810"/>
      <w:bookmarkStart w:id="4468" w:name="_Toc205708775"/>
      <w:bookmarkStart w:id="4469" w:name="_Toc233520210"/>
      <w:bookmarkStart w:id="4470" w:name="_Toc233537772"/>
      <w:bookmarkStart w:id="4471" w:name="_Toc233779574"/>
      <w:bookmarkStart w:id="4472" w:name="_Toc265659788"/>
      <w:bookmarkStart w:id="4473" w:name="_Toc290562541"/>
      <w:bookmarkStart w:id="4474" w:name="_Toc290562828"/>
      <w:r>
        <w:rPr>
          <w:rStyle w:val="CharSDivNo"/>
        </w:rPr>
        <w:t>Division 1</w:t>
      </w:r>
      <w:r>
        <w:rPr>
          <w:b w:val="0"/>
        </w:rPr>
        <w:t> — </w:t>
      </w:r>
      <w:r>
        <w:rPr>
          <w:rStyle w:val="CharSDivText"/>
        </w:rPr>
        <w:t>Preliminary</w:t>
      </w:r>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yFootnoteheading"/>
        <w:tabs>
          <w:tab w:val="left" w:pos="851"/>
        </w:tabs>
      </w:pPr>
      <w:r>
        <w:tab/>
        <w:t>[Heading inserted in Gazette 14 Jun 2005 p. 2595.]</w:t>
      </w:r>
    </w:p>
    <w:p>
      <w:pPr>
        <w:pStyle w:val="yHeading4"/>
      </w:pPr>
      <w:bookmarkStart w:id="4475" w:name="_Toc106511926"/>
      <w:bookmarkStart w:id="4476" w:name="_Toc106512572"/>
      <w:bookmarkStart w:id="4477" w:name="_Toc106529157"/>
      <w:bookmarkStart w:id="4478" w:name="_Toc107801741"/>
      <w:bookmarkStart w:id="4479" w:name="_Toc113673902"/>
      <w:bookmarkStart w:id="4480" w:name="_Toc116284455"/>
      <w:bookmarkStart w:id="4481" w:name="_Toc116284775"/>
      <w:bookmarkStart w:id="4482" w:name="_Toc117569744"/>
      <w:bookmarkStart w:id="4483" w:name="_Toc117933768"/>
      <w:bookmarkStart w:id="4484" w:name="_Toc118168433"/>
      <w:bookmarkStart w:id="4485" w:name="_Toc120676369"/>
      <w:bookmarkStart w:id="4486" w:name="_Toc138566379"/>
      <w:bookmarkStart w:id="4487" w:name="_Toc146362415"/>
      <w:bookmarkStart w:id="4488" w:name="_Toc146431825"/>
      <w:bookmarkStart w:id="4489" w:name="_Toc170722606"/>
      <w:bookmarkStart w:id="4490" w:name="_Toc197157798"/>
      <w:bookmarkStart w:id="4491" w:name="_Toc197159986"/>
      <w:bookmarkStart w:id="4492" w:name="_Toc197162201"/>
      <w:bookmarkStart w:id="4493" w:name="_Toc198964275"/>
      <w:bookmarkStart w:id="4494" w:name="_Toc199045005"/>
      <w:bookmarkStart w:id="4495" w:name="_Toc199045283"/>
      <w:bookmarkStart w:id="4496" w:name="_Toc199239595"/>
      <w:bookmarkStart w:id="4497" w:name="_Toc199300981"/>
      <w:bookmarkStart w:id="4498" w:name="_Toc202587479"/>
      <w:bookmarkStart w:id="4499" w:name="_Toc202587759"/>
      <w:bookmarkStart w:id="4500" w:name="_Toc203360360"/>
      <w:bookmarkStart w:id="4501" w:name="_Toc203367811"/>
      <w:bookmarkStart w:id="4502" w:name="_Toc205708776"/>
      <w:bookmarkStart w:id="4503" w:name="_Toc233520211"/>
      <w:bookmarkStart w:id="4504" w:name="_Toc233537773"/>
      <w:bookmarkStart w:id="4505" w:name="_Toc233779575"/>
      <w:bookmarkStart w:id="4506" w:name="_Toc265659789"/>
      <w:bookmarkStart w:id="4507" w:name="_Toc290562542"/>
      <w:bookmarkStart w:id="4508" w:name="_Toc290562829"/>
      <w:r>
        <w:t>Subdivision 1</w:t>
      </w:r>
      <w:r>
        <w:rPr>
          <w:b w:val="0"/>
        </w:rPr>
        <w:t> — </w:t>
      </w:r>
      <w:r>
        <w:t>Interpretation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4509" w:name="_Toc106511927"/>
      <w:bookmarkStart w:id="4510" w:name="_Toc106512573"/>
      <w:bookmarkStart w:id="4511" w:name="_Toc106529158"/>
      <w:bookmarkStart w:id="4512" w:name="_Toc107801742"/>
      <w:bookmarkStart w:id="4513" w:name="_Toc113673903"/>
      <w:r>
        <w:tab/>
        <w:t>[Subdivision 1, formerly Fifth Schedule, inserted in Gazette 31 Mar 1989 p. 875; amended in Gazette 14 Jun 2005 p. 2609.]</w:t>
      </w:r>
    </w:p>
    <w:p>
      <w:pPr>
        <w:pStyle w:val="yHeading4"/>
      </w:pPr>
      <w:bookmarkStart w:id="4514" w:name="_Toc116284456"/>
      <w:bookmarkStart w:id="4515" w:name="_Toc116284776"/>
      <w:bookmarkStart w:id="4516" w:name="_Toc117569745"/>
      <w:bookmarkStart w:id="4517" w:name="_Toc117933769"/>
      <w:bookmarkStart w:id="4518" w:name="_Toc118168434"/>
      <w:bookmarkStart w:id="4519" w:name="_Toc120676370"/>
      <w:bookmarkStart w:id="4520" w:name="_Toc138566380"/>
      <w:bookmarkStart w:id="4521" w:name="_Toc146362416"/>
      <w:bookmarkStart w:id="4522" w:name="_Toc146431826"/>
      <w:bookmarkStart w:id="4523" w:name="_Toc170722607"/>
      <w:bookmarkStart w:id="4524" w:name="_Toc197157799"/>
      <w:bookmarkStart w:id="4525" w:name="_Toc197159987"/>
      <w:bookmarkStart w:id="4526" w:name="_Toc197162202"/>
      <w:bookmarkStart w:id="4527" w:name="_Toc198964276"/>
      <w:bookmarkStart w:id="4528" w:name="_Toc199045006"/>
      <w:bookmarkStart w:id="4529" w:name="_Toc199045284"/>
      <w:bookmarkStart w:id="4530" w:name="_Toc199239596"/>
      <w:bookmarkStart w:id="4531" w:name="_Toc199300982"/>
      <w:bookmarkStart w:id="4532" w:name="_Toc202587480"/>
      <w:bookmarkStart w:id="4533" w:name="_Toc202587760"/>
      <w:bookmarkStart w:id="4534" w:name="_Toc203360361"/>
      <w:bookmarkStart w:id="4535" w:name="_Toc203367812"/>
      <w:bookmarkStart w:id="4536" w:name="_Toc205708777"/>
      <w:bookmarkStart w:id="4537" w:name="_Toc233520212"/>
      <w:bookmarkStart w:id="4538" w:name="_Toc233537774"/>
      <w:bookmarkStart w:id="4539" w:name="_Toc233779576"/>
      <w:bookmarkStart w:id="4540" w:name="_Toc265659790"/>
      <w:bookmarkStart w:id="4541" w:name="_Toc290562543"/>
      <w:bookmarkStart w:id="4542" w:name="_Toc290562830"/>
      <w:r>
        <w:t>Subdivision 2</w:t>
      </w:r>
      <w:r>
        <w:rPr>
          <w:b w:val="0"/>
        </w:rPr>
        <w:t> — </w:t>
      </w:r>
      <w:r>
        <w:t>Cattle not for immediate slaughter</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4543" w:name="_Toc106511928"/>
      <w:bookmarkStart w:id="4544" w:name="_Toc106512574"/>
      <w:bookmarkStart w:id="4545" w:name="_Toc106529159"/>
      <w:bookmarkStart w:id="4546" w:name="_Toc107801743"/>
      <w:bookmarkStart w:id="4547" w:name="_Toc113673904"/>
      <w:r>
        <w:tab/>
        <w:t>[Subdivision 2, formerly Fifth Schedule, inserted in Gazette 31 Mar 1989 p. 875</w:t>
      </w:r>
      <w:r>
        <w:noBreakHyphen/>
        <w:t>6.]</w:t>
      </w:r>
    </w:p>
    <w:p>
      <w:pPr>
        <w:pStyle w:val="yHeading4"/>
      </w:pPr>
      <w:bookmarkStart w:id="4548" w:name="_Toc116284457"/>
      <w:bookmarkStart w:id="4549" w:name="_Toc116284777"/>
      <w:bookmarkStart w:id="4550" w:name="_Toc117569746"/>
      <w:bookmarkStart w:id="4551" w:name="_Toc117933770"/>
      <w:bookmarkStart w:id="4552" w:name="_Toc118168435"/>
      <w:bookmarkStart w:id="4553" w:name="_Toc120676371"/>
      <w:bookmarkStart w:id="4554" w:name="_Toc138566381"/>
      <w:bookmarkStart w:id="4555" w:name="_Toc146362417"/>
      <w:bookmarkStart w:id="4556" w:name="_Toc146431827"/>
      <w:bookmarkStart w:id="4557" w:name="_Toc170722608"/>
      <w:bookmarkStart w:id="4558" w:name="_Toc197157800"/>
      <w:bookmarkStart w:id="4559" w:name="_Toc197159988"/>
      <w:bookmarkStart w:id="4560" w:name="_Toc197162203"/>
      <w:bookmarkStart w:id="4561" w:name="_Toc198964277"/>
      <w:bookmarkStart w:id="4562" w:name="_Toc199045007"/>
      <w:bookmarkStart w:id="4563" w:name="_Toc199045285"/>
      <w:bookmarkStart w:id="4564" w:name="_Toc199239597"/>
      <w:bookmarkStart w:id="4565" w:name="_Toc199300983"/>
      <w:bookmarkStart w:id="4566" w:name="_Toc202587481"/>
      <w:bookmarkStart w:id="4567" w:name="_Toc202587761"/>
      <w:bookmarkStart w:id="4568" w:name="_Toc203360362"/>
      <w:bookmarkStart w:id="4569" w:name="_Toc203367813"/>
      <w:bookmarkStart w:id="4570" w:name="_Toc205708778"/>
      <w:bookmarkStart w:id="4571" w:name="_Toc233520213"/>
      <w:bookmarkStart w:id="4572" w:name="_Toc233537775"/>
      <w:bookmarkStart w:id="4573" w:name="_Toc233779577"/>
      <w:bookmarkStart w:id="4574" w:name="_Toc265659791"/>
      <w:bookmarkStart w:id="4575" w:name="_Toc290562544"/>
      <w:bookmarkStart w:id="4576" w:name="_Toc290562831"/>
      <w:r>
        <w:t>Subdivision 3</w:t>
      </w:r>
      <w:r>
        <w:rPr>
          <w:b w:val="0"/>
        </w:rPr>
        <w:t> — </w:t>
      </w:r>
      <w:r>
        <w:t>Cattle for immediate slaughter</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577" w:name="_Toc106511929"/>
      <w:bookmarkStart w:id="4578" w:name="_Toc106512575"/>
      <w:bookmarkStart w:id="4579" w:name="_Toc106529160"/>
      <w:bookmarkStart w:id="4580" w:name="_Toc107801744"/>
      <w:bookmarkStart w:id="4581" w:name="_Toc113673905"/>
      <w:r>
        <w:tab/>
        <w:t>[Subdivision 3, formerly Fifth Schedule, inserted in Gazette 31 Mar 1989 p. 876</w:t>
      </w:r>
      <w:r>
        <w:noBreakHyphen/>
        <w:t>7.]</w:t>
      </w:r>
    </w:p>
    <w:p>
      <w:pPr>
        <w:pStyle w:val="yHeading4"/>
      </w:pPr>
      <w:bookmarkStart w:id="4582" w:name="_Toc116284458"/>
      <w:bookmarkStart w:id="4583" w:name="_Toc116284778"/>
      <w:bookmarkStart w:id="4584" w:name="_Toc117569747"/>
      <w:bookmarkStart w:id="4585" w:name="_Toc117933771"/>
      <w:bookmarkStart w:id="4586" w:name="_Toc118168436"/>
      <w:bookmarkStart w:id="4587" w:name="_Toc120676372"/>
      <w:bookmarkStart w:id="4588" w:name="_Toc138566382"/>
      <w:bookmarkStart w:id="4589" w:name="_Toc146362418"/>
      <w:bookmarkStart w:id="4590" w:name="_Toc146431828"/>
      <w:bookmarkStart w:id="4591" w:name="_Toc170722609"/>
      <w:bookmarkStart w:id="4592" w:name="_Toc197157801"/>
      <w:bookmarkStart w:id="4593" w:name="_Toc197159989"/>
      <w:bookmarkStart w:id="4594" w:name="_Toc197162204"/>
      <w:bookmarkStart w:id="4595" w:name="_Toc198964278"/>
      <w:bookmarkStart w:id="4596" w:name="_Toc199045008"/>
      <w:bookmarkStart w:id="4597" w:name="_Toc199045286"/>
      <w:bookmarkStart w:id="4598" w:name="_Toc199239598"/>
      <w:bookmarkStart w:id="4599" w:name="_Toc199300984"/>
      <w:bookmarkStart w:id="4600" w:name="_Toc202587482"/>
      <w:bookmarkStart w:id="4601" w:name="_Toc202587762"/>
      <w:bookmarkStart w:id="4602" w:name="_Toc203360363"/>
      <w:bookmarkStart w:id="4603" w:name="_Toc203367814"/>
      <w:bookmarkStart w:id="4604" w:name="_Toc205708779"/>
      <w:bookmarkStart w:id="4605" w:name="_Toc233520214"/>
      <w:bookmarkStart w:id="4606" w:name="_Toc233537776"/>
      <w:bookmarkStart w:id="4607" w:name="_Toc233779578"/>
      <w:bookmarkStart w:id="4608" w:name="_Toc265659792"/>
      <w:bookmarkStart w:id="4609" w:name="_Toc290562545"/>
      <w:bookmarkStart w:id="4610" w:name="_Toc290562832"/>
      <w:r>
        <w:t>Subdivision 4</w:t>
      </w:r>
      <w:r>
        <w:rPr>
          <w:b w:val="0"/>
        </w:rPr>
        <w:t> — </w:t>
      </w:r>
      <w:r>
        <w:t>Sheep</w:t>
      </w:r>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611" w:name="_Toc106511930"/>
      <w:bookmarkStart w:id="4612" w:name="_Toc106512576"/>
      <w:bookmarkStart w:id="4613" w:name="_Toc106529161"/>
      <w:bookmarkStart w:id="4614" w:name="_Toc107801745"/>
      <w:bookmarkStart w:id="4615" w:name="_Toc113673906"/>
      <w:r>
        <w:tab/>
        <w:t>[Subdivision 4, formerly Fifth Schedule, inserted in Gazette 31 Mar 1989 p. 877.]</w:t>
      </w:r>
    </w:p>
    <w:p>
      <w:pPr>
        <w:pStyle w:val="yHeading4"/>
      </w:pPr>
      <w:bookmarkStart w:id="4616" w:name="_Toc116284459"/>
      <w:bookmarkStart w:id="4617" w:name="_Toc116284779"/>
      <w:bookmarkStart w:id="4618" w:name="_Toc117569748"/>
      <w:bookmarkStart w:id="4619" w:name="_Toc117933772"/>
      <w:bookmarkStart w:id="4620" w:name="_Toc118168437"/>
      <w:bookmarkStart w:id="4621" w:name="_Toc120676373"/>
      <w:bookmarkStart w:id="4622" w:name="_Toc138566383"/>
      <w:bookmarkStart w:id="4623" w:name="_Toc146362419"/>
      <w:bookmarkStart w:id="4624" w:name="_Toc146431829"/>
      <w:bookmarkStart w:id="4625" w:name="_Toc170722610"/>
      <w:bookmarkStart w:id="4626" w:name="_Toc197157802"/>
      <w:bookmarkStart w:id="4627" w:name="_Toc197159990"/>
      <w:bookmarkStart w:id="4628" w:name="_Toc197162205"/>
      <w:bookmarkStart w:id="4629" w:name="_Toc198964279"/>
      <w:bookmarkStart w:id="4630" w:name="_Toc199045009"/>
      <w:bookmarkStart w:id="4631" w:name="_Toc199045287"/>
      <w:bookmarkStart w:id="4632" w:name="_Toc199239599"/>
      <w:bookmarkStart w:id="4633" w:name="_Toc199300985"/>
      <w:bookmarkStart w:id="4634" w:name="_Toc202587483"/>
      <w:bookmarkStart w:id="4635" w:name="_Toc202587763"/>
      <w:bookmarkStart w:id="4636" w:name="_Toc203360364"/>
      <w:bookmarkStart w:id="4637" w:name="_Toc203367815"/>
      <w:bookmarkStart w:id="4638" w:name="_Toc205708780"/>
      <w:bookmarkStart w:id="4639" w:name="_Toc233520215"/>
      <w:bookmarkStart w:id="4640" w:name="_Toc233537777"/>
      <w:bookmarkStart w:id="4641" w:name="_Toc233779579"/>
      <w:bookmarkStart w:id="4642" w:name="_Toc265659793"/>
      <w:bookmarkStart w:id="4643" w:name="_Toc290562546"/>
      <w:bookmarkStart w:id="4644" w:name="_Toc290562833"/>
      <w:r>
        <w:t>Subdivision 5</w:t>
      </w:r>
      <w:r>
        <w:rPr>
          <w:b w:val="0"/>
        </w:rPr>
        <w:t> — </w:t>
      </w:r>
      <w:r>
        <w:t>Horses, mules, donkeys, camels, deer</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645" w:name="_Toc106529162"/>
      <w:bookmarkStart w:id="4646" w:name="_Toc113673907"/>
      <w:r>
        <w:tab/>
        <w:t>[Subdivision 5, formerly Fifth Schedule, inserted in Gazette 31 Mar 1989 p. 877.]</w:t>
      </w:r>
    </w:p>
    <w:p>
      <w:pPr>
        <w:pStyle w:val="yHeading3"/>
      </w:pPr>
      <w:bookmarkStart w:id="4647" w:name="_Toc116284460"/>
      <w:bookmarkStart w:id="4648" w:name="_Toc116284780"/>
      <w:bookmarkStart w:id="4649" w:name="_Toc117569749"/>
      <w:bookmarkStart w:id="4650" w:name="_Toc117933773"/>
      <w:bookmarkStart w:id="4651" w:name="_Toc118168438"/>
      <w:bookmarkStart w:id="4652" w:name="_Toc120676374"/>
      <w:bookmarkStart w:id="4653" w:name="_Toc138566384"/>
      <w:bookmarkStart w:id="4654" w:name="_Toc146362420"/>
      <w:bookmarkStart w:id="4655" w:name="_Toc146431830"/>
      <w:bookmarkStart w:id="4656" w:name="_Toc170722611"/>
      <w:bookmarkStart w:id="4657" w:name="_Toc197157803"/>
      <w:bookmarkStart w:id="4658" w:name="_Toc197159991"/>
      <w:bookmarkStart w:id="4659" w:name="_Toc197162206"/>
      <w:bookmarkStart w:id="4660" w:name="_Toc198964280"/>
      <w:bookmarkStart w:id="4661" w:name="_Toc199045010"/>
      <w:bookmarkStart w:id="4662" w:name="_Toc199045288"/>
      <w:bookmarkStart w:id="4663" w:name="_Toc199239600"/>
      <w:bookmarkStart w:id="4664" w:name="_Toc199300986"/>
      <w:bookmarkStart w:id="4665" w:name="_Toc202587484"/>
      <w:bookmarkStart w:id="4666" w:name="_Toc202587764"/>
      <w:bookmarkStart w:id="4667" w:name="_Toc203360365"/>
      <w:bookmarkStart w:id="4668" w:name="_Toc203367816"/>
      <w:bookmarkStart w:id="4669" w:name="_Toc205708781"/>
      <w:bookmarkStart w:id="4670" w:name="_Toc233520216"/>
      <w:bookmarkStart w:id="4671" w:name="_Toc233537778"/>
      <w:bookmarkStart w:id="4672" w:name="_Toc233779580"/>
      <w:bookmarkStart w:id="4673" w:name="_Toc265659794"/>
      <w:bookmarkStart w:id="4674" w:name="_Toc290562547"/>
      <w:bookmarkStart w:id="4675" w:name="_Toc290562834"/>
      <w:r>
        <w:rPr>
          <w:rStyle w:val="CharSDivNo"/>
        </w:rPr>
        <w:t>Division 2</w:t>
      </w:r>
      <w:r>
        <w:rPr>
          <w:b w:val="0"/>
        </w:rPr>
        <w:t> — </w:t>
      </w:r>
      <w:r>
        <w:rPr>
          <w:rStyle w:val="CharSDivText"/>
        </w:rPr>
        <w:t>Conditions</w:t>
      </w:r>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p>
    <w:p>
      <w:pPr>
        <w:pStyle w:val="yFootnoteheading"/>
        <w:tabs>
          <w:tab w:val="left" w:pos="851"/>
        </w:tabs>
      </w:pPr>
      <w:r>
        <w:tab/>
        <w:t>[Heading inserted in Gazette 14 Jun 2005 p. 2596.]</w:t>
      </w:r>
    </w:p>
    <w:p>
      <w:pPr>
        <w:pStyle w:val="yHeading4"/>
      </w:pPr>
      <w:bookmarkStart w:id="4676" w:name="_Toc106511932"/>
      <w:bookmarkStart w:id="4677" w:name="_Toc106512578"/>
      <w:bookmarkStart w:id="4678" w:name="_Toc106529163"/>
      <w:bookmarkStart w:id="4679" w:name="_Toc107801747"/>
      <w:bookmarkStart w:id="4680" w:name="_Toc113673908"/>
      <w:bookmarkStart w:id="4681" w:name="_Toc116284461"/>
      <w:bookmarkStart w:id="4682" w:name="_Toc116284781"/>
      <w:bookmarkStart w:id="4683" w:name="_Toc117569750"/>
      <w:bookmarkStart w:id="4684" w:name="_Toc117933774"/>
      <w:bookmarkStart w:id="4685" w:name="_Toc118168439"/>
      <w:bookmarkStart w:id="4686" w:name="_Toc120676375"/>
      <w:bookmarkStart w:id="4687" w:name="_Toc138566385"/>
      <w:bookmarkStart w:id="4688" w:name="_Toc146362421"/>
      <w:bookmarkStart w:id="4689" w:name="_Toc146431831"/>
      <w:bookmarkStart w:id="4690" w:name="_Toc170722612"/>
      <w:bookmarkStart w:id="4691" w:name="_Toc197157804"/>
      <w:bookmarkStart w:id="4692" w:name="_Toc197159992"/>
      <w:bookmarkStart w:id="4693" w:name="_Toc197162207"/>
      <w:bookmarkStart w:id="4694" w:name="_Toc198964281"/>
      <w:bookmarkStart w:id="4695" w:name="_Toc199045011"/>
      <w:bookmarkStart w:id="4696" w:name="_Toc199045289"/>
      <w:bookmarkStart w:id="4697" w:name="_Toc199239601"/>
      <w:bookmarkStart w:id="4698" w:name="_Toc199300987"/>
      <w:bookmarkStart w:id="4699" w:name="_Toc202587485"/>
      <w:bookmarkStart w:id="4700" w:name="_Toc202587765"/>
      <w:bookmarkStart w:id="4701" w:name="_Toc203360366"/>
      <w:bookmarkStart w:id="4702" w:name="_Toc203367817"/>
      <w:bookmarkStart w:id="4703" w:name="_Toc205708782"/>
      <w:bookmarkStart w:id="4704" w:name="_Toc233520217"/>
      <w:bookmarkStart w:id="4705" w:name="_Toc233537779"/>
      <w:bookmarkStart w:id="4706" w:name="_Toc233779581"/>
      <w:bookmarkStart w:id="4707" w:name="_Toc265659795"/>
      <w:bookmarkStart w:id="4708" w:name="_Toc290562548"/>
      <w:bookmarkStart w:id="4709" w:name="_Toc290562835"/>
      <w:r>
        <w:t>Subdivision 1</w:t>
      </w:r>
      <w:r>
        <w:rPr>
          <w:b w:val="0"/>
        </w:rPr>
        <w:t> — </w:t>
      </w:r>
      <w:r>
        <w:t>Interpretation</w:t>
      </w:r>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710" w:name="_Toc106529164"/>
      <w:bookmarkStart w:id="4711" w:name="_Toc107801748"/>
      <w:bookmarkStart w:id="4712" w:name="_Toc113673909"/>
      <w:r>
        <w:tab/>
        <w:t>[Subdivision 1, formerly Fifth Schedule, inserted in Gazette 31 Mar 1989 p. 877.]</w:t>
      </w:r>
    </w:p>
    <w:p>
      <w:pPr>
        <w:pStyle w:val="yHeading4"/>
      </w:pPr>
      <w:bookmarkStart w:id="4713" w:name="_Toc116284462"/>
      <w:bookmarkStart w:id="4714" w:name="_Toc116284782"/>
      <w:bookmarkStart w:id="4715" w:name="_Toc117569751"/>
      <w:bookmarkStart w:id="4716" w:name="_Toc117933775"/>
      <w:bookmarkStart w:id="4717" w:name="_Toc118168440"/>
      <w:bookmarkStart w:id="4718" w:name="_Toc120676376"/>
      <w:bookmarkStart w:id="4719" w:name="_Toc138566386"/>
      <w:bookmarkStart w:id="4720" w:name="_Toc146362422"/>
      <w:bookmarkStart w:id="4721" w:name="_Toc146431832"/>
      <w:bookmarkStart w:id="4722" w:name="_Toc170722613"/>
      <w:bookmarkStart w:id="4723" w:name="_Toc197157805"/>
      <w:bookmarkStart w:id="4724" w:name="_Toc197159993"/>
      <w:bookmarkStart w:id="4725" w:name="_Toc197162208"/>
      <w:bookmarkStart w:id="4726" w:name="_Toc198964282"/>
      <w:bookmarkStart w:id="4727" w:name="_Toc199045012"/>
      <w:bookmarkStart w:id="4728" w:name="_Toc199045290"/>
      <w:bookmarkStart w:id="4729" w:name="_Toc199239602"/>
      <w:bookmarkStart w:id="4730" w:name="_Toc199300988"/>
      <w:bookmarkStart w:id="4731" w:name="_Toc202587486"/>
      <w:bookmarkStart w:id="4732" w:name="_Toc202587766"/>
      <w:bookmarkStart w:id="4733" w:name="_Toc203360367"/>
      <w:bookmarkStart w:id="4734" w:name="_Toc203367818"/>
      <w:bookmarkStart w:id="4735" w:name="_Toc205708783"/>
      <w:bookmarkStart w:id="4736" w:name="_Toc233520218"/>
      <w:bookmarkStart w:id="4737" w:name="_Toc233537780"/>
      <w:bookmarkStart w:id="4738" w:name="_Toc233779582"/>
      <w:bookmarkStart w:id="4739" w:name="_Toc265659796"/>
      <w:bookmarkStart w:id="4740" w:name="_Toc290562549"/>
      <w:bookmarkStart w:id="4741" w:name="_Toc290562836"/>
      <w:r>
        <w:t>Subdivision 2 — General</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742" w:name="_Toc106529165"/>
      <w:bookmarkStart w:id="4743" w:name="_Toc107801749"/>
      <w:bookmarkStart w:id="4744" w:name="_Toc113673910"/>
      <w:r>
        <w:tab/>
        <w:t>[Subdivision 2, formerly Fifth Schedule, inserted in Gazette 31 Mar 1989 p. 877; amended in Gazette 29 Apr 2008 p. 1573</w:t>
      </w:r>
      <w:r>
        <w:noBreakHyphen/>
        <w:t>4; 26 Jun 2009 p. 2616.]</w:t>
      </w:r>
    </w:p>
    <w:p>
      <w:pPr>
        <w:pStyle w:val="yHeading4"/>
      </w:pPr>
      <w:bookmarkStart w:id="4745" w:name="_Toc116284463"/>
      <w:bookmarkStart w:id="4746" w:name="_Toc116284783"/>
      <w:bookmarkStart w:id="4747" w:name="_Toc117569752"/>
      <w:bookmarkStart w:id="4748" w:name="_Toc117933776"/>
      <w:bookmarkStart w:id="4749" w:name="_Toc118168441"/>
      <w:bookmarkStart w:id="4750" w:name="_Toc120676377"/>
      <w:bookmarkStart w:id="4751" w:name="_Toc138566387"/>
      <w:bookmarkStart w:id="4752" w:name="_Toc146362423"/>
      <w:bookmarkStart w:id="4753" w:name="_Toc146431833"/>
      <w:bookmarkStart w:id="4754" w:name="_Toc170722614"/>
      <w:bookmarkStart w:id="4755" w:name="_Toc197157806"/>
      <w:bookmarkStart w:id="4756" w:name="_Toc197159994"/>
      <w:bookmarkStart w:id="4757" w:name="_Toc197162209"/>
      <w:bookmarkStart w:id="4758" w:name="_Toc198964283"/>
      <w:bookmarkStart w:id="4759" w:name="_Toc199045013"/>
      <w:bookmarkStart w:id="4760" w:name="_Toc199045291"/>
      <w:bookmarkStart w:id="4761" w:name="_Toc199239603"/>
      <w:bookmarkStart w:id="4762" w:name="_Toc199300989"/>
      <w:bookmarkStart w:id="4763" w:name="_Toc202587487"/>
      <w:bookmarkStart w:id="4764" w:name="_Toc202587767"/>
      <w:bookmarkStart w:id="4765" w:name="_Toc203360368"/>
      <w:bookmarkStart w:id="4766" w:name="_Toc203367819"/>
      <w:bookmarkStart w:id="4767" w:name="_Toc205708784"/>
      <w:bookmarkStart w:id="4768" w:name="_Toc233520219"/>
      <w:bookmarkStart w:id="4769" w:name="_Toc233537781"/>
      <w:bookmarkStart w:id="4770" w:name="_Toc233779583"/>
      <w:bookmarkStart w:id="4771" w:name="_Toc265659797"/>
      <w:bookmarkStart w:id="4772" w:name="_Toc290562550"/>
      <w:bookmarkStart w:id="4773" w:name="_Toc290562837"/>
      <w:r>
        <w:t>Subdivision 3 — Brucellosis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774" w:name="_Toc106529166"/>
      <w:bookmarkStart w:id="4775" w:name="_Toc107801750"/>
      <w:bookmarkStart w:id="4776" w:name="_Toc113673911"/>
      <w:r>
        <w:tab/>
        <w:t>[Subdivision 3, formerly Fifth Schedule, inserted in Gazette 31 Mar 1989 p. 877</w:t>
      </w:r>
      <w:r>
        <w:noBreakHyphen/>
        <w:t>8.]</w:t>
      </w:r>
    </w:p>
    <w:p>
      <w:pPr>
        <w:pStyle w:val="yHeading4"/>
      </w:pPr>
      <w:bookmarkStart w:id="4777" w:name="_Toc116284464"/>
      <w:bookmarkStart w:id="4778" w:name="_Toc116284784"/>
      <w:bookmarkStart w:id="4779" w:name="_Toc117569753"/>
      <w:bookmarkStart w:id="4780" w:name="_Toc117933777"/>
      <w:bookmarkStart w:id="4781" w:name="_Toc118168442"/>
      <w:bookmarkStart w:id="4782" w:name="_Toc120676378"/>
      <w:bookmarkStart w:id="4783" w:name="_Toc138566388"/>
      <w:bookmarkStart w:id="4784" w:name="_Toc146362424"/>
      <w:bookmarkStart w:id="4785" w:name="_Toc146431834"/>
      <w:bookmarkStart w:id="4786" w:name="_Toc170722615"/>
      <w:bookmarkStart w:id="4787" w:name="_Toc197157807"/>
      <w:bookmarkStart w:id="4788" w:name="_Toc197159995"/>
      <w:bookmarkStart w:id="4789" w:name="_Toc197162210"/>
      <w:bookmarkStart w:id="4790" w:name="_Toc198964284"/>
      <w:bookmarkStart w:id="4791" w:name="_Toc199045014"/>
      <w:bookmarkStart w:id="4792" w:name="_Toc199045292"/>
      <w:bookmarkStart w:id="4793" w:name="_Toc199239604"/>
      <w:bookmarkStart w:id="4794" w:name="_Toc199300990"/>
      <w:bookmarkStart w:id="4795" w:name="_Toc202587488"/>
      <w:bookmarkStart w:id="4796" w:name="_Toc202587768"/>
      <w:bookmarkStart w:id="4797" w:name="_Toc203360369"/>
      <w:bookmarkStart w:id="4798" w:name="_Toc203367820"/>
      <w:bookmarkStart w:id="4799" w:name="_Toc205708785"/>
      <w:bookmarkStart w:id="4800" w:name="_Toc233520220"/>
      <w:bookmarkStart w:id="4801" w:name="_Toc233537782"/>
      <w:bookmarkStart w:id="4802" w:name="_Toc233779584"/>
      <w:bookmarkStart w:id="4803" w:name="_Toc265659798"/>
      <w:bookmarkStart w:id="4804" w:name="_Toc290562551"/>
      <w:bookmarkStart w:id="4805" w:name="_Toc290562838"/>
      <w:r>
        <w:t>Subdivision 4 — Tuberculosis</w:t>
      </w:r>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806" w:name="_Toc106529167"/>
      <w:bookmarkStart w:id="4807" w:name="_Toc107801751"/>
      <w:bookmarkStart w:id="4808" w:name="_Toc113673912"/>
      <w:r>
        <w:tab/>
        <w:t>[Subdivision 4, formerly Fifth Schedule, inserted in Gazette 31 Mar 1989 p. 878; amended in Gazette 14 Jun 2005 p. 2609.]</w:t>
      </w:r>
    </w:p>
    <w:p>
      <w:pPr>
        <w:pStyle w:val="yHeading4"/>
      </w:pPr>
      <w:bookmarkStart w:id="4809" w:name="_Toc116284465"/>
      <w:bookmarkStart w:id="4810" w:name="_Toc116284785"/>
      <w:bookmarkStart w:id="4811" w:name="_Toc117569754"/>
      <w:bookmarkStart w:id="4812" w:name="_Toc117933778"/>
      <w:bookmarkStart w:id="4813" w:name="_Toc118168443"/>
      <w:bookmarkStart w:id="4814" w:name="_Toc120676379"/>
      <w:bookmarkStart w:id="4815" w:name="_Toc138566389"/>
      <w:bookmarkStart w:id="4816" w:name="_Toc146362425"/>
      <w:bookmarkStart w:id="4817" w:name="_Toc146431835"/>
      <w:bookmarkStart w:id="4818" w:name="_Toc170722616"/>
      <w:bookmarkStart w:id="4819" w:name="_Toc197157808"/>
      <w:bookmarkStart w:id="4820" w:name="_Toc197159996"/>
      <w:bookmarkStart w:id="4821" w:name="_Toc197162211"/>
      <w:bookmarkStart w:id="4822" w:name="_Toc198964285"/>
      <w:bookmarkStart w:id="4823" w:name="_Toc199045015"/>
      <w:bookmarkStart w:id="4824" w:name="_Toc199045293"/>
      <w:bookmarkStart w:id="4825" w:name="_Toc199239605"/>
      <w:bookmarkStart w:id="4826" w:name="_Toc199300991"/>
      <w:bookmarkStart w:id="4827" w:name="_Toc202587489"/>
      <w:bookmarkStart w:id="4828" w:name="_Toc202587769"/>
      <w:bookmarkStart w:id="4829" w:name="_Toc203360370"/>
      <w:bookmarkStart w:id="4830" w:name="_Toc203367821"/>
      <w:bookmarkStart w:id="4831" w:name="_Toc205708786"/>
      <w:bookmarkStart w:id="4832" w:name="_Toc233520221"/>
      <w:bookmarkStart w:id="4833" w:name="_Toc233537783"/>
      <w:bookmarkStart w:id="4834" w:name="_Toc233779585"/>
      <w:bookmarkStart w:id="4835" w:name="_Toc265659799"/>
      <w:bookmarkStart w:id="4836" w:name="_Toc290562552"/>
      <w:bookmarkStart w:id="4837" w:name="_Toc290562839"/>
      <w:r>
        <w:t>Subdivision 5 — Cattle tick</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838" w:name="_Toc106529168"/>
      <w:bookmarkStart w:id="4839" w:name="_Toc107801752"/>
      <w:bookmarkStart w:id="4840" w:name="_Toc113673913"/>
      <w:r>
        <w:tab/>
        <w:t>[Subdivision 5, formerly Fifth Schedule, inserted in Gazette 31 Mar 1989 p. 878.]</w:t>
      </w:r>
    </w:p>
    <w:p>
      <w:pPr>
        <w:pStyle w:val="yHeading4"/>
      </w:pPr>
      <w:bookmarkStart w:id="4841" w:name="_Toc116284466"/>
      <w:bookmarkStart w:id="4842" w:name="_Toc116284786"/>
      <w:bookmarkStart w:id="4843" w:name="_Toc117569755"/>
      <w:bookmarkStart w:id="4844" w:name="_Toc117933779"/>
      <w:bookmarkStart w:id="4845" w:name="_Toc118168444"/>
      <w:bookmarkStart w:id="4846" w:name="_Toc120676380"/>
      <w:bookmarkStart w:id="4847" w:name="_Toc138566390"/>
      <w:bookmarkStart w:id="4848" w:name="_Toc146362426"/>
      <w:bookmarkStart w:id="4849" w:name="_Toc146431836"/>
      <w:bookmarkStart w:id="4850" w:name="_Toc170722617"/>
      <w:bookmarkStart w:id="4851" w:name="_Toc197157809"/>
      <w:bookmarkStart w:id="4852" w:name="_Toc197159997"/>
      <w:bookmarkStart w:id="4853" w:name="_Toc197162212"/>
      <w:bookmarkStart w:id="4854" w:name="_Toc198964286"/>
      <w:bookmarkStart w:id="4855" w:name="_Toc199045016"/>
      <w:bookmarkStart w:id="4856" w:name="_Toc199045294"/>
      <w:bookmarkStart w:id="4857" w:name="_Toc199239606"/>
      <w:bookmarkStart w:id="4858" w:name="_Toc199300992"/>
      <w:bookmarkStart w:id="4859" w:name="_Toc202587490"/>
      <w:bookmarkStart w:id="4860" w:name="_Toc202587770"/>
      <w:bookmarkStart w:id="4861" w:name="_Toc203360371"/>
      <w:bookmarkStart w:id="4862" w:name="_Toc203367822"/>
      <w:bookmarkStart w:id="4863" w:name="_Toc205708787"/>
      <w:bookmarkStart w:id="4864" w:name="_Toc233520222"/>
      <w:bookmarkStart w:id="4865" w:name="_Toc233537784"/>
      <w:bookmarkStart w:id="4866" w:name="_Toc233779586"/>
      <w:bookmarkStart w:id="4867" w:name="_Toc265659800"/>
      <w:bookmarkStart w:id="4868" w:name="_Toc290562553"/>
      <w:bookmarkStart w:id="4869" w:name="_Toc290562840"/>
      <w:r>
        <w:t>Subdivision 6 — Lice and keds</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870" w:author="Master Repository Process" w:date="2021-08-01T12:50:00Z"/>
        </w:rPr>
      </w:pPr>
      <w:del w:id="4871" w:author="Master Repository Process" w:date="2021-08-01T12: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872" w:author="Master Repository Process" w:date="2021-08-01T12:50:00Z"/>
        </w:rPr>
      </w:pPr>
      <w:ins w:id="4873" w:author="Master Repository Process" w:date="2021-08-01T12:50:00Z">
        <w:r>
          <w:rPr>
            <w:noProof/>
            <w:lang w:eastAsia="en-AU"/>
          </w:rPr>
          <w:drawing>
            <wp:inline distT="0" distB="0" distL="0" distR="0">
              <wp:extent cx="932180" cy="17589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874" w:name="_Toc76443658"/>
      <w:bookmarkStart w:id="4875" w:name="_Toc105234610"/>
      <w:bookmarkStart w:id="4876" w:name="_Toc105406778"/>
      <w:bookmarkStart w:id="4877" w:name="_Toc106511933"/>
      <w:bookmarkStart w:id="4878" w:name="_Toc106512579"/>
      <w:bookmarkStart w:id="4879" w:name="_Toc106529169"/>
      <w:bookmarkStart w:id="4880" w:name="_Toc107801753"/>
      <w:bookmarkStart w:id="4881" w:name="_Toc113673914"/>
      <w:bookmarkStart w:id="4882" w:name="_Toc116284467"/>
      <w:bookmarkStart w:id="4883" w:name="_Toc116284787"/>
      <w:bookmarkStart w:id="4884" w:name="_Toc117569756"/>
      <w:bookmarkStart w:id="4885" w:name="_Toc117933780"/>
      <w:bookmarkStart w:id="4886" w:name="_Toc118168445"/>
      <w:bookmarkStart w:id="4887" w:name="_Toc120676381"/>
      <w:bookmarkStart w:id="4888" w:name="_Toc138566391"/>
      <w:bookmarkStart w:id="4889" w:name="_Toc146362427"/>
      <w:bookmarkStart w:id="4890" w:name="_Toc146431837"/>
      <w:bookmarkStart w:id="4891" w:name="_Toc170722618"/>
      <w:bookmarkStart w:id="4892" w:name="_Toc197157810"/>
      <w:bookmarkStart w:id="4893" w:name="_Toc197159998"/>
      <w:bookmarkStart w:id="4894" w:name="_Toc197162213"/>
      <w:bookmarkStart w:id="4895" w:name="_Toc198964287"/>
      <w:bookmarkStart w:id="4896" w:name="_Toc199045017"/>
      <w:bookmarkStart w:id="4897" w:name="_Toc199045295"/>
      <w:bookmarkStart w:id="4898" w:name="_Toc199239607"/>
      <w:bookmarkStart w:id="4899" w:name="_Toc199300993"/>
      <w:bookmarkStart w:id="4900" w:name="_Toc202587491"/>
      <w:bookmarkStart w:id="4901" w:name="_Toc202587771"/>
      <w:bookmarkStart w:id="4902" w:name="_Toc203360372"/>
      <w:bookmarkStart w:id="4903" w:name="_Toc203367823"/>
      <w:bookmarkStart w:id="4904" w:name="_Toc205708788"/>
      <w:bookmarkStart w:id="4905" w:name="_Toc233520223"/>
      <w:bookmarkStart w:id="4906" w:name="_Toc233537785"/>
      <w:bookmarkStart w:id="4907" w:name="_Toc233779587"/>
      <w:bookmarkStart w:id="4908" w:name="_Toc265659801"/>
      <w:bookmarkStart w:id="4909" w:name="_Toc290562554"/>
      <w:bookmarkStart w:id="4910" w:name="_Toc290562841"/>
      <w:r>
        <w:t>Notes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911" w:name="_Toc290562842"/>
      <w:bookmarkStart w:id="4912" w:name="_Toc265659802"/>
      <w:r>
        <w:t>Compilation table</w:t>
      </w:r>
      <w:bookmarkEnd w:id="4911"/>
      <w:bookmarkEnd w:id="49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ins w:id="4913" w:author="Master Repository Process" w:date="2021-08-01T12:50:00Z"/>
        </w:trPr>
        <w:tc>
          <w:tcPr>
            <w:tcW w:w="3119" w:type="dxa"/>
            <w:tcBorders>
              <w:bottom w:val="single" w:sz="4" w:space="0" w:color="auto"/>
            </w:tcBorders>
          </w:tcPr>
          <w:p>
            <w:pPr>
              <w:pStyle w:val="nTable"/>
              <w:spacing w:after="40"/>
              <w:ind w:right="113"/>
              <w:rPr>
                <w:ins w:id="4914" w:author="Master Repository Process" w:date="2021-08-01T12:50:00Z"/>
                <w:i/>
                <w:sz w:val="19"/>
              </w:rPr>
            </w:pPr>
            <w:ins w:id="4915" w:author="Master Repository Process" w:date="2021-08-01T12:50:00Z">
              <w:r>
                <w:rPr>
                  <w:i/>
                  <w:sz w:val="19"/>
                </w:rPr>
                <w:t>Enzootic Diseases Amendment Regulations 2011</w:t>
              </w:r>
            </w:ins>
          </w:p>
        </w:tc>
        <w:tc>
          <w:tcPr>
            <w:tcW w:w="1276" w:type="dxa"/>
            <w:tcBorders>
              <w:bottom w:val="single" w:sz="4" w:space="0" w:color="auto"/>
            </w:tcBorders>
          </w:tcPr>
          <w:p>
            <w:pPr>
              <w:pStyle w:val="nTable"/>
              <w:spacing w:after="40"/>
              <w:rPr>
                <w:ins w:id="4916" w:author="Master Repository Process" w:date="2021-08-01T12:50:00Z"/>
                <w:sz w:val="19"/>
              </w:rPr>
            </w:pPr>
            <w:ins w:id="4917" w:author="Master Repository Process" w:date="2021-08-01T12:50:00Z">
              <w:r>
                <w:rPr>
                  <w:sz w:val="19"/>
                </w:rPr>
                <w:t>15 Apr 2011 p. 1399-1412</w:t>
              </w:r>
            </w:ins>
          </w:p>
        </w:tc>
        <w:tc>
          <w:tcPr>
            <w:tcW w:w="2693" w:type="dxa"/>
            <w:tcBorders>
              <w:bottom w:val="single" w:sz="4" w:space="0" w:color="auto"/>
            </w:tcBorders>
          </w:tcPr>
          <w:p>
            <w:pPr>
              <w:pStyle w:val="nTable"/>
              <w:spacing w:after="40"/>
              <w:rPr>
                <w:ins w:id="4918" w:author="Master Repository Process" w:date="2021-08-01T12:50:00Z"/>
                <w:snapToGrid w:val="0"/>
                <w:spacing w:val="-2"/>
                <w:sz w:val="19"/>
                <w:lang w:val="en-US"/>
              </w:rPr>
            </w:pPr>
            <w:ins w:id="4919" w:author="Master Repository Process" w:date="2021-08-01T12:50:00Z">
              <w:r>
                <w:rPr>
                  <w:snapToGrid w:val="0"/>
                  <w:spacing w:val="-2"/>
                  <w:sz w:val="19"/>
                  <w:lang w:val="en-US"/>
                </w:rPr>
                <w:t>r. 1 and 2: 15 Apr 2011 (see r. 2(a));</w:t>
              </w:r>
              <w:r>
                <w:rPr>
                  <w:snapToGrid w:val="0"/>
                  <w:spacing w:val="-2"/>
                  <w:sz w:val="19"/>
                  <w:lang w:val="en-US"/>
                </w:rPr>
                <w:br/>
                <w:t>Regulations other than r. 1 and 2: 16 Apr 2011 (see r. 2(b))</w:t>
              </w:r>
            </w:ins>
          </w:p>
        </w:tc>
      </w:tr>
    </w:tbl>
    <w:p>
      <w:pPr>
        <w:pStyle w:val="nSubsection"/>
        <w:rPr>
          <w:snapToGrid w:val="0"/>
        </w:rPr>
      </w:pPr>
      <w:bookmarkStart w:id="4920" w:name="UpToHere"/>
      <w:bookmarkEnd w:id="4920"/>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95E423E-4E86-4037-8B0B-DCBCF82F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39725</Words>
  <Characters>193859</Characters>
  <Application>Microsoft Office Word</Application>
  <DocSecurity>0</DocSecurity>
  <Lines>5874</Lines>
  <Paragraphs>3539</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230045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05-d0-01 - 05-e0-01</dc:title>
  <dc:subject/>
  <dc:creator/>
  <cp:keywords/>
  <dc:description/>
  <cp:lastModifiedBy>Master Repository Process</cp:lastModifiedBy>
  <cp:revision>2</cp:revision>
  <cp:lastPrinted>2011-04-14T05:06:00Z</cp:lastPrinted>
  <dcterms:created xsi:type="dcterms:W3CDTF">2021-08-01T04:50:00Z</dcterms:created>
  <dcterms:modified xsi:type="dcterms:W3CDTF">2021-08-01T04:50:00Z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20110416</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01 Jul 2010</vt:lpwstr>
  </property>
  <property fmtid="{D5CDD505-2E9C-101B-9397-08002B2CF9AE}" pid="9" name="ToSuffix">
    <vt:lpwstr>05-e0-01</vt:lpwstr>
  </property>
  <property fmtid="{D5CDD505-2E9C-101B-9397-08002B2CF9AE}" pid="10" name="ToAsAtDate">
    <vt:lpwstr>16 Apr 2011</vt:lpwstr>
  </property>
</Properties>
</file>