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Apr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Apr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291081144"/>
      <w:bookmarkStart w:id="8" w:name="_Toc258499675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t>.</w:t>
      </w:r>
    </w:p>
    <w:p>
      <w:pPr>
        <w:pStyle w:val="Heading5"/>
      </w:pPr>
      <w:bookmarkStart w:id="10" w:name="_Toc291081145"/>
      <w:bookmarkStart w:id="11" w:name="_Toc258499676"/>
      <w:r>
        <w:rPr>
          <w:rStyle w:val="CharSectno"/>
        </w:rPr>
        <w:t>2</w:t>
      </w:r>
      <w:r>
        <w:t>.</w:t>
      </w:r>
      <w:r>
        <w:tab/>
        <w:t>Commencement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>
      <w:pPr>
        <w:pStyle w:val="Heading5"/>
        <w:rPr>
          <w:rStyle w:val="CharSectno"/>
        </w:rPr>
      </w:pPr>
      <w:bookmarkStart w:id="12" w:name="_Toc291081146"/>
      <w:bookmarkStart w:id="13" w:name="_Toc258499677"/>
      <w:r>
        <w:rPr>
          <w:rStyle w:val="CharSectno"/>
        </w:rPr>
        <w:t>4.</w:t>
      </w:r>
      <w:r>
        <w:rPr>
          <w:rStyle w:val="CharSectno"/>
        </w:rPr>
        <w:tab/>
        <w:t>Authorised officer (section 50B)</w:t>
      </w:r>
      <w:bookmarkEnd w:id="12"/>
      <w:bookmarkEnd w:id="13"/>
    </w:p>
    <w:p>
      <w:pPr>
        <w:pStyle w:val="Subsection"/>
      </w:pPr>
      <w:r>
        <w:tab/>
      </w:r>
      <w:r>
        <w:tab/>
        <w:t>The</w:t>
      </w:r>
      <w:del w:id="14" w:author="Master Repository Process" w:date="2021-08-01T10:06:00Z">
        <w:r>
          <w:delText xml:space="preserve"> the</w:delText>
        </w:r>
      </w:del>
      <w:r>
        <w:t xml:space="preserve"> office of the chief executive of public pathology services for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 xml:space="preserve">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>
      <w:pPr>
        <w:pStyle w:val="Footnotesection"/>
      </w:pPr>
      <w:r>
        <w:tab/>
        <w:t>[Regulation 4 amended in Gazette 12 Jul 2005 p. 3240</w:t>
      </w:r>
      <w:ins w:id="15" w:author="Master Repository Process" w:date="2021-08-01T10:06:00Z">
        <w:r>
          <w:t>; 21 Apr 2011 p. 1468</w:t>
        </w:r>
      </w:ins>
      <w:r>
        <w:t>.]</w:t>
      </w:r>
    </w:p>
    <w:p>
      <w:pPr>
        <w:pStyle w:val="Heading5"/>
        <w:rPr>
          <w:rStyle w:val="CharSectno"/>
        </w:rPr>
      </w:pPr>
      <w:bookmarkStart w:id="16" w:name="_Toc291081147"/>
      <w:bookmarkStart w:id="17" w:name="_Toc258499678"/>
      <w:r>
        <w:rPr>
          <w:rStyle w:val="CharSectno"/>
        </w:rPr>
        <w:t>5.</w:t>
      </w:r>
      <w:r>
        <w:rPr>
          <w:rStyle w:val="CharSectno"/>
        </w:rPr>
        <w:tab/>
        <w:t>Forensic scientists (section 50B)</w:t>
      </w:r>
      <w:bookmarkEnd w:id="16"/>
      <w:bookmarkEnd w:id="17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Anna-Marie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 Grad Dip (Biomed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Martin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BLOOMS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12/09/50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rPr>
          <w:del w:id="18" w:author="Master Repository Process" w:date="2021-08-01T10:06:00Z"/>
        </w:trPr>
        <w:tc>
          <w:tcPr>
            <w:tcW w:w="1736" w:type="dxa"/>
          </w:tcPr>
          <w:p>
            <w:pPr>
              <w:pStyle w:val="TableNAm"/>
              <w:rPr>
                <w:del w:id="19" w:author="Master Repository Process" w:date="2021-08-01T10:06:00Z"/>
                <w:sz w:val="22"/>
              </w:rPr>
            </w:pPr>
            <w:del w:id="20" w:author="Master Repository Process" w:date="2021-08-01T10:06:00Z">
              <w:r>
                <w:rPr>
                  <w:sz w:val="22"/>
                </w:rPr>
                <w:delText>Denise Anne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21" w:author="Master Repository Process" w:date="2021-08-01T10:06:00Z"/>
                <w:sz w:val="22"/>
              </w:rPr>
            </w:pPr>
            <w:del w:id="22" w:author="Master Repository Process" w:date="2021-08-01T10:06:00Z">
              <w:r>
                <w:rPr>
                  <w:sz w:val="22"/>
                </w:rPr>
                <w:delText>GALVIN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23" w:author="Master Repository Process" w:date="2021-08-01T10:06:00Z"/>
                <w:sz w:val="22"/>
              </w:rPr>
            </w:pPr>
            <w:del w:id="24" w:author="Master Repository Process" w:date="2021-08-01T10:06:00Z">
              <w:r>
                <w:rPr>
                  <w:sz w:val="22"/>
                </w:rPr>
                <w:delText>01/08/68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25" w:author="Master Repository Process" w:date="2021-08-01T10:06:00Z"/>
                <w:sz w:val="22"/>
              </w:rPr>
            </w:pPr>
            <w:del w:id="26" w:author="Master Repository Process" w:date="2021-08-01T10:06:00Z">
              <w:r>
                <w:rPr>
                  <w:sz w:val="22"/>
                </w:rPr>
                <w:delText>B.Sc (Med Sci)</w:delText>
              </w:r>
            </w:del>
          </w:p>
        </w:tc>
      </w:tr>
      <w:tr>
        <w:trPr>
          <w:del w:id="27" w:author="Master Repository Process" w:date="2021-08-01T10:06:00Z"/>
        </w:trPr>
        <w:tc>
          <w:tcPr>
            <w:tcW w:w="1736" w:type="dxa"/>
          </w:tcPr>
          <w:p>
            <w:pPr>
              <w:pStyle w:val="TableNAm"/>
              <w:rPr>
                <w:del w:id="28" w:author="Master Repository Process" w:date="2021-08-01T10:06:00Z"/>
                <w:sz w:val="22"/>
              </w:rPr>
            </w:pPr>
            <w:del w:id="29" w:author="Master Repository Process" w:date="2021-08-01T10:06:00Z">
              <w:r>
                <w:rPr>
                  <w:sz w:val="22"/>
                </w:rPr>
                <w:delText>Christine Danielle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30" w:author="Master Repository Process" w:date="2021-08-01T10:06:00Z"/>
                <w:sz w:val="22"/>
              </w:rPr>
            </w:pPr>
            <w:del w:id="31" w:author="Master Repository Process" w:date="2021-08-01T10:06:00Z">
              <w:r>
                <w:rPr>
                  <w:sz w:val="22"/>
                </w:rPr>
                <w:delText>GARBIN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32" w:author="Master Repository Process" w:date="2021-08-01T10:06:00Z"/>
                <w:sz w:val="22"/>
              </w:rPr>
            </w:pPr>
            <w:del w:id="33" w:author="Master Repository Process" w:date="2021-08-01T10:06:00Z">
              <w:r>
                <w:rPr>
                  <w:sz w:val="22"/>
                </w:rPr>
                <w:delText>27/03/75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34" w:author="Master Repository Process" w:date="2021-08-01T10:06:00Z"/>
                <w:sz w:val="22"/>
              </w:rPr>
            </w:pPr>
            <w:del w:id="35" w:author="Master Repository Process" w:date="2021-08-01T10:06:00Z">
              <w:r>
                <w:rPr>
                  <w:sz w:val="22"/>
                </w:rPr>
                <w:delText xml:space="preserve">B.Sc (Hons), </w:delText>
              </w:r>
              <w:r>
                <w:rPr>
                  <w:sz w:val="22"/>
                </w:rPr>
                <w:br/>
                <w:delText>P Grad Dip (Forensic Science)</w:delText>
              </w:r>
            </w:del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Caroline Ellen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GRAHAM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05/11/74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Sci), B.Sc (Hons) (Anatomy and Human Biology)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Phu Han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HUYNH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30/10/80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 (Molecular Genetics)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>
        <w:trPr>
          <w:ins w:id="36" w:author="Master Repository Process" w:date="2021-08-01T10:06:00Z"/>
        </w:trPr>
        <w:tc>
          <w:tcPr>
            <w:tcW w:w="1736" w:type="dxa"/>
          </w:tcPr>
          <w:p>
            <w:pPr>
              <w:pStyle w:val="TableNAm"/>
              <w:rPr>
                <w:ins w:id="37" w:author="Master Repository Process" w:date="2021-08-01T10:06:00Z"/>
                <w:sz w:val="22"/>
              </w:rPr>
            </w:pPr>
            <w:ins w:id="38" w:author="Master Repository Process" w:date="2021-08-01T10:06:00Z">
              <w:r>
                <w:rPr>
                  <w:sz w:val="22"/>
                </w:rPr>
                <w:t>Denise Anne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39" w:author="Master Repository Process" w:date="2021-08-01T10:06:00Z"/>
                <w:sz w:val="22"/>
              </w:rPr>
            </w:pPr>
            <w:ins w:id="40" w:author="Master Repository Process" w:date="2021-08-01T10:06:00Z">
              <w:r>
                <w:rPr>
                  <w:sz w:val="22"/>
                </w:rPr>
                <w:t>McKENNA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41" w:author="Master Repository Process" w:date="2021-08-01T10:06:00Z"/>
                <w:sz w:val="22"/>
              </w:rPr>
            </w:pPr>
            <w:ins w:id="42" w:author="Master Repository Process" w:date="2021-08-01T10:06:00Z">
              <w:r>
                <w:rPr>
                  <w:sz w:val="22"/>
                </w:rPr>
                <w:t>01/08/68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43" w:author="Master Repository Process" w:date="2021-08-01T10:06:00Z"/>
                <w:sz w:val="22"/>
              </w:rPr>
            </w:pPr>
            <w:ins w:id="44" w:author="Master Repository Process" w:date="2021-08-01T10:06:00Z">
              <w:r>
                <w:rPr>
                  <w:sz w:val="22"/>
                </w:rPr>
                <w:t>B.Sc (Med Sc)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TAYLOR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rPr>
          <w:ins w:id="45" w:author="Master Repository Process" w:date="2021-08-01T10:06:00Z"/>
        </w:trPr>
        <w:tc>
          <w:tcPr>
            <w:tcW w:w="1736" w:type="dxa"/>
          </w:tcPr>
          <w:p>
            <w:pPr>
              <w:pStyle w:val="TableNAm"/>
              <w:rPr>
                <w:ins w:id="46" w:author="Master Repository Process" w:date="2021-08-01T10:06:00Z"/>
                <w:sz w:val="22"/>
              </w:rPr>
            </w:pPr>
            <w:ins w:id="47" w:author="Master Repository Process" w:date="2021-08-01T10:06:00Z">
              <w:r>
                <w:rPr>
                  <w:sz w:val="22"/>
                </w:rPr>
                <w:t>Gregory Michael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48" w:author="Master Repository Process" w:date="2021-08-01T10:06:00Z"/>
                <w:sz w:val="22"/>
              </w:rPr>
            </w:pPr>
            <w:ins w:id="49" w:author="Master Repository Process" w:date="2021-08-01T10:06:00Z">
              <w:r>
                <w:rPr>
                  <w:sz w:val="22"/>
                </w:rPr>
                <w:t>VALLANCE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50" w:author="Master Repository Process" w:date="2021-08-01T10:06:00Z"/>
                <w:sz w:val="22"/>
              </w:rPr>
            </w:pPr>
            <w:ins w:id="51" w:author="Master Repository Process" w:date="2021-08-01T10:06:00Z">
              <w:r>
                <w:rPr>
                  <w:sz w:val="22"/>
                </w:rPr>
                <w:t>19/01/72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52" w:author="Master Repository Process" w:date="2021-08-01T10:06:00Z"/>
                <w:sz w:val="22"/>
              </w:rPr>
            </w:pPr>
            <w:ins w:id="53" w:author="Master Repository Process" w:date="2021-08-01T10:06:00Z">
              <w:r>
                <w:rPr>
                  <w:sz w:val="22"/>
                </w:rPr>
                <w:t>B.Sc (Biology)</w:t>
              </w:r>
              <w:r>
                <w:rPr>
                  <w:sz w:val="22"/>
                </w:rPr>
                <w:br/>
                <w:t>Associate Dip (Biological and Chemical Technologies)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>
      <w:pPr>
        <w:pStyle w:val="Footnotesection"/>
      </w:pPr>
      <w:r>
        <w:tab/>
        <w:t>[Regulation 5 amended in Gazette 12 Jul 2005 p. 3241; 9 Apr 2010 p. 1345-7</w:t>
      </w:r>
      <w:ins w:id="54" w:author="Master Repository Process" w:date="2021-08-01T10:06:00Z">
        <w:r>
          <w:t>; 21 Apr 2011 p. 1468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5" w:name="_Toc103135847"/>
      <w:bookmarkStart w:id="56" w:name="_Toc103150519"/>
      <w:bookmarkStart w:id="57" w:name="_Toc106773141"/>
      <w:bookmarkStart w:id="58" w:name="_Toc106773202"/>
      <w:bookmarkStart w:id="59" w:name="_Toc108941661"/>
      <w:bookmarkStart w:id="60" w:name="_Toc108941747"/>
      <w:bookmarkStart w:id="61" w:name="_Toc258499679"/>
      <w:bookmarkStart w:id="62" w:name="_Toc291081148"/>
      <w:r>
        <w:t>Notes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 xml:space="preserve">Evidence (Prescribed Persons) Regulations 2005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</w:pPr>
      <w:bookmarkStart w:id="63" w:name="_Toc291081149"/>
      <w:bookmarkStart w:id="64" w:name="_Toc258499680"/>
      <w:r>
        <w:t>Compilation table</w:t>
      </w:r>
      <w:bookmarkEnd w:id="63"/>
      <w:bookmarkEnd w:id="6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Evidence (Prescribed Persons) Regulations 2005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2005 p. 2024-5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Jul 2005 p. 3240-1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Apr 2010 p. 1345-7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65" w:author="Master Repository Process" w:date="2021-08-01T10:06:00Z"/>
                <w:sz w:val="19"/>
              </w:rPr>
            </w:pPr>
            <w:r>
              <w:rPr>
                <w:sz w:val="19"/>
              </w:rPr>
              <w:t>r. 1 and 2: 9 Apr 2010 (see r. 2(a));</w:t>
            </w:r>
          </w:p>
          <w:p>
            <w:pPr>
              <w:pStyle w:val="nTable"/>
              <w:spacing w:before="0" w:after="40"/>
              <w:rPr>
                <w:sz w:val="19"/>
              </w:rPr>
            </w:pPr>
            <w:ins w:id="66" w:author="Master Repository Process" w:date="2021-08-01T10:06:00Z">
              <w:r>
                <w:rPr>
                  <w:sz w:val="19"/>
                </w:rPr>
                <w:br/>
              </w:r>
            </w:ins>
            <w:r>
              <w:rPr>
                <w:sz w:val="19"/>
              </w:rPr>
              <w:t>Regulations other than r. 1 and 2: 10 Apr 2010 (see r. 2(b))</w:t>
            </w:r>
          </w:p>
        </w:tc>
      </w:tr>
      <w:tr>
        <w:trPr>
          <w:ins w:id="67" w:author="Master Repository Process" w:date="2021-08-01T10:06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68" w:author="Master Repository Process" w:date="2021-08-01T10:06:00Z"/>
                <w:i/>
                <w:sz w:val="19"/>
              </w:rPr>
            </w:pPr>
            <w:ins w:id="69" w:author="Master Repository Process" w:date="2021-08-01T10:06:00Z">
              <w:r>
                <w:rPr>
                  <w:i/>
                  <w:sz w:val="19"/>
                </w:rPr>
                <w:t>Evidence (Prescribed Persons) Amendment Regulations 2011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70" w:author="Master Repository Process" w:date="2021-08-01T10:06:00Z"/>
                <w:sz w:val="19"/>
              </w:rPr>
            </w:pPr>
            <w:ins w:id="71" w:author="Master Repository Process" w:date="2021-08-01T10:06:00Z">
              <w:r>
                <w:rPr>
                  <w:sz w:val="19"/>
                </w:rPr>
                <w:t>21 Apr 2011 p. 1467-8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72" w:author="Master Repository Process" w:date="2021-08-01T10:06:00Z"/>
                <w:sz w:val="19"/>
              </w:rPr>
            </w:pPr>
            <w:ins w:id="73" w:author="Master Repository Process" w:date="2021-08-01T10:06:00Z">
              <w:r>
                <w:rPr>
                  <w:sz w:val="19"/>
                </w:rPr>
                <w:t>r. 1 and 2: 21 Apr 2011 (see r. 2(a));</w:t>
              </w:r>
              <w:r>
                <w:rPr>
                  <w:sz w:val="19"/>
                </w:rPr>
                <w:br/>
                <w:t>Regulations other than r. 1 and 2: 22 Apr 2011 (see r. 2(b))</w:t>
              </w:r>
            </w:ins>
          </w:p>
        </w:tc>
      </w:tr>
    </w:tbl>
    <w:p>
      <w:bookmarkStart w:id="74" w:name="UpToHere"/>
      <w:bookmarkEnd w:id="74"/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Apr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Apr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Apr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Evidence (Prescribed Persons)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5.</w:t>
            </w:r>
            <w:r>
              <w:rPr>
                <w:noProof/>
              </w:rPr>
              <w:tab/>
              <w:t>Forensic scientists (section 50B)</w:t>
            </w:r>
            <w:r>
              <w:rPr>
                <w:noProof/>
              </w:rPr>
              <w:cr/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455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0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841B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1ACC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5090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0E3D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4D1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8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FA1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E8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A8F4463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63A8F1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FBA241F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678860F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752D6C1F-60E0-4C11-BD03-92BAD16F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590</Words>
  <Characters>3035</Characters>
  <Application>Microsoft Office Word</Application>
  <DocSecurity>0</DocSecurity>
  <Lines>233</Lines>
  <Paragraphs>172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Evidence (Prescribed Persons) Regulations 2005</vt:lpstr>
      <vt:lpstr>    Notes</vt:lpstr>
    </vt:vector>
  </TitlesOfParts>
  <Manager/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00-b0-01 - 00-c0-01</dc:title>
  <dc:subject/>
  <dc:creator/>
  <cp:keywords/>
  <dc:description/>
  <cp:lastModifiedBy>Master Repository Process</cp:lastModifiedBy>
  <cp:revision>2</cp:revision>
  <cp:lastPrinted>2005-03-29T04:15:00Z</cp:lastPrinted>
  <dcterms:created xsi:type="dcterms:W3CDTF">2021-08-01T02:06:00Z</dcterms:created>
  <dcterms:modified xsi:type="dcterms:W3CDTF">2021-08-01T02:06:00Z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20110422</vt:lpwstr>
  </property>
  <property fmtid="{D5CDD505-2E9C-101B-9397-08002B2CF9AE}" pid="4" name="OwlsUID">
    <vt:i4>37305</vt:i4>
  </property>
  <property fmtid="{D5CDD505-2E9C-101B-9397-08002B2CF9AE}" pid="5" name="DocumentType">
    <vt:lpwstr>Reg</vt:lpwstr>
  </property>
  <property fmtid="{D5CDD505-2E9C-101B-9397-08002B2CF9AE}" pid="6" name="FromSuffix">
    <vt:lpwstr>00-b0-01</vt:lpwstr>
  </property>
  <property fmtid="{D5CDD505-2E9C-101B-9397-08002B2CF9AE}" pid="7" name="FromAsAtDate">
    <vt:lpwstr>10 Apr 2010</vt:lpwstr>
  </property>
  <property fmtid="{D5CDD505-2E9C-101B-9397-08002B2CF9AE}" pid="8" name="ToSuffix">
    <vt:lpwstr>00-c0-01</vt:lpwstr>
  </property>
  <property fmtid="{D5CDD505-2E9C-101B-9397-08002B2CF9AE}" pid="9" name="ToAsAtDate">
    <vt:lpwstr>22 Apr 2011</vt:lpwstr>
  </property>
</Properties>
</file>