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pStyle w:val="WA"/>
      </w:pPr>
      <w:r>
        <w:rPr>
          <w:noProof/>
          <w:lang w:eastAsia="en-A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27" name="Picture 27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NameofActRegPage1"/>
        <w:spacing w:before="3760" w:after="16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spacing w:after="800"/>
        <w:jc w:val="center"/>
      </w:pPr>
      <w:r>
        <w:t>Compare between:</w:t>
      </w:r>
    </w:p>
    <w:p>
      <w:pPr>
        <w:jc w:val="center"/>
      </w:pPr>
      <w:r>
        <w:t>[</w:t>
      </w:r>
      <w:r>
        <w:fldChar w:fldCharType="begin"/>
      </w:r>
      <w:r>
        <w:instrText xml:space="preserve"> DocProperty FromAsAtDate</w:instrText>
      </w:r>
      <w:r>
        <w:fldChar w:fldCharType="separate"/>
      </w:r>
      <w:r>
        <w:t>31 Jan 2011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FromSuffix </w:instrText>
      </w:r>
      <w:r>
        <w:fldChar w:fldCharType="separate"/>
      </w:r>
      <w:r>
        <w:t>01-f0-02</w:t>
      </w:r>
      <w:r>
        <w:fldChar w:fldCharType="end"/>
      </w:r>
      <w:r>
        <w:t>] and [</w:t>
      </w:r>
      <w:r>
        <w:fldChar w:fldCharType="begin"/>
      </w:r>
      <w:r>
        <w:instrText xml:space="preserve"> DocProperty ToAsAtDate</w:instrText>
      </w:r>
      <w:r>
        <w:fldChar w:fldCharType="separate"/>
      </w:r>
      <w:r>
        <w:t>08 Apr 2011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ToSuffix</w:instrText>
      </w:r>
      <w:r>
        <w:fldChar w:fldCharType="separate"/>
      </w:r>
      <w:r>
        <w:t>02-a0-02</w:t>
      </w:r>
      <w:r>
        <w:fldChar w:fldCharType="end"/>
      </w:r>
      <w:r>
        <w:t>]</w:t>
      </w:r>
    </w:p>
    <w:p>
      <w:pPr>
        <w:jc w:val="center"/>
      </w:pP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/>
    <w:p>
      <w:pPr>
        <w:jc w:val="center"/>
        <w:rPr>
          <w:b/>
        </w:rPr>
        <w:sectPr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pgNumType w:fmt="lowerRoman" w:start="1"/>
          <w:cols w:space="720"/>
          <w:noEndnote/>
          <w:titlePg/>
          <w:docGrid w:linePitch="326"/>
        </w:sect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34"/>
        <w:gridCol w:w="2434"/>
        <w:gridCol w:w="2434"/>
      </w:tblGrid>
      <w:tr>
        <w:trPr>
          <w:cantSplit/>
          <w:ins w:id="0" w:author="Master Repository Process" w:date="2021-07-31T19:10:00Z"/>
        </w:trPr>
        <w:tc>
          <w:tcPr>
            <w:tcW w:w="2434" w:type="dxa"/>
            <w:vMerge w:val="restart"/>
          </w:tcPr>
          <w:p>
            <w:pPr>
              <w:rPr>
                <w:ins w:id="1" w:author="Master Repository Process" w:date="2021-07-31T19:10:00Z"/>
              </w:rPr>
            </w:pPr>
          </w:p>
        </w:tc>
        <w:tc>
          <w:tcPr>
            <w:tcW w:w="2434" w:type="dxa"/>
            <w:vMerge w:val="restart"/>
          </w:tcPr>
          <w:p>
            <w:pPr>
              <w:jc w:val="center"/>
              <w:rPr>
                <w:ins w:id="2" w:author="Master Repository Process" w:date="2021-07-31T19:10:00Z"/>
              </w:rPr>
            </w:pPr>
            <w:ins w:id="3" w:author="Master Repository Process" w:date="2021-07-31T19:10:00Z">
              <w:r>
                <w:rPr>
                  <w:noProof/>
                  <w:lang w:eastAsia="en-AU"/>
                </w:rPr>
                <w:drawing>
                  <wp:inline distT="0" distB="0" distL="0" distR="0">
                    <wp:extent cx="531495" cy="467995"/>
                    <wp:effectExtent l="0" t="0" r="1905" b="8255"/>
                    <wp:docPr id="1" name="Picture 1" descr="Crest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Crest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531495" cy="4679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ins>
          </w:p>
        </w:tc>
        <w:tc>
          <w:tcPr>
            <w:tcW w:w="2434" w:type="dxa"/>
          </w:tcPr>
          <w:p>
            <w:pPr>
              <w:rPr>
                <w:ins w:id="4" w:author="Master Repository Process" w:date="2021-07-31T19:10:00Z"/>
              </w:rPr>
            </w:pPr>
            <w:ins w:id="5" w:author="Master Repository Process" w:date="2021-07-31T19:10:00Z">
              <w:r>
                <w:rPr>
                  <w:b/>
                  <w:sz w:val="22"/>
                </w:rPr>
                <w:t xml:space="preserve">Reprinted under the </w:t>
              </w:r>
              <w:r>
                <w:rPr>
                  <w:b/>
                  <w:i/>
                  <w:sz w:val="22"/>
                </w:rPr>
                <w:t>Reprints Act 1984</w:t>
              </w:r>
              <w:r>
                <w:rPr>
                  <w:b/>
                  <w:sz w:val="22"/>
                </w:rPr>
                <w:t xml:space="preserve"> as</w:t>
              </w:r>
            </w:ins>
          </w:p>
        </w:tc>
      </w:tr>
      <w:tr>
        <w:trPr>
          <w:cantSplit/>
          <w:ins w:id="6" w:author="Master Repository Process" w:date="2021-07-31T19:10:00Z"/>
        </w:trPr>
        <w:tc>
          <w:tcPr>
            <w:tcW w:w="2434" w:type="dxa"/>
            <w:vMerge/>
          </w:tcPr>
          <w:p>
            <w:pPr>
              <w:rPr>
                <w:ins w:id="7" w:author="Master Repository Process" w:date="2021-07-31T19:10:00Z"/>
              </w:rPr>
            </w:pPr>
          </w:p>
        </w:tc>
        <w:tc>
          <w:tcPr>
            <w:tcW w:w="2434" w:type="dxa"/>
            <w:vMerge/>
          </w:tcPr>
          <w:p>
            <w:pPr>
              <w:jc w:val="center"/>
              <w:rPr>
                <w:ins w:id="8" w:author="Master Repository Process" w:date="2021-07-31T19:10:00Z"/>
              </w:rPr>
            </w:pPr>
          </w:p>
        </w:tc>
        <w:tc>
          <w:tcPr>
            <w:tcW w:w="2434" w:type="dxa"/>
          </w:tcPr>
          <w:p>
            <w:pPr>
              <w:keepNext/>
              <w:rPr>
                <w:ins w:id="9" w:author="Master Repository Process" w:date="2021-07-31T19:10:00Z"/>
                <w:b/>
                <w:sz w:val="22"/>
              </w:rPr>
            </w:pPr>
            <w:ins w:id="10" w:author="Master Repository Process" w:date="2021-07-31T19:10:00Z">
              <w:r>
                <w:rPr>
                  <w:b/>
                  <w:sz w:val="22"/>
                </w:rPr>
                <w:t>at 8</w:t>
              </w:r>
              <w:r>
                <w:rPr>
                  <w:b/>
                  <w:snapToGrid w:val="0"/>
                  <w:sz w:val="22"/>
                </w:rPr>
                <w:t xml:space="preserve"> April 2011</w:t>
              </w:r>
            </w:ins>
          </w:p>
        </w:tc>
      </w:tr>
    </w:tbl>
    <w:p>
      <w:pPr>
        <w:pStyle w:val="WA"/>
        <w:spacing w:before="120"/>
      </w:pPr>
      <w:smartTag w:uri="urn:schemas-microsoft-com:office:smarttags" w:element="State">
        <w:smartTag w:uri="urn:schemas-microsoft-com:office:smarttags" w:element="place">
          <w:r>
            <w:t>Western Australia</w:t>
          </w:r>
        </w:smartTag>
      </w:smartTag>
    </w:p>
    <w:p>
      <w:pPr>
        <w:pStyle w:val="PrincipalActReg"/>
      </w:pPr>
      <w:r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11" w:name="_Toc122071111"/>
      <w:bookmarkStart w:id="12" w:name="_Toc122071516"/>
      <w:bookmarkStart w:id="13" w:name="_Toc122071927"/>
      <w:bookmarkStart w:id="14" w:name="_Toc122071986"/>
      <w:bookmarkStart w:id="15" w:name="_Toc122154397"/>
      <w:bookmarkStart w:id="16" w:name="_Toc122155248"/>
      <w:bookmarkStart w:id="17" w:name="_Toc122155297"/>
      <w:bookmarkStart w:id="18" w:name="_Toc122155332"/>
      <w:bookmarkStart w:id="19" w:name="_Toc122156413"/>
      <w:bookmarkStart w:id="20" w:name="_Toc122156480"/>
      <w:bookmarkStart w:id="21" w:name="_Toc122159658"/>
      <w:bookmarkStart w:id="22" w:name="_Toc122159693"/>
      <w:bookmarkStart w:id="23" w:name="_Toc122247416"/>
      <w:bookmarkStart w:id="24" w:name="_Toc122248433"/>
      <w:bookmarkStart w:id="25" w:name="_Toc122926640"/>
      <w:bookmarkStart w:id="26" w:name="_Toc122927113"/>
      <w:bookmarkStart w:id="27" w:name="_Toc122927862"/>
      <w:bookmarkStart w:id="28" w:name="_Toc122928212"/>
      <w:bookmarkStart w:id="29" w:name="_Toc122929079"/>
      <w:bookmarkStart w:id="30" w:name="_Toc123004257"/>
      <w:bookmarkStart w:id="31" w:name="_Toc123004511"/>
      <w:bookmarkStart w:id="32" w:name="_Toc123013291"/>
      <w:bookmarkStart w:id="33" w:name="_Toc123015314"/>
      <w:bookmarkStart w:id="34" w:name="_Toc123015453"/>
      <w:bookmarkStart w:id="35" w:name="_Toc123016523"/>
      <w:bookmarkStart w:id="36" w:name="_Toc123017066"/>
      <w:bookmarkStart w:id="37" w:name="_Toc123017105"/>
      <w:bookmarkStart w:id="38" w:name="_Toc123024041"/>
      <w:bookmarkStart w:id="39" w:name="_Toc123532468"/>
      <w:bookmarkStart w:id="40" w:name="_Toc123532504"/>
      <w:bookmarkStart w:id="41" w:name="_Toc123532706"/>
      <w:bookmarkStart w:id="42" w:name="_Toc124144495"/>
      <w:bookmarkStart w:id="43" w:name="_Toc124146516"/>
      <w:bookmarkStart w:id="44" w:name="_Toc124146852"/>
      <w:bookmarkStart w:id="45" w:name="_Toc124146981"/>
      <w:bookmarkStart w:id="46" w:name="_Toc124311663"/>
      <w:bookmarkStart w:id="47" w:name="_Toc124311924"/>
      <w:bookmarkStart w:id="48" w:name="_Toc124312330"/>
      <w:bookmarkStart w:id="49" w:name="_Toc124312481"/>
      <w:bookmarkStart w:id="50" w:name="_Toc124576880"/>
      <w:bookmarkStart w:id="51" w:name="_Toc124576975"/>
      <w:bookmarkStart w:id="52" w:name="_Toc124579657"/>
      <w:bookmarkStart w:id="53" w:name="_Toc124580052"/>
      <w:bookmarkStart w:id="54" w:name="_Toc124584045"/>
      <w:bookmarkStart w:id="55" w:name="_Toc124584207"/>
      <w:bookmarkStart w:id="56" w:name="_Toc125431122"/>
      <w:bookmarkStart w:id="57" w:name="_Toc125432172"/>
      <w:bookmarkStart w:id="58" w:name="_Toc128289353"/>
      <w:bookmarkStart w:id="59" w:name="_Toc128300188"/>
      <w:bookmarkStart w:id="60" w:name="_Toc129056210"/>
      <w:bookmarkStart w:id="61" w:name="_Toc129062221"/>
      <w:bookmarkStart w:id="62" w:name="_Toc143577612"/>
      <w:bookmarkStart w:id="63" w:name="_Toc143588443"/>
      <w:bookmarkStart w:id="64" w:name="_Toc153265824"/>
      <w:bookmarkStart w:id="65" w:name="_Toc156266161"/>
      <w:bookmarkStart w:id="66" w:name="_Toc156267056"/>
      <w:bookmarkStart w:id="67" w:name="_Toc157231950"/>
      <w:bookmarkStart w:id="68" w:name="_Toc159233137"/>
      <w:bookmarkStart w:id="69" w:name="_Toc174264403"/>
      <w:bookmarkStart w:id="70" w:name="_Toc174265255"/>
      <w:bookmarkStart w:id="71" w:name="_Toc174425624"/>
      <w:bookmarkStart w:id="72" w:name="_Toc216511256"/>
      <w:bookmarkStart w:id="73" w:name="_Toc218402137"/>
      <w:bookmarkStart w:id="74" w:name="_Toc233101865"/>
      <w:bookmarkStart w:id="75" w:name="_Toc233169316"/>
      <w:bookmarkStart w:id="76" w:name="_Toc233173063"/>
      <w:bookmarkStart w:id="77" w:name="_Toc283040715"/>
      <w:bookmarkStart w:id="78" w:name="_Toc283040759"/>
      <w:bookmarkStart w:id="79" w:name="_Toc283906663"/>
      <w:bookmarkStart w:id="80" w:name="_Toc283906783"/>
      <w:bookmarkStart w:id="81" w:name="_Toc287009347"/>
      <w:bookmarkStart w:id="82" w:name="_Toc287354503"/>
      <w:bookmarkStart w:id="83" w:name="_Toc287356041"/>
      <w:bookmarkStart w:id="84" w:name="_Toc289261427"/>
      <w:bookmarkStart w:id="85" w:name="_Toc289261489"/>
      <w:bookmarkStart w:id="86" w:name="_Toc290385231"/>
      <w:bookmarkStart w:id="87" w:name="_Toc290626673"/>
      <w:r>
        <w:rPr>
          <w:rStyle w:val="CharPartNo"/>
        </w:rPr>
        <w:t>P</w:t>
      </w:r>
      <w:bookmarkStart w:id="88" w:name="_GoBack"/>
      <w:bookmarkEnd w:id="88"/>
      <w:r>
        <w:rPr>
          <w:rStyle w:val="CharPartNo"/>
        </w:rPr>
        <w:t>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</w:p>
    <w:p>
      <w:pPr>
        <w:pStyle w:val="Heading5"/>
      </w:pPr>
      <w:bookmarkStart w:id="89" w:name="_Toc423332722"/>
      <w:bookmarkStart w:id="90" w:name="_Toc425219441"/>
      <w:bookmarkStart w:id="91" w:name="_Toc426249308"/>
      <w:bookmarkStart w:id="92" w:name="_Toc449924704"/>
      <w:bookmarkStart w:id="93" w:name="_Toc449947722"/>
      <w:bookmarkStart w:id="94" w:name="_Toc454185713"/>
      <w:bookmarkStart w:id="95" w:name="_Toc515958686"/>
      <w:bookmarkStart w:id="96" w:name="_Toc117490227"/>
      <w:bookmarkStart w:id="97" w:name="_Toc124584208"/>
      <w:bookmarkStart w:id="98" w:name="_Toc290626674"/>
      <w:bookmarkStart w:id="99" w:name="_Toc283906784"/>
      <w:r>
        <w:rPr>
          <w:rStyle w:val="CharSectno"/>
        </w:rPr>
        <w:t>1</w:t>
      </w:r>
      <w:r>
        <w:t>.</w:t>
      </w:r>
      <w:r>
        <w:tab/>
        <w:t>Citation</w:t>
      </w:r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</w:p>
    <w:p>
      <w:pPr>
        <w:pStyle w:val="Subsection"/>
        <w:rPr>
          <w:i/>
        </w:rPr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 xml:space="preserve">Children and Community Services </w:t>
      </w:r>
      <w:bookmarkStart w:id="100" w:name="UpToHere"/>
      <w:r>
        <w:rPr>
          <w:i/>
        </w:rPr>
        <w:t>Regulations 2006</w:t>
      </w:r>
      <w:r>
        <w:rPr>
          <w:iCs/>
          <w:vertAlign w:val="superscript"/>
        </w:rPr>
        <w:t> 1</w:t>
      </w:r>
      <w:r>
        <w:t>.</w:t>
      </w:r>
    </w:p>
    <w:p>
      <w:pPr>
        <w:pStyle w:val="Heading5"/>
        <w:rPr>
          <w:spacing w:val="-2"/>
        </w:rPr>
      </w:pPr>
      <w:bookmarkStart w:id="101" w:name="_Toc423332723"/>
      <w:bookmarkStart w:id="102" w:name="_Toc425219442"/>
      <w:bookmarkStart w:id="103" w:name="_Toc426249309"/>
      <w:bookmarkStart w:id="104" w:name="_Toc449924705"/>
      <w:bookmarkStart w:id="105" w:name="_Toc449947723"/>
      <w:bookmarkStart w:id="106" w:name="_Toc454185714"/>
      <w:bookmarkStart w:id="107" w:name="_Toc515958687"/>
      <w:bookmarkStart w:id="108" w:name="_Toc117490228"/>
      <w:bookmarkStart w:id="109" w:name="_Toc124584209"/>
      <w:bookmarkStart w:id="110" w:name="_Toc290626675"/>
      <w:bookmarkStart w:id="111" w:name="_Toc283906785"/>
      <w:bookmarkEnd w:id="100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iCs/>
          <w:vertAlign w:val="superscript"/>
        </w:rPr>
        <w:t> 1</w:t>
      </w:r>
      <w:r>
        <w:rPr>
          <w:rFonts w:ascii="Times" w:hAnsi="Times"/>
        </w:rPr>
        <w:t>.</w:t>
      </w:r>
    </w:p>
    <w:p>
      <w:pPr>
        <w:pStyle w:val="Heading5"/>
      </w:pPr>
      <w:bookmarkStart w:id="112" w:name="_Toc290626676"/>
      <w:bookmarkStart w:id="113" w:name="_Toc283906786"/>
      <w:r>
        <w:rPr>
          <w:rStyle w:val="CharSectno"/>
        </w:rPr>
        <w:t>3</w:t>
      </w:r>
      <w:r>
        <w:t>.</w:t>
      </w:r>
      <w:r>
        <w:tab/>
        <w:t>Terms used</w:t>
      </w:r>
      <w:bookmarkEnd w:id="112"/>
      <w:del w:id="114" w:author="Master Repository Process" w:date="2021-07-31T19:10:00Z">
        <w:r>
          <w:delText xml:space="preserve"> in these regulations</w:delText>
        </w:r>
      </w:del>
      <w:bookmarkEnd w:id="113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</w:pPr>
      <w:bookmarkStart w:id="115" w:name="_Toc128289357"/>
      <w:bookmarkStart w:id="116" w:name="_Toc128300192"/>
      <w:bookmarkStart w:id="117" w:name="_Toc129056214"/>
      <w:bookmarkStart w:id="118" w:name="_Toc129062225"/>
      <w:bookmarkStart w:id="119" w:name="_Toc143577616"/>
      <w:bookmarkStart w:id="120" w:name="_Toc143588447"/>
      <w:bookmarkStart w:id="121" w:name="_Toc153265828"/>
      <w:bookmarkStart w:id="122" w:name="_Toc156266165"/>
      <w:bookmarkStart w:id="123" w:name="_Toc156267060"/>
      <w:bookmarkStart w:id="124" w:name="_Toc157231954"/>
      <w:bookmarkStart w:id="125" w:name="_Toc159233141"/>
      <w:bookmarkStart w:id="126" w:name="_Toc174264407"/>
      <w:bookmarkStart w:id="127" w:name="_Toc174265259"/>
      <w:bookmarkStart w:id="128" w:name="_Toc174425628"/>
      <w:bookmarkStart w:id="129" w:name="_Toc216511260"/>
      <w:bookmarkStart w:id="130" w:name="_Toc218402141"/>
      <w:bookmarkStart w:id="131" w:name="_Toc233101869"/>
      <w:bookmarkStart w:id="132" w:name="_Toc233169320"/>
      <w:bookmarkStart w:id="133" w:name="_Toc233173067"/>
      <w:bookmarkStart w:id="134" w:name="_Toc283040719"/>
      <w:bookmarkStart w:id="135" w:name="_Toc283040763"/>
      <w:bookmarkStart w:id="136" w:name="_Toc283906667"/>
      <w:bookmarkStart w:id="137" w:name="_Toc283906787"/>
      <w:bookmarkStart w:id="138" w:name="_Toc287009351"/>
      <w:bookmarkStart w:id="139" w:name="_Toc287354507"/>
      <w:bookmarkStart w:id="140" w:name="_Toc287356045"/>
      <w:bookmarkStart w:id="141" w:name="_Toc289261431"/>
      <w:bookmarkStart w:id="142" w:name="_Toc289261493"/>
      <w:bookmarkStart w:id="143" w:name="_Toc290385235"/>
      <w:bookmarkStart w:id="144" w:name="_Toc290626677"/>
      <w:r>
        <w:rPr>
          <w:rStyle w:val="CharPartNo"/>
        </w:rPr>
        <w:lastRenderedPageBreak/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</w:p>
    <w:p>
      <w:pPr>
        <w:pStyle w:val="Heading5"/>
      </w:pPr>
      <w:bookmarkStart w:id="145" w:name="_Toc283906788"/>
      <w:bookmarkStart w:id="146" w:name="_Toc290626678"/>
      <w:r>
        <w:rPr>
          <w:rStyle w:val="CharSectno"/>
        </w:rPr>
        <w:t>4</w:t>
      </w:r>
      <w:r>
        <w:t>.</w:t>
      </w:r>
      <w:r>
        <w:tab/>
        <w:t>Approval of carers</w:t>
      </w:r>
      <w:bookmarkEnd w:id="145"/>
      <w:ins w:id="147" w:author="Master Repository Process" w:date="2021-07-31T19:10:00Z">
        <w:r>
          <w:t xml:space="preserve"> (Act s. 79(2)(a)(i))</w:t>
        </w:r>
      </w:ins>
      <w:bookmarkEnd w:id="146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</w:t>
      </w:r>
      <w:ins w:id="148" w:author="Master Repository Process" w:date="2021-07-31T19:10:00Z">
        <w:r>
          <w:t xml:space="preserve"> and</w:t>
        </w:r>
      </w:ins>
    </w:p>
    <w:p>
      <w:pPr>
        <w:pStyle w:val="Indenti"/>
      </w:pPr>
      <w:r>
        <w:tab/>
        <w:t>(ii)</w:t>
      </w:r>
      <w:r>
        <w:tab/>
        <w:t>is able to provide a safe living environment for a child;</w:t>
      </w:r>
      <w:ins w:id="149" w:author="Master Repository Process" w:date="2021-07-31T19:10:00Z">
        <w:r>
          <w:t xml:space="preserve"> and</w:t>
        </w:r>
      </w:ins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</w:t>
      </w:r>
      <w:ins w:id="150" w:author="Master Repository Process" w:date="2021-07-31T19:10:00Z">
        <w:r>
          <w:t xml:space="preserve"> and</w:t>
        </w:r>
      </w:ins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</w:t>
      </w:r>
      <w:ins w:id="151" w:author="Master Repository Process" w:date="2021-07-31T19:10:00Z">
        <w:r>
          <w:t xml:space="preserve"> or</w:t>
        </w:r>
      </w:ins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  <w:spacing w:before="78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  <w:spacing w:before="78"/>
      </w:pPr>
      <w:r>
        <w:tab/>
        <w:t>(i)</w:t>
      </w:r>
      <w:r>
        <w:tab/>
        <w:t>stating the reasons for the proposed revocation; and</w:t>
      </w:r>
    </w:p>
    <w:p>
      <w:pPr>
        <w:pStyle w:val="Indenti"/>
        <w:spacing w:before="78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  <w:spacing w:before="78"/>
      </w:pPr>
      <w:r>
        <w:tab/>
      </w:r>
      <w:r>
        <w:tab/>
        <w:t>and</w:t>
      </w:r>
    </w:p>
    <w:p>
      <w:pPr>
        <w:pStyle w:val="Indenta"/>
        <w:spacing w:before="78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152" w:name="_Toc283906789"/>
      <w:bookmarkStart w:id="153" w:name="_Toc290626679"/>
      <w:r>
        <w:rPr>
          <w:rStyle w:val="CharSectno"/>
        </w:rPr>
        <w:t>5</w:t>
      </w:r>
      <w:r>
        <w:t>.</w:t>
      </w:r>
      <w:r>
        <w:tab/>
        <w:t>Records</w:t>
      </w:r>
      <w:del w:id="154" w:author="Master Repository Process" w:date="2021-07-31T19:10:00Z">
        <w:r>
          <w:delText> —</w:delText>
        </w:r>
      </w:del>
      <w:ins w:id="155" w:author="Master Repository Process" w:date="2021-07-31T19:10:00Z">
        <w:r>
          <w:t>,</w:t>
        </w:r>
      </w:ins>
      <w:r>
        <w:t xml:space="preserve"> prescribed information</w:t>
      </w:r>
      <w:bookmarkEnd w:id="152"/>
      <w:ins w:id="156" w:author="Master Repository Process" w:date="2021-07-31T19:10:00Z">
        <w:r>
          <w:t xml:space="preserve"> for (Act s. 128)</w:t>
        </w:r>
      </w:ins>
      <w:bookmarkEnd w:id="153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  <w:spacing w:before="76"/>
      </w:pPr>
      <w:r>
        <w:tab/>
        <w:t>(a)</w:t>
      </w:r>
      <w:r>
        <w:tab/>
        <w:t>the child’s name;</w:t>
      </w:r>
    </w:p>
    <w:p>
      <w:pPr>
        <w:pStyle w:val="Indenta"/>
        <w:spacing w:before="76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  <w:spacing w:before="76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  <w:spacing w:before="76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  <w:spacing w:before="76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  <w:spacing w:before="76"/>
      </w:pPr>
      <w:r>
        <w:tab/>
        <w:t>(ii)</w:t>
      </w:r>
      <w:r>
        <w:tab/>
        <w:t>otherwise provided to the CEO;</w:t>
      </w:r>
    </w:p>
    <w:p>
      <w:pPr>
        <w:pStyle w:val="Indenta"/>
        <w:spacing w:before="76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  <w:spacing w:before="76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  <w:spacing w:before="76"/>
      </w:pPr>
      <w:r>
        <w:tab/>
        <w:t>(ii)</w:t>
      </w:r>
      <w:r>
        <w:tab/>
        <w:t>otherwise provided to the CEO;</w:t>
      </w:r>
    </w:p>
    <w:p>
      <w:pPr>
        <w:pStyle w:val="Indenta"/>
        <w:spacing w:before="76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157" w:name="_Toc128289360"/>
      <w:bookmarkStart w:id="158" w:name="_Toc128300195"/>
      <w:bookmarkStart w:id="159" w:name="_Toc129056217"/>
      <w:bookmarkStart w:id="160" w:name="_Toc129062228"/>
      <w:bookmarkStart w:id="161" w:name="_Toc143577619"/>
      <w:bookmarkStart w:id="162" w:name="_Toc143588450"/>
      <w:bookmarkStart w:id="163" w:name="_Toc153265831"/>
      <w:bookmarkStart w:id="164" w:name="_Toc156266168"/>
      <w:bookmarkStart w:id="165" w:name="_Toc156267063"/>
      <w:bookmarkStart w:id="166" w:name="_Toc157231957"/>
      <w:bookmarkStart w:id="167" w:name="_Toc159233144"/>
      <w:bookmarkStart w:id="168" w:name="_Toc174264410"/>
      <w:bookmarkStart w:id="169" w:name="_Toc174265262"/>
      <w:bookmarkStart w:id="170" w:name="_Toc174425631"/>
      <w:bookmarkStart w:id="171" w:name="_Toc216511263"/>
      <w:bookmarkStart w:id="172" w:name="_Toc218402144"/>
      <w:bookmarkStart w:id="173" w:name="_Toc233101872"/>
      <w:bookmarkStart w:id="174" w:name="_Toc233169323"/>
      <w:bookmarkStart w:id="175" w:name="_Toc233173070"/>
      <w:bookmarkStart w:id="176" w:name="_Toc283040722"/>
      <w:bookmarkStart w:id="177" w:name="_Toc283040766"/>
      <w:bookmarkStart w:id="178" w:name="_Toc283906670"/>
      <w:bookmarkStart w:id="179" w:name="_Toc283906790"/>
      <w:bookmarkStart w:id="180" w:name="_Toc287009354"/>
      <w:bookmarkStart w:id="181" w:name="_Toc287354510"/>
      <w:bookmarkStart w:id="182" w:name="_Toc287356048"/>
      <w:bookmarkStart w:id="183" w:name="_Toc289261434"/>
      <w:bookmarkStart w:id="184" w:name="_Toc289261496"/>
      <w:bookmarkStart w:id="185" w:name="_Toc290385238"/>
      <w:bookmarkStart w:id="186" w:name="_Toc290626680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</w:p>
    <w:p>
      <w:pPr>
        <w:pStyle w:val="Heading5"/>
      </w:pPr>
      <w:bookmarkStart w:id="187" w:name="_Toc290626681"/>
      <w:bookmarkStart w:id="188" w:name="_Toc283906791"/>
      <w:r>
        <w:rPr>
          <w:rStyle w:val="CharSectno"/>
        </w:rPr>
        <w:t>6</w:t>
      </w:r>
      <w:r>
        <w:t>.</w:t>
      </w:r>
      <w:r>
        <w:tab/>
        <w:t>Prescribed amount (</w:t>
      </w:r>
      <w:ins w:id="189" w:author="Master Repository Process" w:date="2021-07-31T19:10:00Z">
        <w:r>
          <w:t xml:space="preserve">Act </w:t>
        </w:r>
      </w:ins>
      <w:r>
        <w:t>s. 112</w:t>
      </w:r>
      <w:del w:id="190" w:author="Master Repository Process" w:date="2021-07-31T19:10:00Z">
        <w:r>
          <w:delText> — definition of</w:delText>
        </w:r>
      </w:del>
      <w:r>
        <w:t xml:space="preserve"> “disposable article”)</w:t>
      </w:r>
      <w:bookmarkEnd w:id="187"/>
      <w:bookmarkEnd w:id="188"/>
    </w:p>
    <w:p>
      <w:pPr>
        <w:pStyle w:val="Subsection"/>
      </w:pPr>
      <w:r>
        <w:tab/>
      </w:r>
      <w:r>
        <w:tab/>
        <w:t xml:space="preserve">For the purposes of paragraph (c) of the definition of </w:t>
      </w:r>
      <w:del w:id="191" w:author="Master Repository Process" w:date="2021-07-31T19:10:00Z">
        <w:r>
          <w:delText>“</w:delText>
        </w:r>
      </w:del>
      <w:r>
        <w:rPr>
          <w:b/>
          <w:i/>
        </w:rPr>
        <w:t>disposable article</w:t>
      </w:r>
      <w:del w:id="192" w:author="Master Repository Process" w:date="2021-07-31T19:10:00Z">
        <w:r>
          <w:delText>”</w:delText>
        </w:r>
      </w:del>
      <w:r>
        <w:t xml:space="preserve"> in section 112 the amount of $30 is prescribed.</w:t>
      </w:r>
    </w:p>
    <w:p>
      <w:pPr>
        <w:pStyle w:val="Heading5"/>
        <w:rPr>
          <w:del w:id="193" w:author="Master Repository Process" w:date="2021-07-31T19:10:00Z"/>
        </w:rPr>
      </w:pPr>
      <w:bookmarkStart w:id="194" w:name="_Toc283906792"/>
      <w:del w:id="195" w:author="Master Repository Process" w:date="2021-07-31T19:10:00Z">
        <w:r>
          <w:rPr>
            <w:rStyle w:val="CharSectno"/>
          </w:rPr>
          <w:delText>7</w:delText>
        </w:r>
        <w:r>
          <w:delText>.</w:delText>
        </w:r>
        <w:r>
          <w:tab/>
          <w:delText>Officer to record use of restraint</w:delText>
        </w:r>
        <w:bookmarkEnd w:id="194"/>
      </w:del>
    </w:p>
    <w:p>
      <w:pPr>
        <w:pStyle w:val="Heading5"/>
        <w:rPr>
          <w:ins w:id="196" w:author="Master Repository Process" w:date="2021-07-31T19:10:00Z"/>
        </w:rPr>
      </w:pPr>
      <w:bookmarkStart w:id="197" w:name="_Toc290626682"/>
      <w:ins w:id="198" w:author="Master Repository Process" w:date="2021-07-31T19:10:00Z">
        <w:r>
          <w:rPr>
            <w:rStyle w:val="CharSectno"/>
          </w:rPr>
          <w:t>7</w:t>
        </w:r>
        <w:r>
          <w:t>.</w:t>
        </w:r>
        <w:r>
          <w:tab/>
          <w:t>Restraint of child under Act s. 114, officer’s duties after</w:t>
        </w:r>
        <w:bookmarkEnd w:id="197"/>
      </w:ins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199" w:name="_Toc290626683"/>
      <w:bookmarkStart w:id="200" w:name="_Toc283906793"/>
      <w:r>
        <w:rPr>
          <w:rStyle w:val="CharSectno"/>
        </w:rPr>
        <w:t>8</w:t>
      </w:r>
      <w:r>
        <w:t>.</w:t>
      </w:r>
      <w:r>
        <w:tab/>
      </w:r>
      <w:del w:id="201" w:author="Master Repository Process" w:date="2021-07-31T19:10:00Z">
        <w:r>
          <w:delText>How</w:delText>
        </w:r>
      </w:del>
      <w:ins w:id="202" w:author="Master Repository Process" w:date="2021-07-31T19:10:00Z">
        <w:r>
          <w:t>Articles</w:t>
        </w:r>
      </w:ins>
      <w:r>
        <w:t xml:space="preserve"> seized </w:t>
      </w:r>
      <w:del w:id="203" w:author="Master Repository Process" w:date="2021-07-31T19:10:00Z">
        <w:r>
          <w:delText>articles are to be dealt</w:delText>
        </w:r>
      </w:del>
      <w:ins w:id="204" w:author="Master Repository Process" w:date="2021-07-31T19:10:00Z">
        <w:r>
          <w:t>under Act s. 116, dealing</w:t>
        </w:r>
      </w:ins>
      <w:r>
        <w:t xml:space="preserve"> with</w:t>
      </w:r>
      <w:bookmarkEnd w:id="199"/>
      <w:bookmarkEnd w:id="200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2</w:t>
      </w:r>
      <w:r>
        <w:t>.</w:t>
      </w:r>
    </w:p>
    <w:p>
      <w:pPr>
        <w:pStyle w:val="Heading2"/>
      </w:pPr>
      <w:bookmarkStart w:id="205" w:name="_Toc283906674"/>
      <w:bookmarkStart w:id="206" w:name="_Toc283906794"/>
      <w:bookmarkStart w:id="207" w:name="_Toc287009358"/>
      <w:bookmarkStart w:id="208" w:name="_Toc287354514"/>
      <w:bookmarkStart w:id="209" w:name="_Toc287356052"/>
      <w:bookmarkStart w:id="210" w:name="_Toc289261438"/>
      <w:bookmarkStart w:id="211" w:name="_Toc289261500"/>
      <w:bookmarkStart w:id="212" w:name="_Toc290385242"/>
      <w:bookmarkStart w:id="213" w:name="_Toc290626684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p>
      <w:pPr>
        <w:pStyle w:val="Footnoteheading"/>
      </w:pPr>
      <w:r>
        <w:tab/>
        <w:t>Heading inserted in Gazette 19 Jun 2009 p. 2226.]</w:t>
      </w:r>
    </w:p>
    <w:p>
      <w:pPr>
        <w:pStyle w:val="Heading5"/>
      </w:pPr>
      <w:bookmarkStart w:id="214" w:name="_Toc283906795"/>
      <w:bookmarkStart w:id="215" w:name="_Toc290626685"/>
      <w:r>
        <w:rPr>
          <w:rStyle w:val="CharSectno"/>
        </w:rPr>
        <w:t>9AA</w:t>
      </w:r>
      <w:r>
        <w:t>.</w:t>
      </w:r>
      <w:r>
        <w:tab/>
        <w:t>Form of warrant (access)</w:t>
      </w:r>
      <w:bookmarkEnd w:id="214"/>
      <w:ins w:id="216" w:author="Master Repository Process" w:date="2021-07-31T19:10:00Z">
        <w:r>
          <w:t xml:space="preserve"> (Act s. 121(1))</w:t>
        </w:r>
      </w:ins>
      <w:bookmarkEnd w:id="215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 in Gazette 19 Jun 2009 p. 2226.]</w:t>
      </w:r>
    </w:p>
    <w:p>
      <w:pPr>
        <w:pStyle w:val="Heading5"/>
      </w:pPr>
      <w:bookmarkStart w:id="217" w:name="_Toc283906796"/>
      <w:bookmarkStart w:id="218" w:name="_Toc290626686"/>
      <w:r>
        <w:rPr>
          <w:rStyle w:val="CharSectno"/>
        </w:rPr>
        <w:t>9AB</w:t>
      </w:r>
      <w:r>
        <w:t>.</w:t>
      </w:r>
      <w:r>
        <w:tab/>
        <w:t>Form of warrant (apprehension)</w:t>
      </w:r>
      <w:bookmarkEnd w:id="217"/>
      <w:ins w:id="219" w:author="Master Repository Process" w:date="2021-07-31T19:10:00Z">
        <w:r>
          <w:t xml:space="preserve"> (Act s. 122(1))</w:t>
        </w:r>
      </w:ins>
      <w:bookmarkEnd w:id="218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 in Gazette 19 Jun 2009 p. 2226.]</w:t>
      </w:r>
    </w:p>
    <w:p>
      <w:pPr>
        <w:pStyle w:val="Heading5"/>
      </w:pPr>
      <w:bookmarkStart w:id="220" w:name="_Toc283906797"/>
      <w:bookmarkStart w:id="221" w:name="_Toc290626687"/>
      <w:r>
        <w:rPr>
          <w:rStyle w:val="CharSectno"/>
        </w:rPr>
        <w:t>9AC</w:t>
      </w:r>
      <w:r>
        <w:t>.</w:t>
      </w:r>
      <w:r>
        <w:tab/>
        <w:t>Form of warrant (provisional protection and care)</w:t>
      </w:r>
      <w:bookmarkEnd w:id="220"/>
      <w:ins w:id="222" w:author="Master Repository Process" w:date="2021-07-31T19:10:00Z">
        <w:r>
          <w:t xml:space="preserve"> (Act s. 123(1))</w:t>
        </w:r>
      </w:ins>
      <w:bookmarkEnd w:id="221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 in Gazette 19 Jun 2009 p. 2226.]</w:t>
      </w:r>
    </w:p>
    <w:p>
      <w:pPr>
        <w:pStyle w:val="Ednotepart"/>
      </w:pPr>
      <w:bookmarkStart w:id="223" w:name="_Toc216511269"/>
      <w:bookmarkStart w:id="224" w:name="_Toc218402150"/>
      <w:bookmarkStart w:id="225" w:name="_Toc233101882"/>
      <w:bookmarkStart w:id="226" w:name="_Toc233169333"/>
      <w:bookmarkStart w:id="227" w:name="_Toc233173080"/>
      <w:bookmarkStart w:id="228" w:name="_Toc283040732"/>
      <w:bookmarkStart w:id="229" w:name="_Toc283040776"/>
      <w:r>
        <w:t>[Part 4A (r. 9A) deleted in Gazette 18 Jan 2011 p. 145.]</w:t>
      </w:r>
    </w:p>
    <w:p>
      <w:pPr>
        <w:pStyle w:val="Heading2"/>
      </w:pPr>
      <w:bookmarkStart w:id="230" w:name="_Toc283906678"/>
      <w:bookmarkStart w:id="231" w:name="_Toc283906798"/>
      <w:bookmarkStart w:id="232" w:name="_Toc287009362"/>
      <w:bookmarkStart w:id="233" w:name="_Toc287354518"/>
      <w:bookmarkStart w:id="234" w:name="_Toc287356056"/>
      <w:bookmarkStart w:id="235" w:name="_Toc289261442"/>
      <w:bookmarkStart w:id="236" w:name="_Toc289261504"/>
      <w:bookmarkStart w:id="237" w:name="_Toc290385246"/>
      <w:bookmarkStart w:id="238" w:name="_Toc290626688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</w:p>
    <w:p>
      <w:pPr>
        <w:pStyle w:val="Heading5"/>
      </w:pPr>
      <w:bookmarkStart w:id="239" w:name="_Toc290626689"/>
      <w:bookmarkStart w:id="240" w:name="_Toc283906799"/>
      <w:r>
        <w:rPr>
          <w:rStyle w:val="CharSectno"/>
        </w:rPr>
        <w:t>9</w:t>
      </w:r>
      <w:r>
        <w:t>.</w:t>
      </w:r>
      <w:r>
        <w:tab/>
        <w:t>Terms used</w:t>
      </w:r>
      <w:bookmarkEnd w:id="239"/>
      <w:del w:id="241" w:author="Master Repository Process" w:date="2021-07-31T19:10:00Z">
        <w:r>
          <w:delText xml:space="preserve"> in this Part</w:delText>
        </w:r>
      </w:del>
      <w:bookmarkEnd w:id="240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242" w:name="_Toc283906800"/>
      <w:bookmarkStart w:id="243" w:name="_Toc290626690"/>
      <w:r>
        <w:rPr>
          <w:rStyle w:val="CharSectno"/>
        </w:rPr>
        <w:t>10</w:t>
      </w:r>
      <w:r>
        <w:t>.</w:t>
      </w:r>
      <w:r>
        <w:tab/>
      </w:r>
      <w:del w:id="244" w:author="Master Repository Process" w:date="2021-07-31T19:10:00Z">
        <w:r>
          <w:delText>Appointment</w:delText>
        </w:r>
      </w:del>
      <w:ins w:id="245" w:author="Master Repository Process" w:date="2021-07-31T19:10:00Z">
        <w:r>
          <w:t>Convenors, appointment</w:t>
        </w:r>
      </w:ins>
      <w:r>
        <w:t xml:space="preserve"> of </w:t>
      </w:r>
      <w:del w:id="246" w:author="Master Repository Process" w:date="2021-07-31T19:10:00Z">
        <w:r>
          <w:delText>convenors</w:delText>
        </w:r>
      </w:del>
      <w:bookmarkEnd w:id="242"/>
      <w:ins w:id="247" w:author="Master Repository Process" w:date="2021-07-31T19:10:00Z">
        <w:r>
          <w:t>(Act s. 136)</w:t>
        </w:r>
      </w:ins>
      <w:bookmarkEnd w:id="243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248" w:name="_Toc283906801"/>
      <w:bookmarkStart w:id="249" w:name="_Toc290626691"/>
      <w:r>
        <w:rPr>
          <w:rStyle w:val="CharSectno"/>
        </w:rPr>
        <w:t>11</w:t>
      </w:r>
      <w:r>
        <w:t>.</w:t>
      </w:r>
      <w:r>
        <w:tab/>
      </w:r>
      <w:del w:id="250" w:author="Master Repository Process" w:date="2021-07-31T19:10:00Z">
        <w:r>
          <w:delText>Tenure, terms</w:delText>
        </w:r>
      </w:del>
      <w:ins w:id="251" w:author="Master Repository Process" w:date="2021-07-31T19:10:00Z">
        <w:r>
          <w:t>Terms</w:t>
        </w:r>
      </w:ins>
      <w:r>
        <w:t xml:space="preserve"> and conditions of </w:t>
      </w:r>
      <w:del w:id="252" w:author="Master Repository Process" w:date="2021-07-31T19:10:00Z">
        <w:r>
          <w:delText>appointment</w:delText>
        </w:r>
      </w:del>
      <w:bookmarkEnd w:id="248"/>
      <w:ins w:id="253" w:author="Master Repository Process" w:date="2021-07-31T19:10:00Z">
        <w:r>
          <w:t>convenors’ appointments</w:t>
        </w:r>
      </w:ins>
      <w:bookmarkEnd w:id="249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254" w:name="_Toc283906802"/>
      <w:bookmarkStart w:id="255" w:name="_Toc290626692"/>
      <w:r>
        <w:rPr>
          <w:rStyle w:val="CharSectno"/>
        </w:rPr>
        <w:t>12</w:t>
      </w:r>
      <w:r>
        <w:t>.</w:t>
      </w:r>
      <w:r>
        <w:tab/>
        <w:t>Resignation</w:t>
      </w:r>
      <w:bookmarkEnd w:id="254"/>
      <w:ins w:id="256" w:author="Master Repository Process" w:date="2021-07-31T19:10:00Z">
        <w:r>
          <w:t xml:space="preserve"> by convenor</w:t>
        </w:r>
      </w:ins>
      <w:bookmarkEnd w:id="255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257" w:name="_Toc290626693"/>
      <w:bookmarkStart w:id="258" w:name="_Toc283906803"/>
      <w:r>
        <w:rPr>
          <w:rStyle w:val="CharSectno"/>
        </w:rPr>
        <w:t>13</w:t>
      </w:r>
      <w:r>
        <w:t>.</w:t>
      </w:r>
      <w:r>
        <w:tab/>
      </w:r>
      <w:del w:id="259" w:author="Master Repository Process" w:date="2021-07-31T19:10:00Z">
        <w:r>
          <w:delText>Removal</w:delText>
        </w:r>
      </w:del>
      <w:ins w:id="260" w:author="Master Repository Process" w:date="2021-07-31T19:10:00Z">
        <w:r>
          <w:t>Removing convenor</w:t>
        </w:r>
      </w:ins>
      <w:r>
        <w:t xml:space="preserve"> from office</w:t>
      </w:r>
      <w:bookmarkEnd w:id="257"/>
      <w:bookmarkEnd w:id="258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261" w:name="_Toc290626694"/>
      <w:bookmarkStart w:id="262" w:name="_Toc283906804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261"/>
      <w:bookmarkEnd w:id="262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263" w:name="_Toc290626695"/>
      <w:bookmarkStart w:id="264" w:name="_Toc283906805"/>
      <w:r>
        <w:rPr>
          <w:rStyle w:val="CharSectno"/>
        </w:rPr>
        <w:t>15</w:t>
      </w:r>
      <w:r>
        <w:t>.</w:t>
      </w:r>
      <w:r>
        <w:tab/>
        <w:t>Participation using video link, audio link</w:t>
      </w:r>
      <w:del w:id="265" w:author="Master Repository Process" w:date="2021-07-31T19:10:00Z">
        <w:r>
          <w:delText>,</w:delText>
        </w:r>
      </w:del>
      <w:r>
        <w:t xml:space="preserve"> etc.</w:t>
      </w:r>
      <w:bookmarkEnd w:id="263"/>
      <w:bookmarkEnd w:id="264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266" w:name="_Toc283906686"/>
      <w:bookmarkStart w:id="267" w:name="_Toc283906806"/>
      <w:bookmarkStart w:id="268" w:name="_Toc287009370"/>
      <w:bookmarkStart w:id="269" w:name="_Toc287354526"/>
      <w:bookmarkStart w:id="270" w:name="_Toc287356064"/>
      <w:bookmarkStart w:id="271" w:name="_Toc289261450"/>
      <w:bookmarkStart w:id="272" w:name="_Toc289261512"/>
      <w:bookmarkStart w:id="273" w:name="_Toc290385254"/>
      <w:bookmarkStart w:id="274" w:name="_Toc290626696"/>
      <w:bookmarkStart w:id="275" w:name="_Toc128289372"/>
      <w:bookmarkStart w:id="276" w:name="_Toc128300207"/>
      <w:bookmarkStart w:id="277" w:name="_Toc129056229"/>
      <w:bookmarkStart w:id="278" w:name="_Toc129062240"/>
      <w:bookmarkStart w:id="279" w:name="_Toc143577631"/>
      <w:bookmarkStart w:id="280" w:name="_Toc143588462"/>
      <w:bookmarkStart w:id="281" w:name="_Toc153265843"/>
      <w:bookmarkStart w:id="282" w:name="_Toc156266180"/>
      <w:bookmarkStart w:id="283" w:name="_Toc156267075"/>
      <w:bookmarkStart w:id="284" w:name="_Toc157231969"/>
      <w:bookmarkStart w:id="285" w:name="_Toc159233156"/>
      <w:bookmarkStart w:id="286" w:name="_Toc174264422"/>
      <w:bookmarkStart w:id="287" w:name="_Toc174265274"/>
      <w:bookmarkStart w:id="288" w:name="_Toc174425643"/>
      <w:bookmarkStart w:id="289" w:name="_Toc216511277"/>
      <w:bookmarkStart w:id="290" w:name="_Toc218402158"/>
      <w:bookmarkStart w:id="291" w:name="_Toc233101890"/>
      <w:bookmarkStart w:id="292" w:name="_Toc233169341"/>
      <w:bookmarkStart w:id="293" w:name="_Toc233173088"/>
      <w:bookmarkStart w:id="294" w:name="_Toc283040740"/>
      <w:bookmarkStart w:id="295" w:name="_Toc283040784"/>
      <w:r>
        <w:rPr>
          <w:rStyle w:val="CharPartNo"/>
        </w:rP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</w:p>
    <w:p>
      <w:pPr>
        <w:pStyle w:val="Footnoteheading"/>
      </w:pPr>
      <w:r>
        <w:tab/>
        <w:t>[Heading inserted in Gazette 28 Jan 2011 p. 243.]</w:t>
      </w:r>
    </w:p>
    <w:p>
      <w:pPr>
        <w:pStyle w:val="Heading3"/>
      </w:pPr>
      <w:bookmarkStart w:id="296" w:name="_Toc283906687"/>
      <w:bookmarkStart w:id="297" w:name="_Toc283906807"/>
      <w:bookmarkStart w:id="298" w:name="_Toc287009371"/>
      <w:bookmarkStart w:id="299" w:name="_Toc287354527"/>
      <w:bookmarkStart w:id="300" w:name="_Toc287356065"/>
      <w:bookmarkStart w:id="301" w:name="_Toc289261451"/>
      <w:bookmarkStart w:id="302" w:name="_Toc289261513"/>
      <w:bookmarkStart w:id="303" w:name="_Toc290385255"/>
      <w:bookmarkStart w:id="304" w:name="_Toc290626697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</w:p>
    <w:p>
      <w:pPr>
        <w:pStyle w:val="Footnoteheading"/>
      </w:pPr>
      <w:r>
        <w:tab/>
        <w:t>[Heading inserted in Gazette 28 Jan 2011 p. 243.]</w:t>
      </w:r>
    </w:p>
    <w:p>
      <w:pPr>
        <w:pStyle w:val="Heading5"/>
      </w:pPr>
      <w:bookmarkStart w:id="305" w:name="_Toc290626698"/>
      <w:bookmarkStart w:id="306" w:name="_Toc283906808"/>
      <w:r>
        <w:rPr>
          <w:rStyle w:val="CharSectno"/>
        </w:rPr>
        <w:t>16A</w:t>
      </w:r>
      <w:r>
        <w:t>.</w:t>
      </w:r>
      <w:r>
        <w:tab/>
        <w:t>Terms used</w:t>
      </w:r>
      <w:bookmarkEnd w:id="305"/>
      <w:bookmarkEnd w:id="306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</w:t>
      </w:r>
      <w:smartTag w:uri="urn:schemas-microsoft-com:office:smarttags" w:element="place">
        <w:smartTag w:uri="urn:schemas-microsoft-com:office:smarttags" w:element="State">
          <w:r>
            <w:rPr>
              <w:i/>
              <w:iCs/>
            </w:rPr>
            <w:t>Western Australia</w:t>
          </w:r>
        </w:smartTag>
      </w:smartTag>
      <w:r>
        <w:rPr>
          <w:i/>
          <w:iCs/>
        </w:rPr>
        <w:t>)</w:t>
      </w:r>
      <w:r>
        <w:t xml:space="preserve"> in the medical profession;</w:t>
      </w:r>
    </w:p>
    <w:p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</w:t>
      </w:r>
      <w:smartTag w:uri="urn:schemas-microsoft-com:office:smarttags" w:element="country-region">
        <w:smartTag w:uri="urn:schemas-microsoft-com:office:smarttags" w:element="place">
          <w:r>
            <w:t>Australia</w:t>
          </w:r>
        </w:smartTag>
      </w:smartTag>
      <w:r>
        <w:t>;</w:t>
      </w:r>
    </w:p>
    <w:p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>
      <w:pPr>
        <w:pStyle w:val="Defstart"/>
        <w:rPr>
          <w:rStyle w:val="CharDefText"/>
          <w:b w:val="0"/>
          <w:bCs/>
          <w:i w:val="0"/>
          <w:iCs/>
        </w:rPr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>
      <w:pPr>
        <w:pStyle w:val="Defpara"/>
      </w:pPr>
      <w:r>
        <w:tab/>
        <w:t>(b)</w:t>
      </w:r>
      <w:r>
        <w:tab/>
        <w:t xml:space="preserve">otherwise — </w:t>
      </w:r>
    </w:p>
    <w:p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>
      <w:pPr>
        <w:pStyle w:val="Defsubpara"/>
      </w:pPr>
      <w:r>
        <w:tab/>
        <w:t>(ii)</w:t>
      </w:r>
      <w:r>
        <w:tab/>
        <w:t>a person nominated by the Court for the purposes of this Part;</w:t>
      </w:r>
    </w:p>
    <w:p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>
      <w:pPr>
        <w:pStyle w:val="Footnotesection"/>
      </w:pPr>
      <w:r>
        <w:tab/>
        <w:t>[Regulation 16A inserted in Gazette 28 Jan 2011 p. 243-4.]</w:t>
      </w:r>
    </w:p>
    <w:p>
      <w:pPr>
        <w:pStyle w:val="Heading5"/>
      </w:pPr>
      <w:bookmarkStart w:id="307" w:name="_Toc283906809"/>
      <w:bookmarkStart w:id="308" w:name="_Toc290626699"/>
      <w:r>
        <w:rPr>
          <w:rStyle w:val="CharSectno"/>
        </w:rPr>
        <w:t>16B</w:t>
      </w:r>
      <w:r>
        <w:t>.</w:t>
      </w:r>
      <w:r>
        <w:tab/>
        <w:t>Parentage testing procedures</w:t>
      </w:r>
      <w:bookmarkEnd w:id="307"/>
      <w:ins w:id="309" w:author="Master Repository Process" w:date="2021-07-31T19:10:00Z">
        <w:r>
          <w:t xml:space="preserve"> (Act s. 136A)</w:t>
        </w:r>
      </w:ins>
      <w:bookmarkEnd w:id="308"/>
    </w:p>
    <w:p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>
      <w:pPr>
        <w:pStyle w:val="Indenta"/>
      </w:pPr>
      <w:r>
        <w:tab/>
        <w:t>(a)</w:t>
      </w:r>
      <w:r>
        <w:tab/>
        <w:t>red cell antigen blood grouping;</w:t>
      </w:r>
    </w:p>
    <w:p>
      <w:pPr>
        <w:pStyle w:val="Indenta"/>
      </w:pPr>
      <w:r>
        <w:tab/>
        <w:t>(b)</w:t>
      </w:r>
      <w:r>
        <w:tab/>
        <w:t>red cell enzyme blood grouping;</w:t>
      </w:r>
    </w:p>
    <w:p>
      <w:pPr>
        <w:pStyle w:val="Indenta"/>
      </w:pPr>
      <w:r>
        <w:tab/>
        <w:t>(c)</w:t>
      </w:r>
      <w:r>
        <w:tab/>
        <w:t>HLA tissue typing;</w:t>
      </w:r>
    </w:p>
    <w:p>
      <w:pPr>
        <w:pStyle w:val="Indenta"/>
      </w:pPr>
      <w:r>
        <w:tab/>
        <w:t>(d)</w:t>
      </w:r>
      <w:r>
        <w:tab/>
        <w:t>testing for serum markers;</w:t>
      </w:r>
    </w:p>
    <w:p>
      <w:pPr>
        <w:pStyle w:val="Indenta"/>
      </w:pPr>
      <w:r>
        <w:tab/>
        <w:t>(e)</w:t>
      </w:r>
      <w:r>
        <w:tab/>
        <w:t>DNA typing.</w:t>
      </w:r>
    </w:p>
    <w:p>
      <w:pPr>
        <w:pStyle w:val="Footnotesection"/>
      </w:pPr>
      <w:r>
        <w:tab/>
        <w:t>[Regulation 16B inserted in Gazette 28 Jan 2011 p. 244.]</w:t>
      </w:r>
    </w:p>
    <w:p>
      <w:pPr>
        <w:pStyle w:val="Heading5"/>
      </w:pPr>
      <w:bookmarkStart w:id="310" w:name="_Toc290626700"/>
      <w:bookmarkStart w:id="311" w:name="_Toc283906810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310"/>
      <w:bookmarkEnd w:id="311"/>
    </w:p>
    <w:p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>
      <w:pPr>
        <w:pStyle w:val="Indenta"/>
      </w:pPr>
      <w:r>
        <w:tab/>
        <w:t>(a)</w:t>
      </w:r>
      <w:r>
        <w:tab/>
        <w:t xml:space="preserve">it is carried out — </w:t>
      </w:r>
    </w:p>
    <w:p>
      <w:pPr>
        <w:pStyle w:val="Indenti"/>
      </w:pPr>
      <w:r>
        <w:tab/>
        <w:t>(i)</w:t>
      </w:r>
      <w:r>
        <w:tab/>
        <w:t>in compliance with Division 2; and</w:t>
      </w:r>
    </w:p>
    <w:p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>
      <w:pPr>
        <w:pStyle w:val="Indenti"/>
      </w:pPr>
      <w:r>
        <w:tab/>
        <w:t>(iii)</w:t>
      </w:r>
      <w:r>
        <w:tab/>
        <w:t>in accordance with standards of practice that entitle the laboratory to be so accredited;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a report for the procedure is prepared.</w:t>
      </w:r>
    </w:p>
    <w:p>
      <w:pPr>
        <w:pStyle w:val="Footnotesection"/>
      </w:pPr>
      <w:r>
        <w:tab/>
        <w:t>[Regulation 16C inserted in Gazette 28 Jan 2011 p. 245.]</w:t>
      </w:r>
    </w:p>
    <w:p>
      <w:pPr>
        <w:pStyle w:val="Heading3"/>
      </w:pPr>
      <w:bookmarkStart w:id="312" w:name="_Toc283906691"/>
      <w:bookmarkStart w:id="313" w:name="_Toc283906811"/>
      <w:bookmarkStart w:id="314" w:name="_Toc287009375"/>
      <w:bookmarkStart w:id="315" w:name="_Toc287354531"/>
      <w:bookmarkStart w:id="316" w:name="_Toc287356069"/>
      <w:bookmarkStart w:id="317" w:name="_Toc289261455"/>
      <w:bookmarkStart w:id="318" w:name="_Toc289261517"/>
      <w:bookmarkStart w:id="319" w:name="_Toc290385259"/>
      <w:bookmarkStart w:id="320" w:name="_Toc290626701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</w:p>
    <w:p>
      <w:pPr>
        <w:pStyle w:val="Footnoteheading"/>
      </w:pPr>
      <w:r>
        <w:tab/>
        <w:t>[Heading inserted in Gazette 28 Jan 2011 p. 245.]</w:t>
      </w:r>
    </w:p>
    <w:p>
      <w:pPr>
        <w:pStyle w:val="Heading5"/>
      </w:pPr>
      <w:bookmarkStart w:id="321" w:name="_Toc283906812"/>
      <w:bookmarkStart w:id="322" w:name="_Toc290626702"/>
      <w:r>
        <w:rPr>
          <w:rStyle w:val="CharSectno"/>
        </w:rPr>
        <w:t>16D</w:t>
      </w:r>
      <w:r>
        <w:t>.</w:t>
      </w:r>
      <w:r>
        <w:tab/>
      </w:r>
      <w:del w:id="323" w:author="Master Repository Process" w:date="2021-07-31T19:10:00Z">
        <w:r>
          <w:delText>Samplers</w:delText>
        </w:r>
      </w:del>
      <w:bookmarkEnd w:id="321"/>
      <w:ins w:id="324" w:author="Master Repository Process" w:date="2021-07-31T19:10:00Z">
        <w:r>
          <w:t>Bodily samples, who may take</w:t>
        </w:r>
      </w:ins>
      <w:bookmarkEnd w:id="322"/>
    </w:p>
    <w:p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>
      <w:pPr>
        <w:pStyle w:val="Indenta"/>
      </w:pPr>
      <w:r>
        <w:tab/>
        <w:t>(a)</w:t>
      </w:r>
      <w:r>
        <w:tab/>
        <w:t>the person is a medical practitioner; or</w:t>
      </w:r>
    </w:p>
    <w:p>
      <w:pPr>
        <w:pStyle w:val="Indenta"/>
      </w:pPr>
      <w:r>
        <w:tab/>
        <w:t>(b)</w:t>
      </w:r>
      <w:r>
        <w:tab/>
        <w:t>the person is employed by a hospital, a pathology practice, a parentage testing practice or a medical practitioner for the purpose of taking a bodily sample from a donor.</w:t>
      </w:r>
    </w:p>
    <w:p>
      <w:pPr>
        <w:pStyle w:val="Footnotesection"/>
      </w:pPr>
      <w:r>
        <w:tab/>
        <w:t>[Regulation 16D inserted in Gazette 28 Jan 2011 p. 245.]</w:t>
      </w:r>
    </w:p>
    <w:p>
      <w:pPr>
        <w:pStyle w:val="Heading5"/>
      </w:pPr>
      <w:bookmarkStart w:id="325" w:name="_Toc283906813"/>
      <w:bookmarkStart w:id="326" w:name="_Toc290626703"/>
      <w:r>
        <w:rPr>
          <w:rStyle w:val="CharSectno"/>
        </w:rPr>
        <w:t>16E</w:t>
      </w:r>
      <w:r>
        <w:t>.</w:t>
      </w:r>
      <w:r>
        <w:tab/>
      </w:r>
      <w:del w:id="327" w:author="Master Repository Process" w:date="2021-07-31T19:10:00Z">
        <w:r>
          <w:delText>Provision of information by</w:delText>
        </w:r>
      </w:del>
      <w:ins w:id="328" w:author="Master Repository Process" w:date="2021-07-31T19:10:00Z">
        <w:r>
          <w:t>Information about</w:t>
        </w:r>
      </w:ins>
      <w:r>
        <w:t xml:space="preserve"> donor </w:t>
      </w:r>
      <w:del w:id="329" w:author="Master Repository Process" w:date="2021-07-31T19:10:00Z">
        <w:r>
          <w:delText>— Form 4</w:delText>
        </w:r>
      </w:del>
      <w:bookmarkEnd w:id="325"/>
      <w:ins w:id="330" w:author="Master Repository Process" w:date="2021-07-31T19:10:00Z">
        <w:r>
          <w:t>to be given before bodily sample taken</w:t>
        </w:r>
      </w:ins>
      <w:bookmarkEnd w:id="326"/>
    </w:p>
    <w:p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</w:t>
      </w:r>
      <w:del w:id="331" w:author="Master Repository Process" w:date="2021-07-31T19:10:00Z">
        <w:r>
          <w:delText xml:space="preserve"> </w:delText>
        </w:r>
      </w:del>
      <w:ins w:id="332" w:author="Master Repository Process" w:date="2021-07-31T19:10:00Z">
        <w:r>
          <w:t> </w:t>
        </w:r>
      </w:ins>
      <w:r>
        <w:t>4, to which is attached a recent photograph of the donor named in the affidavit; and</w:t>
      </w:r>
    </w:p>
    <w:p>
      <w:pPr>
        <w:pStyle w:val="Indenta"/>
        <w:keepNext/>
      </w:pPr>
      <w:r>
        <w:tab/>
        <w:t>(b)</w:t>
      </w:r>
      <w:r>
        <w:tab/>
        <w:t xml:space="preserve">either — </w:t>
      </w:r>
    </w:p>
    <w:p>
      <w:pPr>
        <w:pStyle w:val="Indenti"/>
      </w:pPr>
      <w:r>
        <w:tab/>
        <w:t>(i)</w:t>
      </w:r>
      <w:r>
        <w:tab/>
        <w:t>provided to the sampler a recent photograph of the donor, measuring approximately 45</w:t>
      </w:r>
      <w:del w:id="333" w:author="Master Repository Process" w:date="2021-07-31T19:10:00Z">
        <w:r>
          <w:delText xml:space="preserve"> millimetres</w:delText>
        </w:r>
      </w:del>
      <w:ins w:id="334" w:author="Master Repository Process" w:date="2021-07-31T19:10:00Z">
        <w:r>
          <w:t> mm</w:t>
        </w:r>
      </w:ins>
      <w:r>
        <w:t xml:space="preserve"> by 35 </w:t>
      </w:r>
      <w:del w:id="335" w:author="Master Repository Process" w:date="2021-07-31T19:10:00Z">
        <w:r>
          <w:delText>millimetres</w:delText>
        </w:r>
      </w:del>
      <w:ins w:id="336" w:author="Master Repository Process" w:date="2021-07-31T19:10:00Z">
        <w:r>
          <w:t>mm</w:t>
        </w:r>
      </w:ins>
      <w:r>
        <w:t>, that shows a full face view of the donor’s head and the donor’s shoulders against a plain background; or</w:t>
      </w:r>
    </w:p>
    <w:p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>
      <w:pPr>
        <w:pStyle w:val="Footnotesection"/>
      </w:pPr>
      <w:r>
        <w:tab/>
        <w:t>[Regulation 16E inserted in Gazette 28 Jan 2011 p. 245-6.]</w:t>
      </w:r>
    </w:p>
    <w:p>
      <w:pPr>
        <w:pStyle w:val="Heading5"/>
      </w:pPr>
      <w:bookmarkStart w:id="337" w:name="_Toc283906814"/>
      <w:bookmarkStart w:id="338" w:name="_Toc290626704"/>
      <w:r>
        <w:rPr>
          <w:rStyle w:val="CharSectno"/>
        </w:rPr>
        <w:t>16F</w:t>
      </w:r>
      <w:r>
        <w:t>.</w:t>
      </w:r>
      <w:r>
        <w:tab/>
      </w:r>
      <w:del w:id="339" w:author="Master Repository Process" w:date="2021-07-31T19:10:00Z">
        <w:r>
          <w:delText>Collection of blood</w:delText>
        </w:r>
      </w:del>
      <w:ins w:id="340" w:author="Master Repository Process" w:date="2021-07-31T19:10:00Z">
        <w:r>
          <w:t>Blood</w:t>
        </w:r>
      </w:ins>
      <w:r>
        <w:t xml:space="preserve"> samples</w:t>
      </w:r>
      <w:bookmarkEnd w:id="337"/>
      <w:ins w:id="341" w:author="Master Repository Process" w:date="2021-07-31T19:10:00Z">
        <w:r>
          <w:t>, taking of</w:t>
        </w:r>
      </w:ins>
      <w:bookmarkEnd w:id="338"/>
    </w:p>
    <w:p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sterilised; and</w:t>
      </w:r>
    </w:p>
    <w:p>
      <w:pPr>
        <w:pStyle w:val="Indenta"/>
      </w:pPr>
      <w:r>
        <w:tab/>
        <w:t>(c)</w:t>
      </w:r>
      <w:r>
        <w:tab/>
        <w:t>is disposable.</w:t>
      </w:r>
    </w:p>
    <w:p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>
      <w:pPr>
        <w:pStyle w:val="Footnotesection"/>
      </w:pPr>
      <w:r>
        <w:tab/>
        <w:t>[Regulation 16F inserted in Gazette 28 Jan 2011 p. 246.]</w:t>
      </w:r>
    </w:p>
    <w:p>
      <w:pPr>
        <w:pStyle w:val="Heading5"/>
      </w:pPr>
      <w:bookmarkStart w:id="342" w:name="_Toc283906815"/>
      <w:bookmarkStart w:id="343" w:name="_Toc290626705"/>
      <w:r>
        <w:rPr>
          <w:rStyle w:val="CharSectno"/>
        </w:rPr>
        <w:t>16G</w:t>
      </w:r>
      <w:r>
        <w:t>.</w:t>
      </w:r>
      <w:r>
        <w:tab/>
      </w:r>
      <w:del w:id="344" w:author="Master Repository Process" w:date="2021-07-31T19:10:00Z">
        <w:r>
          <w:delText>Collection of bodily</w:delText>
        </w:r>
      </w:del>
      <w:ins w:id="345" w:author="Master Repository Process" w:date="2021-07-31T19:10:00Z">
        <w:r>
          <w:t>Bodily</w:t>
        </w:r>
      </w:ins>
      <w:r>
        <w:t xml:space="preserve"> samples for DNA typing</w:t>
      </w:r>
      <w:bookmarkEnd w:id="342"/>
      <w:ins w:id="346" w:author="Master Repository Process" w:date="2021-07-31T19:10:00Z">
        <w:r>
          <w:t>, taking of</w:t>
        </w:r>
      </w:ins>
      <w:bookmarkEnd w:id="343"/>
    </w:p>
    <w:p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>
      <w:pPr>
        <w:pStyle w:val="Subsection"/>
      </w:pPr>
      <w:r>
        <w:tab/>
        <w:t>(2)</w:t>
      </w:r>
      <w:r>
        <w:tab/>
        <w:t xml:space="preserve">A sampler must not take a bodily sample from a donor with a swab unless the swab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sterilised.</w:t>
      </w:r>
    </w:p>
    <w:p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>
      <w:pPr>
        <w:pStyle w:val="Footnotesection"/>
      </w:pPr>
      <w:r>
        <w:tab/>
        <w:t>[Regulation 16G inserted in Gazette 28 Jan 2011 p. 246.]</w:t>
      </w:r>
    </w:p>
    <w:p>
      <w:pPr>
        <w:pStyle w:val="Heading5"/>
        <w:rPr>
          <w:del w:id="347" w:author="Master Repository Process" w:date="2021-07-31T19:10:00Z"/>
        </w:rPr>
      </w:pPr>
      <w:bookmarkStart w:id="348" w:name="_Toc283906816"/>
      <w:del w:id="349" w:author="Master Repository Process" w:date="2021-07-31T19:10:00Z">
        <w:r>
          <w:rPr>
            <w:rStyle w:val="CharSectno"/>
          </w:rPr>
          <w:delText>16H</w:delText>
        </w:r>
        <w:r>
          <w:delText>.</w:delText>
        </w:r>
        <w:r>
          <w:tab/>
          <w:delText>Container to be sealed and labelled</w:delText>
        </w:r>
        <w:bookmarkEnd w:id="348"/>
      </w:del>
    </w:p>
    <w:p>
      <w:pPr>
        <w:pStyle w:val="Heading5"/>
        <w:rPr>
          <w:ins w:id="350" w:author="Master Repository Process" w:date="2021-07-31T19:10:00Z"/>
        </w:rPr>
      </w:pPr>
      <w:bookmarkStart w:id="351" w:name="_Toc290626706"/>
      <w:ins w:id="352" w:author="Master Repository Process" w:date="2021-07-31T19:10:00Z">
        <w:r>
          <w:rPr>
            <w:rStyle w:val="CharSectno"/>
          </w:rPr>
          <w:t>16H</w:t>
        </w:r>
        <w:r>
          <w:t>.</w:t>
        </w:r>
        <w:r>
          <w:tab/>
          <w:t>Bodily samples, procedure for dealing with immediately after taking</w:t>
        </w:r>
        <w:bookmarkEnd w:id="351"/>
      </w:ins>
    </w:p>
    <w:p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>
      <w:pPr>
        <w:pStyle w:val="Indenta"/>
      </w:pPr>
      <w:r>
        <w:tab/>
        <w:t>(a)</w:t>
      </w:r>
      <w:r>
        <w:tab/>
        <w:t xml:space="preserve">the sample is placed in a container — </w:t>
      </w:r>
    </w:p>
    <w:p>
      <w:pPr>
        <w:pStyle w:val="Indenti"/>
      </w:pPr>
      <w:r>
        <w:tab/>
        <w:t>(i)</w:t>
      </w:r>
      <w:r>
        <w:tab/>
        <w:t>immediately after it is taken; and</w:t>
      </w:r>
    </w:p>
    <w:p>
      <w:pPr>
        <w:pStyle w:val="Indenti"/>
      </w:pPr>
      <w:r>
        <w:tab/>
        <w:t>(ii)</w:t>
      </w:r>
      <w:r>
        <w:tab/>
        <w:t>in the presence of the donor;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the container has not previously been used for any purpose; and</w:t>
      </w:r>
    </w:p>
    <w:p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>
      <w:pPr>
        <w:pStyle w:val="Indenta"/>
      </w:pPr>
      <w:r>
        <w:tab/>
        <w:t>(d)</w:t>
      </w:r>
      <w:r>
        <w:tab/>
        <w:t xml:space="preserve">the container is labelled in a way that — </w:t>
      </w:r>
    </w:p>
    <w:p>
      <w:pPr>
        <w:pStyle w:val="Indenti"/>
      </w:pPr>
      <w:r>
        <w:tab/>
        <w:t>(i)</w:t>
      </w:r>
      <w:r>
        <w:tab/>
        <w:t>if the label, or any part of the label, were removed; or</w:t>
      </w:r>
    </w:p>
    <w:p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>
      <w:pPr>
        <w:pStyle w:val="Indenti"/>
      </w:pPr>
      <w:r>
        <w:tab/>
        <w:t>(i)</w:t>
      </w:r>
      <w:r>
        <w:tab/>
        <w:t>the full name of the donor; and</w:t>
      </w:r>
    </w:p>
    <w:p>
      <w:pPr>
        <w:pStyle w:val="Indenti"/>
      </w:pPr>
      <w:r>
        <w:tab/>
        <w:t>(ii)</w:t>
      </w:r>
      <w:r>
        <w:tab/>
        <w:t>the date of birth and the sex of the donor; and</w:t>
      </w:r>
    </w:p>
    <w:p>
      <w:pPr>
        <w:pStyle w:val="Indenti"/>
      </w:pPr>
      <w:r>
        <w:tab/>
        <w:t>(iii)</w:t>
      </w:r>
      <w:r>
        <w:tab/>
        <w:t>the date and time at which the sample was taken;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>
      <w:pPr>
        <w:pStyle w:val="Subsection"/>
      </w:pPr>
      <w:r>
        <w:tab/>
        <w:t>(2)</w:t>
      </w:r>
      <w:r>
        <w:tab/>
        <w:t xml:space="preserve">If the donor is a child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>
      <w:pPr>
        <w:pStyle w:val="Subsection"/>
      </w:pPr>
      <w:r>
        <w:tab/>
        <w:t>(3)</w:t>
      </w:r>
      <w:r>
        <w:tab/>
        <w:t xml:space="preserve">If the donor is a represented person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>
      <w:pPr>
        <w:pStyle w:val="Footnotesection"/>
      </w:pPr>
      <w:r>
        <w:tab/>
        <w:t>[Regulation 16H inserted in Gazette 28 Jan 2011 p. 246-7.]</w:t>
      </w:r>
    </w:p>
    <w:p>
      <w:pPr>
        <w:pStyle w:val="Heading5"/>
        <w:rPr>
          <w:del w:id="353" w:author="Master Repository Process" w:date="2021-07-31T19:10:00Z"/>
        </w:rPr>
      </w:pPr>
      <w:bookmarkStart w:id="354" w:name="_Toc283906817"/>
      <w:del w:id="355" w:author="Master Repository Process" w:date="2021-07-31T19:10:00Z">
        <w:r>
          <w:rPr>
            <w:rStyle w:val="CharSectno"/>
          </w:rPr>
          <w:delText>16I</w:delText>
        </w:r>
        <w:r>
          <w:delText>.</w:delText>
        </w:r>
        <w:r>
          <w:tab/>
          <w:delText>Statement by sampler — Form 5</w:delText>
        </w:r>
        <w:bookmarkEnd w:id="354"/>
      </w:del>
    </w:p>
    <w:p>
      <w:pPr>
        <w:pStyle w:val="Heading5"/>
        <w:rPr>
          <w:ins w:id="356" w:author="Master Repository Process" w:date="2021-07-31T19:10:00Z"/>
        </w:rPr>
      </w:pPr>
      <w:bookmarkStart w:id="357" w:name="_Toc290626707"/>
      <w:ins w:id="358" w:author="Master Repository Process" w:date="2021-07-31T19:10:00Z">
        <w:r>
          <w:rPr>
            <w:rStyle w:val="CharSectno"/>
          </w:rPr>
          <w:t>16I</w:t>
        </w:r>
        <w:r>
          <w:t>.</w:t>
        </w:r>
        <w:r>
          <w:tab/>
          <w:t>Sampler’s  duties after taking bodily sample</w:t>
        </w:r>
        <w:bookmarkEnd w:id="357"/>
      </w:ins>
    </w:p>
    <w:p>
      <w:pPr>
        <w:pStyle w:val="Subsection"/>
      </w:pPr>
      <w:r>
        <w:tab/>
      </w:r>
      <w:r>
        <w:tab/>
        <w:t xml:space="preserve">After taking a bodily sample from a donor, the sampler must — </w:t>
      </w:r>
    </w:p>
    <w:p>
      <w:pPr>
        <w:pStyle w:val="Indenta"/>
      </w:pPr>
      <w:r>
        <w:tab/>
        <w:t>(a)</w:t>
      </w:r>
      <w:r>
        <w:tab/>
        <w:t>complete a statement in the form of Schedule 1 Form 5; and</w:t>
      </w:r>
    </w:p>
    <w:p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>
      <w:pPr>
        <w:pStyle w:val="Footnotesection"/>
      </w:pPr>
      <w:r>
        <w:tab/>
        <w:t>[Regulation 16I inserted in Gazette 28 Jan 2011 p. 247-8.]</w:t>
      </w:r>
    </w:p>
    <w:p>
      <w:pPr>
        <w:pStyle w:val="Heading5"/>
      </w:pPr>
      <w:bookmarkStart w:id="359" w:name="_Toc283906818"/>
      <w:bookmarkStart w:id="360" w:name="_Toc290626708"/>
      <w:r>
        <w:rPr>
          <w:rStyle w:val="CharSectno"/>
        </w:rPr>
        <w:t>16J</w:t>
      </w:r>
      <w:r>
        <w:t>.</w:t>
      </w:r>
      <w:r>
        <w:tab/>
        <w:t>Packing</w:t>
      </w:r>
      <w:del w:id="361" w:author="Master Repository Process" w:date="2021-07-31T19:10:00Z">
        <w:r>
          <w:delText xml:space="preserve"> and storage requirements</w:delText>
        </w:r>
      </w:del>
      <w:bookmarkEnd w:id="359"/>
      <w:ins w:id="362" w:author="Master Repository Process" w:date="2021-07-31T19:10:00Z">
        <w:r>
          <w:t>, storing and transporting bodily samples for testing</w:t>
        </w:r>
      </w:ins>
      <w:bookmarkEnd w:id="360"/>
    </w:p>
    <w:p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>
      <w:pPr>
        <w:pStyle w:val="Indenta"/>
      </w:pPr>
      <w:r>
        <w:tab/>
        <w:t>(a)</w:t>
      </w:r>
      <w:r>
        <w:tab/>
        <w:t>will preserve the integrity of the sample; and</w:t>
      </w:r>
    </w:p>
    <w:p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>
      <w:pPr>
        <w:pStyle w:val="Indenta"/>
      </w:pPr>
      <w:r>
        <w:tab/>
        <w:t>(a)</w:t>
      </w:r>
      <w:r>
        <w:tab/>
        <w:t>the affidavit completed under regulation 16E(1)(a);</w:t>
      </w:r>
    </w:p>
    <w:p>
      <w:pPr>
        <w:pStyle w:val="Indenta"/>
      </w:pPr>
      <w:r>
        <w:tab/>
        <w:t>(b)</w:t>
      </w:r>
      <w:r>
        <w:tab/>
        <w:t>the statement completed under regulation 16I.</w:t>
      </w:r>
    </w:p>
    <w:p>
      <w:pPr>
        <w:pStyle w:val="Footnotesection"/>
      </w:pPr>
      <w:r>
        <w:tab/>
        <w:t>[Regulation 16J inserted in Gazette 28 Jan 2011 p. 248.]</w:t>
      </w:r>
    </w:p>
    <w:p>
      <w:pPr>
        <w:pStyle w:val="Heading5"/>
      </w:pPr>
      <w:bookmarkStart w:id="363" w:name="_Toc290626709"/>
      <w:bookmarkStart w:id="364" w:name="_Toc283906819"/>
      <w:r>
        <w:rPr>
          <w:rStyle w:val="CharSectno"/>
        </w:rPr>
        <w:t>16K</w:t>
      </w:r>
      <w:r>
        <w:t>.</w:t>
      </w:r>
      <w:r>
        <w:tab/>
      </w:r>
      <w:del w:id="365" w:author="Master Repository Process" w:date="2021-07-31T19:10:00Z">
        <w:r>
          <w:delText>Testing of</w:delText>
        </w:r>
      </w:del>
      <w:ins w:id="366" w:author="Master Repository Process" w:date="2021-07-31T19:10:00Z">
        <w:r>
          <w:t>Time for testing</w:t>
        </w:r>
      </w:ins>
      <w:r>
        <w:t xml:space="preserve"> bodily samples</w:t>
      </w:r>
      <w:bookmarkEnd w:id="363"/>
      <w:bookmarkEnd w:id="364"/>
    </w:p>
    <w:p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>
      <w:pPr>
        <w:pStyle w:val="Footnotesection"/>
      </w:pPr>
      <w:r>
        <w:tab/>
        <w:t>[Regulation 16K inserted in Gazette 28 Jan 2011 p. 248.]</w:t>
      </w:r>
    </w:p>
    <w:p>
      <w:pPr>
        <w:pStyle w:val="Heading3"/>
      </w:pPr>
      <w:bookmarkStart w:id="367" w:name="_Toc283906700"/>
      <w:bookmarkStart w:id="368" w:name="_Toc283906820"/>
      <w:bookmarkStart w:id="369" w:name="_Toc287009384"/>
      <w:bookmarkStart w:id="370" w:name="_Toc287354540"/>
      <w:bookmarkStart w:id="371" w:name="_Toc287356078"/>
      <w:bookmarkStart w:id="372" w:name="_Toc289261464"/>
      <w:bookmarkStart w:id="373" w:name="_Toc289261526"/>
      <w:bookmarkStart w:id="374" w:name="_Toc290385268"/>
      <w:bookmarkStart w:id="375" w:name="_Toc290626710"/>
      <w:r>
        <w:rPr>
          <w:rStyle w:val="CharDivNo"/>
        </w:rPr>
        <w:t>Division 3</w:t>
      </w:r>
      <w:r>
        <w:t> — </w:t>
      </w:r>
      <w:r>
        <w:rPr>
          <w:rStyle w:val="CharDivText"/>
        </w:rPr>
        <w:t>Reports</w:t>
      </w:r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</w:p>
    <w:p>
      <w:pPr>
        <w:pStyle w:val="Footnoteheading"/>
        <w:keepNext/>
      </w:pPr>
      <w:r>
        <w:tab/>
        <w:t>[Heading inserted in Gazette 28 Jan 2011 p. 248.]</w:t>
      </w:r>
    </w:p>
    <w:p>
      <w:pPr>
        <w:pStyle w:val="Heading5"/>
      </w:pPr>
      <w:bookmarkStart w:id="376" w:name="_Toc283906821"/>
      <w:bookmarkStart w:id="377" w:name="_Toc290626711"/>
      <w:r>
        <w:rPr>
          <w:rStyle w:val="CharSectno"/>
        </w:rPr>
        <w:t>16L</w:t>
      </w:r>
      <w:r>
        <w:t>.</w:t>
      </w:r>
      <w:r>
        <w:tab/>
        <w:t xml:space="preserve">Reports </w:t>
      </w:r>
      <w:del w:id="378" w:author="Master Repository Process" w:date="2021-07-31T19:10:00Z">
        <w:r>
          <w:delText>— Form 6</w:delText>
        </w:r>
      </w:del>
      <w:bookmarkEnd w:id="376"/>
      <w:ins w:id="379" w:author="Master Repository Process" w:date="2021-07-31T19:10:00Z">
        <w:r>
          <w:t>of testing (Act s. 136H(b))</w:t>
        </w:r>
      </w:ins>
      <w:bookmarkEnd w:id="377"/>
    </w:p>
    <w:p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>
      <w:pPr>
        <w:pStyle w:val="Subsection"/>
      </w:pPr>
      <w:r>
        <w:tab/>
        <w:t>(2)</w:t>
      </w:r>
      <w:r>
        <w:tab/>
        <w:t>The report must be in the form of Schedule 1 Form 6.</w:t>
      </w:r>
    </w:p>
    <w:p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>
      <w:pPr>
        <w:pStyle w:val="Indenta"/>
      </w:pPr>
      <w:r>
        <w:tab/>
        <w:t>(a)</w:t>
      </w:r>
      <w:r>
        <w:tab/>
        <w:t>the person who carried out the parentage testing procedure; or</w:t>
      </w:r>
    </w:p>
    <w:p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>
      <w:pPr>
        <w:pStyle w:val="Footnotesection"/>
      </w:pPr>
      <w:r>
        <w:tab/>
        <w:t>[Regulation 16L inserted in Gazette 28 Jan 2011 p. 248-9.]</w:t>
      </w:r>
    </w:p>
    <w:p>
      <w:pPr>
        <w:pStyle w:val="Heading2"/>
      </w:pPr>
      <w:bookmarkStart w:id="380" w:name="_Toc283906702"/>
      <w:bookmarkStart w:id="381" w:name="_Toc283906822"/>
      <w:bookmarkStart w:id="382" w:name="_Toc287009386"/>
      <w:bookmarkStart w:id="383" w:name="_Toc287354542"/>
      <w:bookmarkStart w:id="384" w:name="_Toc287356080"/>
      <w:bookmarkStart w:id="385" w:name="_Toc289261466"/>
      <w:bookmarkStart w:id="386" w:name="_Toc289261528"/>
      <w:bookmarkStart w:id="387" w:name="_Toc290385270"/>
      <w:bookmarkStart w:id="388" w:name="_Toc290626712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</w:p>
    <w:p>
      <w:pPr>
        <w:pStyle w:val="Heading5"/>
      </w:pPr>
      <w:bookmarkStart w:id="389" w:name="_Toc290626713"/>
      <w:bookmarkStart w:id="390" w:name="_Toc283906823"/>
      <w:r>
        <w:rPr>
          <w:rStyle w:val="CharSectno"/>
        </w:rPr>
        <w:t>16</w:t>
      </w:r>
      <w:r>
        <w:t>.</w:t>
      </w:r>
      <w:r>
        <w:tab/>
        <w:t>Terms used</w:t>
      </w:r>
      <w:bookmarkEnd w:id="389"/>
      <w:del w:id="391" w:author="Master Repository Process" w:date="2021-07-31T19:10:00Z">
        <w:r>
          <w:delText xml:space="preserve"> in this Part</w:delText>
        </w:r>
      </w:del>
      <w:bookmarkEnd w:id="390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392" w:name="_Toc283906824"/>
      <w:bookmarkStart w:id="393" w:name="_Toc290626714"/>
      <w:r>
        <w:rPr>
          <w:rStyle w:val="CharSectno"/>
        </w:rPr>
        <w:t>17</w:t>
      </w:r>
      <w:r>
        <w:t>.</w:t>
      </w:r>
      <w:r>
        <w:tab/>
      </w:r>
      <w:del w:id="394" w:author="Master Repository Process" w:date="2021-07-31T19:10:00Z">
        <w:r>
          <w:delText>Appointment of</w:delText>
        </w:r>
      </w:del>
      <w:ins w:id="395" w:author="Master Repository Process" w:date="2021-07-31T19:10:00Z">
        <w:r>
          <w:t>Appointing</w:t>
        </w:r>
      </w:ins>
      <w:r>
        <w:t xml:space="preserve"> people to provide reports</w:t>
      </w:r>
      <w:bookmarkEnd w:id="392"/>
      <w:ins w:id="396" w:author="Master Repository Process" w:date="2021-07-31T19:10:00Z">
        <w:r>
          <w:t xml:space="preserve"> (Act s. 139)</w:t>
        </w:r>
      </w:ins>
      <w:bookmarkEnd w:id="393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397" w:name="_Toc290626715"/>
      <w:bookmarkStart w:id="398" w:name="_Toc283906825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397"/>
      <w:bookmarkEnd w:id="398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399" w:name="_Toc283906826"/>
      <w:bookmarkStart w:id="400" w:name="_Toc290626716"/>
      <w:r>
        <w:rPr>
          <w:rStyle w:val="CharSectno"/>
        </w:rPr>
        <w:t>19</w:t>
      </w:r>
      <w:r>
        <w:t>.</w:t>
      </w:r>
      <w:r>
        <w:tab/>
        <w:t>Terms and conditions of appointment</w:t>
      </w:r>
      <w:bookmarkEnd w:id="399"/>
      <w:ins w:id="401" w:author="Master Repository Process" w:date="2021-07-31T19:10:00Z">
        <w:r>
          <w:t xml:space="preserve"> under Act s. 139</w:t>
        </w:r>
      </w:ins>
      <w:bookmarkEnd w:id="400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402" w:name="_Toc290626717"/>
      <w:bookmarkStart w:id="403" w:name="_Toc283906827"/>
      <w:r>
        <w:rPr>
          <w:rStyle w:val="CharSectno"/>
        </w:rPr>
        <w:t>20</w:t>
      </w:r>
      <w:r>
        <w:t>.</w:t>
      </w:r>
      <w:r>
        <w:tab/>
        <w:t>Costs of report</w:t>
      </w:r>
      <w:bookmarkEnd w:id="402"/>
      <w:bookmarkEnd w:id="403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404" w:name="_Toc128289378"/>
      <w:bookmarkStart w:id="405" w:name="_Toc128300213"/>
      <w:bookmarkStart w:id="406" w:name="_Toc129056235"/>
      <w:bookmarkStart w:id="407" w:name="_Toc129062246"/>
      <w:bookmarkStart w:id="408" w:name="_Toc143577637"/>
      <w:bookmarkStart w:id="409" w:name="_Toc143588468"/>
      <w:bookmarkStart w:id="410" w:name="_Toc153265849"/>
      <w:bookmarkStart w:id="411" w:name="_Toc156266186"/>
      <w:bookmarkStart w:id="412" w:name="_Toc156267081"/>
      <w:bookmarkStart w:id="413" w:name="_Toc157231975"/>
      <w:bookmarkStart w:id="414" w:name="_Toc159233162"/>
      <w:bookmarkStart w:id="415" w:name="_Toc174264428"/>
      <w:bookmarkStart w:id="416" w:name="_Toc174265280"/>
      <w:bookmarkStart w:id="417" w:name="_Toc174425649"/>
      <w:bookmarkStart w:id="418" w:name="_Toc216511283"/>
      <w:bookmarkStart w:id="419" w:name="_Toc218402164"/>
      <w:bookmarkStart w:id="420" w:name="_Toc233101896"/>
      <w:bookmarkStart w:id="421" w:name="_Toc233169347"/>
      <w:bookmarkStart w:id="422" w:name="_Toc233173094"/>
      <w:bookmarkStart w:id="423" w:name="_Toc283040746"/>
      <w:bookmarkStart w:id="424" w:name="_Toc283040790"/>
      <w:bookmarkStart w:id="425" w:name="_Toc283906708"/>
      <w:bookmarkStart w:id="426" w:name="_Toc283906828"/>
      <w:bookmarkStart w:id="427" w:name="_Toc287009392"/>
      <w:bookmarkStart w:id="428" w:name="_Toc287354548"/>
      <w:bookmarkStart w:id="429" w:name="_Toc287356086"/>
      <w:bookmarkStart w:id="430" w:name="_Toc289261472"/>
      <w:bookmarkStart w:id="431" w:name="_Toc289261534"/>
      <w:bookmarkStart w:id="432" w:name="_Toc290385276"/>
      <w:bookmarkStart w:id="433" w:name="_Toc290626718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</w:p>
    <w:p>
      <w:pPr>
        <w:pStyle w:val="Heading5"/>
      </w:pPr>
      <w:bookmarkStart w:id="434" w:name="_Toc283906829"/>
      <w:bookmarkStart w:id="435" w:name="_Toc290626719"/>
      <w:r>
        <w:rPr>
          <w:rStyle w:val="CharSectno"/>
        </w:rPr>
        <w:t>20A</w:t>
      </w:r>
      <w:r>
        <w:t>.</w:t>
      </w:r>
      <w:r>
        <w:tab/>
        <w:t>Prescribed authorities</w:t>
      </w:r>
      <w:bookmarkEnd w:id="434"/>
      <w:ins w:id="436" w:author="Master Repository Process" w:date="2021-07-31T19:10:00Z">
        <w:r>
          <w:t xml:space="preserve"> (Act s. 24A(1))</w:t>
        </w:r>
      </w:ins>
      <w:bookmarkEnd w:id="435"/>
    </w:p>
    <w:p>
      <w:pPr>
        <w:pStyle w:val="Subsection"/>
      </w:pPr>
      <w:r>
        <w:tab/>
      </w:r>
      <w:r>
        <w:tab/>
        <w:t xml:space="preserve">The following agencies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24A(1) — </w:t>
      </w:r>
    </w:p>
    <w:p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>
      <w:pPr>
        <w:pStyle w:val="Indenta"/>
      </w:pPr>
      <w:r>
        <w:tab/>
        <w:t>(c)</w:t>
      </w:r>
      <w:r>
        <w:tab/>
        <w:t xml:space="preserve">the department of the Public Service principally assisting in the administration of the </w:t>
      </w:r>
      <w:r>
        <w:rPr>
          <w:i/>
        </w:rPr>
        <w:t>Child Care Services Act 2007</w:t>
      </w:r>
      <w:r>
        <w:t>;</w:t>
      </w:r>
    </w:p>
    <w:p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>
      <w:pPr>
        <w:pStyle w:val="Indenta"/>
      </w:pPr>
      <w:r>
        <w:tab/>
        <w:t>(e)</w:t>
      </w:r>
      <w:r>
        <w:tab/>
        <w:t xml:space="preserve">the department of the Public Service principally assisting in the administration of the </w:t>
      </w:r>
      <w:r>
        <w:rPr>
          <w:i/>
        </w:rPr>
        <w:t>Higher Education Act 2004</w:t>
      </w:r>
      <w:r>
        <w:t>;</w:t>
      </w:r>
    </w:p>
    <w:p>
      <w:pPr>
        <w:pStyle w:val="Indenta"/>
      </w:pPr>
      <w:r>
        <w:tab/>
        <w:t>(f)</w:t>
      </w:r>
      <w:r>
        <w:tab/>
        <w:t xml:space="preserve">the department of the Public Service principally assisting in the administration of the </w:t>
      </w:r>
      <w:r>
        <w:rPr>
          <w:i/>
        </w:rPr>
        <w:t>Housing Act 1980</w:t>
      </w:r>
      <w:r>
        <w:t>;</w:t>
      </w:r>
    </w:p>
    <w:p>
      <w:pPr>
        <w:pStyle w:val="Indenta"/>
      </w:pPr>
      <w:r>
        <w:tab/>
        <w:t>(g)</w:t>
      </w:r>
      <w:r>
        <w:tab/>
        <w:t xml:space="preserve">the department of the Public Service principally assisting in the administration of the </w:t>
      </w:r>
      <w:r>
        <w:rPr>
          <w:i/>
        </w:rPr>
        <w:t>Prisons Act 1981</w:t>
      </w:r>
      <w:r>
        <w:t>;</w:t>
      </w:r>
    </w:p>
    <w:p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>
      <w:pPr>
        <w:pStyle w:val="Indenta"/>
      </w:pPr>
      <w:r>
        <w:tab/>
        <w:t>(l)</w:t>
      </w:r>
      <w:r>
        <w:tab/>
        <w:t xml:space="preserve">the Western Australian Alcohol and Drug Authority established under the </w:t>
      </w:r>
      <w:r>
        <w:rPr>
          <w:i/>
        </w:rPr>
        <w:t>Alcohol and Drug Authority Act 1974</w:t>
      </w:r>
      <w:r>
        <w:t xml:space="preserve"> section 5(1);</w:t>
      </w:r>
    </w:p>
    <w:p>
      <w:pPr>
        <w:pStyle w:val="Indenta"/>
      </w:pPr>
      <w:r>
        <w:tab/>
        <w:t>(m)</w:t>
      </w:r>
      <w:r>
        <w:tab/>
        <w:t xml:space="preserve">each board within the meaning of that term in the </w:t>
      </w:r>
      <w:r>
        <w:rPr>
          <w:i/>
        </w:rPr>
        <w:t xml:space="preserve">Hospitals and Health Services Act 1927 </w:t>
      </w:r>
      <w:r>
        <w:rPr>
          <w:iCs/>
        </w:rPr>
        <w:t>section 2(1)</w:t>
      </w:r>
      <w:r>
        <w:t>.</w:t>
      </w:r>
    </w:p>
    <w:p>
      <w:pPr>
        <w:pStyle w:val="Footnotesection"/>
      </w:pPr>
      <w:r>
        <w:tab/>
        <w:t>[Regulation 20A inserted in Gazette 28 Jan 2011 p. 249-50.]</w:t>
      </w:r>
    </w:p>
    <w:p>
      <w:pPr>
        <w:pStyle w:val="Heading5"/>
      </w:pPr>
      <w:bookmarkStart w:id="437" w:name="_Toc283906830"/>
      <w:bookmarkStart w:id="438" w:name="_Toc290626720"/>
      <w:r>
        <w:rPr>
          <w:rStyle w:val="CharSectno"/>
        </w:rPr>
        <w:t>21</w:t>
      </w:r>
      <w:r>
        <w:t>.</w:t>
      </w:r>
      <w:r>
        <w:tab/>
      </w:r>
      <w:del w:id="439" w:author="Master Repository Process" w:date="2021-07-31T19:10:00Z">
        <w:r>
          <w:delText>Payments</w:delText>
        </w:r>
      </w:del>
      <w:ins w:id="440" w:author="Master Repository Process" w:date="2021-07-31T19:10:00Z">
        <w:r>
          <w:t>Special guardians, payments</w:t>
        </w:r>
      </w:ins>
      <w:r>
        <w:t xml:space="preserve"> to </w:t>
      </w:r>
      <w:del w:id="441" w:author="Master Repository Process" w:date="2021-07-31T19:10:00Z">
        <w:r>
          <w:delText>enduring parental carers</w:delText>
        </w:r>
      </w:del>
      <w:bookmarkEnd w:id="437"/>
      <w:ins w:id="442" w:author="Master Repository Process" w:date="2021-07-31T19:10:00Z">
        <w:r>
          <w:t>(Act s. 65)</w:t>
        </w:r>
      </w:ins>
      <w:bookmarkEnd w:id="438"/>
    </w:p>
    <w:p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>
      <w:pPr>
        <w:pStyle w:val="THeadingNAm"/>
      </w:pPr>
      <w:r>
        <w:t>Table</w:t>
      </w:r>
    </w:p>
    <w:tbl>
      <w:tblPr>
        <w:tblW w:w="0" w:type="auto"/>
        <w:tblInd w:w="1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57" w:type="dxa"/>
        </w:tblCellMar>
        <w:tblLook w:val="0000" w:firstRow="0" w:lastRow="0" w:firstColumn="0" w:lastColumn="0" w:noHBand="0" w:noVBand="0"/>
      </w:tblPr>
      <w:tblGrid>
        <w:gridCol w:w="3272"/>
        <w:gridCol w:w="2764"/>
      </w:tblGrid>
      <w:tr>
        <w:trPr>
          <w:tblHeader/>
        </w:trPr>
        <w:tc>
          <w:tcPr>
            <w:tcW w:w="3272" w:type="dxa"/>
          </w:tcPr>
          <w:p>
            <w:pPr>
              <w:pStyle w:val="TableNAm"/>
              <w:spacing w:before="60"/>
              <w:rPr>
                <w:b/>
              </w:rPr>
            </w:pPr>
            <w:r>
              <w:rPr>
                <w:b/>
              </w:rPr>
              <w:t>Class of children</w:t>
            </w:r>
          </w:p>
        </w:tc>
        <w:tc>
          <w:tcPr>
            <w:tcW w:w="2764" w:type="dxa"/>
          </w:tcPr>
          <w:p>
            <w:pPr>
              <w:pStyle w:val="TableNAm"/>
              <w:spacing w:before="60"/>
              <w:jc w:val="center"/>
              <w:rPr>
                <w:b/>
              </w:rPr>
            </w:pPr>
            <w:r>
              <w:rPr>
                <w:b/>
              </w:rPr>
              <w:t>Amount ($)</w:t>
            </w:r>
          </w:p>
        </w:tc>
      </w:tr>
      <w:tr>
        <w:tc>
          <w:tcPr>
            <w:tcW w:w="3272" w:type="dxa"/>
          </w:tcPr>
          <w:p>
            <w:pPr>
              <w:pStyle w:val="TableNAm"/>
              <w:spacing w:before="60"/>
            </w:pPr>
            <w:r>
              <w:t>0 to 5 years of age</w:t>
            </w:r>
          </w:p>
        </w:tc>
        <w:tc>
          <w:tcPr>
            <w:tcW w:w="2764" w:type="dxa"/>
          </w:tcPr>
          <w:p>
            <w:pPr>
              <w:pStyle w:val="TableNAm"/>
              <w:spacing w:before="60"/>
              <w:jc w:val="center"/>
            </w:pPr>
            <w:r>
              <w:t>344.08</w:t>
            </w:r>
          </w:p>
        </w:tc>
      </w:tr>
      <w:tr>
        <w:tc>
          <w:tcPr>
            <w:tcW w:w="3272" w:type="dxa"/>
          </w:tcPr>
          <w:p>
            <w:pPr>
              <w:pStyle w:val="TableNAm"/>
              <w:spacing w:before="60"/>
            </w:pPr>
            <w:r>
              <w:t>6 years of age</w:t>
            </w:r>
          </w:p>
        </w:tc>
        <w:tc>
          <w:tcPr>
            <w:tcW w:w="2764" w:type="dxa"/>
          </w:tcPr>
          <w:p>
            <w:pPr>
              <w:pStyle w:val="TableNAm"/>
              <w:spacing w:before="60"/>
              <w:jc w:val="center"/>
            </w:pPr>
            <w:r>
              <w:t>352.08</w:t>
            </w:r>
          </w:p>
        </w:tc>
      </w:tr>
      <w:tr>
        <w:tc>
          <w:tcPr>
            <w:tcW w:w="3272" w:type="dxa"/>
          </w:tcPr>
          <w:p>
            <w:pPr>
              <w:pStyle w:val="TableNAm"/>
              <w:spacing w:before="60"/>
            </w:pPr>
            <w:r>
              <w:t>7 to 12 years of age</w:t>
            </w:r>
          </w:p>
        </w:tc>
        <w:tc>
          <w:tcPr>
            <w:tcW w:w="2764" w:type="dxa"/>
          </w:tcPr>
          <w:p>
            <w:pPr>
              <w:pStyle w:val="TableNAm"/>
              <w:spacing w:before="60"/>
              <w:jc w:val="center"/>
            </w:pPr>
            <w:r>
              <w:t>416.00</w:t>
            </w:r>
          </w:p>
        </w:tc>
      </w:tr>
      <w:tr>
        <w:tc>
          <w:tcPr>
            <w:tcW w:w="3272" w:type="dxa"/>
          </w:tcPr>
          <w:p>
            <w:pPr>
              <w:pStyle w:val="TableNAm"/>
              <w:spacing w:before="60"/>
            </w:pPr>
            <w:r>
              <w:t>13 to 15 years of age</w:t>
            </w:r>
          </w:p>
        </w:tc>
        <w:tc>
          <w:tcPr>
            <w:tcW w:w="2764" w:type="dxa"/>
          </w:tcPr>
          <w:p>
            <w:pPr>
              <w:pStyle w:val="TableNAm"/>
              <w:spacing w:before="60"/>
              <w:jc w:val="center"/>
            </w:pPr>
            <w:r>
              <w:t>504.40</w:t>
            </w:r>
          </w:p>
        </w:tc>
      </w:tr>
      <w:tr>
        <w:tc>
          <w:tcPr>
            <w:tcW w:w="3272" w:type="dxa"/>
          </w:tcPr>
          <w:p>
            <w:pPr>
              <w:pStyle w:val="TableNAm"/>
              <w:spacing w:before="60"/>
            </w:pPr>
            <w:r>
              <w:t>16 to 17 years of age</w:t>
            </w:r>
          </w:p>
        </w:tc>
        <w:tc>
          <w:tcPr>
            <w:tcW w:w="2764" w:type="dxa"/>
          </w:tcPr>
          <w:p>
            <w:pPr>
              <w:pStyle w:val="TableNAm"/>
              <w:spacing w:before="60"/>
              <w:jc w:val="center"/>
            </w:pPr>
            <w:r>
              <w:t>458.25</w:t>
            </w:r>
          </w:p>
        </w:tc>
      </w:tr>
    </w:tbl>
    <w:p>
      <w:pPr>
        <w:pStyle w:val="Subsection"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 in Gazette 7 Aug 2007 p. 4029; 18 Jan 2011 p. 146.]</w:t>
      </w:r>
    </w:p>
    <w:p>
      <w:pPr>
        <w:pStyle w:val="Heading5"/>
      </w:pPr>
      <w:bookmarkStart w:id="443" w:name="_Toc283906831"/>
      <w:bookmarkStart w:id="444" w:name="_Toc290626721"/>
      <w:r>
        <w:rPr>
          <w:rStyle w:val="CharSectno"/>
        </w:rPr>
        <w:t>21A</w:t>
      </w:r>
      <w:r>
        <w:t>.</w:t>
      </w:r>
      <w:r>
        <w:tab/>
        <w:t xml:space="preserve">Work prescribed </w:t>
      </w:r>
      <w:del w:id="445" w:author="Master Repository Process" w:date="2021-07-31T19:10:00Z">
        <w:r>
          <w:delText>for</w:delText>
        </w:r>
      </w:del>
      <w:ins w:id="446" w:author="Master Repository Process" w:date="2021-07-31T19:10:00Z">
        <w:r>
          <w:t>(Act</w:t>
        </w:r>
      </w:ins>
      <w:r>
        <w:t xml:space="preserve"> s. 191(4</w:t>
      </w:r>
      <w:del w:id="447" w:author="Master Repository Process" w:date="2021-07-31T19:10:00Z">
        <w:r>
          <w:delText>)</w:delText>
        </w:r>
      </w:del>
      <w:bookmarkEnd w:id="443"/>
      <w:ins w:id="448" w:author="Master Repository Process" w:date="2021-07-31T19:10:00Z">
        <w:r>
          <w:t>))</w:t>
        </w:r>
      </w:ins>
      <w:bookmarkEnd w:id="444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 in Gazette 18 Aug 2006 p. 3367.]</w:t>
      </w:r>
    </w:p>
    <w:p>
      <w:pPr>
        <w:pStyle w:val="Ednotesection"/>
        <w:tabs>
          <w:tab w:val="clear" w:pos="893"/>
          <w:tab w:val="left" w:pos="1080"/>
        </w:tabs>
        <w:ind w:left="960" w:hanging="960"/>
      </w:pPr>
      <w:bookmarkStart w:id="449" w:name="_Toc128289382"/>
      <w:bookmarkStart w:id="450" w:name="_Toc128300217"/>
      <w:bookmarkStart w:id="451" w:name="_Toc129056240"/>
      <w:bookmarkStart w:id="452" w:name="_Toc129062251"/>
      <w:r>
        <w:t>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2"/>
      </w:pPr>
      <w:bookmarkStart w:id="453" w:name="_Toc143577644"/>
      <w:bookmarkStart w:id="454" w:name="_Toc143588475"/>
      <w:bookmarkStart w:id="455" w:name="_Toc153265856"/>
      <w:bookmarkStart w:id="456" w:name="_Toc156266193"/>
      <w:bookmarkStart w:id="457" w:name="_Toc156267088"/>
      <w:bookmarkStart w:id="458" w:name="_Toc157231982"/>
      <w:bookmarkStart w:id="459" w:name="_Toc159233169"/>
      <w:bookmarkStart w:id="460" w:name="_Toc174264435"/>
      <w:bookmarkStart w:id="461" w:name="_Toc174265287"/>
      <w:bookmarkStart w:id="462" w:name="_Toc174425652"/>
      <w:bookmarkStart w:id="463" w:name="_Toc216511286"/>
      <w:bookmarkStart w:id="464" w:name="_Toc218402167"/>
      <w:bookmarkStart w:id="465" w:name="_Toc233101899"/>
      <w:bookmarkStart w:id="466" w:name="_Toc233169350"/>
      <w:bookmarkStart w:id="467" w:name="_Toc233173097"/>
      <w:bookmarkStart w:id="468" w:name="_Toc283040749"/>
      <w:bookmarkStart w:id="469" w:name="_Toc283040793"/>
      <w:bookmarkStart w:id="470" w:name="_Toc283906712"/>
      <w:bookmarkStart w:id="471" w:name="_Toc283906832"/>
      <w:bookmarkStart w:id="472" w:name="_Toc287009396"/>
      <w:bookmarkStart w:id="473" w:name="_Toc287354552"/>
      <w:bookmarkStart w:id="474" w:name="_Toc287356090"/>
      <w:bookmarkStart w:id="475" w:name="_Toc289261476"/>
      <w:bookmarkStart w:id="476" w:name="_Toc289261538"/>
      <w:bookmarkStart w:id="477" w:name="_Toc290385280"/>
      <w:bookmarkStart w:id="478" w:name="_Toc290626722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</w:p>
    <w:p>
      <w:pPr>
        <w:pStyle w:val="Heading5"/>
      </w:pPr>
      <w:bookmarkStart w:id="479" w:name="_Toc283906833"/>
      <w:bookmarkStart w:id="480" w:name="_Toc290626723"/>
      <w:r>
        <w:rPr>
          <w:rStyle w:val="CharSectno"/>
        </w:rPr>
        <w:t>24</w:t>
      </w:r>
      <w:r>
        <w:t>.</w:t>
      </w:r>
      <w:r>
        <w:tab/>
      </w:r>
      <w:del w:id="481" w:author="Master Repository Process" w:date="2021-07-31T19:10:00Z">
        <w:r>
          <w:delText>Terms</w:delText>
        </w:r>
      </w:del>
      <w:ins w:id="482" w:author="Master Repository Process" w:date="2021-07-31T19:10:00Z">
        <w:r>
          <w:t>Term</w:t>
        </w:r>
      </w:ins>
      <w:r>
        <w:t xml:space="preserve"> used</w:t>
      </w:r>
      <w:del w:id="483" w:author="Master Repository Process" w:date="2021-07-31T19:10:00Z">
        <w:r>
          <w:delText xml:space="preserve"> in this Part</w:delText>
        </w:r>
      </w:del>
      <w:bookmarkEnd w:id="479"/>
      <w:ins w:id="484" w:author="Master Repository Process" w:date="2021-07-31T19:10:00Z">
        <w:r>
          <w:t>: commencement day</w:t>
        </w:r>
      </w:ins>
      <w:bookmarkEnd w:id="480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 in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5"/>
      </w:pPr>
      <w:bookmarkStart w:id="485" w:name="_Toc283906834"/>
      <w:bookmarkStart w:id="486" w:name="_Toc290626724"/>
      <w:r>
        <w:rPr>
          <w:rStyle w:val="CharSectno"/>
        </w:rPr>
        <w:t>29</w:t>
      </w:r>
      <w:r>
        <w:t>.</w:t>
      </w:r>
      <w:r>
        <w:tab/>
      </w:r>
      <w:del w:id="487" w:author="Master Repository Process" w:date="2021-07-31T19:10:00Z">
        <w:r>
          <w:delText>Children</w:delText>
        </w:r>
      </w:del>
      <w:ins w:id="488" w:author="Master Repository Process" w:date="2021-07-31T19:10:00Z">
        <w:r>
          <w:t>Certain children</w:t>
        </w:r>
      </w:ins>
      <w:r>
        <w:t xml:space="preserve"> in </w:t>
      </w:r>
      <w:del w:id="489" w:author="Master Repository Process" w:date="2021-07-31T19:10:00Z">
        <w:r>
          <w:delText xml:space="preserve">the CEO’s </w:delText>
        </w:r>
      </w:del>
      <w:r>
        <w:t>care</w:t>
      </w:r>
      <w:bookmarkEnd w:id="485"/>
      <w:ins w:id="490" w:author="Master Repository Process" w:date="2021-07-31T19:10:00Z">
        <w:r>
          <w:t xml:space="preserve"> as at 1 Mar 2006</w:t>
        </w:r>
      </w:ins>
      <w:bookmarkEnd w:id="486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rPr>
          <w:i/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  <w:bookmarkStart w:id="491" w:name="_Toc233101902"/>
      <w:bookmarkStart w:id="492" w:name="_Toc233169353"/>
    </w:p>
    <w:p>
      <w:pPr>
        <w:pStyle w:val="Indenta"/>
        <w:sectPr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yScheduleHeading"/>
      </w:pPr>
      <w:bookmarkStart w:id="493" w:name="_Toc283906715"/>
      <w:bookmarkStart w:id="494" w:name="_Toc283906835"/>
      <w:bookmarkStart w:id="495" w:name="_Toc287009399"/>
      <w:bookmarkStart w:id="496" w:name="_Toc287354555"/>
      <w:bookmarkStart w:id="497" w:name="_Toc287356093"/>
      <w:bookmarkStart w:id="498" w:name="_Toc289261479"/>
      <w:bookmarkStart w:id="499" w:name="_Toc289261541"/>
      <w:bookmarkStart w:id="500" w:name="_Toc290385283"/>
      <w:bookmarkStart w:id="501" w:name="_Toc290626725"/>
      <w:bookmarkStart w:id="502" w:name="_Toc210116252"/>
      <w:bookmarkEnd w:id="491"/>
      <w:bookmarkEnd w:id="492"/>
      <w:r>
        <w:rPr>
          <w:rStyle w:val="CharSchNo"/>
        </w:rPr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</w:p>
    <w:p>
      <w:pPr>
        <w:pStyle w:val="yShoulderClause"/>
      </w:pPr>
      <w:r>
        <w:t>[r. 9AA, 9AB, 9AC, 16E, 16I and 16L]</w:t>
      </w:r>
    </w:p>
    <w:p>
      <w:pPr>
        <w:pStyle w:val="yFootnoteheading"/>
      </w:pPr>
      <w:r>
        <w:tab/>
        <w:t>[Heading inserted in Gazette 28 Jan 2011 p. 250.]</w:t>
      </w:r>
    </w:p>
    <w:p>
      <w:pPr>
        <w:pStyle w:val="yHeading5"/>
        <w:spacing w:after="80"/>
      </w:pPr>
      <w:bookmarkStart w:id="503" w:name="_Toc290626726"/>
      <w:bookmarkStart w:id="504" w:name="_Toc283906836"/>
      <w:r>
        <w:rPr>
          <w:rStyle w:val="CharSClsNo"/>
        </w:rPr>
        <w:t>1</w:t>
      </w:r>
      <w:r>
        <w:t>.</w:t>
      </w:r>
      <w:r>
        <w:tab/>
        <w:t>Warrant (access)</w:t>
      </w:r>
      <w:bookmarkEnd w:id="502"/>
      <w:bookmarkEnd w:id="503"/>
      <w:bookmarkEnd w:id="504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9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 in Gazette 19 Jun 2009 p. 2226-7.]</w:t>
      </w:r>
    </w:p>
    <w:p>
      <w:pPr>
        <w:pStyle w:val="yHeading5"/>
        <w:pageBreakBefore/>
        <w:spacing w:after="80"/>
      </w:pPr>
      <w:bookmarkStart w:id="505" w:name="_Toc290626727"/>
      <w:bookmarkStart w:id="506" w:name="_Toc283906837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505"/>
      <w:bookmarkEnd w:id="506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ins w:id="507" w:author="Master Repository Process" w:date="2021-07-31T19:10:00Z"/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ins w:id="508" w:author="Master Repository Process" w:date="2021-07-31T19:10:00Z"/>
                <w:b/>
                <w:bCs/>
                <w:sz w:val="20"/>
              </w:rPr>
            </w:pPr>
            <w:ins w:id="509" w:author="Master Repository Process" w:date="2021-07-31T19:10:00Z">
              <w:r>
                <w:rPr>
                  <w:b/>
                  <w:bCs/>
                  <w:sz w:val="20"/>
                </w:rPr>
                <w:tab/>
                <w:t>(ii)</w:t>
              </w:r>
              <w:r>
                <w:rPr>
                  <w:b/>
                  <w:bCs/>
                  <w:sz w:val="20"/>
                </w:rPr>
                <w:tab/>
                <w:t>in the case of a warrant issued under section 86 of that Act, to take the child to the place referred to in section 86(1) or such other place as the CEO directs.</w:t>
              </w:r>
            </w:ins>
          </w:p>
          <w:p>
            <w:pPr>
              <w:pStyle w:val="yTableNAm"/>
              <w:spacing w:before="60"/>
              <w:rPr>
                <w:sz w:val="20"/>
              </w:rPr>
            </w:pPr>
            <w:ins w:id="510" w:author="Master Repository Process" w:date="2021-07-31T19:10:00Z">
              <w:r>
                <w:rPr>
                  <w:b/>
                  <w:bCs/>
                  <w:sz w:val="20"/>
                </w:rPr>
                <w:t xml:space="preserve">This warrant must be executed in accordance with the </w:t>
              </w:r>
              <w:r>
                <w:rPr>
                  <w:b/>
                  <w:bCs/>
                  <w:i/>
                  <w:iCs/>
                  <w:sz w:val="20"/>
                </w:rPr>
                <w:t>Children and Community Services Act 2004</w:t>
              </w:r>
              <w:r>
                <w:rPr>
                  <w:b/>
                  <w:bCs/>
                  <w:sz w:val="20"/>
                </w:rPr>
                <w:t xml:space="preserve"> section 124.</w:t>
              </w:r>
            </w:ins>
          </w:p>
        </w:tc>
      </w:tr>
      <w:tr>
        <w:tblPrEx>
          <w:tblCellMar>
            <w:left w:w="108" w:type="dxa"/>
            <w:bottom w:w="113" w:type="dxa"/>
            <w:right w:w="108" w:type="dxa"/>
          </w:tblCellMar>
        </w:tblPrEx>
        <w:trPr>
          <w:del w:id="511" w:author="Master Repository Process" w:date="2021-07-31T19:10:00Z"/>
        </w:trPr>
        <w:tc>
          <w:tcPr>
            <w:tcW w:w="1225" w:type="dxa"/>
            <w:tcBorders>
              <w:top w:val="nil"/>
              <w:bottom w:val="single" w:sz="4" w:space="0" w:color="auto"/>
            </w:tcBorders>
          </w:tcPr>
          <w:p>
            <w:pPr>
              <w:pStyle w:val="yTableNAm"/>
              <w:rPr>
                <w:del w:id="512" w:author="Master Repository Process" w:date="2021-07-31T19:10:00Z"/>
                <w:b/>
                <w:bCs/>
                <w:sz w:val="20"/>
              </w:rPr>
            </w:pPr>
          </w:p>
        </w:tc>
        <w:tc>
          <w:tcPr>
            <w:tcW w:w="5302" w:type="dxa"/>
            <w:gridSpan w:val="12"/>
            <w:tcBorders>
              <w:top w:val="nil"/>
              <w:bottom w:val="single" w:sz="4" w:space="0" w:color="auto"/>
            </w:tcBorders>
          </w:tcPr>
          <w:p>
            <w:pPr>
              <w:pStyle w:val="yTableNAm"/>
              <w:tabs>
                <w:tab w:val="clear" w:pos="567"/>
                <w:tab w:val="left" w:pos="500"/>
              </w:tabs>
              <w:ind w:left="980" w:hanging="980"/>
              <w:rPr>
                <w:del w:id="513" w:author="Master Repository Process" w:date="2021-07-31T19:10:00Z"/>
                <w:b/>
                <w:bCs/>
                <w:sz w:val="20"/>
              </w:rPr>
            </w:pPr>
            <w:del w:id="514" w:author="Master Repository Process" w:date="2021-07-31T19:10:00Z">
              <w:r>
                <w:rPr>
                  <w:b/>
                  <w:bCs/>
                  <w:sz w:val="20"/>
                </w:rPr>
                <w:tab/>
                <w:delText>(ii)</w:delText>
              </w:r>
              <w:r>
                <w:rPr>
                  <w:b/>
                  <w:bCs/>
                  <w:sz w:val="20"/>
                </w:rPr>
                <w:tab/>
                <w:delText>in the case of a warrant issued under section 86 of that Act, to take the child to the place referred to in section 86(1) or such other place as the CEO directs.</w:delText>
              </w:r>
            </w:del>
          </w:p>
          <w:p>
            <w:pPr>
              <w:pStyle w:val="yTableNAm"/>
              <w:rPr>
                <w:del w:id="515" w:author="Master Repository Process" w:date="2021-07-31T19:10:00Z"/>
                <w:b/>
                <w:bCs/>
                <w:sz w:val="20"/>
              </w:rPr>
            </w:pPr>
            <w:del w:id="516" w:author="Master Repository Process" w:date="2021-07-31T19:10:00Z">
              <w:r>
                <w:rPr>
                  <w:b/>
                  <w:bCs/>
                  <w:sz w:val="20"/>
                </w:rPr>
                <w:delText xml:space="preserve">This warrant must be executed in accordance with the </w:delText>
              </w:r>
              <w:r>
                <w:rPr>
                  <w:b/>
                  <w:bCs/>
                  <w:i/>
                  <w:iCs/>
                  <w:sz w:val="20"/>
                </w:rPr>
                <w:delText>Children and Community Services Act 2004</w:delText>
              </w:r>
              <w:r>
                <w:rPr>
                  <w:b/>
                  <w:bCs/>
                  <w:sz w:val="20"/>
                </w:rPr>
                <w:delText xml:space="preserve"> section 124.</w:delText>
              </w:r>
            </w:del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 in Gazette 19 Jun 2009 p. 2227-8.]</w:t>
      </w:r>
    </w:p>
    <w:p>
      <w:pPr>
        <w:pStyle w:val="yHeading5"/>
        <w:pageBreakBefore/>
        <w:spacing w:after="80"/>
      </w:pPr>
      <w:bookmarkStart w:id="517" w:name="_Toc290626728"/>
      <w:bookmarkStart w:id="518" w:name="_Toc283906838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517"/>
      <w:bookmarkEnd w:id="518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>
        <w:tc>
          <w:tcPr>
            <w:tcW w:w="31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975" w:type="dxa"/>
            <w:gridSpan w:val="10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 in Gazette 19 Jun 2009 p. 2228-9.]</w:t>
      </w:r>
    </w:p>
    <w:p>
      <w:pPr>
        <w:pStyle w:val="yHeading5"/>
        <w:pageBreakBefore/>
      </w:pPr>
      <w:bookmarkStart w:id="519" w:name="_Toc290626729"/>
      <w:bookmarkStart w:id="520" w:name="_Toc283906839"/>
      <w:r>
        <w:rPr>
          <w:rStyle w:val="CharSClsNo"/>
        </w:rPr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519"/>
      <w:bookmarkEnd w:id="520"/>
    </w:p>
    <w:p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>
      <w:pPr>
        <w:pStyle w:val="yMiscellaneousBody"/>
      </w:pPr>
      <w:del w:id="521" w:author="Master Repository Process" w:date="2021-07-31T19:10:00Z">
        <w:r>
          <w:tab/>
        </w:r>
      </w:del>
      <w:r>
        <w:t>NAME OF CHILD WHOSE PARENTAGE IS IN ISSUE: (insert child’s name)</w:t>
      </w:r>
    </w:p>
    <w:p>
      <w:pPr>
        <w:pStyle w:val="yMiscellaneousBody"/>
      </w:pPr>
      <w:del w:id="522" w:author="Master Repository Process" w:date="2021-07-31T19:10:00Z">
        <w:r>
          <w:tab/>
        </w:r>
      </w:del>
      <w:r>
        <w:t>NAME OF DONOR: (insert donor’s name)</w:t>
      </w:r>
    </w:p>
    <w:p>
      <w:pPr>
        <w:pStyle w:val="yMiscellaneousBody"/>
      </w:pPr>
      <w:del w:id="523" w:author="Master Repository Process" w:date="2021-07-31T19:10:00Z">
        <w:r>
          <w:tab/>
        </w:r>
      </w:del>
      <w:r>
        <w:t>DATE OF BIRTH OF DONOR: (insert donor’s date of birth)</w:t>
      </w:r>
    </w:p>
    <w:p>
      <w:pPr>
        <w:pStyle w:val="yMiscellaneousBody"/>
      </w:pPr>
      <w:del w:id="524" w:author="Master Repository Process" w:date="2021-07-31T19:10:00Z">
        <w:r>
          <w:tab/>
        </w:r>
      </w:del>
      <w:r>
        <w:t>*RELATIONSHIP/*PUTATIVE RELATIONSHIP OF DONOR TO CHILD WHOSE PARENTAGE IS IN ISSUE: (if donor is not the child whose parentage is in issue, insert relationship of donor to child)</w:t>
      </w:r>
    </w:p>
    <w:p>
      <w:pPr>
        <w:pStyle w:val="yMiscellaneousBody"/>
      </w:pPr>
      <w:del w:id="525" w:author="Master Repository Process" w:date="2021-07-31T19:10:00Z">
        <w:r>
          <w:tab/>
        </w:r>
      </w:del>
      <w:r>
        <w:t>DATE OF TAKING SAMPLE FROM DONOR: (insert date sample is to be taken)</w:t>
      </w:r>
    </w:p>
    <w:p>
      <w:pPr>
        <w:pStyle w:val="yMiscellaneousBody"/>
      </w:pPr>
      <w:del w:id="526" w:author="Master Repository Process" w:date="2021-07-31T19:10:00Z">
        <w:r>
          <w:tab/>
        </w:r>
      </w:del>
      <w:r>
        <w:t>I, (insert name), of (insert address), (insert occupation), *make oath and say/*affirm:</w:t>
      </w:r>
    </w:p>
    <w:p>
      <w:pPr>
        <w:pStyle w:val="zyMiscellaneousBody"/>
        <w:ind w:left="0"/>
      </w:pPr>
    </w:p>
    <w:p>
      <w:pPr>
        <w:pStyle w:val="yMiscellaneousBody"/>
      </w:pPr>
      <w:del w:id="527" w:author="Master Repository Process" w:date="2021-07-31T19:10:00Z">
        <w:r>
          <w:rPr>
            <w:b/>
            <w:bCs/>
          </w:rPr>
          <w:tab/>
        </w:r>
      </w:del>
      <w:r>
        <w:rPr>
          <w:b/>
          <w:bCs/>
        </w:rPr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>
      <w:pPr>
        <w:pStyle w:val="yMiscellaneousBody"/>
        <w:rPr>
          <w:b/>
          <w:bCs/>
        </w:rPr>
      </w:pPr>
      <w:del w:id="528" w:author="Master Repository Process" w:date="2021-07-31T19:10:00Z">
        <w:r>
          <w:tab/>
        </w:r>
      </w:del>
      <w:r>
        <w:rPr>
          <w:b/>
          <w:bCs/>
        </w:rPr>
        <w:t>PART 1</w:t>
      </w:r>
    </w:p>
    <w:p>
      <w:pPr>
        <w:pStyle w:val="yMiscellaneousBody"/>
      </w:pPr>
      <w:del w:id="529" w:author="Master Repository Process" w:date="2021-07-31T19:10:00Z">
        <w:r>
          <w:tab/>
        </w:r>
      </w:del>
      <w:r>
        <w:t>Part 1 must be completed if the person making the affidavit is the donor.</w:t>
      </w:r>
    </w:p>
    <w:p>
      <w:pPr>
        <w:pStyle w:val="yMiscellaneousBody"/>
        <w:tabs>
          <w:tab w:val="left" w:pos="600"/>
        </w:tabs>
        <w:ind w:left="600" w:hanging="600"/>
      </w:pPr>
      <w:del w:id="530" w:author="Master Repository Process" w:date="2021-07-31T19:10:00Z">
        <w:r>
          <w:tab/>
        </w:r>
      </w:del>
      <w:r>
        <w:t>1.</w:t>
      </w:r>
      <w:r>
        <w:tab/>
        <w:t>I am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del w:id="531" w:author="Master Repository Process" w:date="2021-07-31T19:10:00Z">
        <w:r>
          <w:tab/>
        </w:r>
      </w:del>
      <w:r>
        <w:t>2.</w:t>
      </w:r>
      <w:r>
        <w:tab/>
        <w:t>My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del w:id="532" w:author="Master Repository Process" w:date="2021-07-31T19:10:00Z">
        <w:r>
          <w:tab/>
        </w:r>
      </w:del>
      <w:r>
        <w:t>3.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del w:id="533" w:author="Master Repository Process" w:date="2021-07-31T19:10:00Z">
        <w:r>
          <w:tab/>
        </w:r>
      </w:del>
      <w:r>
        <w:t>*4.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del w:id="534" w:author="Master Repository Process" w:date="2021-07-31T19:10:00Z">
        <w:r>
          <w:tab/>
        </w:r>
      </w:del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del w:id="535" w:author="Master Repository Process" w:date="2021-07-31T19:10:00Z">
        <w:r>
          <w:tab/>
        </w:r>
      </w:del>
      <w:r>
        <w:t>5.</w:t>
      </w:r>
      <w:r>
        <w:tab/>
        <w:t>I *have/*have not received a transfusion of blood or a blood product within the last 6 months.</w:t>
      </w:r>
    </w:p>
    <w:p>
      <w:pPr>
        <w:pStyle w:val="yMiscellaneousBody"/>
        <w:tabs>
          <w:tab w:val="left" w:pos="600"/>
        </w:tabs>
        <w:ind w:left="600" w:hanging="600"/>
      </w:pPr>
      <w:del w:id="536" w:author="Master Repository Process" w:date="2021-07-31T19:10:00Z">
        <w:r>
          <w:tab/>
        </w:r>
      </w:del>
      <w:r>
        <w:t>*6.</w:t>
      </w:r>
      <w:r>
        <w:tab/>
        <w:t>The particulars of the transfusion of blood or blood product are as follows:</w:t>
      </w:r>
    </w:p>
    <w:p>
      <w:pPr>
        <w:pStyle w:val="yMiscellaneousBody"/>
        <w:tabs>
          <w:tab w:val="left" w:pos="600"/>
        </w:tabs>
        <w:ind w:left="600" w:hanging="600"/>
      </w:pPr>
      <w:del w:id="537" w:author="Master Repository Process" w:date="2021-07-31T19:10:00Z">
        <w:r>
          <w:tab/>
        </w:r>
      </w:del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del w:id="538" w:author="Master Repository Process" w:date="2021-07-31T19:10:00Z">
        <w:r>
          <w:tab/>
        </w:r>
      </w:del>
      <w:r>
        <w:t>7.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yMiscellaneousBody"/>
        <w:rPr>
          <w:b/>
          <w:bCs/>
        </w:rPr>
      </w:pPr>
      <w:del w:id="539" w:author="Master Repository Process" w:date="2021-07-31T19:10:00Z">
        <w:r>
          <w:tab/>
        </w:r>
      </w:del>
      <w:r>
        <w:rPr>
          <w:b/>
          <w:bCs/>
        </w:rPr>
        <w:t>PART 2</w:t>
      </w:r>
    </w:p>
    <w:p>
      <w:pPr>
        <w:pStyle w:val="yMiscellaneousBody"/>
      </w:pPr>
      <w:del w:id="540" w:author="Master Repository Process" w:date="2021-07-31T19:10:00Z">
        <w:r>
          <w:tab/>
        </w:r>
      </w:del>
      <w:r>
        <w:t>Part 2 must be completed on behalf of a child or a represented person.</w:t>
      </w:r>
    </w:p>
    <w:p>
      <w:pPr>
        <w:pStyle w:val="yMiscellaneousBody"/>
        <w:tabs>
          <w:tab w:val="left" w:pos="600"/>
        </w:tabs>
        <w:ind w:left="600" w:hanging="600"/>
      </w:pPr>
      <w:del w:id="541" w:author="Master Repository Process" w:date="2021-07-31T19:10:00Z">
        <w:r>
          <w:tab/>
        </w:r>
      </w:del>
      <w:r>
        <w:t>1.</w:t>
      </w:r>
      <w:r>
        <w:tab/>
        <w:t>I am the (state relationship or other status in relation to the donor) of (insert name of donor) who was born on (insert date of birth of donor).</w:t>
      </w:r>
    </w:p>
    <w:p>
      <w:pPr>
        <w:pStyle w:val="yMiscellaneousBody"/>
        <w:tabs>
          <w:tab w:val="left" w:pos="600"/>
        </w:tabs>
        <w:ind w:left="600" w:hanging="600"/>
      </w:pPr>
      <w:del w:id="542" w:author="Master Repository Process" w:date="2021-07-31T19:10:00Z">
        <w:r>
          <w:tab/>
        </w:r>
      </w:del>
      <w:r>
        <w:t>2.</w:t>
      </w:r>
      <w:r>
        <w:tab/>
        <w:t>(insert name of donor) is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del w:id="543" w:author="Master Repository Process" w:date="2021-07-31T19:10:00Z">
        <w:r>
          <w:tab/>
        </w:r>
      </w:del>
      <w:r>
        <w:t>3.</w:t>
      </w:r>
      <w:r>
        <w:tab/>
        <w:t>(insert name of donor) is a person whose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del w:id="544" w:author="Master Repository Process" w:date="2021-07-31T19:10:00Z">
        <w:r>
          <w:tab/>
        </w:r>
      </w:del>
      <w:r>
        <w:t>4.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del w:id="545" w:author="Master Repository Process" w:date="2021-07-31T19:10:00Z">
        <w:r>
          <w:tab/>
        </w:r>
      </w:del>
      <w:r>
        <w:t>*5.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del w:id="546" w:author="Master Repository Process" w:date="2021-07-31T19:10:00Z">
        <w:r>
          <w:tab/>
        </w:r>
      </w:del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del w:id="547" w:author="Master Repository Process" w:date="2021-07-31T19:10:00Z">
        <w:r>
          <w:tab/>
        </w:r>
      </w:del>
      <w:r>
        <w:t>6.</w:t>
      </w:r>
      <w:r>
        <w:tab/>
        <w:t>The donor *has/*has not received a transfusion of blood or a blood product within the last 6 months.</w:t>
      </w:r>
    </w:p>
    <w:p>
      <w:pPr>
        <w:pStyle w:val="yMiscellaneousBody"/>
        <w:keepNext/>
        <w:tabs>
          <w:tab w:val="left" w:pos="600"/>
        </w:tabs>
        <w:ind w:left="600" w:hanging="600"/>
      </w:pPr>
      <w:del w:id="548" w:author="Master Repository Process" w:date="2021-07-31T19:10:00Z">
        <w:r>
          <w:tab/>
        </w:r>
      </w:del>
      <w:r>
        <w:t>*7.</w:t>
      </w:r>
      <w:r>
        <w:tab/>
        <w:t xml:space="preserve">The particulars of the transfusion of blood or blood product are as follows: </w:t>
      </w:r>
    </w:p>
    <w:p>
      <w:pPr>
        <w:pStyle w:val="yMiscellaneousBody"/>
        <w:tabs>
          <w:tab w:val="left" w:pos="600"/>
        </w:tabs>
        <w:ind w:left="600" w:hanging="600"/>
      </w:pPr>
      <w:del w:id="549" w:author="Master Repository Process" w:date="2021-07-31T19:10:00Z">
        <w:r>
          <w:tab/>
        </w:r>
      </w:del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del w:id="550" w:author="Master Repository Process" w:date="2021-07-31T19:10:00Z">
        <w:r>
          <w:tab/>
        </w:r>
      </w:del>
      <w:r>
        <w:t>8.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zyMiscellaneousBody"/>
        <w:ind w:left="0"/>
      </w:pPr>
    </w:p>
    <w:p>
      <w:pPr>
        <w:pStyle w:val="yMiscellaneousBody"/>
        <w:tabs>
          <w:tab w:val="left" w:pos="600"/>
        </w:tabs>
      </w:pPr>
      <w:del w:id="551" w:author="Master Repository Process" w:date="2021-07-31T19:10:00Z">
        <w:r>
          <w:tab/>
        </w:r>
      </w:del>
      <w:r>
        <w:t xml:space="preserve">*SWORN/*AFFIRMED by </w:t>
      </w:r>
    </w:p>
    <w:p>
      <w:pPr>
        <w:pStyle w:val="yMiscellaneousBody"/>
        <w:tabs>
          <w:tab w:val="left" w:pos="600"/>
        </w:tabs>
      </w:pPr>
      <w:del w:id="552" w:author="Master Repository Process" w:date="2021-07-31T19:10:00Z">
        <w:r>
          <w:tab/>
        </w:r>
      </w:del>
      <w:r>
        <w:t>at</w:t>
      </w:r>
    </w:p>
    <w:p>
      <w:pPr>
        <w:pStyle w:val="yMiscellaneousBody"/>
        <w:tabs>
          <w:tab w:val="left" w:pos="600"/>
          <w:tab w:val="left" w:pos="1440"/>
        </w:tabs>
      </w:pPr>
      <w:del w:id="553" w:author="Master Repository Process" w:date="2021-07-31T19:10:00Z">
        <w:r>
          <w:tab/>
        </w:r>
      </w:del>
      <w:r>
        <w:t>on</w:t>
      </w:r>
      <w:r>
        <w:tab/>
      </w:r>
      <w:r>
        <w:tab/>
        <w:t>20</w:t>
      </w:r>
    </w:p>
    <w:p>
      <w:pPr>
        <w:pStyle w:val="yMiscellaneousBody"/>
        <w:tabs>
          <w:tab w:val="left" w:pos="600"/>
        </w:tabs>
      </w:pPr>
      <w:del w:id="554" w:author="Master Repository Process" w:date="2021-07-31T19:10:00Z">
        <w:r>
          <w:tab/>
        </w:r>
      </w:del>
      <w:r>
        <w:t>(Signature of person making affidavit)</w:t>
      </w:r>
    </w:p>
    <w:p>
      <w:pPr>
        <w:pStyle w:val="yMiscellaneousBody"/>
      </w:pPr>
      <w:del w:id="555" w:author="Master Repository Process" w:date="2021-07-31T19:10:00Z">
        <w:r>
          <w:tab/>
        </w:r>
      </w:del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>
      <w:pPr>
        <w:pStyle w:val="yMiscellaneousBody"/>
      </w:pPr>
      <w:del w:id="556" w:author="Master Repository Process" w:date="2021-07-31T19:10:00Z">
        <w:r>
          <w:tab/>
        </w:r>
      </w:del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>
      <w:pPr>
        <w:pStyle w:val="yMiscellaneousBody"/>
      </w:pPr>
      <w:del w:id="557" w:author="Master Repository Process" w:date="2021-07-31T19:10:00Z">
        <w:r>
          <w:tab/>
        </w:r>
      </w:del>
      <w:r>
        <w:t>Attach a recent photograph of the donor named in the affidavit, measuring approximately 45</w:t>
      </w:r>
      <w:del w:id="558" w:author="Master Repository Process" w:date="2021-07-31T19:10:00Z">
        <w:r>
          <w:delText xml:space="preserve"> millimetres</w:delText>
        </w:r>
      </w:del>
      <w:ins w:id="559" w:author="Master Repository Process" w:date="2021-07-31T19:10:00Z">
        <w:r>
          <w:t> mm</w:t>
        </w:r>
      </w:ins>
      <w:r>
        <w:t xml:space="preserve"> by 35</w:t>
      </w:r>
      <w:del w:id="560" w:author="Master Repository Process" w:date="2021-07-31T19:10:00Z">
        <w:r>
          <w:delText xml:space="preserve"> millimetres</w:delText>
        </w:r>
      </w:del>
      <w:ins w:id="561" w:author="Master Repository Process" w:date="2021-07-31T19:10:00Z">
        <w:r>
          <w:t> mm</w:t>
        </w:r>
      </w:ins>
      <w:r>
        <w:t>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>
      <w:pPr>
        <w:pStyle w:val="yMiscellaneousBody"/>
      </w:pPr>
      <w:del w:id="562" w:author="Master Repository Process" w:date="2021-07-31T19:10:00Z">
        <w:r>
          <w:tab/>
        </w:r>
      </w:del>
      <w:r>
        <w:t>*Omit if not applicable.</w:t>
      </w:r>
    </w:p>
    <w:p>
      <w:pPr>
        <w:pStyle w:val="yFootnotesection"/>
      </w:pPr>
      <w:r>
        <w:tab/>
        <w:t>[Form 4 inserted in Gazette 28 Jan 2011 p. 250-2.]</w:t>
      </w:r>
    </w:p>
    <w:p>
      <w:pPr>
        <w:pStyle w:val="yHeading5"/>
        <w:pageBreakBefore/>
      </w:pPr>
      <w:bookmarkStart w:id="563" w:name="_Toc290626730"/>
      <w:bookmarkStart w:id="564" w:name="_Toc283906840"/>
      <w:r>
        <w:rPr>
          <w:rStyle w:val="CharSClsNo"/>
        </w:rPr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563"/>
      <w:bookmarkEnd w:id="564"/>
    </w:p>
    <w:p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>
      <w:pPr>
        <w:pStyle w:val="yMiscellaneousBody"/>
      </w:pPr>
      <w:del w:id="565" w:author="Master Repository Process" w:date="2021-07-31T19:10:00Z">
        <w:r>
          <w:tab/>
        </w:r>
      </w:del>
      <w:r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</w:pPr>
      <w:del w:id="566" w:author="Master Repository Process" w:date="2021-07-31T19:10:00Z">
        <w:r>
          <w:tab/>
        </w:r>
      </w:del>
      <w:r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>
      <w:pPr>
        <w:pStyle w:val="yMiscellaneousBody"/>
        <w:tabs>
          <w:tab w:val="left" w:pos="600"/>
        </w:tabs>
        <w:ind w:left="600" w:hanging="600"/>
      </w:pPr>
      <w:del w:id="567" w:author="Master Repository Process" w:date="2021-07-31T19:10:00Z">
        <w:r>
          <w:tab/>
        </w:r>
      </w:del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del w:id="568" w:author="Master Repository Process" w:date="2021-07-31T19:10:00Z">
        <w:r>
          <w:tab/>
        </w:r>
      </w:del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>
      <w:pPr>
        <w:pStyle w:val="yMiscellaneousBody"/>
      </w:pPr>
      <w:del w:id="569" w:author="Master Repository Process" w:date="2021-07-31T19:10:00Z">
        <w:r>
          <w:tab/>
        </w:r>
      </w:del>
      <w:r>
        <w:t>DATED:</w:t>
      </w:r>
    </w:p>
    <w:p>
      <w:pPr>
        <w:pStyle w:val="yMiscellaneousBody"/>
      </w:pPr>
      <w:del w:id="570" w:author="Master Repository Process" w:date="2021-07-31T19:10:00Z">
        <w:r>
          <w:tab/>
        </w:r>
      </w:del>
      <w:r>
        <w:t>(Signature of sampler)</w:t>
      </w:r>
    </w:p>
    <w:p>
      <w:pPr>
        <w:pStyle w:val="yMiscellaneousBody"/>
      </w:pPr>
      <w:del w:id="571" w:author="Master Repository Process" w:date="2021-07-31T19:10:00Z">
        <w:r>
          <w:tab/>
        </w:r>
      </w:del>
      <w:r>
        <w:t>*Omit if not applicable.</w:t>
      </w:r>
    </w:p>
    <w:p>
      <w:pPr>
        <w:pStyle w:val="yFootnotesection"/>
      </w:pPr>
      <w:r>
        <w:tab/>
        <w:t>[Form 5 inserted in Gazette 28 Jan 2011 p. 252-3.]</w:t>
      </w:r>
    </w:p>
    <w:p>
      <w:pPr>
        <w:pStyle w:val="yHeading5"/>
        <w:pageBreakBefore/>
      </w:pPr>
      <w:bookmarkStart w:id="572" w:name="_Toc290626731"/>
      <w:bookmarkStart w:id="573" w:name="_Toc283906841"/>
      <w:r>
        <w:rPr>
          <w:rStyle w:val="CharSClsNo"/>
        </w:rPr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572"/>
      <w:bookmarkEnd w:id="573"/>
    </w:p>
    <w:p>
      <w:pPr>
        <w:pStyle w:val="yMiscellaneousBody"/>
      </w:pPr>
      <w:del w:id="574" w:author="Master Repository Process" w:date="2021-07-31T19:10:00Z">
        <w:r>
          <w:tab/>
        </w:r>
      </w:del>
      <w:r>
        <w:t>NAME OF CHILD WHOSE PARENTAGE IS IN ISSUE: (insert child’s name)</w:t>
      </w:r>
    </w:p>
    <w:p>
      <w:pPr>
        <w:pStyle w:val="yMiscellaneousBody"/>
        <w:rPr>
          <w:b/>
          <w:bCs/>
        </w:rPr>
      </w:pPr>
      <w:del w:id="575" w:author="Master Repository Process" w:date="2021-07-31T19:10:00Z">
        <w:r>
          <w:rPr>
            <w:b/>
            <w:bCs/>
          </w:rPr>
          <w:tab/>
        </w:r>
      </w:del>
      <w:r>
        <w:rPr>
          <w:b/>
          <w:bCs/>
        </w:rPr>
        <w:t>PART I</w:t>
      </w:r>
    </w:p>
    <w:p>
      <w:pPr>
        <w:pStyle w:val="yMiscellaneousBody"/>
        <w:tabs>
          <w:tab w:val="left" w:pos="600"/>
        </w:tabs>
        <w:ind w:left="600" w:hanging="600"/>
      </w:pPr>
      <w:del w:id="576" w:author="Master Repository Process" w:date="2021-07-31T19:10:00Z">
        <w:r>
          <w:tab/>
        </w:r>
      </w:del>
      <w:r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>
      <w:pPr>
        <w:pStyle w:val="yMiscellaneousBody"/>
        <w:tabs>
          <w:tab w:val="left" w:pos="600"/>
        </w:tabs>
        <w:ind w:left="600" w:hanging="600"/>
      </w:pPr>
      <w:del w:id="577" w:author="Master Repository Process" w:date="2021-07-31T19:10:00Z">
        <w:r>
          <w:tab/>
        </w:r>
      </w:del>
      <w:r>
        <w:t>2.</w:t>
      </w:r>
      <w:r>
        <w:tab/>
        <w:t>I report that *a parentage testing procedure/*parentage testing procedures being: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typing;</w:t>
      </w:r>
    </w:p>
    <w:p>
      <w:pPr>
        <w:pStyle w:val="yMiscellaneousBody"/>
        <w:tabs>
          <w:tab w:val="left" w:pos="600"/>
        </w:tabs>
        <w:ind w:left="600" w:hanging="600"/>
      </w:pPr>
      <w:del w:id="578" w:author="Master Repository Process" w:date="2021-07-31T19:10:00Z">
        <w:r>
          <w:tab/>
        </w:r>
      </w:del>
      <w:r>
        <w:tab/>
        <w:t>*has/*have been carried out on the bodily *sample/*samples contained in the sealed *container/*containers bearing the *name/*names of the following *donor/*donors: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relationship to child whose parentage is in issue).</w:t>
      </w:r>
    </w:p>
    <w:p>
      <w:pPr>
        <w:pStyle w:val="yMiscellaneousBody"/>
        <w:tabs>
          <w:tab w:val="left" w:pos="600"/>
        </w:tabs>
        <w:ind w:left="600" w:hanging="600"/>
      </w:pPr>
      <w:del w:id="579" w:author="Master Repository Process" w:date="2021-07-31T19:10:00Z">
        <w:r>
          <w:tab/>
        </w:r>
      </w:del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del w:id="580" w:author="Master Repository Process" w:date="2021-07-31T19:10:00Z">
        <w:r>
          <w:tab/>
        </w:r>
      </w:del>
      <w:r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>
      <w:pPr>
        <w:pStyle w:val="yMiscellaneousBody"/>
        <w:tabs>
          <w:tab w:val="left" w:pos="600"/>
        </w:tabs>
        <w:ind w:left="600" w:hanging="600"/>
      </w:pPr>
      <w:del w:id="581" w:author="Master Repository Process" w:date="2021-07-31T19:10:00Z">
        <w:r>
          <w:tab/>
        </w:r>
      </w:del>
      <w:r>
        <w:t>5.</w:t>
      </w:r>
      <w:r>
        <w:tab/>
        <w:t>The results of the parentage testing *procedure/*procedures are set out in Part II of this report.</w:t>
      </w:r>
    </w:p>
    <w:p>
      <w:pPr>
        <w:pStyle w:val="yMiscellaneousBody"/>
        <w:tabs>
          <w:tab w:val="left" w:pos="600"/>
        </w:tabs>
        <w:ind w:left="600" w:hanging="600"/>
      </w:pPr>
      <w:del w:id="582" w:author="Master Repository Process" w:date="2021-07-31T19:10:00Z">
        <w:r>
          <w:tab/>
        </w:r>
      </w:del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del w:id="583" w:author="Master Repository Process" w:date="2021-07-31T19:10:00Z">
        <w:r>
          <w:tab/>
        </w:r>
      </w:del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del w:id="584" w:author="Master Repository Process" w:date="2021-07-31T19:10:00Z">
        <w:r>
          <w:tab/>
        </w:r>
      </w:del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>
      <w:pPr>
        <w:pStyle w:val="yMiscellaneousBody"/>
        <w:tabs>
          <w:tab w:val="left" w:pos="600"/>
        </w:tabs>
        <w:ind w:left="600" w:hanging="600"/>
      </w:pPr>
      <w:del w:id="585" w:author="Master Repository Process" w:date="2021-07-31T19:10:00Z">
        <w:r>
          <w:tab/>
        </w:r>
      </w:del>
      <w:r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>
      <w:pPr>
        <w:pStyle w:val="yMiscellaneousBody"/>
        <w:tabs>
          <w:tab w:val="left" w:pos="600"/>
        </w:tabs>
        <w:ind w:left="600" w:hanging="600"/>
      </w:pPr>
      <w:del w:id="586" w:author="Master Repository Process" w:date="2021-07-31T19:10:00Z">
        <w:r>
          <w:tab/>
        </w:r>
      </w:del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del w:id="587" w:author="Master Repository Process" w:date="2021-07-31T19:10:00Z">
        <w:r>
          <w:tab/>
        </w:r>
      </w:del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del w:id="588" w:author="Master Repository Process" w:date="2021-07-31T19:10:00Z">
        <w:r>
          <w:tab/>
        </w:r>
      </w:del>
      <w:r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>
      <w:pPr>
        <w:pStyle w:val="yMiscellaneousBody"/>
        <w:tabs>
          <w:tab w:val="left" w:pos="600"/>
        </w:tabs>
        <w:ind w:left="600" w:hanging="600"/>
      </w:pPr>
      <w:del w:id="589" w:author="Master Repository Process" w:date="2021-07-31T19:10:00Z">
        <w:r>
          <w:tab/>
        </w:r>
      </w:del>
      <w:r>
        <w:t>*8.</w:t>
      </w:r>
      <w:r>
        <w:tab/>
        <w:t>I further report (if necessary, provide further explanation of results detailed in item 6 or 7, or both).</w:t>
      </w:r>
    </w:p>
    <w:p>
      <w:pPr>
        <w:pStyle w:val="yMiscellaneousBody"/>
        <w:tabs>
          <w:tab w:val="left" w:pos="3360"/>
          <w:tab w:val="left" w:pos="4440"/>
        </w:tabs>
      </w:pPr>
      <w:del w:id="590" w:author="Master Repository Process" w:date="2021-07-31T19:10:00Z">
        <w:r>
          <w:tab/>
        </w:r>
      </w:del>
      <w:r>
        <w:t>DATED:</w:t>
      </w:r>
      <w:r>
        <w:tab/>
        <w:t>20</w:t>
      </w:r>
      <w:r>
        <w:tab/>
        <w:t>.</w:t>
      </w:r>
    </w:p>
    <w:p>
      <w:pPr>
        <w:pStyle w:val="yMiscellaneousBody"/>
        <w:tabs>
          <w:tab w:val="left" w:pos="3360"/>
          <w:tab w:val="left" w:pos="4440"/>
        </w:tabs>
      </w:pPr>
      <w:del w:id="591" w:author="Master Repository Process" w:date="2021-07-31T19:10:00Z">
        <w:r>
          <w:tab/>
        </w:r>
      </w:del>
      <w:r>
        <w:t>(Signature of nominated reporter)</w:t>
      </w:r>
    </w:p>
    <w:p>
      <w:pPr>
        <w:pStyle w:val="yMiscellaneousBody"/>
        <w:keepNext/>
        <w:rPr>
          <w:b/>
          <w:bCs/>
        </w:rPr>
      </w:pPr>
      <w:del w:id="592" w:author="Master Repository Process" w:date="2021-07-31T19:10:00Z">
        <w:r>
          <w:rPr>
            <w:b/>
            <w:bCs/>
          </w:rPr>
          <w:tab/>
        </w:r>
      </w:del>
      <w:r>
        <w:rPr>
          <w:b/>
          <w:bCs/>
        </w:rPr>
        <w:t>PART II</w:t>
      </w:r>
    </w:p>
    <w:p>
      <w:pPr>
        <w:pStyle w:val="yMiscellaneousBody"/>
        <w:tabs>
          <w:tab w:val="left" w:pos="600"/>
        </w:tabs>
        <w:ind w:left="600" w:hanging="600"/>
      </w:pPr>
      <w:del w:id="593" w:author="Master Repository Process" w:date="2021-07-31T19:10:00Z">
        <w:r>
          <w:tab/>
        </w:r>
      </w:del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>
      <w:pPr>
        <w:pStyle w:val="yMiscellaneousBody"/>
        <w:tabs>
          <w:tab w:val="left" w:pos="600"/>
        </w:tabs>
        <w:ind w:left="600" w:hanging="600"/>
      </w:pPr>
      <w:del w:id="594" w:author="Master Repository Process" w:date="2021-07-31T19:10:00Z">
        <w:r>
          <w:tab/>
        </w:r>
      </w:del>
      <w:r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>
      <w:pPr>
        <w:pStyle w:val="yMiscellaneousBody"/>
        <w:tabs>
          <w:tab w:val="left" w:pos="600"/>
        </w:tabs>
        <w:ind w:left="600" w:hanging="600"/>
      </w:pPr>
      <w:del w:id="595" w:author="Master Repository Process" w:date="2021-07-31T19:10:00Z">
        <w:r>
          <w:tab/>
        </w:r>
      </w:del>
      <w:r>
        <w:t>3.</w:t>
      </w:r>
      <w:r>
        <w:tab/>
        <w:t>The results obtained from the parentage testing *procedure/*procedures are: (set out the results).</w:t>
      </w:r>
    </w:p>
    <w:p>
      <w:pPr>
        <w:pStyle w:val="yMiscellaneousBody"/>
        <w:rPr>
          <w:u w:val="single"/>
        </w:rPr>
      </w:pPr>
      <w:del w:id="596" w:author="Master Repository Process" w:date="2021-07-31T19:10:00Z">
        <w:r>
          <w:tab/>
        </w:r>
      </w:del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>
      <w:pPr>
        <w:pStyle w:val="yMiscellaneousBody"/>
        <w:tabs>
          <w:tab w:val="left" w:pos="600"/>
        </w:tabs>
        <w:ind w:left="600" w:hanging="600"/>
      </w:pPr>
      <w:del w:id="597" w:author="Master Repository Process" w:date="2021-07-31T19:10:00Z">
        <w:r>
          <w:tab/>
        </w:r>
      </w:del>
      <w:r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del w:id="598" w:author="Master Repository Process" w:date="2021-07-31T19:10:00Z">
        <w:r>
          <w:tab/>
        </w:r>
      </w:del>
      <w:r>
        <w:t>[OR]</w:t>
      </w:r>
    </w:p>
    <w:p>
      <w:pPr>
        <w:pStyle w:val="yMiscellaneousBody"/>
        <w:rPr>
          <w:u w:val="single"/>
        </w:rPr>
      </w:pPr>
      <w:del w:id="599" w:author="Master Repository Process" w:date="2021-07-31T19:10:00Z">
        <w:r>
          <w:tab/>
        </w:r>
      </w:del>
      <w:r>
        <w:rPr>
          <w:u w:val="single"/>
        </w:rPr>
        <w:t>Complete this item if parentage testing procedure carried out was DNA typing.</w:t>
      </w:r>
    </w:p>
    <w:p>
      <w:pPr>
        <w:pStyle w:val="yMiscellaneousBody"/>
        <w:tabs>
          <w:tab w:val="left" w:pos="600"/>
        </w:tabs>
        <w:ind w:left="600" w:hanging="600"/>
      </w:pPr>
      <w:del w:id="600" w:author="Master Repository Process" w:date="2021-07-31T19:10:00Z">
        <w:r>
          <w:tab/>
        </w:r>
      </w:del>
      <w:r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>
      <w:pPr>
        <w:pStyle w:val="yMiscellaneousBody"/>
      </w:pPr>
      <w:del w:id="601" w:author="Master Repository Process" w:date="2021-07-31T19:10:00Z">
        <w:r>
          <w:tab/>
        </w:r>
      </w:del>
      <w:r>
        <w:t>DATED:</w:t>
      </w:r>
    </w:p>
    <w:p>
      <w:pPr>
        <w:pStyle w:val="yMiscellaneousBody"/>
      </w:pPr>
      <w:del w:id="602" w:author="Master Repository Process" w:date="2021-07-31T19:10:00Z">
        <w:r>
          <w:tab/>
        </w:r>
      </w:del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>
      <w:pPr>
        <w:pStyle w:val="yMiscellaneousBody"/>
      </w:pPr>
      <w:del w:id="603" w:author="Master Repository Process" w:date="2021-07-31T19:10:00Z">
        <w:r>
          <w:tab/>
        </w:r>
      </w:del>
      <w:r>
        <w:t>*Omit if not applicable.</w:t>
      </w:r>
    </w:p>
    <w:p>
      <w:pPr>
        <w:pStyle w:val="yFootnotesection"/>
      </w:pPr>
      <w:r>
        <w:tab/>
        <w:t>[Form 6 inserted in Gazette 28 Jan 2011 p. 253-6.]</w:t>
      </w:r>
    </w:p>
    <w:p>
      <w:pPr>
        <w:pStyle w:val="CentredBaseLine"/>
        <w:jc w:val="center"/>
        <w:rPr>
          <w:ins w:id="604" w:author="Master Repository Process" w:date="2021-07-31T19:10:00Z"/>
        </w:rPr>
      </w:pPr>
      <w:bookmarkStart w:id="605" w:name="_Toc113695922"/>
      <w:bookmarkStart w:id="606" w:name="_Toc125432175"/>
      <w:bookmarkStart w:id="607" w:name="_Toc128289389"/>
      <w:bookmarkStart w:id="608" w:name="_Toc128300224"/>
      <w:bookmarkStart w:id="609" w:name="_Toc129056248"/>
      <w:bookmarkStart w:id="610" w:name="_Toc129062259"/>
      <w:bookmarkStart w:id="611" w:name="_Toc143577652"/>
      <w:bookmarkStart w:id="612" w:name="_Toc143588483"/>
      <w:bookmarkStart w:id="613" w:name="_Toc153265864"/>
      <w:bookmarkStart w:id="614" w:name="_Toc156266201"/>
      <w:bookmarkStart w:id="615" w:name="_Toc156267096"/>
      <w:bookmarkStart w:id="616" w:name="_Toc157231990"/>
      <w:bookmarkStart w:id="617" w:name="_Toc159233177"/>
      <w:bookmarkStart w:id="618" w:name="_Toc174264443"/>
      <w:bookmarkStart w:id="619" w:name="_Toc174265295"/>
      <w:bookmarkStart w:id="620" w:name="_Toc174425655"/>
      <w:bookmarkStart w:id="621" w:name="_Toc216511289"/>
      <w:bookmarkStart w:id="622" w:name="_Toc218402170"/>
      <w:bookmarkStart w:id="623" w:name="_Toc233101906"/>
      <w:ins w:id="624" w:author="Master Repository Process" w:date="2021-07-31T19:10:00Z">
        <w:r>
          <w:rPr>
            <w:noProof/>
            <w:lang w:eastAsia="en-AU"/>
          </w:rPr>
          <w:drawing>
            <wp:inline distT="0" distB="0" distL="0" distR="0">
              <wp:extent cx="935355" cy="170180"/>
              <wp:effectExtent l="0" t="0" r="0" b="1270"/>
              <wp:docPr id="2" name="Picture 2" descr="dlin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dline"/>
                      <pic:cNvPicPr>
                        <a:picLocks noChangeAspect="1" noChangeArrowheads="1"/>
                      </pic:cNvPicPr>
                    </pic:nvPicPr>
                    <pic:blipFill>
                      <a:blip r:embed="rId2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35355" cy="17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>
      <w:pPr>
        <w:sectPr>
          <w:headerReference w:type="even" r:id="rId22"/>
          <w:headerReference w:type="default" r:id="rId23"/>
          <w:headerReference w:type="first" r:id="rId24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cols w:space="720"/>
          <w:noEndnote/>
          <w:docGrid w:linePitch="326"/>
        </w:sectPr>
      </w:pPr>
    </w:p>
    <w:p>
      <w:pPr>
        <w:pStyle w:val="nHeading2"/>
      </w:pPr>
      <w:bookmarkStart w:id="625" w:name="_Toc233169357"/>
      <w:bookmarkStart w:id="626" w:name="_Toc233173104"/>
      <w:bookmarkStart w:id="627" w:name="_Toc283040756"/>
      <w:bookmarkStart w:id="628" w:name="_Toc283040800"/>
      <w:bookmarkStart w:id="629" w:name="_Toc283906722"/>
      <w:bookmarkStart w:id="630" w:name="_Toc283906842"/>
      <w:bookmarkStart w:id="631" w:name="_Toc287009406"/>
      <w:bookmarkStart w:id="632" w:name="_Toc287354562"/>
      <w:bookmarkStart w:id="633" w:name="_Toc287356100"/>
      <w:bookmarkStart w:id="634" w:name="_Toc289261486"/>
      <w:bookmarkStart w:id="635" w:name="_Toc289261548"/>
      <w:bookmarkStart w:id="636" w:name="_Toc290385290"/>
      <w:bookmarkStart w:id="637" w:name="_Toc290626732"/>
      <w:r>
        <w:t>Notes</w:t>
      </w:r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</w:p>
    <w:p>
      <w:pPr>
        <w:pStyle w:val="nSubsection"/>
        <w:rPr>
          <w:snapToGrid w:val="0"/>
        </w:rPr>
      </w:pPr>
      <w:bookmarkStart w:id="638" w:name="_Toc70311430"/>
      <w:bookmarkStart w:id="639" w:name="_Toc113695923"/>
      <w:r>
        <w:rPr>
          <w:snapToGrid w:val="0"/>
          <w:vertAlign w:val="superscript"/>
        </w:rPr>
        <w:t>1</w:t>
      </w:r>
      <w:r>
        <w:rPr>
          <w:snapToGrid w:val="0"/>
        </w:rPr>
        <w:tab/>
        <w:t xml:space="preserve">This </w:t>
      </w:r>
      <w:ins w:id="640" w:author="Master Repository Process" w:date="2021-07-31T19:10:00Z">
        <w:r>
          <w:rPr>
            <w:snapToGrid w:val="0"/>
          </w:rPr>
          <w:t xml:space="preserve">reprint </w:t>
        </w:r>
      </w:ins>
      <w:r>
        <w:rPr>
          <w:snapToGrid w:val="0"/>
        </w:rPr>
        <w:t xml:space="preserve">is a compilation </w:t>
      </w:r>
      <w:ins w:id="641" w:author="Master Repository Process" w:date="2021-07-31T19:10:00Z">
        <w:r>
          <w:rPr>
            <w:snapToGrid w:val="0"/>
          </w:rPr>
          <w:t xml:space="preserve">as at 8 April 2011 </w:t>
        </w:r>
      </w:ins>
      <w:r>
        <w:rPr>
          <w:snapToGrid w:val="0"/>
        </w:rPr>
        <w:t xml:space="preserve">of the </w:t>
      </w:r>
      <w:r>
        <w:rPr>
          <w:i/>
          <w:noProof/>
          <w:snapToGrid w:val="0"/>
        </w:rPr>
        <w:t>Children and Community Services Regulations</w:t>
      </w:r>
      <w:del w:id="642" w:author="Master Repository Process" w:date="2021-07-31T19:10:00Z">
        <w:r>
          <w:rPr>
            <w:i/>
            <w:noProof/>
            <w:snapToGrid w:val="0"/>
          </w:rPr>
          <w:delText> </w:delText>
        </w:r>
      </w:del>
      <w:ins w:id="643" w:author="Master Repository Process" w:date="2021-07-31T19:10:00Z">
        <w:r>
          <w:rPr>
            <w:i/>
            <w:noProof/>
            <w:snapToGrid w:val="0"/>
          </w:rPr>
          <w:t xml:space="preserve"> </w:t>
        </w:r>
      </w:ins>
      <w:r>
        <w:rPr>
          <w:i/>
          <w:noProof/>
          <w:snapToGrid w:val="0"/>
        </w:rPr>
        <w:t>2006</w:t>
      </w:r>
      <w:r>
        <w:rPr>
          <w:snapToGrid w:val="0"/>
        </w:rPr>
        <w:t xml:space="preserve"> and includes the amendments made by the other written laws referred to in the following table.  The table also contains information about any reprint.</w:t>
      </w:r>
    </w:p>
    <w:p>
      <w:pPr>
        <w:pStyle w:val="nHeading3"/>
      </w:pPr>
      <w:bookmarkStart w:id="644" w:name="_Toc290626733"/>
      <w:bookmarkStart w:id="645" w:name="_Toc283906843"/>
      <w:bookmarkEnd w:id="638"/>
      <w:bookmarkEnd w:id="639"/>
      <w:r>
        <w:t>Compilation table</w:t>
      </w:r>
      <w:bookmarkEnd w:id="644"/>
      <w:bookmarkEnd w:id="645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</w:trP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Citation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Gazettal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Commencement</w:t>
            </w:r>
          </w:p>
        </w:tc>
      </w:tr>
      <w:t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 xml:space="preserve">1 Mar 2006 (see r. 2 and </w:t>
            </w:r>
            <w:r>
              <w:rPr>
                <w:i/>
                <w:iCs/>
                <w:sz w:val="19"/>
              </w:rPr>
              <w:t>Gazette</w:t>
            </w:r>
            <w:r>
              <w:rPr>
                <w:sz w:val="19"/>
              </w:rPr>
              <w:t xml:space="preserve"> 14 Feb 2006 p. 695)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Mar 2006 p. 927</w:t>
            </w:r>
            <w:r>
              <w:rPr>
                <w:sz w:val="19"/>
              </w:rP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Mar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 Aug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 Dec 2006</w:t>
            </w:r>
          </w:p>
        </w:tc>
      </w:tr>
      <w:tr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b/>
                <w:bCs/>
                <w:sz w:val="19"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  <w:sz w:val="19"/>
              </w:rPr>
              <w:t>Children and Community Services Regulations 2006</w:t>
            </w:r>
            <w:r>
              <w:rPr>
                <w:b/>
                <w:bCs/>
                <w:sz w:val="19"/>
              </w:rPr>
              <w:t xml:space="preserve"> as at 2 Feb 2007</w:t>
            </w:r>
            <w:r>
              <w:rPr>
                <w:sz w:val="19"/>
              </w:rP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7 Aug 2007 p. 4029</w:t>
            </w:r>
            <w:r>
              <w:rPr>
                <w:sz w:val="19"/>
              </w:rP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napToGrid w:val="0"/>
                <w:sz w:val="19"/>
                <w:lang w:val="en-US"/>
              </w:rPr>
              <w:t>r. 1 and 2: 7 Aug 2007 (see</w:t>
            </w:r>
            <w:del w:id="646" w:author="Master Repository Process" w:date="2021-07-31T19:10:00Z">
              <w:r>
                <w:rPr>
                  <w:snapToGrid w:val="0"/>
                  <w:sz w:val="19"/>
                  <w:lang w:val="en-US"/>
                </w:rPr>
                <w:delText xml:space="preserve"> </w:delText>
              </w:r>
            </w:del>
            <w:ins w:id="647" w:author="Master Repository Process" w:date="2021-07-31T19:10:00Z">
              <w:r>
                <w:rPr>
                  <w:snapToGrid w:val="0"/>
                  <w:sz w:val="19"/>
                  <w:lang w:val="en-US"/>
                </w:rPr>
                <w:t> </w:t>
              </w:r>
            </w:ins>
            <w:r>
              <w:rPr>
                <w:snapToGrid w:val="0"/>
                <w:sz w:val="19"/>
                <w:lang w:val="en-US"/>
              </w:rPr>
              <w:t>r. 2(a));</w:t>
            </w:r>
            <w:r>
              <w:rPr>
                <w:snapToGrid w:val="0"/>
                <w:sz w:val="19"/>
                <w:lang w:val="en-US"/>
              </w:rPr>
              <w:br/>
              <w:t xml:space="preserve">Regulations other than r. 1 and 2: 10 Aug 2007 (see r. 2(b) </w:t>
            </w:r>
            <w:r>
              <w:rPr>
                <w:sz w:val="19"/>
              </w:rPr>
              <w:t xml:space="preserve">and </w:t>
            </w:r>
            <w:r>
              <w:rPr>
                <w:i/>
                <w:iCs/>
                <w:sz w:val="19"/>
              </w:rPr>
              <w:t>Gazette</w:t>
            </w:r>
            <w:r>
              <w:rPr>
                <w:sz w:val="19"/>
              </w:rPr>
              <w:t xml:space="preserve"> 9 Aug 2007 p. 4071)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9 Dec 2008 p. 5107</w:t>
            </w:r>
            <w:r>
              <w:rPr>
                <w:sz w:val="19"/>
              </w:rP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  <w:sz w:val="19"/>
                <w:lang w:val="en-US"/>
              </w:rPr>
            </w:pPr>
            <w:r>
              <w:rPr>
                <w:snapToGrid w:val="0"/>
                <w:sz w:val="19"/>
                <w:lang w:val="en-US"/>
              </w:rPr>
              <w:t>r. 1 and 2: 9 Dec 2008 (see r. 2(a));</w:t>
            </w:r>
            <w:r>
              <w:rPr>
                <w:snapToGrid w:val="0"/>
                <w:sz w:val="19"/>
                <w:lang w:val="en-US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  <w:sz w:val="19"/>
                <w:lang w:val="en-US"/>
              </w:rPr>
              <w:t xml:space="preserve">Gazette </w:t>
            </w:r>
            <w:r>
              <w:rPr>
                <w:snapToGrid w:val="0"/>
                <w:sz w:val="19"/>
                <w:lang w:val="en-US"/>
              </w:rPr>
              <w:t>9 Dec 2008 p. 5107)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 2009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19 Jun 2009 p. 2225-9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  <w:sz w:val="19"/>
                <w:lang w:val="en-US"/>
              </w:rPr>
            </w:pPr>
            <w:r>
              <w:rPr>
                <w:snapToGrid w:val="0"/>
                <w:sz w:val="19"/>
                <w:lang w:val="en-US"/>
              </w:rPr>
              <w:t>r. 1 and 2: 19 Jun 2009 (see</w:t>
            </w:r>
            <w:del w:id="648" w:author="Master Repository Process" w:date="2021-07-31T19:10:00Z">
              <w:r>
                <w:rPr>
                  <w:snapToGrid w:val="0"/>
                  <w:sz w:val="19"/>
                  <w:lang w:val="en-US"/>
                </w:rPr>
                <w:delText xml:space="preserve"> </w:delText>
              </w:r>
            </w:del>
            <w:ins w:id="649" w:author="Master Repository Process" w:date="2021-07-31T19:10:00Z">
              <w:r>
                <w:rPr>
                  <w:snapToGrid w:val="0"/>
                  <w:sz w:val="19"/>
                  <w:lang w:val="en-US"/>
                </w:rPr>
                <w:t> </w:t>
              </w:r>
            </w:ins>
            <w:r>
              <w:rPr>
                <w:snapToGrid w:val="0"/>
                <w:sz w:val="19"/>
                <w:lang w:val="en-US"/>
              </w:rPr>
              <w:t>r. 2(a));</w:t>
            </w:r>
            <w:r>
              <w:rPr>
                <w:snapToGrid w:val="0"/>
                <w:sz w:val="19"/>
                <w:lang w:val="en-US"/>
              </w:rPr>
              <w:br/>
              <w:t>Regulations other than r. 1 and 2: 20 Jun 2009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Cs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 2010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 Jan 2011 p. 145-6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  <w:sz w:val="19"/>
                <w:lang w:val="en-US"/>
              </w:rPr>
            </w:pPr>
            <w:r>
              <w:rPr>
                <w:snapToGrid w:val="0"/>
                <w:sz w:val="19"/>
                <w:lang w:val="en-US"/>
              </w:rPr>
              <w:t>r. 1 and 2: 18 Jan 2011 (see r. 2(a));</w:t>
            </w:r>
            <w:r>
              <w:rPr>
                <w:snapToGrid w:val="0"/>
                <w:sz w:val="19"/>
                <w:lang w:val="en-US"/>
              </w:rPr>
              <w:br/>
              <w:t>Regulations other than r. 1, 2 and 4: 19 Jan 2011 (see r. 2(c</w:t>
            </w:r>
            <w:del w:id="650" w:author="Master Repository Process" w:date="2021-07-31T19:10:00Z">
              <w:r>
                <w:rPr>
                  <w:snapToGrid w:val="0"/>
                  <w:sz w:val="19"/>
                  <w:lang w:val="en-US"/>
                </w:rPr>
                <w:delText>))</w:delText>
              </w:r>
            </w:del>
            <w:ins w:id="651" w:author="Master Repository Process" w:date="2021-07-31T19:10:00Z">
              <w:r>
                <w:rPr>
                  <w:snapToGrid w:val="0"/>
                  <w:sz w:val="19"/>
                  <w:lang w:val="en-US"/>
                </w:rPr>
                <w:t>));</w:t>
              </w:r>
            </w:ins>
            <w:r>
              <w:rPr>
                <w:snapToGrid w:val="0"/>
                <w:sz w:val="19"/>
                <w:lang w:val="en-US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  <w:sz w:val="19"/>
                <w:lang w:val="en-US"/>
              </w:rPr>
              <w:t>Gazette</w:t>
            </w:r>
            <w:r>
              <w:rPr>
                <w:snapToGrid w:val="0"/>
                <w:sz w:val="19"/>
                <w:lang w:val="en-US"/>
              </w:rPr>
              <w:t xml:space="preserve"> 28 Jan 2011 p. 241)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keepLines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 2011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  <w:rPr>
                <w:sz w:val="19"/>
              </w:rPr>
            </w:pPr>
            <w:r>
              <w:rPr>
                <w:sz w:val="19"/>
              </w:rPr>
              <w:t>28 Jan 2011 p. 243-56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  <w:sz w:val="19"/>
                <w:lang w:val="en-US"/>
              </w:rPr>
            </w:pPr>
            <w:r>
              <w:rPr>
                <w:snapToGrid w:val="0"/>
                <w:sz w:val="19"/>
                <w:lang w:val="en-US"/>
              </w:rPr>
              <w:t>r. 1 and 2: 28 Jan 2011 (see</w:t>
            </w:r>
            <w:del w:id="652" w:author="Master Repository Process" w:date="2021-07-31T19:10:00Z">
              <w:r>
                <w:rPr>
                  <w:snapToGrid w:val="0"/>
                  <w:sz w:val="19"/>
                  <w:lang w:val="en-US"/>
                </w:rPr>
                <w:delText xml:space="preserve"> </w:delText>
              </w:r>
            </w:del>
            <w:ins w:id="653" w:author="Master Repository Process" w:date="2021-07-31T19:10:00Z">
              <w:r>
                <w:rPr>
                  <w:snapToGrid w:val="0"/>
                  <w:sz w:val="19"/>
                  <w:lang w:val="en-US"/>
                </w:rPr>
                <w:t> </w:t>
              </w:r>
            </w:ins>
            <w:r>
              <w:rPr>
                <w:snapToGrid w:val="0"/>
                <w:sz w:val="19"/>
                <w:lang w:val="en-US"/>
              </w:rPr>
              <w:t>r. 2(a));</w:t>
            </w:r>
            <w:r>
              <w:rPr>
                <w:snapToGrid w:val="0"/>
                <w:sz w:val="19"/>
                <w:lang w:val="en-US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  <w:sz w:val="19"/>
                <w:lang w:val="en-US"/>
              </w:rPr>
              <w:t xml:space="preserve">Gazette </w:t>
            </w:r>
            <w:r>
              <w:rPr>
                <w:snapToGrid w:val="0"/>
                <w:sz w:val="19"/>
                <w:lang w:val="en-US"/>
              </w:rPr>
              <w:t>28 Jan 2011 p. 241);</w:t>
            </w:r>
            <w:r>
              <w:rPr>
                <w:snapToGrid w:val="0"/>
                <w:sz w:val="19"/>
                <w:lang w:val="en-US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  <w:sz w:val="19"/>
                <w:lang w:val="en-US"/>
              </w:rPr>
              <w:t xml:space="preserve">Gazette </w:t>
            </w:r>
            <w:r>
              <w:rPr>
                <w:snapToGrid w:val="0"/>
                <w:sz w:val="19"/>
                <w:lang w:val="en-US"/>
              </w:rPr>
              <w:t>28 Jan 2011 p. 241)</w:t>
            </w:r>
          </w:p>
        </w:tc>
      </w:tr>
      <w:tr>
        <w:trPr>
          <w:ins w:id="654" w:author="Master Repository Process" w:date="2021-07-31T19:10:00Z"/>
        </w:trPr>
        <w:tc>
          <w:tcPr>
            <w:tcW w:w="7087" w:type="dxa"/>
            <w:gridSpan w:val="3"/>
            <w:tcBorders>
              <w:bottom w:val="single" w:sz="8" w:space="0" w:color="auto"/>
            </w:tcBorders>
          </w:tcPr>
          <w:p>
            <w:pPr>
              <w:pStyle w:val="nTable"/>
              <w:keepNext/>
              <w:keepLines/>
              <w:spacing w:after="40"/>
              <w:rPr>
                <w:ins w:id="655" w:author="Master Repository Process" w:date="2021-07-31T19:10:00Z"/>
                <w:snapToGrid w:val="0"/>
                <w:sz w:val="19"/>
                <w:lang w:val="en-US"/>
              </w:rPr>
            </w:pPr>
            <w:ins w:id="656" w:author="Master Repository Process" w:date="2021-07-31T19:10:00Z">
              <w:r>
                <w:rPr>
                  <w:b/>
                  <w:bCs/>
                  <w:sz w:val="19"/>
                </w:rPr>
                <w:t xml:space="preserve">Reprint 2: The </w:t>
              </w:r>
              <w:r>
                <w:rPr>
                  <w:b/>
                  <w:bCs/>
                  <w:i/>
                  <w:noProof/>
                  <w:snapToGrid w:val="0"/>
                  <w:sz w:val="19"/>
                </w:rPr>
                <w:t>Children and Community Services Regulations 2006</w:t>
              </w:r>
              <w:r>
                <w:rPr>
                  <w:b/>
                  <w:bCs/>
                  <w:sz w:val="19"/>
                </w:rPr>
                <w:t xml:space="preserve"> as at 8 Apr 2011</w:t>
              </w:r>
              <w:r>
                <w:rPr>
                  <w:sz w:val="19"/>
                </w:rPr>
                <w:t xml:space="preserve"> (includes amendments listed above)</w:t>
              </w:r>
            </w:ins>
          </w:p>
        </w:tc>
      </w:tr>
    </w:tbl>
    <w:p>
      <w:pPr>
        <w:pStyle w:val="nSubsection"/>
        <w:rPr>
          <w:del w:id="657" w:author="Master Repository Process" w:date="2021-07-31T19:10:00Z"/>
          <w:vertAlign w:val="superscript"/>
        </w:rPr>
      </w:pPr>
    </w:p>
    <w:p>
      <w:pPr>
        <w:pStyle w:val="nSubsection"/>
        <w:spacing w:before="120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Subsection"/>
        <w:spacing w:before="120"/>
      </w:pPr>
      <w:r>
        <w:rPr>
          <w:vertAlign w:val="superscript"/>
        </w:rPr>
        <w:t>3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>
      <w:pPr>
        <w:rPr>
          <w:del w:id="658" w:author="Master Repository Process" w:date="2021-07-31T19:10:00Z"/>
        </w:rPr>
      </w:pPr>
    </w:p>
    <w:p>
      <w:pPr>
        <w:sectPr>
          <w:headerReference w:type="even" r:id="rId25"/>
          <w:headerReference w:type="default" r:id="rId26"/>
          <w:headerReference w:type="first" r:id="rId27"/>
          <w:endnotePr>
            <w:numFmt w:val="decimal"/>
          </w:endnotePr>
          <w:pgSz w:w="11906" w:h="16838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>
      <w:pPr>
        <w:jc w:val="center"/>
      </w:pPr>
    </w:p>
    <w:sectPr>
      <w:headerReference w:type="even" r:id="rId28"/>
      <w:endnotePr>
        <w:numFmt w:val="decimal"/>
      </w:endnotePr>
      <w:type w:val="continuous"/>
      <w:pgSz w:w="11906" w:h="16838" w:code="9"/>
      <w:pgMar w:top="2376" w:right="2404" w:bottom="3544" w:left="2404" w:header="720" w:footer="338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ab/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31 Jan 2011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01-f0-02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08 Apr 2011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02-a0-02</w:t>
    </w:r>
    <w:r>
      <w:rPr>
        <w:sz w:val="20"/>
      </w:rPr>
      <w:fldChar w:fldCharType="end"/>
    </w:r>
    <w:r>
      <w:rPr>
        <w:sz w:val="20"/>
      </w:rPr>
      <w:t>]</w:t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31 Jan 2011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01-f0-02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08 Apr 2011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02-a0-02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31 Jan 2011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01-f0-02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08 Apr 2011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02-a0-02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  <w:fldSimple w:instr=" styleref CharPartNo ">
            <w:r>
              <w:rPr>
                <w:noProof/>
              </w:rPr>
              <w:t>Part 2</w:t>
            </w:r>
          </w:fldSimple>
        </w:p>
      </w:tc>
      <w:tc>
        <w:tcPr>
          <w:tcW w:w="5715" w:type="dxa"/>
          <w:vAlign w:val="bottom"/>
        </w:tcPr>
        <w:p>
          <w:pPr>
            <w:pStyle w:val="HeaderTextLeft"/>
          </w:pPr>
          <w:fldSimple w:instr=" styleref CharPartText ">
            <w:r>
              <w:rPr>
                <w:noProof/>
              </w:rPr>
              <w:t>Children in the CEO’s care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  <w:r>
            <w:fldChar w:fldCharType="begin"/>
          </w:r>
          <w:r>
            <w:instrText xml:space="preserve"> styleref CharDivNo </w:instrText>
          </w:r>
          <w:r>
            <w:fldChar w:fldCharType="end"/>
          </w:r>
        </w:p>
      </w:tc>
      <w:tc>
        <w:tcPr>
          <w:tcW w:w="5715" w:type="dxa"/>
        </w:tcPr>
        <w:p>
          <w:pPr>
            <w:pStyle w:val="HeaderTextLef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Left"/>
          </w:pPr>
          <w:r>
            <w:t xml:space="preserve">r. </w:t>
          </w:r>
          <w:fldSimple w:instr=" styleref CharSectno ">
            <w:r>
              <w:rPr>
                <w:noProof/>
              </w:rPr>
              <w:t>4</w:t>
            </w:r>
          </w:fldSimple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  <w:r>
            <w:fldChar w:fldCharType="begin"/>
          </w:r>
          <w:r>
            <w:instrText xml:space="preserve"> styleref CharPartText </w:instrText>
          </w:r>
          <w:r>
            <w:rPr>
              <w:noProof/>
            </w:rP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CharPartNo </w:instrText>
          </w:r>
          <w:r>
            <w:rPr>
              <w:noProof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Text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CharDivNo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</w:pPr>
          <w:r>
            <w:t xml:space="preserve">r. </w:t>
          </w:r>
          <w:fldSimple w:instr=" styleref CharSectno ">
            <w:r>
              <w:rPr>
                <w:noProof/>
              </w:rPr>
              <w:t>1</w:t>
            </w:r>
          </w:fldSimple>
        </w:p>
      </w:tc>
    </w:tr>
  </w:tbl>
  <w:p>
    <w:pPr>
      <w:pStyle w:val="Header"/>
      <w:pBdr>
        <w:top w:val="single" w:sz="4" w:space="1" w:color="auto"/>
      </w:pBd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\* MERGEFORMAT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  <w:rPr>
              <w:b w:val="0"/>
            </w:rPr>
          </w:pPr>
          <w:r>
            <w:fldChar w:fldCharType="begin"/>
          </w:r>
          <w:r>
            <w:instrText xml:space="preserve"> styleref CharSchno </w:instrText>
          </w:r>
          <w:r>
            <w:rPr>
              <w:noProof/>
            </w:rPr>
            <w:fldChar w:fldCharType="end"/>
          </w:r>
        </w:p>
      </w:tc>
      <w:tc>
        <w:tcPr>
          <w:tcW w:w="5715" w:type="dxa"/>
        </w:tcPr>
        <w:p>
          <w:pPr>
            <w:pStyle w:val="HeaderTextLeft"/>
          </w:pPr>
          <w:r>
            <w:fldChar w:fldCharType="begin"/>
          </w:r>
          <w:r>
            <w:instrText xml:space="preserve"> styleref CharSchText </w:instrText>
          </w:r>
          <w:r>
            <w:rPr>
              <w:noProof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NumberLeft"/>
            <w:rPr>
              <w:b w:val="0"/>
            </w:rPr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7263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63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  <w:vAlign w:val="bottom"/>
        </w:tcPr>
        <w:p>
          <w:pPr>
            <w:pStyle w:val="HeaderTextRight"/>
          </w:pPr>
          <w:r>
            <w:fldChar w:fldCharType="begin"/>
          </w:r>
          <w:r>
            <w:instrText xml:space="preserve"> styleref CharSchText </w:instrText>
          </w:r>
          <w:r>
            <w:rPr>
              <w:noProof/>
            </w:rP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CharSchno </w:instrText>
          </w:r>
          <w:r>
            <w:rPr>
              <w:noProof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  <w:rPr>
              <w:bCs/>
            </w:rPr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  <w:jc w:val="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64"/>
    </w:tblGrid>
    <w:tr>
      <w:trPr>
        <w:cantSplit/>
      </w:trPr>
      <w:tc>
        <w:tcPr>
          <w:tcW w:w="7312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64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64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312" w:type="dxa"/>
          <w:gridSpan w:val="2"/>
        </w:tcPr>
        <w:p>
          <w:pPr>
            <w:pStyle w:val="HeaderSection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15AA3CC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188B44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E78DF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0AADA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14C91D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808CBB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8663D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1563A3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DCE66E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5DC023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 w15:restartNumberingAfterBreak="0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BB370D7"/>
    <w:multiLevelType w:val="multilevel"/>
    <w:tmpl w:val="B9D6DF1A"/>
    <w:name w:val="Schedule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0F3C3412"/>
    <w:multiLevelType w:val="multilevel"/>
    <w:tmpl w:val="D78487F2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138B63E2"/>
    <w:multiLevelType w:val="multilevel"/>
    <w:tmpl w:val="FB266D58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16880C58"/>
    <w:multiLevelType w:val="multilevel"/>
    <w:tmpl w:val="7226A03A"/>
    <w:name w:val="Schedule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22FF52EB"/>
    <w:multiLevelType w:val="multilevel"/>
    <w:tmpl w:val="CDCEDB68"/>
    <w:name w:val="DefinitionNumbers"/>
    <w:lvl w:ilvl="0">
      <w:start w:val="1"/>
      <w:numFmt w:val="none"/>
      <w:lvlRestart w:val="0"/>
      <w:pStyle w:val="DefinitionNumbers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2" w15:restartNumberingAfterBreak="0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3" w15:restartNumberingAfterBreak="0">
    <w:nsid w:val="359138CB"/>
    <w:multiLevelType w:val="multilevel"/>
    <w:tmpl w:val="C868F7A4"/>
    <w:name w:val="TableNumbers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3A396798"/>
    <w:multiLevelType w:val="multilevel"/>
    <w:tmpl w:val="0B425D62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3C2808C0"/>
    <w:multiLevelType w:val="singleLevel"/>
    <w:tmpl w:val="6FFA42DE"/>
    <w:lvl w:ilvl="0">
      <w:start w:val="1"/>
      <w:numFmt w:val="bullet"/>
      <w:pStyle w:val="NotesPerm2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 w15:restartNumberingAfterBreak="0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 w15:restartNumberingAfterBreak="0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30" w15:restartNumberingAfterBreak="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69F82C98"/>
    <w:multiLevelType w:val="multilevel"/>
    <w:tmpl w:val="70E21894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2" w15:restartNumberingAfterBreak="0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3" w15:restartNumberingAfterBreak="0">
    <w:nsid w:val="6FDE73CC"/>
    <w:multiLevelType w:val="multilevel"/>
    <w:tmpl w:val="04E64ACC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7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25"/>
  </w:num>
  <w:num w:numId="13">
    <w:abstractNumId w:val="14"/>
  </w:num>
  <w:num w:numId="14">
    <w:abstractNumId w:val="2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ster Repository Process">
    <w15:presenceInfo w15:providerId="AD" w15:userId="S-1-5-21-446834752-3266806679-4089291514-13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WAFER" w:val="20151208094322"/>
    <w:docVar w:name="WAFER_20151208094322" w:val="RemoveTrackChanges"/>
    <w:docVar w:name="WAFER_20151208094322_GUID" w:val="50b34167-2aea-464e-934a-c8ba72900df9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State"/>
  <w:shapeDefaults>
    <o:shapedefaults v:ext="edit" spidmax="4097"/>
    <o:shapelayout v:ext="edit">
      <o:idmap v:ext="edit" data="1"/>
    </o:shapelayout>
  </w:shapeDefaults>
  <w:decimalSymbol w:val="."/>
  <w:listSeparator w:val=","/>
  <w15:docId w15:val="{BF43EFA1-5ECB-48F8-AC98-D7AD8EE7C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  <w:lang w:eastAsia="en-US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  <w:lang w:eastAsia="en-US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  <w:lang w:eastAsia="en-US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  <w:lang w:eastAsia="en-US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  <w:lang w:eastAsia="en-US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  <w:lang w:eastAsia="en-US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quationCaption">
    <w:name w:val="_Equation Caption"/>
    <w:rPr>
      <w:rFonts w:ascii="Times New Roman" w:hAnsi="Times New Roman"/>
      <w:noProof w:val="0"/>
      <w:sz w:val="24"/>
      <w:lang w:val="en-AU"/>
    </w:rPr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  <w:lang w:eastAsia="en-US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pBdr>
        <w:top w:val="single" w:sz="4" w:space="10" w:color="auto"/>
        <w:bottom w:val="single" w:sz="4" w:space="10" w:color="auto"/>
      </w:pBdr>
      <w:tabs>
        <w:tab w:val="right" w:leader="dot" w:pos="7086"/>
      </w:tabs>
      <w:spacing w:after="480"/>
      <w:ind w:left="2304" w:right="2304"/>
      <w:jc w:val="center"/>
    </w:pPr>
    <w:rPr>
      <w:sz w:val="24"/>
      <w:lang w:eastAsia="en-US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  <w:lang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  <w:lang w:eastAsia="en-US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  <w:lang w:eastAsia="en-US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  <w:rPr>
      <w:lang w:eastAsia="en-US"/>
    </w:rPr>
  </w:style>
  <w:style w:type="character" w:customStyle="1" w:styleId="CharChapNo">
    <w:name w:val="CharChapNo"/>
    <w:rPr>
      <w:noProof w:val="0"/>
      <w:lang w:val="en-AU"/>
    </w:rPr>
  </w:style>
  <w:style w:type="character" w:customStyle="1" w:styleId="CharChapText">
    <w:name w:val="CharChapText"/>
    <w:rPr>
      <w:noProof w:val="0"/>
      <w:lang w:val="en-AU"/>
    </w:rPr>
  </w:style>
  <w:style w:type="character" w:customStyle="1" w:styleId="CharDivNo">
    <w:name w:val="CharDivNo"/>
    <w:rPr>
      <w:noProof w:val="0"/>
      <w:lang w:val="en-AU"/>
    </w:rPr>
  </w:style>
  <w:style w:type="character" w:customStyle="1" w:styleId="CharDivText">
    <w:name w:val="CharDivText"/>
    <w:rPr>
      <w:noProof w:val="0"/>
      <w:lang w:val="en-AU"/>
    </w:rPr>
  </w:style>
  <w:style w:type="character" w:customStyle="1" w:styleId="CharPageNo">
    <w:name w:val="CharPageNo"/>
    <w:rPr>
      <w:noProof w:val="0"/>
      <w:sz w:val="20"/>
      <w:lang w:val="en-AU"/>
    </w:rPr>
  </w:style>
  <w:style w:type="character" w:customStyle="1" w:styleId="CharPartNo">
    <w:name w:val="CharPartNo"/>
    <w:rPr>
      <w:noProof w:val="0"/>
      <w:lang w:val="en-AU"/>
    </w:rPr>
  </w:style>
  <w:style w:type="character" w:customStyle="1" w:styleId="CharPartText">
    <w:name w:val="CharPartText"/>
    <w:rPr>
      <w:noProof w:val="0"/>
      <w:lang w:val="en-AU"/>
    </w:rPr>
  </w:style>
  <w:style w:type="character" w:customStyle="1" w:styleId="CharProduced">
    <w:name w:val="CharProduced"/>
    <w:rPr>
      <w:noProof w:val="0"/>
      <w:spacing w:val="-3"/>
      <w:lang w:val="en-AU"/>
    </w:rPr>
  </w:style>
  <w:style w:type="character" w:customStyle="1" w:styleId="CharSchNo">
    <w:name w:val="CharSchNo"/>
    <w:rPr>
      <w:noProof w:val="0"/>
      <w:lang w:val="en-AU"/>
    </w:rPr>
  </w:style>
  <w:style w:type="character" w:customStyle="1" w:styleId="CharSectno">
    <w:name w:val="CharSectno"/>
    <w:rPr>
      <w:noProof w:val="0"/>
      <w:lang w:val="en-AU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  <w:lang w:val="en-AU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nitionNumbers">
    <w:name w:val="DefinitionNumbers"/>
    <w:basedOn w:val="Normal"/>
    <w:pPr>
      <w:numPr>
        <w:numId w:val="1"/>
      </w:numPr>
    </w:pPr>
  </w:style>
  <w:style w:type="paragraph" w:customStyle="1" w:styleId="Defitem">
    <w:name w:val="Defitem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customStyle="1" w:styleId="Defpara">
    <w:name w:val="Defpara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napToGrid w:val="0"/>
      <w:sz w:val="24"/>
      <w:lang w:eastAsia="en-US"/>
    </w:rPr>
  </w:style>
  <w:style w:type="paragraph" w:customStyle="1" w:styleId="Defstart">
    <w:name w:val="Defstart"/>
    <w:pPr>
      <w:tabs>
        <w:tab w:val="left" w:pos="879"/>
      </w:tabs>
      <w:spacing w:before="80" w:line="260" w:lineRule="atLeast"/>
      <w:ind w:left="879" w:hanging="879"/>
    </w:pPr>
    <w:rPr>
      <w:snapToGrid w:val="0"/>
      <w:sz w:val="24"/>
      <w:lang w:eastAsia="en-US"/>
    </w:rPr>
  </w:style>
  <w:style w:type="paragraph" w:customStyle="1" w:styleId="Defsubpara">
    <w:name w:val="Defsubpara"/>
    <w:pPr>
      <w:keepLines/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  <w:lang w:eastAsia="en-US"/>
    </w:rPr>
  </w:style>
  <w:style w:type="paragraph" w:customStyle="1" w:styleId="Ednotedefitem">
    <w:name w:val="Ednote(defitem)"/>
    <w:basedOn w:val="Ednoteitem"/>
    <w:pPr>
      <w:tabs>
        <w:tab w:val="clear" w:pos="2765"/>
        <w:tab w:val="clear" w:pos="3053"/>
        <w:tab w:val="right" w:pos="2808"/>
        <w:tab w:val="left" w:pos="3096"/>
      </w:tabs>
    </w:p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  <w:lang w:eastAsia="en-US"/>
    </w:rPr>
  </w:style>
  <w:style w:type="paragraph" w:customStyle="1" w:styleId="Ednotedefpara">
    <w:name w:val="Ednote(defpara)"/>
    <w:basedOn w:val="Ednotepara"/>
    <w:pPr>
      <w:tabs>
        <w:tab w:val="clear" w:pos="1325"/>
        <w:tab w:val="right" w:pos="1613"/>
        <w:tab w:val="left" w:pos="1901"/>
      </w:tabs>
    </w:p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  <w:lang w:eastAsia="en-US"/>
    </w:rPr>
  </w:style>
  <w:style w:type="paragraph" w:customStyle="1" w:styleId="Ednotedefsubpara">
    <w:name w:val="Ednote(defsubpara)"/>
    <w:basedOn w:val="Ednotesubpara"/>
    <w:pPr>
      <w:tabs>
        <w:tab w:val="right" w:pos="2333"/>
        <w:tab w:val="left" w:pos="2621"/>
      </w:tabs>
    </w:p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</w:pPr>
    <w:rPr>
      <w:i/>
      <w:snapToGrid w:val="0"/>
      <w:sz w:val="24"/>
      <w:lang w:eastAsia="en-US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  <w:lang w:eastAsia="en-US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  <w:lang w:eastAsia="en-US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  <w:lang w:eastAsia="en-US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  <w:spacing w:line="260" w:lineRule="atLeast"/>
    </w:pPr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  <w:lang w:eastAsia="en-US"/>
    </w:rPr>
  </w:style>
  <w:style w:type="paragraph" w:customStyle="1" w:styleId="FooterPageLeft">
    <w:name w:val="Footer.Page.Left"/>
    <w:pPr>
      <w:pBdr>
        <w:top w:val="single" w:sz="4" w:space="1" w:color="auto"/>
      </w:pBdr>
    </w:pPr>
    <w:rPr>
      <w:rFonts w:ascii="Arial" w:hAnsi="Arial"/>
      <w:lang w:eastAsia="en-US"/>
    </w:rPr>
  </w:style>
  <w:style w:type="paragraph" w:customStyle="1" w:styleId="FooterPageRight">
    <w:name w:val="Footer.Page.Right"/>
    <w:pPr>
      <w:pBdr>
        <w:top w:val="single" w:sz="4" w:space="1" w:color="auto"/>
      </w:pBdr>
      <w:jc w:val="right"/>
    </w:pPr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  <w:lang w:eastAsia="en-US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  <w:lang w:eastAsia="en-US"/>
    </w:rPr>
  </w:style>
  <w:style w:type="paragraph" w:customStyle="1" w:styleId="Graphics">
    <w:name w:val="Graphics"/>
    <w:basedOn w:val="Equation"/>
  </w:style>
  <w:style w:type="paragraph" w:customStyle="1" w:styleId="HeaderActNameLeft">
    <w:name w:val="Header.ActName.Left"/>
    <w:rPr>
      <w:rFonts w:ascii="Arial" w:hAnsi="Arial"/>
      <w:b/>
      <w:i/>
      <w:lang w:eastAsia="en-US"/>
    </w:rPr>
  </w:style>
  <w:style w:type="paragraph" w:customStyle="1" w:styleId="HeaderActNameRight">
    <w:name w:val="Header.ActName.Right"/>
    <w:pPr>
      <w:jc w:val="right"/>
    </w:pPr>
    <w:rPr>
      <w:rFonts w:ascii="Arial" w:hAnsi="Arial"/>
      <w:b/>
      <w:i/>
      <w:lang w:eastAsia="en-US"/>
    </w:rPr>
  </w:style>
  <w:style w:type="paragraph" w:customStyle="1" w:styleId="HeaderNumberLeft">
    <w:name w:val="Header.Number.Left"/>
    <w:pPr>
      <w:spacing w:before="40"/>
    </w:pPr>
    <w:rPr>
      <w:rFonts w:ascii="Arial" w:hAnsi="Arial"/>
      <w:b/>
      <w:lang w:eastAsia="en-US"/>
    </w:rPr>
  </w:style>
  <w:style w:type="paragraph" w:customStyle="1" w:styleId="HeaderNumberRight">
    <w:name w:val="Header.Number.Right"/>
    <w:pPr>
      <w:spacing w:before="40"/>
      <w:jc w:val="right"/>
    </w:pPr>
    <w:rPr>
      <w:rFonts w:ascii="Arial" w:hAnsi="Arial"/>
      <w:b/>
      <w:lang w:eastAsia="en-US"/>
    </w:rPr>
  </w:style>
  <w:style w:type="paragraph" w:customStyle="1" w:styleId="headerpart">
    <w:name w:val="header.part"/>
    <w:basedOn w:val="Normal"/>
    <w:pPr>
      <w:keepNext/>
      <w:spacing w:line="260" w:lineRule="atLeast"/>
    </w:pPr>
    <w:rPr>
      <w:rFonts w:ascii="Arial" w:hAnsi="Arial"/>
      <w:b/>
    </w:rPr>
  </w:style>
  <w:style w:type="paragraph" w:customStyle="1" w:styleId="headerpartodd">
    <w:name w:val="header.part.odd"/>
    <w:basedOn w:val="headerpart"/>
    <w:pPr>
      <w:ind w:left="5387" w:hanging="1134"/>
    </w:pPr>
  </w:style>
  <w:style w:type="paragraph" w:customStyle="1" w:styleId="HeaderSectionLeft">
    <w:name w:val="Header.Section.Left"/>
    <w:pPr>
      <w:spacing w:before="120"/>
    </w:pPr>
    <w:rPr>
      <w:rFonts w:ascii="Arial" w:hAnsi="Arial"/>
      <w:b/>
      <w:lang w:eastAsia="en-US"/>
    </w:rPr>
  </w:style>
  <w:style w:type="paragraph" w:customStyle="1" w:styleId="HeaderSectionRight">
    <w:name w:val="Header.Section.Right"/>
    <w:pPr>
      <w:spacing w:before="120"/>
      <w:jc w:val="right"/>
    </w:pPr>
    <w:rPr>
      <w:rFonts w:ascii="Arial" w:hAnsi="Arial"/>
      <w:b/>
      <w:lang w:eastAsia="en-US"/>
    </w:rPr>
  </w:style>
  <w:style w:type="paragraph" w:customStyle="1" w:styleId="HeaderTextLeft">
    <w:name w:val="Header.Text.Left"/>
    <w:pPr>
      <w:spacing w:before="40"/>
    </w:pPr>
    <w:rPr>
      <w:rFonts w:ascii="Arial" w:hAnsi="Arial"/>
      <w:lang w:eastAsia="en-US"/>
    </w:rPr>
  </w:style>
  <w:style w:type="paragraph" w:customStyle="1" w:styleId="HeaderTextRight">
    <w:name w:val="Header.Text.Right"/>
    <w:pPr>
      <w:spacing w:before="40"/>
      <w:jc w:val="right"/>
    </w:pPr>
    <w:rPr>
      <w:rFonts w:ascii="Arial" w:hAnsi="Arial"/>
      <w:lang w:eastAsia="en-US"/>
    </w:rPr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  <w:lang w:eastAsia="en-US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  <w:lang w:eastAsia="en-US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ListBullet2">
    <w:name w:val="List Bullet 2"/>
    <w:basedOn w:val="Normal"/>
    <w:autoRedefine/>
    <w:pPr>
      <w:numPr>
        <w:numId w:val="3"/>
      </w:numPr>
      <w:tabs>
        <w:tab w:val="clear" w:pos="643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numPr>
        <w:numId w:val="4"/>
      </w:numPr>
      <w:tabs>
        <w:tab w:val="clear" w:pos="926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numPr>
        <w:numId w:val="5"/>
      </w:numPr>
      <w:tabs>
        <w:tab w:val="clear" w:pos="1209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numPr>
        <w:numId w:val="6"/>
      </w:numPr>
      <w:tabs>
        <w:tab w:val="clear" w:pos="1492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7"/>
      </w:numPr>
    </w:pPr>
  </w:style>
  <w:style w:type="paragraph" w:styleId="ListNumber2">
    <w:name w:val="List Number 2"/>
    <w:basedOn w:val="Normal"/>
    <w:pPr>
      <w:numPr>
        <w:numId w:val="8"/>
      </w:numPr>
      <w:tabs>
        <w:tab w:val="clear" w:pos="643"/>
        <w:tab w:val="num" w:pos="720"/>
      </w:tabs>
      <w:ind w:left="720"/>
    </w:pPr>
  </w:style>
  <w:style w:type="paragraph" w:styleId="ListNumber3">
    <w:name w:val="List Number 3"/>
    <w:basedOn w:val="Normal"/>
    <w:pPr>
      <w:numPr>
        <w:numId w:val="9"/>
      </w:numPr>
      <w:tabs>
        <w:tab w:val="clear" w:pos="926"/>
        <w:tab w:val="num" w:pos="1080"/>
      </w:tabs>
      <w:ind w:left="1080"/>
    </w:pPr>
  </w:style>
  <w:style w:type="paragraph" w:styleId="ListNumber4">
    <w:name w:val="List Number 4"/>
    <w:basedOn w:val="Normal"/>
    <w:pPr>
      <w:numPr>
        <w:numId w:val="10"/>
      </w:numPr>
      <w:tabs>
        <w:tab w:val="clear" w:pos="1209"/>
        <w:tab w:val="num" w:pos="1440"/>
      </w:tabs>
      <w:ind w:left="1440"/>
    </w:pPr>
  </w:style>
  <w:style w:type="paragraph" w:styleId="ListNumber5">
    <w:name w:val="List Number 5"/>
    <w:basedOn w:val="Normal"/>
    <w:pPr>
      <w:numPr>
        <w:numId w:val="11"/>
      </w:numPr>
      <w:tabs>
        <w:tab w:val="clear" w:pos="1492"/>
        <w:tab w:val="num" w:pos="1800"/>
      </w:tabs>
      <w:ind w:left="1800"/>
    </w:pPr>
  </w:style>
  <w:style w:type="paragraph" w:customStyle="1" w:styleId="LongTitle">
    <w:name w:val="Long Title"/>
    <w:rPr>
      <w:b/>
      <w:sz w:val="24"/>
      <w:lang w:eastAsia="en-US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  <w:lang w:eastAsia="en-US"/>
    </w:rPr>
  </w:style>
  <w:style w:type="paragraph" w:customStyle="1" w:styleId="MadeBy">
    <w:name w:val="MadeBy"/>
    <w:pPr>
      <w:spacing w:before="600"/>
    </w:pPr>
    <w:rPr>
      <w:sz w:val="24"/>
      <w:lang w:eastAsia="en-US"/>
    </w:rPr>
  </w:style>
  <w:style w:type="paragraph" w:customStyle="1" w:styleId="Mainnumbers">
    <w:name w:val="Mainnumbers"/>
    <w:basedOn w:val="Normal"/>
    <w:pPr>
      <w:tabs>
        <w:tab w:val="num" w:pos="1440"/>
      </w:tabs>
      <w:ind w:left="360" w:hanging="360"/>
    </w:p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  <w:lang w:eastAsia="en-US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  <w:lang w:eastAsia="en-US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Defpara">
    <w:name w:val="nDefpara"/>
    <w:basedOn w:val="Defpara"/>
    <w:pPr>
      <w:spacing w:before="40" w:line="240" w:lineRule="auto"/>
    </w:pPr>
    <w:rPr>
      <w:sz w:val="20"/>
    </w:rPr>
  </w:style>
  <w:style w:type="paragraph" w:customStyle="1" w:styleId="nDefstart">
    <w:name w:val="nDefstart"/>
    <w:basedOn w:val="Defstart"/>
    <w:pPr>
      <w:spacing w:before="40" w:line="240" w:lineRule="auto"/>
    </w:pPr>
    <w:rPr>
      <w:sz w:val="20"/>
    </w:rPr>
  </w:style>
  <w:style w:type="paragraph" w:customStyle="1" w:styleId="nDefsubpara">
    <w:name w:val="nDefsubpara"/>
    <w:basedOn w:val="Defsubpara"/>
    <w:pPr>
      <w:spacing w:before="40" w:line="240" w:lineRule="auto"/>
    </w:pPr>
    <w:rPr>
      <w:sz w:val="20"/>
    </w:rPr>
  </w:style>
  <w:style w:type="paragraph" w:customStyle="1" w:styleId="nEdnoteitem">
    <w:name w:val="nEdnote(item)"/>
    <w:basedOn w:val="Ednoteitem"/>
    <w:pPr>
      <w:spacing w:before="60" w:line="240" w:lineRule="auto"/>
    </w:pPr>
    <w:rPr>
      <w:sz w:val="20"/>
    </w:rPr>
  </w:style>
  <w:style w:type="paragraph" w:customStyle="1" w:styleId="nEdnotepara">
    <w:name w:val="nEdnote(para)"/>
    <w:basedOn w:val="Ednotepara"/>
    <w:pPr>
      <w:spacing w:before="60" w:line="240" w:lineRule="auto"/>
      <w:ind w:left="1610" w:hanging="1610"/>
    </w:pPr>
    <w:rPr>
      <w:sz w:val="20"/>
    </w:rPr>
  </w:style>
  <w:style w:type="paragraph" w:customStyle="1" w:styleId="nEdnotesection">
    <w:name w:val="nEdnote(section)"/>
    <w:basedOn w:val="Ednotesection"/>
    <w:pPr>
      <w:spacing w:before="100" w:line="240" w:lineRule="auto"/>
      <w:ind w:left="890" w:hanging="890"/>
    </w:pPr>
    <w:rPr>
      <w:sz w:val="20"/>
    </w:rPr>
  </w:style>
  <w:style w:type="paragraph" w:customStyle="1" w:styleId="nEdnotesubpara">
    <w:name w:val="nEdnote(subpara)"/>
    <w:basedOn w:val="Ednotesubpara"/>
    <w:pPr>
      <w:spacing w:line="240" w:lineRule="auto"/>
    </w:pPr>
    <w:rPr>
      <w:sz w:val="20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A0">
    <w:name w:val="nIndent(A)"/>
    <w:basedOn w:val="IndentA0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IndentI0">
    <w:name w:val="nIndent(I)"/>
    <w:basedOn w:val="IndentI0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  <w:lang w:eastAsia="en-US"/>
    </w:rPr>
  </w:style>
  <w:style w:type="paragraph" w:customStyle="1" w:styleId="nPenpara">
    <w:name w:val="nPenpara"/>
    <w:basedOn w:val="Penpara"/>
    <w:pPr>
      <w:spacing w:before="40" w:line="240" w:lineRule="auto"/>
    </w:pPr>
    <w:rPr>
      <w:sz w:val="20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Penstart">
    <w:name w:val="nPenstart"/>
    <w:basedOn w:val="Penstart"/>
    <w:pPr>
      <w:spacing w:before="40" w:line="240" w:lineRule="auto"/>
    </w:pPr>
    <w:rPr>
      <w:sz w:val="20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basedOn w:val="Table"/>
    <w:pPr>
      <w:spacing w:before="40" w:line="240" w:lineRule="auto"/>
    </w:pPr>
    <w:rPr>
      <w:sz w:val="18"/>
    </w:rPr>
  </w:style>
  <w:style w:type="paragraph" w:customStyle="1" w:styleId="zDefpara">
    <w:name w:val="zDefpara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  <w:rPr>
      <w:snapToGrid w:val="0"/>
    </w:rPr>
  </w:style>
  <w:style w:type="paragraph" w:customStyle="1" w:styleId="nzDefpara">
    <w:name w:val="nzDefpara"/>
    <w:basedOn w:val="zDefpara"/>
    <w:pPr>
      <w:spacing w:before="40" w:line="240" w:lineRule="auto"/>
    </w:pPr>
    <w:rPr>
      <w:sz w:val="20"/>
    </w:rPr>
  </w:style>
  <w:style w:type="paragraph" w:customStyle="1" w:styleId="zDefstart">
    <w:name w:val="zDefstart"/>
    <w:basedOn w:val="Normal"/>
    <w:pPr>
      <w:tabs>
        <w:tab w:val="left" w:pos="312"/>
      </w:tabs>
      <w:spacing w:before="80" w:line="260" w:lineRule="atLeast"/>
      <w:ind w:left="1446" w:right="284" w:hanging="312"/>
    </w:pPr>
    <w:rPr>
      <w:snapToGrid w:val="0"/>
    </w:rPr>
  </w:style>
  <w:style w:type="paragraph" w:customStyle="1" w:styleId="nzDefstart">
    <w:name w:val="nzDefstart"/>
    <w:basedOn w:val="zDefstart"/>
    <w:pPr>
      <w:spacing w:before="40" w:line="240" w:lineRule="auto"/>
    </w:pPr>
    <w:rPr>
      <w:sz w:val="20"/>
    </w:rPr>
  </w:style>
  <w:style w:type="paragraph" w:customStyle="1" w:styleId="zDefsubpara">
    <w:name w:val="zDefsubpara"/>
    <w:basedOn w:val="Normal"/>
    <w:pPr>
      <w:keepLines/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Defsubpara">
    <w:name w:val="nzDefsubpara"/>
    <w:basedOn w:val="zDefsubpara"/>
    <w:pPr>
      <w:spacing w:before="40" w:line="240" w:lineRule="auto"/>
    </w:pPr>
    <w:rPr>
      <w:sz w:val="2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zTable">
    <w:name w:val="zTable"/>
    <w:basedOn w:val="Normal"/>
    <w:pPr>
      <w:shd w:val="clear" w:color="808080" w:fill="auto"/>
    </w:pPr>
  </w:style>
  <w:style w:type="paragraph" w:customStyle="1" w:styleId="nzTable">
    <w:name w:val="nzTable"/>
    <w:basedOn w:val="Normal"/>
    <w:rPr>
      <w:sz w:val="20"/>
    </w:rPr>
  </w:style>
  <w:style w:type="character" w:styleId="PageNumber">
    <w:name w:val="page number"/>
    <w:basedOn w:val="DefaultParagraphFont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  <w:lang w:eastAsia="en-US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  <w:lang w:eastAsia="en-US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  <w:lang w:eastAsia="en-US"/>
    </w:rPr>
  </w:style>
  <w:style w:type="paragraph" w:customStyle="1" w:styleId="PrincipalActReg">
    <w:name w:val="PrincipalAct_Reg"/>
    <w:pPr>
      <w:spacing w:after="480"/>
      <w:jc w:val="center"/>
    </w:pPr>
    <w:rPr>
      <w:sz w:val="24"/>
      <w:lang w:eastAsia="en-US"/>
    </w:rPr>
  </w:style>
  <w:style w:type="paragraph" w:customStyle="1" w:styleId="Repealed">
    <w:name w:val="Repealed"/>
    <w:basedOn w:val="Heading5"/>
    <w:rPr>
      <w:b w:val="0"/>
      <w:i/>
    </w:rPr>
  </w:style>
  <w:style w:type="paragraph" w:styleId="Salutation">
    <w:name w:val="Salutation"/>
    <w:basedOn w:val="Normal"/>
    <w:next w:val="Normal"/>
  </w:style>
  <w:style w:type="paragraph" w:customStyle="1" w:styleId="SectionNumbers">
    <w:name w:val="SectionNumbers"/>
    <w:basedOn w:val="Normal"/>
    <w:pPr>
      <w:tabs>
        <w:tab w:val="num" w:pos="0"/>
        <w:tab w:val="right" w:pos="1152"/>
      </w:tabs>
      <w:spacing w:line="260" w:lineRule="atLeast"/>
    </w:pPr>
  </w:style>
  <w:style w:type="paragraph" w:customStyle="1" w:styleId="ShortT">
    <w:name w:val="ShortT"/>
    <w:basedOn w:val="Normal"/>
    <w:next w:val="Normal"/>
    <w:pPr>
      <w:spacing w:before="800"/>
      <w:jc w:val="center"/>
    </w:pPr>
    <w:rPr>
      <w:b/>
      <w:snapToGrid w:val="0"/>
      <w:sz w:val="38"/>
    </w:rPr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customStyle="1" w:styleId="Tablea">
    <w:name w:val="Table(a)"/>
    <w:aliases w:val="ta"/>
    <w:basedOn w:val="Normal"/>
    <w:pPr>
      <w:ind w:left="284" w:hanging="284"/>
    </w:pPr>
    <w:rPr>
      <w:rFonts w:ascii="NewCenturySchlbk" w:hAnsi="NewCenturySchlbk"/>
    </w:rPr>
  </w:style>
  <w:style w:type="paragraph" w:customStyle="1" w:styleId="Tablei">
    <w:name w:val="Table(i)"/>
    <w:aliases w:val="taa"/>
    <w:basedOn w:val="Normal"/>
    <w:pPr>
      <w:tabs>
        <w:tab w:val="left" w:pos="-6544"/>
        <w:tab w:val="right" w:pos="-6261"/>
        <w:tab w:val="left" w:pos="969"/>
      </w:tabs>
      <w:spacing w:line="240" w:lineRule="exact"/>
      <w:ind w:left="828" w:hanging="284"/>
    </w:pPr>
    <w:rPr>
      <w:rFonts w:ascii="NewCenturySchlbk" w:hAnsi="NewCenturySchlbk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semiHidden/>
    <w:pPr>
      <w:keepNext/>
      <w:spacing w:before="120" w:after="60"/>
      <w:ind w:left="1985" w:right="1134" w:hanging="567"/>
    </w:pPr>
    <w:rPr>
      <w:b/>
      <w:noProof/>
      <w:sz w:val="28"/>
      <w:lang w:eastAsia="en-US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4">
    <w:name w:val="toc 4"/>
    <w:next w:val="Normal"/>
    <w:semiHidden/>
    <w:pPr>
      <w:keepNext/>
      <w:spacing w:before="60" w:after="20"/>
      <w:ind w:left="1985" w:right="1134" w:hanging="567"/>
    </w:pPr>
    <w:rPr>
      <w:b/>
      <w:noProof/>
      <w:sz w:val="22"/>
      <w:lang w:eastAsia="en-US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  <w:lang w:eastAsia="en-US"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  <w:lang w:eastAsia="en-US"/>
    </w:rPr>
  </w:style>
  <w:style w:type="paragraph" w:styleId="TOC8">
    <w:name w:val="toc 8"/>
    <w:next w:val="Normal"/>
    <w:semiHidden/>
    <w:pPr>
      <w:tabs>
        <w:tab w:val="left" w:pos="1418"/>
        <w:tab w:val="right" w:pos="6804"/>
      </w:tabs>
      <w:ind w:left="1418" w:right="1134" w:hanging="851"/>
    </w:pPr>
    <w:rPr>
      <w:noProof/>
      <w:sz w:val="22"/>
      <w:lang w:eastAsia="en-US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  <w:lang w:eastAsia="en-US"/>
    </w:rPr>
  </w:style>
  <w:style w:type="paragraph" w:customStyle="1" w:styleId="yDefitem">
    <w:name w:val="yDefitem"/>
    <w:basedOn w:val="Defitem"/>
    <w:pPr>
      <w:spacing w:line="240" w:lineRule="auto"/>
    </w:pPr>
    <w:rPr>
      <w:sz w:val="22"/>
    </w:rPr>
  </w:style>
  <w:style w:type="paragraph" w:customStyle="1" w:styleId="yDefpara">
    <w:name w:val="yDefpara"/>
    <w:basedOn w:val="Defpara"/>
    <w:pPr>
      <w:spacing w:line="240" w:lineRule="auto"/>
    </w:pPr>
    <w:rPr>
      <w:sz w:val="22"/>
    </w:rPr>
  </w:style>
  <w:style w:type="paragraph" w:customStyle="1" w:styleId="yDefstart">
    <w:name w:val="yDefstart"/>
    <w:basedOn w:val="Defstart"/>
    <w:pPr>
      <w:spacing w:line="240" w:lineRule="auto"/>
    </w:pPr>
    <w:rPr>
      <w:sz w:val="22"/>
    </w:rPr>
  </w:style>
  <w:style w:type="paragraph" w:customStyle="1" w:styleId="yDefsubpara">
    <w:name w:val="yDefsubpara"/>
    <w:basedOn w:val="Def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  <w:lang w:eastAsia="en-US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basedOn w:val="Normal"/>
    <w:pPr>
      <w:tabs>
        <w:tab w:val="right" w:pos="3459"/>
        <w:tab w:val="left" w:pos="3771"/>
      </w:tabs>
      <w:spacing w:before="80" w:line="260" w:lineRule="atLeast"/>
      <w:ind w:left="3686" w:right="284" w:hanging="851"/>
    </w:p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basedOn w:val="zDefitem"/>
    <w:pPr>
      <w:spacing w:line="240" w:lineRule="auto"/>
    </w:pPr>
    <w:rPr>
      <w:sz w:val="22"/>
    </w:rPr>
  </w:style>
  <w:style w:type="paragraph" w:customStyle="1" w:styleId="zyDefpara">
    <w:name w:val="zyDefpara"/>
    <w:basedOn w:val="zDefpara"/>
    <w:pPr>
      <w:spacing w:line="240" w:lineRule="auto"/>
    </w:pPr>
    <w:rPr>
      <w:sz w:val="22"/>
    </w:rPr>
  </w:style>
  <w:style w:type="paragraph" w:customStyle="1" w:styleId="zyDefstart">
    <w:name w:val="zyDefstart"/>
    <w:basedOn w:val="zDefstart"/>
    <w:pPr>
      <w:spacing w:line="240" w:lineRule="auto"/>
    </w:pPr>
    <w:rPr>
      <w:sz w:val="22"/>
    </w:rPr>
  </w:style>
  <w:style w:type="paragraph" w:customStyle="1" w:styleId="zyDefsubpara">
    <w:name w:val="zyDefsubpara"/>
    <w:basedOn w:val="zDefsubpara"/>
    <w:pPr>
      <w:spacing w:line="240" w:lineRule="auto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basedOn w:val="Normal"/>
    <w:next w:val="Heading5"/>
    <w:pPr>
      <w:tabs>
        <w:tab w:val="center" w:pos="4153"/>
        <w:tab w:val="right" w:pos="8306"/>
      </w:tabs>
      <w:spacing w:line="260" w:lineRule="atLeast"/>
    </w:pPr>
    <w:rPr>
      <w:rFonts w:ascii="NewCenturySchlbk" w:hAnsi="NewCenturySchlbk"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  <w:lang w:val="en-AU"/>
    </w:rPr>
  </w:style>
  <w:style w:type="paragraph" w:customStyle="1" w:styleId="NotesPerm">
    <w:name w:val="NotesPerm"/>
    <w:basedOn w:val="Normal"/>
    <w:pPr>
      <w:tabs>
        <w:tab w:val="left" w:pos="879"/>
      </w:tabs>
      <w:spacing w:before="160"/>
      <w:ind w:left="879" w:hanging="879"/>
    </w:pPr>
    <w:rPr>
      <w:rFonts w:ascii="Arial" w:hAnsi="Arial"/>
      <w:sz w:val="18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  <w:rPr>
      <w:lang w:eastAsia="en-US"/>
    </w:r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otesPerm2">
    <w:name w:val="NotesPerm(2)"/>
    <w:basedOn w:val="NotesPerm"/>
    <w:pPr>
      <w:numPr>
        <w:numId w:val="12"/>
      </w:numPr>
      <w:tabs>
        <w:tab w:val="clear" w:pos="879"/>
      </w:tabs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basedOn w:val="yHeading5"/>
    <w:pPr>
      <w:keepNext w:val="0"/>
      <w:keepLines w:val="0"/>
      <w:spacing w:before="120"/>
      <w:outlineLvl w:val="9"/>
    </w:pPr>
    <w:rPr>
      <w:b w:val="0"/>
    </w:rPr>
  </w:style>
  <w:style w:type="paragraph" w:customStyle="1" w:styleId="zyNumberedItem">
    <w:name w:val="zyNumberedItem"/>
    <w:basedOn w:val="yNumberedItem"/>
    <w:pPr>
      <w:tabs>
        <w:tab w:val="clear" w:pos="879"/>
        <w:tab w:val="left" w:pos="1446"/>
      </w:tabs>
      <w:ind w:left="1446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otesPerm">
    <w:name w:val="nzNotesPerm"/>
    <w:basedOn w:val="NotesPerm"/>
    <w:pPr>
      <w:tabs>
        <w:tab w:val="clear" w:pos="879"/>
        <w:tab w:val="left" w:pos="1446"/>
      </w:tabs>
      <w:spacing w:before="40"/>
      <w:ind w:left="1446" w:right="284"/>
    </w:pPr>
    <w:rPr>
      <w:sz w:val="14"/>
    </w:rPr>
  </w:style>
  <w:style w:type="paragraph" w:customStyle="1" w:styleId="nzNumberedItem">
    <w:name w:val="nzNumberedItem"/>
    <w:basedOn w:val="zyNumberedItem"/>
    <w:pPr>
      <w:spacing w:before="40"/>
    </w:pPr>
    <w:rPr>
      <w:sz w:val="20"/>
    </w:rPr>
  </w:style>
  <w:style w:type="paragraph" w:customStyle="1" w:styleId="yHeading6">
    <w:name w:val="yHeading 6"/>
    <w:basedOn w:val="Heading6"/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  <w:lang w:val="en-AU"/>
    </w:rPr>
  </w:style>
  <w:style w:type="character" w:customStyle="1" w:styleId="CharSDivNo">
    <w:name w:val="CharSDivNo"/>
    <w:basedOn w:val="DefaultParagraphFont"/>
    <w:rPr>
      <w:sz w:val="24"/>
      <w:lang w:val="en-AU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."/>
    <w:pPr>
      <w:outlineLvl w:val="0"/>
    </w:pPr>
    <w:rPr>
      <w:b/>
      <w:noProof/>
      <w:sz w:val="28"/>
      <w:lang w:eastAsia="en-US"/>
    </w:rPr>
  </w:style>
  <w:style w:type="paragraph" w:customStyle="1" w:styleId="yEdnotedefitem">
    <w:name w:val="yEdnote(defitem)"/>
    <w:basedOn w:val="Ednotedefitem"/>
    <w:rPr>
      <w:i w:val="0"/>
      <w:sz w:val="22"/>
    </w:rPr>
  </w:style>
  <w:style w:type="paragraph" w:customStyle="1" w:styleId="yEdnotedefpara">
    <w:name w:val="yEdnote(defpara)"/>
    <w:basedOn w:val="Ednotedefpara"/>
    <w:rPr>
      <w:sz w:val="22"/>
    </w:rPr>
  </w:style>
  <w:style w:type="paragraph" w:customStyle="1" w:styleId="yEdnotedefsubpara">
    <w:name w:val="yEdnote(defsubpara)"/>
    <w:basedOn w:val="Ednotedefsubpara"/>
    <w:rPr>
      <w:i w:val="0"/>
      <w:sz w:val="22"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LegTblHist">
    <w:name w:val="LegTblHist"/>
    <w:basedOn w:val="Heading2"/>
    <w:rPr>
      <w:bCs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basedOn w:val="NotesPerm"/>
    <w:pPr>
      <w:tabs>
        <w:tab w:val="clear" w:pos="879"/>
      </w:tabs>
      <w:spacing w:before="60"/>
      <w:ind w:left="0" w:firstLine="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  <w:lang w:eastAsia="en-US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  <w:sz w:val="20"/>
    </w:rPr>
  </w:style>
  <w:style w:type="paragraph" w:styleId="Revision">
    <w:name w:val="Revision"/>
    <w:hidden/>
    <w:uiPriority w:val="99"/>
    <w:semiHidden/>
    <w:rPr>
      <w:sz w:val="24"/>
      <w:lang w:eastAsia="en-US"/>
    </w:rPr>
  </w:style>
  <w:style w:type="character" w:customStyle="1" w:styleId="FooterChar">
    <w:name w:val="Footer Char"/>
    <w:basedOn w:val="DefaultParagraphFont"/>
    <w:link w:val="Footer"/>
    <w:rPr>
      <w:rFonts w:ascii="Arial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26" Type="http://schemas.openxmlformats.org/officeDocument/2006/relationships/header" Target="header11.xml"/><Relationship Id="rId3" Type="http://schemas.openxmlformats.org/officeDocument/2006/relationships/settings" Target="settings.xml"/><Relationship Id="rId21" Type="http://schemas.openxmlformats.org/officeDocument/2006/relationships/image" Target="media/image3.png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5" Type="http://schemas.openxmlformats.org/officeDocument/2006/relationships/header" Target="header10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23" Type="http://schemas.openxmlformats.org/officeDocument/2006/relationships/header" Target="header8.xml"/><Relationship Id="rId28" Type="http://schemas.openxmlformats.org/officeDocument/2006/relationships/header" Target="header13.xml"/><Relationship Id="rId10" Type="http://schemas.openxmlformats.org/officeDocument/2006/relationships/footer" Target="footer1.xml"/><Relationship Id="rId19" Type="http://schemas.openxmlformats.org/officeDocument/2006/relationships/header" Target="header6.xm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2.png"/><Relationship Id="rId22" Type="http://schemas.openxmlformats.org/officeDocument/2006/relationships/header" Target="header7.xml"/><Relationship Id="rId27" Type="http://schemas.openxmlformats.org/officeDocument/2006/relationships/header" Target="header12.xml"/><Relationship Id="rId30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7155</Words>
  <Characters>35208</Characters>
  <Application>Microsoft Office Word</Application>
  <DocSecurity>0</DocSecurity>
  <Lines>1214</Lines>
  <Paragraphs>756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41607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01-f0-02 - 02-a0-02</dc:title>
  <dc:subject/>
  <dc:creator/>
  <cp:keywords/>
  <dc:description/>
  <cp:lastModifiedBy>Master Repository Process</cp:lastModifiedBy>
  <cp:revision>2</cp:revision>
  <cp:lastPrinted>2011-04-15T02:30:00Z</cp:lastPrinted>
  <dcterms:created xsi:type="dcterms:W3CDTF">2021-07-31T11:10:00Z</dcterms:created>
  <dcterms:modified xsi:type="dcterms:W3CDTF">2021-07-31T11:10:00Z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CommencementDate">
    <vt:lpwstr>20110408</vt:lpwstr>
  </property>
  <property fmtid="{D5CDD505-2E9C-101B-9397-08002B2CF9AE}" pid="4" name="DocumentType">
    <vt:lpwstr>Reg</vt:lpwstr>
  </property>
  <property fmtid="{D5CDD505-2E9C-101B-9397-08002B2CF9AE}" pid="5" name="OwlsUID">
    <vt:i4>37906</vt:i4>
  </property>
  <property fmtid="{D5CDD505-2E9C-101B-9397-08002B2CF9AE}" pid="6" name="ReprintNo">
    <vt:lpwstr>2</vt:lpwstr>
  </property>
  <property fmtid="{D5CDD505-2E9C-101B-9397-08002B2CF9AE}" pid="7" name="ReprintedAsAt">
    <vt:filetime>2011-04-07T16:00:00Z</vt:filetime>
  </property>
  <property fmtid="{D5CDD505-2E9C-101B-9397-08002B2CF9AE}" pid="8" name="FromSuffix">
    <vt:lpwstr>01-f0-02</vt:lpwstr>
  </property>
  <property fmtid="{D5CDD505-2E9C-101B-9397-08002B2CF9AE}" pid="9" name="FromAsAtDate">
    <vt:lpwstr>31 Jan 2011</vt:lpwstr>
  </property>
  <property fmtid="{D5CDD505-2E9C-101B-9397-08002B2CF9AE}" pid="10" name="ToSuffix">
    <vt:lpwstr>02-a0-02</vt:lpwstr>
  </property>
  <property fmtid="{D5CDD505-2E9C-101B-9397-08002B2CF9AE}" pid="11" name="ToAsAtDate">
    <vt:lpwstr>08 Apr 2011</vt:lpwstr>
  </property>
</Properties>
</file>