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09-f0-01</w:t>
      </w:r>
      <w:r>
        <w:fldChar w:fldCharType="end"/>
      </w:r>
      <w:r>
        <w:t>] and [</w:t>
      </w:r>
      <w:r>
        <w:fldChar w:fldCharType="begin"/>
      </w:r>
      <w:r>
        <w:instrText xml:space="preserve"> DocProperty ToAsAtDate</w:instrText>
      </w:r>
      <w:r>
        <w:fldChar w:fldCharType="separate"/>
      </w:r>
      <w:r>
        <w:t>04 May 2011</w:t>
      </w:r>
      <w:r>
        <w:fldChar w:fldCharType="end"/>
      </w:r>
      <w:r>
        <w:t xml:space="preserve">, </w:t>
      </w:r>
      <w:r>
        <w:fldChar w:fldCharType="begin"/>
      </w:r>
      <w:r>
        <w:instrText xml:space="preserve"> DocProperty ToSuffix</w:instrText>
      </w:r>
      <w:r>
        <w:fldChar w:fldCharType="separate"/>
      </w:r>
      <w:r>
        <w:t>09-g0-01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92112299"/>
      <w:bookmarkStart w:id="12" w:name="_Toc281463828"/>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292112300"/>
      <w:bookmarkStart w:id="26" w:name="_Toc281463829"/>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292112301"/>
      <w:bookmarkStart w:id="40" w:name="_Toc281463830"/>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bookmarkStart w:id="52" w:name="_Toc292112302"/>
      <w:bookmarkStart w:id="53" w:name="_Toc281463831"/>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4" w:name="_Toc119294055"/>
      <w:bookmarkStart w:id="55" w:name="_Toc123633148"/>
      <w:bookmarkStart w:id="56" w:name="_Toc172713902"/>
      <w:bookmarkStart w:id="57" w:name="_Toc264018246"/>
      <w:bookmarkStart w:id="58" w:name="_Toc292112303"/>
      <w:bookmarkStart w:id="59" w:name="_Toc281463832"/>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292112304"/>
      <w:bookmarkStart w:id="72" w:name="_Toc281463833"/>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292112305"/>
      <w:bookmarkStart w:id="78" w:name="_Toc281463834"/>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292112306"/>
      <w:bookmarkStart w:id="91" w:name="_Toc281463835"/>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292112307"/>
      <w:bookmarkStart w:id="104" w:name="_Toc281463836"/>
      <w:r>
        <w:rPr>
          <w:rStyle w:val="CharSectno"/>
        </w:rPr>
        <w:t>4A</w:t>
      </w:r>
      <w:r>
        <w:rPr>
          <w:snapToGrid w:val="0"/>
        </w:rPr>
        <w:t>.</w:t>
      </w:r>
      <w:r>
        <w:rPr>
          <w:snapToGrid w:val="0"/>
        </w:rPr>
        <w:tab/>
        <w:t>Liquor — alcohol based food essence is a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292112308"/>
      <w:bookmarkStart w:id="110" w:name="_Toc281463837"/>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292112309"/>
      <w:bookmarkStart w:id="123" w:name="_Toc281463838"/>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292112310"/>
      <w:bookmarkStart w:id="129" w:name="_Toc281463839"/>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292112311"/>
      <w:bookmarkStart w:id="133" w:name="_Toc281463840"/>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292112312"/>
      <w:bookmarkStart w:id="146" w:name="_Toc281463841"/>
      <w:r>
        <w:rPr>
          <w:rStyle w:val="CharSectno"/>
        </w:rPr>
        <w:t>5B</w:t>
      </w:r>
      <w:r>
        <w:t>.</w:t>
      </w:r>
      <w:r>
        <w:tab/>
        <w:t xml:space="preserve">Persons who occupy positions of authority in a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292112313"/>
      <w:bookmarkStart w:id="153" w:name="_Toc281463842"/>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292112314"/>
      <w:bookmarkStart w:id="166" w:name="_Toc281463843"/>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City">
        <w:smartTag w:uri="urn:schemas-microsoft-com:office:smarttags" w:element="place">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67" w:name="_Toc460808706"/>
      <w:bookmarkStart w:id="168" w:name="_Toc519934568"/>
      <w:bookmarkStart w:id="169" w:name="_Toc534780031"/>
      <w:bookmarkStart w:id="170" w:name="_Toc3352038"/>
      <w:bookmarkStart w:id="171" w:name="_Toc3352113"/>
      <w:bookmarkStart w:id="172" w:name="_Toc22966215"/>
      <w:bookmarkStart w:id="173" w:name="_Toc66263821"/>
      <w:bookmarkStart w:id="174" w:name="_Toc119294066"/>
      <w:bookmarkStart w:id="175" w:name="_Toc123633159"/>
      <w:bookmarkStart w:id="176" w:name="_Toc172713914"/>
      <w:bookmarkStart w:id="177" w:name="_Toc264018258"/>
      <w:bookmarkStart w:id="178" w:name="_Toc292112315"/>
      <w:bookmarkStart w:id="179" w:name="_Toc281463844"/>
      <w:r>
        <w:rPr>
          <w:rStyle w:val="CharSectno"/>
        </w:rPr>
        <w:t>9</w:t>
      </w:r>
      <w:r>
        <w:rPr>
          <w:snapToGrid w:val="0"/>
        </w:rPr>
        <w:t>.</w:t>
      </w:r>
      <w:r>
        <w:rPr>
          <w:snapToGrid w:val="0"/>
        </w:rPr>
        <w:tab/>
        <w:t>Persons who may take and administer oaths and affirmations</w:t>
      </w:r>
      <w:bookmarkEnd w:id="167"/>
      <w:bookmarkEnd w:id="168"/>
      <w:bookmarkEnd w:id="169"/>
      <w:bookmarkEnd w:id="170"/>
      <w:bookmarkEnd w:id="171"/>
      <w:bookmarkEnd w:id="172"/>
      <w:bookmarkEnd w:id="173"/>
      <w:bookmarkEnd w:id="174"/>
      <w:bookmarkEnd w:id="175"/>
      <w:bookmarkEnd w:id="176"/>
      <w:r>
        <w:rPr>
          <w:snapToGrid w:val="0"/>
        </w:rPr>
        <w:t xml:space="preserve"> (Act s. 18(3)(c))</w:t>
      </w:r>
      <w:bookmarkEnd w:id="177"/>
      <w:bookmarkEnd w:id="178"/>
      <w:bookmarkEnd w:id="179"/>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80" w:name="_Toc519934569"/>
      <w:bookmarkStart w:id="181" w:name="_Toc534780032"/>
      <w:bookmarkStart w:id="182" w:name="_Toc3352039"/>
      <w:bookmarkStart w:id="183" w:name="_Toc3352114"/>
      <w:bookmarkStart w:id="184" w:name="_Toc22966216"/>
      <w:bookmarkStart w:id="185" w:name="_Toc66263822"/>
      <w:bookmarkStart w:id="186" w:name="_Toc119294067"/>
      <w:bookmarkStart w:id="187" w:name="_Toc123633160"/>
      <w:bookmarkStart w:id="188" w:name="_Toc172713915"/>
      <w:bookmarkStart w:id="189" w:name="_Toc264018259"/>
      <w:bookmarkStart w:id="190" w:name="_Toc292112316"/>
      <w:bookmarkStart w:id="191" w:name="_Toc281463845"/>
      <w:bookmarkStart w:id="192" w:name="_Toc460808707"/>
      <w:r>
        <w:rPr>
          <w:rStyle w:val="CharSectno"/>
        </w:rPr>
        <w:t>9AA</w:t>
      </w:r>
      <w:r>
        <w:t>.</w:t>
      </w:r>
      <w:r>
        <w:tab/>
        <w:t>Prescribed distance outside country townsites</w:t>
      </w:r>
      <w:bookmarkEnd w:id="180"/>
      <w:bookmarkEnd w:id="181"/>
      <w:bookmarkEnd w:id="182"/>
      <w:bookmarkEnd w:id="183"/>
      <w:bookmarkEnd w:id="184"/>
      <w:bookmarkEnd w:id="185"/>
      <w:r>
        <w:t xml:space="preserve"> </w:t>
      </w:r>
      <w:r>
        <w:rPr>
          <w:snapToGrid w:val="0"/>
        </w:rPr>
        <w:t>(Act s.</w:t>
      </w:r>
      <w:r>
        <w:t> 36A</w:t>
      </w:r>
      <w:bookmarkEnd w:id="186"/>
      <w:bookmarkEnd w:id="187"/>
      <w:bookmarkEnd w:id="188"/>
      <w:r>
        <w:t>(2)(b))</w:t>
      </w:r>
      <w:bookmarkEnd w:id="189"/>
      <w:bookmarkEnd w:id="190"/>
      <w:bookmarkEnd w:id="191"/>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93" w:name="_Toc534780033"/>
      <w:bookmarkStart w:id="194" w:name="_Toc3352040"/>
      <w:bookmarkStart w:id="195" w:name="_Toc3352115"/>
      <w:bookmarkStart w:id="196" w:name="_Toc22966217"/>
      <w:bookmarkStart w:id="197" w:name="_Toc66263823"/>
      <w:bookmarkStart w:id="198" w:name="_Toc119294068"/>
      <w:bookmarkStart w:id="199" w:name="_Toc123633161"/>
      <w:bookmarkStart w:id="200" w:name="_Toc172713916"/>
      <w:bookmarkStart w:id="201" w:name="_Toc264018260"/>
      <w:bookmarkStart w:id="202" w:name="_Toc292112317"/>
      <w:bookmarkStart w:id="203" w:name="_Toc281463846"/>
      <w:bookmarkStart w:id="204" w:name="_Toc520012302"/>
      <w:bookmarkStart w:id="205" w:name="_Toc460808708"/>
      <w:bookmarkStart w:id="206" w:name="_Toc519934571"/>
      <w:bookmarkEnd w:id="192"/>
      <w:r>
        <w:rPr>
          <w:rStyle w:val="CharSectno"/>
        </w:rPr>
        <w:t>9A</w:t>
      </w:r>
      <w:r>
        <w:t>.</w:t>
      </w:r>
      <w:r>
        <w:tab/>
      </w:r>
      <w:r>
        <w:rPr>
          <w:snapToGrid w:val="0"/>
        </w:rPr>
        <w:t>Purposes for which a special facility licence may be granted</w:t>
      </w:r>
      <w:bookmarkEnd w:id="193"/>
      <w:bookmarkEnd w:id="194"/>
      <w:bookmarkEnd w:id="195"/>
      <w:bookmarkEnd w:id="196"/>
      <w:bookmarkEnd w:id="197"/>
      <w:bookmarkEnd w:id="198"/>
      <w:bookmarkEnd w:id="199"/>
      <w:bookmarkEnd w:id="200"/>
      <w:bookmarkEnd w:id="201"/>
      <w:bookmarkEnd w:id="202"/>
      <w:bookmarkEnd w:id="203"/>
    </w:p>
    <w:bookmarkEnd w:id="204"/>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07" w:name="_Toc172713917"/>
      <w:bookmarkStart w:id="208" w:name="_Toc264018261"/>
      <w:bookmarkStart w:id="209" w:name="_Toc292112318"/>
      <w:bookmarkStart w:id="210" w:name="_Toc281463847"/>
      <w:bookmarkStart w:id="211" w:name="_Toc534780034"/>
      <w:bookmarkStart w:id="212" w:name="_Toc3352041"/>
      <w:bookmarkStart w:id="213" w:name="_Toc3352116"/>
      <w:bookmarkStart w:id="214" w:name="_Toc22966218"/>
      <w:bookmarkStart w:id="215" w:name="_Toc66263824"/>
      <w:bookmarkStart w:id="216" w:name="_Toc119294069"/>
      <w:bookmarkStart w:id="217" w:name="_Toc123633162"/>
      <w:r>
        <w:rPr>
          <w:rStyle w:val="CharSectno"/>
        </w:rPr>
        <w:t>9AB</w:t>
      </w:r>
      <w:r>
        <w:t>.</w:t>
      </w:r>
      <w:r>
        <w:tab/>
        <w:t xml:space="preserve">Reviewable decisions by Director relating to applications for permits </w:t>
      </w:r>
      <w:r>
        <w:rPr>
          <w:snapToGrid w:val="0"/>
        </w:rPr>
        <w:t>(Act s.</w:t>
      </w:r>
      <w:r>
        <w:t> 25(5a)</w:t>
      </w:r>
      <w:bookmarkEnd w:id="207"/>
      <w:r>
        <w:t>)</w:t>
      </w:r>
      <w:bookmarkEnd w:id="208"/>
      <w:bookmarkEnd w:id="209"/>
      <w:bookmarkEnd w:id="21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18" w:name="_Toc172713918"/>
      <w:bookmarkStart w:id="219" w:name="_Toc264018262"/>
      <w:bookmarkStart w:id="220" w:name="_Toc292112319"/>
      <w:bookmarkStart w:id="221" w:name="_Toc281463848"/>
      <w:r>
        <w:rPr>
          <w:rStyle w:val="CharSectno"/>
        </w:rPr>
        <w:t>9B</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packaged liquor</w:t>
      </w:r>
      <w:bookmarkEnd w:id="211"/>
      <w:bookmarkEnd w:id="212"/>
      <w:bookmarkEnd w:id="213"/>
      <w:bookmarkEnd w:id="214"/>
      <w:bookmarkEnd w:id="215"/>
      <w:bookmarkEnd w:id="216"/>
      <w:bookmarkEnd w:id="217"/>
      <w:bookmarkEnd w:id="218"/>
      <w:bookmarkEnd w:id="219"/>
      <w:bookmarkEnd w:id="220"/>
      <w:bookmarkEnd w:id="22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22" w:name="_Toc534780035"/>
      <w:bookmarkStart w:id="223" w:name="_Toc3352042"/>
      <w:bookmarkStart w:id="224" w:name="_Toc3352117"/>
      <w:bookmarkStart w:id="225" w:name="_Toc22966219"/>
      <w:bookmarkStart w:id="226" w:name="_Toc66263825"/>
      <w:bookmarkStart w:id="227" w:name="_Toc119294070"/>
      <w:bookmarkStart w:id="228" w:name="_Toc123633163"/>
      <w:bookmarkStart w:id="229" w:name="_Toc172713919"/>
      <w:bookmarkStart w:id="230" w:name="_Toc264018263"/>
      <w:bookmarkStart w:id="231" w:name="_Toc292112320"/>
      <w:bookmarkStart w:id="232" w:name="_Toc281463849"/>
      <w:r>
        <w:rPr>
          <w:rStyle w:val="CharSectno"/>
        </w:rPr>
        <w:t>9C</w:t>
      </w:r>
      <w:r>
        <w:rPr>
          <w:snapToGrid w:val="0"/>
        </w:rPr>
        <w:t>.</w:t>
      </w:r>
      <w:r>
        <w:rPr>
          <w:snapToGrid w:val="0"/>
        </w:rPr>
        <w:tab/>
        <w:t>Types of special facility licences that may be exempted</w:t>
      </w:r>
      <w:bookmarkEnd w:id="222"/>
      <w:bookmarkEnd w:id="223"/>
      <w:bookmarkEnd w:id="224"/>
      <w:bookmarkEnd w:id="225"/>
      <w:bookmarkEnd w:id="226"/>
      <w:bookmarkEnd w:id="227"/>
      <w:bookmarkEnd w:id="228"/>
      <w:bookmarkEnd w:id="229"/>
      <w:r>
        <w:rPr>
          <w:snapToGrid w:val="0"/>
        </w:rPr>
        <w:t xml:space="preserve"> (Act s. 46(6))</w:t>
      </w:r>
      <w:bookmarkEnd w:id="230"/>
      <w:bookmarkEnd w:id="231"/>
      <w:bookmarkEnd w:id="23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33" w:name="_Toc172713920"/>
      <w:bookmarkStart w:id="234" w:name="_Toc264018264"/>
      <w:bookmarkStart w:id="235" w:name="_Toc292112321"/>
      <w:bookmarkStart w:id="236" w:name="_Toc281463850"/>
      <w:bookmarkStart w:id="237" w:name="_Toc534780036"/>
      <w:bookmarkStart w:id="238" w:name="_Toc3352043"/>
      <w:bookmarkStart w:id="239" w:name="_Toc3352118"/>
      <w:bookmarkStart w:id="240" w:name="_Toc22966220"/>
      <w:bookmarkStart w:id="241" w:name="_Toc66263826"/>
      <w:bookmarkStart w:id="242" w:name="_Toc119294071"/>
      <w:bookmarkStart w:id="243" w:name="_Toc123633164"/>
      <w:r>
        <w:rPr>
          <w:rStyle w:val="CharSectno"/>
        </w:rPr>
        <w:t>9D</w:t>
      </w:r>
      <w:r>
        <w:t>.</w:t>
      </w:r>
      <w:r>
        <w:tab/>
        <w:t xml:space="preserve">Modification of </w:t>
      </w:r>
      <w:r>
        <w:rPr>
          <w:snapToGrid w:val="0"/>
        </w:rPr>
        <w:t>Act s.</w:t>
      </w:r>
      <w:r>
        <w:t> 33(6b) in respect of occasional licences</w:t>
      </w:r>
      <w:bookmarkEnd w:id="233"/>
      <w:bookmarkEnd w:id="234"/>
      <w:bookmarkEnd w:id="235"/>
      <w:bookmarkEnd w:id="236"/>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44" w:name="_Toc172713921"/>
      <w:bookmarkStart w:id="245" w:name="_Toc264018265"/>
      <w:bookmarkStart w:id="246" w:name="_Toc292112322"/>
      <w:bookmarkStart w:id="247" w:name="_Toc281463851"/>
      <w:r>
        <w:rPr>
          <w:rStyle w:val="CharSectno"/>
        </w:rPr>
        <w:t>9E</w:t>
      </w:r>
      <w:r>
        <w:t>.</w:t>
      </w:r>
      <w:r>
        <w:tab/>
        <w:t xml:space="preserve">Modification of </w:t>
      </w:r>
      <w:r>
        <w:rPr>
          <w:snapToGrid w:val="0"/>
        </w:rPr>
        <w:t>Act s. </w:t>
      </w:r>
      <w:r>
        <w:t>35B in respect of occasional licences</w:t>
      </w:r>
      <w:bookmarkEnd w:id="244"/>
      <w:bookmarkEnd w:id="245"/>
      <w:bookmarkEnd w:id="246"/>
      <w:bookmarkEnd w:id="247"/>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48" w:name="_Toc172713922"/>
      <w:bookmarkStart w:id="249" w:name="_Toc264018266"/>
      <w:bookmarkStart w:id="250" w:name="_Toc292112323"/>
      <w:bookmarkStart w:id="251" w:name="_Toc281463852"/>
      <w:r>
        <w:rPr>
          <w:rStyle w:val="CharSectno"/>
        </w:rPr>
        <w:t>9F</w:t>
      </w:r>
      <w:r>
        <w:t>.</w:t>
      </w:r>
      <w:r>
        <w:tab/>
        <w:t xml:space="preserve">Licensing authority to be satisfied that applications for certain permits are in the public interest </w:t>
      </w:r>
      <w:r>
        <w:rPr>
          <w:snapToGrid w:val="0"/>
        </w:rPr>
        <w:t>(Act s. </w:t>
      </w:r>
      <w:r>
        <w:t>38(1)(b)</w:t>
      </w:r>
      <w:bookmarkEnd w:id="248"/>
      <w:r>
        <w:t>)</w:t>
      </w:r>
      <w:bookmarkEnd w:id="249"/>
      <w:bookmarkEnd w:id="250"/>
      <w:bookmarkEnd w:id="25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52" w:name="_Toc172713923"/>
      <w:bookmarkStart w:id="253" w:name="_Toc264018267"/>
      <w:bookmarkStart w:id="254" w:name="_Toc292112324"/>
      <w:bookmarkStart w:id="255" w:name="_Toc281463853"/>
      <w:r>
        <w:rPr>
          <w:rStyle w:val="CharSectno"/>
        </w:rPr>
        <w:t>9G</w:t>
      </w:r>
      <w:r>
        <w:t>.</w:t>
      </w:r>
      <w:r>
        <w:tab/>
        <w:t xml:space="preserve">Requirements for reciprocal arrangements for club membership </w:t>
      </w:r>
      <w:r>
        <w:rPr>
          <w:snapToGrid w:val="0"/>
        </w:rPr>
        <w:t>(Act s.</w:t>
      </w:r>
      <w:r>
        <w:t> 49(3)(c)(iv)</w:t>
      </w:r>
      <w:bookmarkEnd w:id="252"/>
      <w:r>
        <w:t>)</w:t>
      </w:r>
      <w:bookmarkEnd w:id="253"/>
      <w:bookmarkEnd w:id="254"/>
      <w:bookmarkEnd w:id="25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country-region">
        <w:smartTag w:uri="urn:schemas-microsoft-com:office:smarttags" w:element="place">
          <w:r>
            <w:t>New Zealand</w:t>
          </w:r>
        </w:smartTag>
      </w:smartTag>
      <w:r>
        <w:t>.</w:t>
      </w:r>
    </w:p>
    <w:p>
      <w:pPr>
        <w:pStyle w:val="Footnotesection"/>
      </w:pPr>
      <w:r>
        <w:tab/>
        <w:t>[Regulation 9G inserted in Gazette 1 May 2007 p. 1873.]</w:t>
      </w:r>
    </w:p>
    <w:p>
      <w:pPr>
        <w:pStyle w:val="Heading5"/>
        <w:rPr>
          <w:snapToGrid w:val="0"/>
        </w:rPr>
      </w:pPr>
      <w:bookmarkStart w:id="256" w:name="_Toc172713924"/>
      <w:bookmarkStart w:id="257" w:name="_Toc264018268"/>
      <w:bookmarkStart w:id="258" w:name="_Toc292112325"/>
      <w:bookmarkStart w:id="259" w:name="_Toc281463854"/>
      <w:r>
        <w:rPr>
          <w:rStyle w:val="CharSectno"/>
        </w:rPr>
        <w:t>10</w:t>
      </w:r>
      <w:r>
        <w:rPr>
          <w:snapToGrid w:val="0"/>
        </w:rPr>
        <w:t>.</w:t>
      </w:r>
      <w:r>
        <w:rPr>
          <w:snapToGrid w:val="0"/>
        </w:rPr>
        <w:tab/>
        <w:t>Producer’s licence — requirements to be met by applicant</w:t>
      </w:r>
      <w:bookmarkEnd w:id="205"/>
      <w:bookmarkEnd w:id="206"/>
      <w:bookmarkEnd w:id="237"/>
      <w:bookmarkEnd w:id="238"/>
      <w:bookmarkEnd w:id="239"/>
      <w:bookmarkEnd w:id="240"/>
      <w:bookmarkEnd w:id="241"/>
      <w:bookmarkEnd w:id="242"/>
      <w:bookmarkEnd w:id="243"/>
      <w:bookmarkEnd w:id="256"/>
      <w:r>
        <w:rPr>
          <w:snapToGrid w:val="0"/>
        </w:rPr>
        <w:t xml:space="preserve"> (Act s. 57(d))</w:t>
      </w:r>
      <w:bookmarkEnd w:id="257"/>
      <w:bookmarkEnd w:id="258"/>
      <w:bookmarkEnd w:id="259"/>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60" w:name="_Toc460808709"/>
      <w:bookmarkStart w:id="261" w:name="_Toc519934572"/>
      <w:bookmarkStart w:id="262" w:name="_Toc534780037"/>
      <w:bookmarkStart w:id="263" w:name="_Toc3352044"/>
      <w:bookmarkStart w:id="264" w:name="_Toc3352119"/>
      <w:bookmarkStart w:id="265" w:name="_Toc22966221"/>
      <w:bookmarkStart w:id="266" w:name="_Toc66263827"/>
      <w:bookmarkStart w:id="267" w:name="_Toc119294072"/>
      <w:bookmarkStart w:id="268" w:name="_Toc123633165"/>
      <w:bookmarkStart w:id="269" w:name="_Toc172713925"/>
      <w:bookmarkStart w:id="270" w:name="_Toc264018269"/>
      <w:bookmarkStart w:id="271" w:name="_Toc292112326"/>
      <w:bookmarkStart w:id="272" w:name="_Toc281463855"/>
      <w:r>
        <w:rPr>
          <w:rStyle w:val="CharSectno"/>
        </w:rPr>
        <w:t>10A</w:t>
      </w:r>
      <w:r>
        <w:rPr>
          <w:snapToGrid w:val="0"/>
        </w:rPr>
        <w:t>.</w:t>
      </w:r>
      <w:r>
        <w:rPr>
          <w:snapToGrid w:val="0"/>
        </w:rPr>
        <w:tab/>
        <w:t>Producer’s licence condition — blended wines</w:t>
      </w:r>
      <w:bookmarkEnd w:id="260"/>
      <w:bookmarkEnd w:id="261"/>
      <w:bookmarkEnd w:id="262"/>
      <w:bookmarkEnd w:id="263"/>
      <w:bookmarkEnd w:id="264"/>
      <w:bookmarkEnd w:id="265"/>
      <w:bookmarkEnd w:id="266"/>
      <w:bookmarkEnd w:id="267"/>
      <w:bookmarkEnd w:id="268"/>
      <w:bookmarkEnd w:id="269"/>
      <w:r>
        <w:rPr>
          <w:snapToGrid w:val="0"/>
        </w:rPr>
        <w:t xml:space="preserve"> (Act s. 55(2))</w:t>
      </w:r>
      <w:bookmarkEnd w:id="270"/>
      <w:bookmarkEnd w:id="271"/>
      <w:bookmarkEnd w:id="27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73" w:name="_Toc460808710"/>
      <w:bookmarkStart w:id="274" w:name="_Toc519934573"/>
      <w:bookmarkStart w:id="275" w:name="_Toc534780038"/>
      <w:bookmarkStart w:id="276" w:name="_Toc3352045"/>
      <w:bookmarkStart w:id="277" w:name="_Toc3352120"/>
      <w:bookmarkStart w:id="278" w:name="_Toc22966222"/>
      <w:bookmarkStart w:id="279" w:name="_Toc66263828"/>
      <w:bookmarkStart w:id="280" w:name="_Toc119294073"/>
      <w:bookmarkStart w:id="281" w:name="_Toc123633166"/>
      <w:bookmarkStart w:id="282" w:name="_Toc172713926"/>
      <w:bookmarkStart w:id="283" w:name="_Toc264018270"/>
      <w:bookmarkStart w:id="284" w:name="_Toc292112327"/>
      <w:bookmarkStart w:id="285" w:name="_Toc281463856"/>
      <w:r>
        <w:rPr>
          <w:rStyle w:val="CharSectno"/>
        </w:rPr>
        <w:t>11</w:t>
      </w:r>
      <w:r>
        <w:rPr>
          <w:snapToGrid w:val="0"/>
        </w:rPr>
        <w:t>.</w:t>
      </w:r>
      <w:r>
        <w:rPr>
          <w:snapToGrid w:val="0"/>
        </w:rPr>
        <w:tab/>
        <w:t>Plans and specifications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86" w:name="_Toc460808711"/>
      <w:bookmarkStart w:id="287" w:name="_Toc519934574"/>
      <w:bookmarkStart w:id="288" w:name="_Toc534780039"/>
      <w:bookmarkStart w:id="289" w:name="_Toc3352046"/>
      <w:bookmarkStart w:id="290" w:name="_Toc3352121"/>
      <w:bookmarkStart w:id="291" w:name="_Toc22966223"/>
      <w:bookmarkStart w:id="29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86"/>
    <w:bookmarkEnd w:id="287"/>
    <w:bookmarkEnd w:id="288"/>
    <w:bookmarkEnd w:id="289"/>
    <w:bookmarkEnd w:id="290"/>
    <w:bookmarkEnd w:id="291"/>
    <w:bookmarkEnd w:id="292"/>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93" w:name="_Toc460808716"/>
      <w:bookmarkStart w:id="294" w:name="_Toc519934579"/>
      <w:bookmarkStart w:id="295" w:name="_Toc534780044"/>
      <w:bookmarkStart w:id="296" w:name="_Toc3352051"/>
      <w:bookmarkStart w:id="297" w:name="_Toc3352126"/>
      <w:bookmarkStart w:id="298" w:name="_Toc22966228"/>
      <w:bookmarkStart w:id="299" w:name="_Toc66263834"/>
      <w:bookmarkStart w:id="300" w:name="_Toc119294075"/>
      <w:bookmarkStart w:id="301" w:name="_Toc123633168"/>
      <w:bookmarkStart w:id="302" w:name="_Toc172713928"/>
      <w:bookmarkStart w:id="303" w:name="_Toc264018271"/>
      <w:bookmarkStart w:id="304" w:name="_Toc292112328"/>
      <w:bookmarkStart w:id="305" w:name="_Toc281463857"/>
      <w:r>
        <w:rPr>
          <w:rStyle w:val="CharSectno"/>
        </w:rPr>
        <w:t>13</w:t>
      </w:r>
      <w:r>
        <w:rPr>
          <w:snapToGrid w:val="0"/>
        </w:rPr>
        <w:t>.</w:t>
      </w:r>
      <w:r>
        <w:rPr>
          <w:snapToGrid w:val="0"/>
        </w:rPr>
        <w:tab/>
        <w:t>Records (Act s. 68(1)</w:t>
      </w:r>
      <w:bookmarkEnd w:id="293"/>
      <w:bookmarkEnd w:id="294"/>
      <w:bookmarkEnd w:id="295"/>
      <w:bookmarkEnd w:id="296"/>
      <w:bookmarkEnd w:id="297"/>
      <w:bookmarkEnd w:id="298"/>
      <w:bookmarkEnd w:id="299"/>
      <w:bookmarkEnd w:id="300"/>
      <w:bookmarkEnd w:id="301"/>
      <w:bookmarkEnd w:id="302"/>
      <w:r>
        <w:rPr>
          <w:snapToGrid w:val="0"/>
        </w:rPr>
        <w:t>)</w:t>
      </w:r>
      <w:bookmarkEnd w:id="303"/>
      <w:bookmarkEnd w:id="304"/>
      <w:bookmarkEnd w:id="30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06" w:name="_Toc66263836"/>
      <w:bookmarkStart w:id="307" w:name="_Toc119294077"/>
      <w:bookmarkStart w:id="308" w:name="_Toc123633170"/>
      <w:bookmarkStart w:id="309" w:name="_Toc172713930"/>
      <w:bookmarkStart w:id="310" w:name="_Toc460808718"/>
      <w:bookmarkStart w:id="311" w:name="_Toc519934581"/>
      <w:bookmarkStart w:id="312" w:name="_Toc534780046"/>
      <w:bookmarkStart w:id="313" w:name="_Toc3352053"/>
      <w:bookmarkStart w:id="314" w:name="_Toc3352128"/>
      <w:bookmarkStart w:id="315" w:name="_Toc22966230"/>
      <w:r>
        <w:t>[</w:t>
      </w:r>
      <w:r>
        <w:rPr>
          <w:b/>
          <w:bCs/>
        </w:rPr>
        <w:t>14.</w:t>
      </w:r>
      <w:r>
        <w:tab/>
        <w:t>Deleted in Gazette 28 Sep 2007 p. 4928.]</w:t>
      </w:r>
    </w:p>
    <w:p>
      <w:pPr>
        <w:pStyle w:val="Heading5"/>
      </w:pPr>
      <w:bookmarkStart w:id="316" w:name="_Toc264018272"/>
      <w:bookmarkStart w:id="317" w:name="_Toc292112329"/>
      <w:bookmarkStart w:id="318" w:name="_Toc281463858"/>
      <w:bookmarkStart w:id="319" w:name="_Toc172713931"/>
      <w:bookmarkStart w:id="320" w:name="_Toc66263837"/>
      <w:bookmarkStart w:id="321" w:name="_Toc119294078"/>
      <w:bookmarkStart w:id="322" w:name="_Toc123633171"/>
      <w:bookmarkEnd w:id="306"/>
      <w:bookmarkEnd w:id="307"/>
      <w:bookmarkEnd w:id="308"/>
      <w:bookmarkEnd w:id="309"/>
      <w:r>
        <w:rPr>
          <w:rStyle w:val="CharSectno"/>
        </w:rPr>
        <w:t>14A</w:t>
      </w:r>
      <w:r>
        <w:t>.</w:t>
      </w:r>
      <w:r>
        <w:tab/>
        <w:t xml:space="preserve">Prescribed premises </w:t>
      </w:r>
      <w:r>
        <w:rPr>
          <w:snapToGrid w:val="0"/>
        </w:rPr>
        <w:t>(Act s. 77(5a)(b))</w:t>
      </w:r>
      <w:bookmarkEnd w:id="316"/>
      <w:bookmarkEnd w:id="317"/>
      <w:bookmarkEnd w:id="3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23" w:name="_Toc264018273"/>
      <w:bookmarkStart w:id="324" w:name="_Toc292112330"/>
      <w:bookmarkStart w:id="325" w:name="_Toc281463859"/>
      <w:r>
        <w:rPr>
          <w:rStyle w:val="CharSectno"/>
        </w:rPr>
        <w:t>14AB</w:t>
      </w:r>
      <w:r>
        <w:t>.</w:t>
      </w:r>
      <w:r>
        <w:tab/>
        <w:t>Lodgment periods for applications for certain occasional licences </w:t>
      </w:r>
      <w:r>
        <w:rPr>
          <w:snapToGrid w:val="0"/>
        </w:rPr>
        <w:t>(Act s. </w:t>
      </w:r>
      <w:r>
        <w:t>75(1)(b)</w:t>
      </w:r>
      <w:bookmarkEnd w:id="319"/>
      <w:r>
        <w:t>)</w:t>
      </w:r>
      <w:bookmarkEnd w:id="323"/>
      <w:bookmarkEnd w:id="324"/>
      <w:bookmarkEnd w:id="325"/>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326" w:name="_Toc172713932"/>
      <w:bookmarkStart w:id="327" w:name="_Toc264018274"/>
      <w:bookmarkStart w:id="328" w:name="_Toc292112331"/>
      <w:bookmarkStart w:id="329" w:name="_Toc281463860"/>
      <w:r>
        <w:rPr>
          <w:rStyle w:val="CharSectno"/>
        </w:rPr>
        <w:t>14AC</w:t>
      </w:r>
      <w:r>
        <w:t>.</w:t>
      </w:r>
      <w:r>
        <w:tab/>
        <w:t>Lodgment periods for applications for certain permits </w:t>
      </w:r>
      <w:r>
        <w:rPr>
          <w:snapToGrid w:val="0"/>
        </w:rPr>
        <w:t>(Act s. </w:t>
      </w:r>
      <w:r>
        <w:t>76(1)(b)</w:t>
      </w:r>
      <w:bookmarkEnd w:id="326"/>
      <w:r>
        <w:t>)</w:t>
      </w:r>
      <w:bookmarkEnd w:id="327"/>
      <w:bookmarkEnd w:id="328"/>
      <w:bookmarkEnd w:id="32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330" w:name="_Toc172713933"/>
      <w:bookmarkStart w:id="331" w:name="_Toc264018275"/>
      <w:bookmarkStart w:id="332" w:name="_Toc292112332"/>
      <w:bookmarkStart w:id="333" w:name="_Toc281463861"/>
      <w:r>
        <w:rPr>
          <w:rStyle w:val="CharSectno"/>
        </w:rPr>
        <w:t>14AD</w:t>
      </w:r>
      <w:r>
        <w:t>.</w:t>
      </w:r>
      <w:r>
        <w:tab/>
        <w:t>Responsible practices in selling, supply and serving liquor </w:t>
      </w:r>
      <w:r>
        <w:rPr>
          <w:snapToGrid w:val="0"/>
        </w:rPr>
        <w:t>(Act s. </w:t>
      </w:r>
      <w:r>
        <w:t>103A(1)(a)</w:t>
      </w:r>
      <w:bookmarkEnd w:id="330"/>
      <w:r>
        <w:t>)</w:t>
      </w:r>
      <w:bookmarkEnd w:id="331"/>
      <w:bookmarkEnd w:id="332"/>
      <w:bookmarkEnd w:id="333"/>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34" w:name="_Toc172713934"/>
      <w:bookmarkStart w:id="335" w:name="_Toc264018276"/>
      <w:bookmarkStart w:id="336" w:name="_Toc292112333"/>
      <w:bookmarkStart w:id="337" w:name="_Toc281463862"/>
      <w:r>
        <w:rPr>
          <w:rStyle w:val="CharSectno"/>
        </w:rPr>
        <w:t>14AE</w:t>
      </w:r>
      <w:r>
        <w:t>.</w:t>
      </w:r>
      <w:r>
        <w:tab/>
        <w:t>Offences for r. 14AD</w:t>
      </w:r>
      <w:bookmarkEnd w:id="334"/>
      <w:bookmarkEnd w:id="335"/>
      <w:bookmarkEnd w:id="336"/>
      <w:bookmarkEnd w:id="337"/>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38" w:name="_Toc172713935"/>
      <w:bookmarkStart w:id="339" w:name="_Toc264018277"/>
      <w:bookmarkStart w:id="340" w:name="_Toc292112334"/>
      <w:bookmarkStart w:id="341" w:name="_Toc281463863"/>
      <w:r>
        <w:rPr>
          <w:rStyle w:val="CharSectno"/>
        </w:rPr>
        <w:t>14AF</w:t>
      </w:r>
      <w:r>
        <w:t>.</w:t>
      </w:r>
      <w:r>
        <w:tab/>
        <w:t>Transitional arrangements for r. 14AD</w:t>
      </w:r>
      <w:bookmarkEnd w:id="338"/>
      <w:bookmarkEnd w:id="339"/>
      <w:bookmarkEnd w:id="340"/>
      <w:bookmarkEnd w:id="341"/>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42" w:name="_Toc172713936"/>
      <w:bookmarkStart w:id="343" w:name="_Toc264018278"/>
      <w:bookmarkStart w:id="344" w:name="_Toc292112335"/>
      <w:bookmarkStart w:id="345" w:name="_Toc281463864"/>
      <w:r>
        <w:rPr>
          <w:rStyle w:val="CharSectno"/>
        </w:rPr>
        <w:t>14AG</w:t>
      </w:r>
      <w:r>
        <w:t>.</w:t>
      </w:r>
      <w:r>
        <w:tab/>
        <w:t>Licensees to maintain register </w:t>
      </w:r>
      <w:r>
        <w:rPr>
          <w:snapToGrid w:val="0"/>
        </w:rPr>
        <w:t>(Act s. </w:t>
      </w:r>
      <w:r>
        <w:t>103A(1)(b)</w:t>
      </w:r>
      <w:bookmarkEnd w:id="342"/>
      <w:r>
        <w:t>)</w:t>
      </w:r>
      <w:bookmarkEnd w:id="343"/>
      <w:bookmarkEnd w:id="344"/>
      <w:bookmarkEnd w:id="345"/>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46" w:name="_Toc460808719"/>
      <w:bookmarkStart w:id="347" w:name="_Toc519934582"/>
      <w:bookmarkStart w:id="348" w:name="_Toc534780047"/>
      <w:bookmarkStart w:id="349" w:name="_Toc3352054"/>
      <w:bookmarkStart w:id="350" w:name="_Toc3352129"/>
      <w:bookmarkStart w:id="351" w:name="_Toc22966231"/>
      <w:bookmarkStart w:id="352" w:name="_Toc66263838"/>
      <w:bookmarkStart w:id="353" w:name="_Toc119294079"/>
      <w:bookmarkStart w:id="354" w:name="_Toc123633172"/>
      <w:bookmarkStart w:id="355" w:name="_Toc172713938"/>
      <w:bookmarkEnd w:id="310"/>
      <w:bookmarkEnd w:id="311"/>
      <w:bookmarkEnd w:id="312"/>
      <w:bookmarkEnd w:id="313"/>
      <w:bookmarkEnd w:id="314"/>
      <w:bookmarkEnd w:id="315"/>
      <w:bookmarkEnd w:id="320"/>
      <w:bookmarkEnd w:id="321"/>
      <w:bookmarkEnd w:id="322"/>
      <w:r>
        <w:t>[</w:t>
      </w:r>
      <w:r>
        <w:rPr>
          <w:b/>
          <w:bCs/>
        </w:rPr>
        <w:t>15.</w:t>
      </w:r>
      <w:r>
        <w:tab/>
        <w:t>Deleted in Gazette 28 Sep 2007 p. 4929.]</w:t>
      </w:r>
    </w:p>
    <w:p>
      <w:pPr>
        <w:pStyle w:val="Heading5"/>
        <w:rPr>
          <w:snapToGrid w:val="0"/>
        </w:rPr>
      </w:pPr>
      <w:bookmarkStart w:id="356" w:name="_Toc264018279"/>
      <w:bookmarkStart w:id="357" w:name="_Toc292112336"/>
      <w:bookmarkStart w:id="358" w:name="_Toc281463865"/>
      <w:r>
        <w:rPr>
          <w:rStyle w:val="CharSectno"/>
        </w:rPr>
        <w:t>16</w:t>
      </w:r>
      <w:r>
        <w:rPr>
          <w:snapToGrid w:val="0"/>
        </w:rPr>
        <w:t>.</w:t>
      </w:r>
      <w:r>
        <w:rPr>
          <w:snapToGrid w:val="0"/>
        </w:rPr>
        <w:tab/>
        <w:t>Liability of licensee — prescribed amount</w:t>
      </w:r>
      <w:bookmarkEnd w:id="346"/>
      <w:bookmarkEnd w:id="347"/>
      <w:bookmarkEnd w:id="348"/>
      <w:bookmarkEnd w:id="349"/>
      <w:bookmarkEnd w:id="350"/>
      <w:bookmarkEnd w:id="351"/>
      <w:bookmarkEnd w:id="352"/>
      <w:bookmarkEnd w:id="353"/>
      <w:bookmarkEnd w:id="354"/>
      <w:bookmarkEnd w:id="355"/>
      <w:r>
        <w:rPr>
          <w:snapToGrid w:val="0"/>
        </w:rPr>
        <w:t xml:space="preserve"> (Act s. 107)</w:t>
      </w:r>
      <w:bookmarkEnd w:id="356"/>
      <w:bookmarkEnd w:id="357"/>
      <w:bookmarkEnd w:id="358"/>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59" w:name="_Toc460808720"/>
      <w:bookmarkStart w:id="360" w:name="_Toc519934583"/>
      <w:bookmarkStart w:id="361" w:name="_Toc534780048"/>
      <w:bookmarkStart w:id="362" w:name="_Toc3352055"/>
      <w:bookmarkStart w:id="363" w:name="_Toc3352130"/>
      <w:bookmarkStart w:id="364" w:name="_Toc22966232"/>
      <w:bookmarkStart w:id="365" w:name="_Toc66263839"/>
      <w:bookmarkStart w:id="366" w:name="_Toc119294080"/>
      <w:bookmarkStart w:id="367" w:name="_Toc123633173"/>
      <w:bookmarkStart w:id="368" w:name="_Toc172713939"/>
      <w:bookmarkStart w:id="369" w:name="_Toc264018280"/>
      <w:bookmarkStart w:id="370" w:name="_Toc292112337"/>
      <w:bookmarkStart w:id="371" w:name="_Toc281463866"/>
      <w:r>
        <w:rPr>
          <w:rStyle w:val="CharSectno"/>
        </w:rPr>
        <w:t>17</w:t>
      </w:r>
      <w:r>
        <w:rPr>
          <w:snapToGrid w:val="0"/>
        </w:rPr>
        <w:t>.</w:t>
      </w:r>
      <w:r>
        <w:rPr>
          <w:snapToGrid w:val="0"/>
        </w:rPr>
        <w:tab/>
        <w:t>Notice to juveniles declaring out of bounds area</w:t>
      </w:r>
      <w:bookmarkEnd w:id="359"/>
      <w:bookmarkEnd w:id="360"/>
      <w:bookmarkEnd w:id="361"/>
      <w:bookmarkEnd w:id="362"/>
      <w:bookmarkEnd w:id="363"/>
      <w:bookmarkEnd w:id="364"/>
      <w:bookmarkEnd w:id="365"/>
      <w:bookmarkEnd w:id="366"/>
      <w:bookmarkEnd w:id="367"/>
      <w:bookmarkEnd w:id="368"/>
      <w:r>
        <w:rPr>
          <w:snapToGrid w:val="0"/>
        </w:rPr>
        <w:t xml:space="preserve"> (Act s. 121(6))</w:t>
      </w:r>
      <w:bookmarkEnd w:id="369"/>
      <w:bookmarkEnd w:id="370"/>
      <w:bookmarkEnd w:id="371"/>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72" w:name="_Toc460808721"/>
      <w:bookmarkStart w:id="373" w:name="_Toc519934584"/>
      <w:bookmarkStart w:id="374" w:name="_Toc534780049"/>
      <w:bookmarkStart w:id="375" w:name="_Toc3352056"/>
      <w:bookmarkStart w:id="376" w:name="_Toc3352131"/>
      <w:bookmarkStart w:id="377" w:name="_Toc22966233"/>
      <w:bookmarkStart w:id="378" w:name="_Toc66263840"/>
      <w:bookmarkStart w:id="379" w:name="_Toc119294081"/>
      <w:bookmarkStart w:id="380" w:name="_Toc123633174"/>
      <w:bookmarkStart w:id="381" w:name="_Toc172713940"/>
      <w:bookmarkStart w:id="382" w:name="_Toc264018281"/>
      <w:bookmarkStart w:id="383" w:name="_Toc292112338"/>
      <w:bookmarkStart w:id="384" w:name="_Toc281463867"/>
      <w:r>
        <w:rPr>
          <w:rStyle w:val="CharSectno"/>
        </w:rPr>
        <w:t>18</w:t>
      </w:r>
      <w:r>
        <w:rPr>
          <w:snapToGrid w:val="0"/>
        </w:rPr>
        <w:t>.</w:t>
      </w:r>
      <w:r>
        <w:rPr>
          <w:snapToGrid w:val="0"/>
        </w:rPr>
        <w:tab/>
        <w:t>Regulated premises</w:t>
      </w:r>
      <w:bookmarkEnd w:id="372"/>
      <w:bookmarkEnd w:id="373"/>
      <w:bookmarkEnd w:id="374"/>
      <w:bookmarkEnd w:id="375"/>
      <w:bookmarkEnd w:id="376"/>
      <w:bookmarkEnd w:id="377"/>
      <w:bookmarkEnd w:id="378"/>
      <w:bookmarkEnd w:id="379"/>
      <w:bookmarkEnd w:id="380"/>
      <w:bookmarkEnd w:id="381"/>
      <w:r>
        <w:rPr>
          <w:snapToGrid w:val="0"/>
        </w:rPr>
        <w:t xml:space="preserve"> (Act s. 122(1)(f))</w:t>
      </w:r>
      <w:bookmarkEnd w:id="382"/>
      <w:bookmarkEnd w:id="383"/>
      <w:bookmarkEnd w:id="38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85" w:name="_Toc460808722"/>
      <w:bookmarkStart w:id="386" w:name="_Toc519934585"/>
      <w:bookmarkStart w:id="387" w:name="_Toc534780050"/>
      <w:bookmarkStart w:id="388" w:name="_Toc3352057"/>
      <w:bookmarkStart w:id="389" w:name="_Toc3352132"/>
      <w:bookmarkStart w:id="390" w:name="_Toc22966234"/>
      <w:bookmarkStart w:id="391" w:name="_Toc66263841"/>
      <w:bookmarkStart w:id="392" w:name="_Toc119294082"/>
      <w:bookmarkStart w:id="393" w:name="_Toc123633175"/>
      <w:bookmarkStart w:id="394" w:name="_Toc172713941"/>
      <w:bookmarkStart w:id="395" w:name="_Toc264018282"/>
      <w:bookmarkStart w:id="396" w:name="_Toc292112339"/>
      <w:bookmarkStart w:id="397" w:name="_Toc281463868"/>
      <w:r>
        <w:rPr>
          <w:rStyle w:val="CharSectno"/>
        </w:rPr>
        <w:t>18A</w:t>
      </w:r>
      <w:r>
        <w:rPr>
          <w:snapToGrid w:val="0"/>
        </w:rPr>
        <w:t>.</w:t>
      </w:r>
      <w:r>
        <w:rPr>
          <w:snapToGrid w:val="0"/>
        </w:rPr>
        <w:tab/>
        <w:t>Evidence of age</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98" w:name="_Toc460808723"/>
      <w:bookmarkStart w:id="399" w:name="_Toc519934586"/>
      <w:bookmarkStart w:id="400" w:name="_Toc534780051"/>
      <w:bookmarkStart w:id="401" w:name="_Toc3352058"/>
      <w:bookmarkStart w:id="402" w:name="_Toc3352133"/>
      <w:bookmarkStart w:id="403" w:name="_Toc22966235"/>
      <w:bookmarkStart w:id="404" w:name="_Toc66263842"/>
      <w:bookmarkStart w:id="405" w:name="_Toc119294083"/>
      <w:bookmarkStart w:id="406" w:name="_Toc123633176"/>
      <w:bookmarkStart w:id="407" w:name="_Toc172713942"/>
      <w:bookmarkStart w:id="408" w:name="_Toc264018283"/>
      <w:bookmarkStart w:id="409" w:name="_Toc292112340"/>
      <w:bookmarkStart w:id="410" w:name="_Toc281463869"/>
      <w:r>
        <w:rPr>
          <w:rStyle w:val="CharSectno"/>
        </w:rPr>
        <w:t>18B</w:t>
      </w:r>
      <w:r>
        <w:rPr>
          <w:snapToGrid w:val="0"/>
        </w:rPr>
        <w:t>.</w:t>
      </w:r>
      <w:r>
        <w:rPr>
          <w:snapToGrid w:val="0"/>
        </w:rPr>
        <w:tab/>
        <w:t>Proof of age cards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11" w:name="_Toc460808724"/>
      <w:bookmarkStart w:id="412" w:name="_Toc519934587"/>
      <w:bookmarkStart w:id="413" w:name="_Toc534780052"/>
      <w:bookmarkStart w:id="414" w:name="_Toc3352059"/>
      <w:bookmarkStart w:id="415" w:name="_Toc3352134"/>
      <w:bookmarkStart w:id="416" w:name="_Toc22966236"/>
      <w:bookmarkStart w:id="417" w:name="_Toc66263843"/>
      <w:bookmarkStart w:id="418" w:name="_Toc119294084"/>
      <w:bookmarkStart w:id="419" w:name="_Toc123633177"/>
      <w:bookmarkStart w:id="420" w:name="_Toc172713943"/>
      <w:bookmarkStart w:id="421" w:name="_Toc264018284"/>
      <w:bookmarkStart w:id="422" w:name="_Toc292112341"/>
      <w:bookmarkStart w:id="423" w:name="_Toc281463870"/>
      <w:r>
        <w:rPr>
          <w:rStyle w:val="CharSectno"/>
        </w:rPr>
        <w:t>18C</w:t>
      </w:r>
      <w:r>
        <w:rPr>
          <w:snapToGrid w:val="0"/>
        </w:rPr>
        <w:t>.</w:t>
      </w:r>
      <w:r>
        <w:rPr>
          <w:snapToGrid w:val="0"/>
        </w:rPr>
        <w:tab/>
        <w:t>Form and content of proof of age cards</w:t>
      </w:r>
      <w:bookmarkEnd w:id="411"/>
      <w:bookmarkEnd w:id="412"/>
      <w:bookmarkEnd w:id="413"/>
      <w:bookmarkEnd w:id="414"/>
      <w:bookmarkEnd w:id="415"/>
      <w:bookmarkEnd w:id="416"/>
      <w:bookmarkEnd w:id="417"/>
      <w:bookmarkEnd w:id="418"/>
      <w:bookmarkEnd w:id="419"/>
      <w:bookmarkEnd w:id="420"/>
      <w:r>
        <w:rPr>
          <w:snapToGrid w:val="0"/>
        </w:rPr>
        <w:t xml:space="preserve"> (r. 18B)</w:t>
      </w:r>
      <w:bookmarkEnd w:id="421"/>
      <w:bookmarkEnd w:id="422"/>
      <w:bookmarkEnd w:id="423"/>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424" w:name="_Toc460808725"/>
      <w:bookmarkStart w:id="425" w:name="_Toc519934588"/>
      <w:bookmarkStart w:id="426" w:name="_Toc534780053"/>
      <w:bookmarkStart w:id="427" w:name="_Toc3352060"/>
      <w:bookmarkStart w:id="428" w:name="_Toc3352135"/>
      <w:bookmarkStart w:id="429" w:name="_Toc22966237"/>
      <w:bookmarkStart w:id="430" w:name="_Toc66263844"/>
      <w:bookmarkStart w:id="431" w:name="_Toc119294085"/>
      <w:bookmarkStart w:id="432" w:name="_Toc123633178"/>
      <w:bookmarkStart w:id="433" w:name="_Toc172713944"/>
      <w:bookmarkStart w:id="434" w:name="_Toc264018285"/>
      <w:bookmarkStart w:id="435" w:name="_Toc292112342"/>
      <w:bookmarkStart w:id="436" w:name="_Toc281463871"/>
      <w:r>
        <w:rPr>
          <w:rStyle w:val="CharSectno"/>
        </w:rPr>
        <w:t>18D</w:t>
      </w:r>
      <w:r>
        <w:rPr>
          <w:snapToGrid w:val="0"/>
        </w:rPr>
        <w:t>.</w:t>
      </w:r>
      <w:r>
        <w:rPr>
          <w:snapToGrid w:val="0"/>
        </w:rPr>
        <w:tab/>
        <w:t>Lost, stolen or destroyed proof of age cards</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37" w:name="_Toc460808726"/>
      <w:bookmarkStart w:id="438" w:name="_Toc519934589"/>
      <w:bookmarkStart w:id="439" w:name="_Toc534780054"/>
      <w:bookmarkStart w:id="440" w:name="_Toc3352061"/>
      <w:bookmarkStart w:id="441" w:name="_Toc3352136"/>
      <w:bookmarkStart w:id="442" w:name="_Toc22966238"/>
      <w:bookmarkStart w:id="443" w:name="_Toc66263845"/>
      <w:bookmarkStart w:id="444" w:name="_Toc119294086"/>
      <w:bookmarkStart w:id="445" w:name="_Toc123633179"/>
      <w:bookmarkStart w:id="446" w:name="_Toc172713945"/>
      <w:bookmarkStart w:id="447" w:name="_Toc264018286"/>
      <w:bookmarkStart w:id="448" w:name="_Toc292112343"/>
      <w:bookmarkStart w:id="449" w:name="_Toc281463872"/>
      <w:r>
        <w:rPr>
          <w:rStyle w:val="CharSectno"/>
        </w:rPr>
        <w:t>18E</w:t>
      </w:r>
      <w:r>
        <w:rPr>
          <w:snapToGrid w:val="0"/>
        </w:rPr>
        <w:t>.</w:t>
      </w:r>
      <w:r>
        <w:rPr>
          <w:snapToGrid w:val="0"/>
        </w:rPr>
        <w:tab/>
        <w:t>Prescribed agreement or arrangement</w:t>
      </w:r>
      <w:bookmarkEnd w:id="437"/>
      <w:bookmarkEnd w:id="438"/>
      <w:bookmarkEnd w:id="439"/>
      <w:bookmarkEnd w:id="440"/>
      <w:bookmarkEnd w:id="441"/>
      <w:bookmarkEnd w:id="442"/>
      <w:bookmarkEnd w:id="443"/>
      <w:r>
        <w:rPr>
          <w:snapToGrid w:val="0"/>
        </w:rPr>
        <w:t xml:space="preserve"> (Act s. 104(2)</w:t>
      </w:r>
      <w:bookmarkEnd w:id="444"/>
      <w:bookmarkEnd w:id="445"/>
      <w:bookmarkEnd w:id="446"/>
      <w:r>
        <w:rPr>
          <w:snapToGrid w:val="0"/>
        </w:rPr>
        <w:t>)</w:t>
      </w:r>
      <w:bookmarkEnd w:id="447"/>
      <w:bookmarkEnd w:id="448"/>
      <w:bookmarkEnd w:id="4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50" w:name="_Toc264018287"/>
      <w:bookmarkStart w:id="451" w:name="_Toc292112344"/>
      <w:bookmarkStart w:id="452" w:name="_Toc281463873"/>
      <w:bookmarkStart w:id="453" w:name="_Toc172713946"/>
      <w:bookmarkStart w:id="454" w:name="_Toc460808727"/>
      <w:bookmarkStart w:id="455" w:name="_Toc519934590"/>
      <w:bookmarkStart w:id="456" w:name="_Toc534780055"/>
      <w:bookmarkStart w:id="457" w:name="_Toc3352062"/>
      <w:bookmarkStart w:id="458" w:name="_Toc3352137"/>
      <w:bookmarkStart w:id="459" w:name="_Toc22966239"/>
      <w:bookmarkStart w:id="460" w:name="_Toc66263846"/>
      <w:bookmarkStart w:id="461" w:name="_Toc119294087"/>
      <w:bookmarkStart w:id="462" w:name="_Toc123633180"/>
      <w:r>
        <w:rPr>
          <w:rStyle w:val="CharSectno"/>
        </w:rPr>
        <w:t>18EA</w:t>
      </w:r>
      <w:r>
        <w:t>.</w:t>
      </w:r>
      <w:r>
        <w:tab/>
        <w:t>Information to be included on internet websites of certain licensees (Act s. 113A)</w:t>
      </w:r>
      <w:bookmarkEnd w:id="450"/>
      <w:bookmarkEnd w:id="451"/>
      <w:bookmarkEnd w:id="45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63" w:name="_Toc264018288"/>
      <w:bookmarkStart w:id="464" w:name="_Toc292112345"/>
      <w:bookmarkStart w:id="465" w:name="_Toc281463874"/>
      <w:r>
        <w:rPr>
          <w:rStyle w:val="CharSectno"/>
        </w:rPr>
        <w:t>18EB</w:t>
      </w:r>
      <w:r>
        <w:t>.</w:t>
      </w:r>
      <w:r>
        <w:tab/>
        <w:t>Incidents to be included in register (Act s. 116A)</w:t>
      </w:r>
      <w:bookmarkEnd w:id="463"/>
      <w:bookmarkEnd w:id="464"/>
      <w:bookmarkEnd w:id="46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66" w:name="_Toc232309358"/>
      <w:bookmarkStart w:id="467" w:name="_Toc264018289"/>
      <w:bookmarkStart w:id="468" w:name="_Toc292112346"/>
      <w:bookmarkStart w:id="469" w:name="_Toc281463875"/>
      <w:bookmarkStart w:id="470" w:name="_Toc172713947"/>
      <w:bookmarkEnd w:id="453"/>
      <w:r>
        <w:rPr>
          <w:rStyle w:val="CharSectno"/>
        </w:rPr>
        <w:t>18F</w:t>
      </w:r>
      <w:r>
        <w:t>.</w:t>
      </w:r>
      <w:r>
        <w:tab/>
        <w:t>Prescribed training courses (Act s. 121(11)(c)(ii)</w:t>
      </w:r>
      <w:bookmarkEnd w:id="466"/>
      <w:r>
        <w:t>)</w:t>
      </w:r>
      <w:bookmarkEnd w:id="467"/>
      <w:bookmarkEnd w:id="468"/>
      <w:bookmarkEnd w:id="469"/>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71" w:name="_Toc264018290"/>
      <w:bookmarkStart w:id="472" w:name="_Toc292112347"/>
      <w:bookmarkStart w:id="473" w:name="_Toc281463876"/>
      <w:r>
        <w:rPr>
          <w:rStyle w:val="CharSectno"/>
        </w:rPr>
        <w:t>18G</w:t>
      </w:r>
      <w:r>
        <w:t>.</w:t>
      </w:r>
      <w:r>
        <w:tab/>
        <w:t>Dealing with confiscated documents (Act s. 126(2b)</w:t>
      </w:r>
      <w:bookmarkEnd w:id="470"/>
      <w:r>
        <w:t>)</w:t>
      </w:r>
      <w:bookmarkEnd w:id="471"/>
      <w:bookmarkEnd w:id="472"/>
      <w:bookmarkEnd w:id="47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74" w:name="_Toc172713948"/>
      <w:bookmarkStart w:id="475" w:name="_Toc264018291"/>
      <w:bookmarkStart w:id="476" w:name="_Toc292112348"/>
      <w:bookmarkStart w:id="477" w:name="_Toc281463877"/>
      <w:r>
        <w:rPr>
          <w:rStyle w:val="CharSectno"/>
        </w:rPr>
        <w:t>18H</w:t>
      </w:r>
      <w:r>
        <w:t>.</w:t>
      </w:r>
      <w:r>
        <w:tab/>
        <w:t>Provisions of the Act that may be modified under a special event notice (Act s. 126E(4)</w:t>
      </w:r>
      <w:bookmarkEnd w:id="474"/>
      <w:r>
        <w:t>)</w:t>
      </w:r>
      <w:bookmarkEnd w:id="475"/>
      <w:bookmarkEnd w:id="476"/>
      <w:bookmarkEnd w:id="4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78" w:name="_Toc172713949"/>
      <w:bookmarkStart w:id="479" w:name="_Toc264018292"/>
      <w:bookmarkStart w:id="480" w:name="_Toc292112349"/>
      <w:bookmarkStart w:id="481" w:name="_Toc281463878"/>
      <w:r>
        <w:rPr>
          <w:rStyle w:val="CharSectno"/>
        </w:rPr>
        <w:t>19</w:t>
      </w:r>
      <w:r>
        <w:rPr>
          <w:snapToGrid w:val="0"/>
        </w:rPr>
        <w:t>.</w:t>
      </w:r>
      <w:r>
        <w:rPr>
          <w:snapToGrid w:val="0"/>
        </w:rPr>
        <w:tab/>
        <w:t>Application for a subsidy — Forms 19 and 19A</w:t>
      </w:r>
      <w:bookmarkEnd w:id="454"/>
      <w:bookmarkEnd w:id="455"/>
      <w:bookmarkEnd w:id="456"/>
      <w:bookmarkEnd w:id="457"/>
      <w:bookmarkEnd w:id="458"/>
      <w:bookmarkEnd w:id="459"/>
      <w:bookmarkEnd w:id="460"/>
      <w:bookmarkEnd w:id="461"/>
      <w:bookmarkEnd w:id="462"/>
      <w:bookmarkEnd w:id="478"/>
      <w:bookmarkEnd w:id="479"/>
      <w:bookmarkEnd w:id="480"/>
      <w:bookmarkEnd w:id="48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82" w:name="_Toc460808728"/>
      <w:bookmarkStart w:id="483" w:name="_Toc519934591"/>
      <w:bookmarkStart w:id="484" w:name="_Toc534780056"/>
      <w:bookmarkStart w:id="485" w:name="_Toc3352063"/>
      <w:bookmarkStart w:id="486" w:name="_Toc3352138"/>
      <w:bookmarkStart w:id="487" w:name="_Toc22966240"/>
      <w:bookmarkStart w:id="488" w:name="_Toc66263847"/>
      <w:bookmarkStart w:id="489" w:name="_Toc119294088"/>
      <w:bookmarkStart w:id="490" w:name="_Toc123633181"/>
      <w:bookmarkStart w:id="491" w:name="_Toc172713950"/>
      <w:bookmarkStart w:id="492" w:name="_Toc264018293"/>
      <w:bookmarkStart w:id="493" w:name="_Toc292112350"/>
      <w:bookmarkStart w:id="494" w:name="_Toc281463879"/>
      <w:r>
        <w:rPr>
          <w:rStyle w:val="CharSectno"/>
        </w:rPr>
        <w:t>20</w:t>
      </w:r>
      <w:r>
        <w:rPr>
          <w:snapToGrid w:val="0"/>
        </w:rPr>
        <w:t>.</w:t>
      </w:r>
      <w:r>
        <w:rPr>
          <w:snapToGrid w:val="0"/>
        </w:rPr>
        <w:tab/>
        <w:t xml:space="preserve">Extension of definition of </w:t>
      </w:r>
      <w:r>
        <w:rPr>
          <w:i/>
          <w:iCs/>
        </w:rPr>
        <w:t>wholesaler</w:t>
      </w:r>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95" w:name="_Toc519934592"/>
      <w:bookmarkStart w:id="496" w:name="_Toc534780057"/>
      <w:bookmarkStart w:id="497" w:name="_Toc3352064"/>
      <w:bookmarkStart w:id="498" w:name="_Toc3352139"/>
      <w:bookmarkStart w:id="499" w:name="_Toc22966241"/>
      <w:bookmarkStart w:id="500" w:name="_Toc66263848"/>
      <w:bookmarkStart w:id="501" w:name="_Toc119294089"/>
      <w:bookmarkStart w:id="502" w:name="_Toc123633182"/>
      <w:bookmarkStart w:id="503" w:name="_Toc172713951"/>
      <w:bookmarkStart w:id="504" w:name="_Toc264018294"/>
      <w:bookmarkStart w:id="505" w:name="_Toc292112351"/>
      <w:bookmarkStart w:id="506" w:name="_Toc281463880"/>
      <w:r>
        <w:rPr>
          <w:rStyle w:val="CharSectno"/>
        </w:rPr>
        <w:t>21</w:t>
      </w:r>
      <w:r>
        <w:t>.</w:t>
      </w:r>
      <w:r>
        <w:tab/>
        <w:t>Subsidy for wholesalers</w:t>
      </w:r>
      <w:bookmarkEnd w:id="495"/>
      <w:bookmarkEnd w:id="496"/>
      <w:bookmarkEnd w:id="497"/>
      <w:bookmarkEnd w:id="498"/>
      <w:bookmarkEnd w:id="499"/>
      <w:bookmarkEnd w:id="500"/>
      <w:bookmarkEnd w:id="501"/>
      <w:bookmarkEnd w:id="502"/>
      <w:bookmarkEnd w:id="503"/>
      <w:r>
        <w:t xml:space="preserve"> (Act s. 130)</w:t>
      </w:r>
      <w:bookmarkEnd w:id="504"/>
      <w:bookmarkEnd w:id="505"/>
      <w:bookmarkEnd w:id="50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07" w:name="_Toc519934593"/>
      <w:bookmarkStart w:id="508" w:name="_Toc534780058"/>
      <w:bookmarkStart w:id="509" w:name="_Toc3352065"/>
      <w:bookmarkStart w:id="510" w:name="_Toc3352140"/>
      <w:bookmarkStart w:id="511" w:name="_Toc22966242"/>
      <w:bookmarkStart w:id="512" w:name="_Toc66263849"/>
      <w:bookmarkStart w:id="513" w:name="_Toc119294090"/>
      <w:bookmarkStart w:id="514" w:name="_Toc123633183"/>
      <w:bookmarkStart w:id="515" w:name="_Toc172713952"/>
      <w:bookmarkStart w:id="516" w:name="_Toc264018295"/>
      <w:bookmarkStart w:id="517" w:name="_Toc292112352"/>
      <w:bookmarkStart w:id="518" w:name="_Toc281463881"/>
      <w:r>
        <w:rPr>
          <w:rStyle w:val="CharSectno"/>
        </w:rPr>
        <w:t>21A</w:t>
      </w:r>
      <w:r>
        <w:t>.</w:t>
      </w:r>
      <w:r>
        <w:tab/>
        <w:t>Subsidy for producers of wine</w:t>
      </w:r>
      <w:bookmarkEnd w:id="507"/>
      <w:bookmarkEnd w:id="508"/>
      <w:bookmarkEnd w:id="509"/>
      <w:bookmarkEnd w:id="510"/>
      <w:bookmarkEnd w:id="511"/>
      <w:bookmarkEnd w:id="512"/>
      <w:bookmarkEnd w:id="513"/>
      <w:bookmarkEnd w:id="514"/>
      <w:bookmarkEnd w:id="515"/>
      <w:r>
        <w:t xml:space="preserve"> (Act s. 130)</w:t>
      </w:r>
      <w:bookmarkEnd w:id="516"/>
      <w:bookmarkEnd w:id="517"/>
      <w:bookmarkEnd w:id="51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19" w:name="_Toc460808732"/>
      <w:bookmarkStart w:id="520" w:name="_Toc519934595"/>
      <w:bookmarkStart w:id="521" w:name="_Toc534780060"/>
      <w:bookmarkStart w:id="522" w:name="_Toc3352067"/>
      <w:bookmarkStart w:id="523" w:name="_Toc3352142"/>
      <w:bookmarkStart w:id="524" w:name="_Toc22966243"/>
      <w:bookmarkStart w:id="525" w:name="_Toc66263850"/>
      <w:bookmarkStart w:id="526" w:name="_Toc119294091"/>
      <w:bookmarkStart w:id="527" w:name="_Toc123633184"/>
      <w:bookmarkStart w:id="528" w:name="_Toc172713953"/>
      <w:bookmarkStart w:id="529" w:name="_Toc264018296"/>
      <w:bookmarkStart w:id="530" w:name="_Toc292112353"/>
      <w:bookmarkStart w:id="531" w:name="_Toc281463882"/>
      <w:r>
        <w:rPr>
          <w:rStyle w:val="CharSectno"/>
        </w:rPr>
        <w:t>21AC</w:t>
      </w:r>
      <w:r>
        <w:rPr>
          <w:snapToGrid w:val="0"/>
        </w:rPr>
        <w:t>.</w:t>
      </w:r>
      <w:r>
        <w:rPr>
          <w:snapToGrid w:val="0"/>
        </w:rPr>
        <w:tab/>
        <w:t>Subsidy only payable once in respect of a sale of liquor</w:t>
      </w:r>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32" w:name="_Toc460808733"/>
      <w:bookmarkStart w:id="533" w:name="_Toc519934596"/>
      <w:bookmarkStart w:id="534" w:name="_Toc534780061"/>
      <w:bookmarkStart w:id="535" w:name="_Toc3352068"/>
      <w:bookmarkStart w:id="536" w:name="_Toc3352143"/>
      <w:bookmarkStart w:id="537" w:name="_Toc22966244"/>
      <w:bookmarkStart w:id="538" w:name="_Toc66263851"/>
      <w:bookmarkStart w:id="539" w:name="_Toc119294092"/>
      <w:bookmarkStart w:id="540" w:name="_Toc123633185"/>
      <w:bookmarkStart w:id="541" w:name="_Toc172713954"/>
      <w:bookmarkStart w:id="542" w:name="_Toc264018297"/>
      <w:bookmarkStart w:id="543" w:name="_Toc292112354"/>
      <w:bookmarkStart w:id="544" w:name="_Toc281463883"/>
      <w:r>
        <w:rPr>
          <w:rStyle w:val="CharSectno"/>
        </w:rPr>
        <w:t>21B</w:t>
      </w:r>
      <w:r>
        <w:rPr>
          <w:snapToGrid w:val="0"/>
        </w:rPr>
        <w:t>.</w:t>
      </w:r>
      <w:r>
        <w:rPr>
          <w:snapToGrid w:val="0"/>
        </w:rPr>
        <w:tab/>
        <w:t>Conditions imposed by Director in respect of a subsidy</w:t>
      </w:r>
      <w:bookmarkEnd w:id="532"/>
      <w:bookmarkEnd w:id="533"/>
      <w:bookmarkEnd w:id="534"/>
      <w:bookmarkEnd w:id="535"/>
      <w:bookmarkEnd w:id="536"/>
      <w:bookmarkEnd w:id="537"/>
      <w:bookmarkEnd w:id="538"/>
      <w:bookmarkEnd w:id="539"/>
      <w:bookmarkEnd w:id="540"/>
      <w:bookmarkEnd w:id="541"/>
      <w:r>
        <w:rPr>
          <w:snapToGrid w:val="0"/>
        </w:rPr>
        <w:t xml:space="preserve"> </w:t>
      </w:r>
      <w:r>
        <w:t>(Act s. 130(2))</w:t>
      </w:r>
      <w:bookmarkEnd w:id="542"/>
      <w:bookmarkEnd w:id="543"/>
      <w:bookmarkEnd w:id="54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45" w:name="_Toc460808734"/>
      <w:bookmarkStart w:id="546" w:name="_Toc519934597"/>
      <w:bookmarkStart w:id="547" w:name="_Toc534780062"/>
      <w:bookmarkStart w:id="548" w:name="_Toc3352069"/>
      <w:bookmarkStart w:id="549" w:name="_Toc3352144"/>
      <w:bookmarkStart w:id="550" w:name="_Toc22966245"/>
      <w:bookmarkStart w:id="551" w:name="_Toc66263852"/>
      <w:bookmarkStart w:id="552" w:name="_Toc119294093"/>
      <w:bookmarkStart w:id="553" w:name="_Toc123633186"/>
      <w:bookmarkStart w:id="554" w:name="_Toc172713955"/>
      <w:bookmarkStart w:id="555" w:name="_Toc264018298"/>
      <w:bookmarkStart w:id="556" w:name="_Toc292112355"/>
      <w:bookmarkStart w:id="557" w:name="_Toc281463884"/>
      <w:r>
        <w:rPr>
          <w:rStyle w:val="CharSectno"/>
        </w:rPr>
        <w:t>21C</w:t>
      </w:r>
      <w:r>
        <w:rPr>
          <w:snapToGrid w:val="0"/>
        </w:rPr>
        <w:t>.</w:t>
      </w:r>
      <w:r>
        <w:rPr>
          <w:snapToGrid w:val="0"/>
        </w:rPr>
        <w:tab/>
        <w:t>Licensees required to keep records </w:t>
      </w:r>
      <w:r>
        <w:t>(Act s. </w:t>
      </w:r>
      <w:r>
        <w:rPr>
          <w:snapToGrid w:val="0"/>
        </w:rPr>
        <w:t>145(1)</w:t>
      </w:r>
      <w:bookmarkEnd w:id="545"/>
      <w:bookmarkEnd w:id="546"/>
      <w:bookmarkEnd w:id="547"/>
      <w:bookmarkEnd w:id="548"/>
      <w:bookmarkEnd w:id="549"/>
      <w:bookmarkEnd w:id="550"/>
      <w:bookmarkEnd w:id="551"/>
      <w:bookmarkEnd w:id="552"/>
      <w:bookmarkEnd w:id="553"/>
      <w:bookmarkEnd w:id="554"/>
      <w:r>
        <w:rPr>
          <w:snapToGrid w:val="0"/>
        </w:rPr>
        <w:t>)</w:t>
      </w:r>
      <w:bookmarkEnd w:id="555"/>
      <w:bookmarkEnd w:id="556"/>
      <w:bookmarkEnd w:id="55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58" w:name="_Toc460808735"/>
      <w:bookmarkStart w:id="559" w:name="_Toc519934598"/>
      <w:bookmarkStart w:id="560" w:name="_Toc534780063"/>
      <w:bookmarkStart w:id="561" w:name="_Toc3352070"/>
      <w:bookmarkStart w:id="562" w:name="_Toc3352145"/>
      <w:bookmarkStart w:id="563" w:name="_Toc22966246"/>
      <w:bookmarkStart w:id="564" w:name="_Toc66263853"/>
      <w:bookmarkStart w:id="565" w:name="_Toc119294094"/>
      <w:bookmarkStart w:id="566" w:name="_Toc123633187"/>
      <w:bookmarkStart w:id="567" w:name="_Toc172713956"/>
      <w:bookmarkStart w:id="568" w:name="_Toc264018299"/>
      <w:bookmarkStart w:id="569" w:name="_Toc292112356"/>
      <w:bookmarkStart w:id="570" w:name="_Toc281463885"/>
      <w:r>
        <w:rPr>
          <w:rStyle w:val="CharSectno"/>
        </w:rPr>
        <w:t>22</w:t>
      </w:r>
      <w:r>
        <w:rPr>
          <w:snapToGrid w:val="0"/>
        </w:rPr>
        <w:t>.</w:t>
      </w:r>
      <w:r>
        <w:rPr>
          <w:snapToGrid w:val="0"/>
        </w:rPr>
        <w:tab/>
        <w:t>Form and content of record </w:t>
      </w:r>
      <w:r>
        <w:t>(Act s. </w:t>
      </w:r>
      <w:r>
        <w:rPr>
          <w:snapToGrid w:val="0"/>
        </w:rPr>
        <w:t>145</w:t>
      </w:r>
      <w:bookmarkEnd w:id="558"/>
      <w:bookmarkEnd w:id="559"/>
      <w:bookmarkEnd w:id="560"/>
      <w:bookmarkEnd w:id="561"/>
      <w:bookmarkEnd w:id="562"/>
      <w:bookmarkEnd w:id="563"/>
      <w:bookmarkEnd w:id="564"/>
      <w:bookmarkEnd w:id="565"/>
      <w:bookmarkEnd w:id="566"/>
      <w:bookmarkEnd w:id="567"/>
      <w:r>
        <w:rPr>
          <w:snapToGrid w:val="0"/>
        </w:rPr>
        <w:t>)</w:t>
      </w:r>
      <w:bookmarkEnd w:id="568"/>
      <w:bookmarkEnd w:id="569"/>
      <w:bookmarkEnd w:id="57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71" w:name="_Toc460808736"/>
      <w:bookmarkStart w:id="572" w:name="_Toc519934599"/>
      <w:bookmarkStart w:id="573" w:name="_Toc534780064"/>
      <w:bookmarkStart w:id="574" w:name="_Toc3352071"/>
      <w:bookmarkStart w:id="575" w:name="_Toc3352146"/>
      <w:bookmarkStart w:id="576" w:name="_Toc22966247"/>
      <w:bookmarkStart w:id="577" w:name="_Toc66263854"/>
      <w:bookmarkStart w:id="578" w:name="_Toc119294095"/>
      <w:bookmarkStart w:id="579" w:name="_Toc123633188"/>
      <w:bookmarkStart w:id="580" w:name="_Toc172713957"/>
      <w:bookmarkStart w:id="581" w:name="_Toc264018300"/>
      <w:bookmarkStart w:id="582" w:name="_Toc292112357"/>
      <w:bookmarkStart w:id="583" w:name="_Toc281463886"/>
      <w:r>
        <w:rPr>
          <w:rStyle w:val="CharSectno"/>
        </w:rPr>
        <w:t>23</w:t>
      </w:r>
      <w:r>
        <w:rPr>
          <w:snapToGrid w:val="0"/>
        </w:rPr>
        <w:t>.</w:t>
      </w:r>
      <w:r>
        <w:rPr>
          <w:snapToGrid w:val="0"/>
        </w:rPr>
        <w:tab/>
        <w:t>Verification and lodgment of returns</w:t>
      </w:r>
      <w:bookmarkEnd w:id="571"/>
      <w:bookmarkEnd w:id="572"/>
      <w:bookmarkEnd w:id="573"/>
      <w:bookmarkEnd w:id="574"/>
      <w:bookmarkEnd w:id="575"/>
      <w:bookmarkEnd w:id="576"/>
      <w:bookmarkEnd w:id="577"/>
      <w:bookmarkEnd w:id="578"/>
      <w:bookmarkEnd w:id="579"/>
      <w:bookmarkEnd w:id="580"/>
      <w:r>
        <w:rPr>
          <w:snapToGrid w:val="0"/>
        </w:rPr>
        <w:t xml:space="preserve"> </w:t>
      </w:r>
      <w:r>
        <w:t>(Act s. 146)</w:t>
      </w:r>
      <w:bookmarkEnd w:id="581"/>
      <w:bookmarkEnd w:id="582"/>
      <w:bookmarkEnd w:id="58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84" w:name="_Toc460808737"/>
      <w:bookmarkStart w:id="585" w:name="_Toc519934600"/>
      <w:bookmarkStart w:id="586" w:name="_Toc534780065"/>
      <w:bookmarkStart w:id="587" w:name="_Toc3352072"/>
      <w:bookmarkStart w:id="588" w:name="_Toc3352147"/>
      <w:bookmarkStart w:id="589" w:name="_Toc22966248"/>
      <w:bookmarkStart w:id="590" w:name="_Toc66263855"/>
      <w:bookmarkStart w:id="591" w:name="_Toc119294096"/>
      <w:bookmarkStart w:id="592" w:name="_Toc123633189"/>
      <w:bookmarkStart w:id="593" w:name="_Toc172713958"/>
      <w:bookmarkStart w:id="594" w:name="_Toc264018301"/>
      <w:bookmarkStart w:id="595" w:name="_Toc292112358"/>
      <w:bookmarkStart w:id="596" w:name="_Toc281463887"/>
      <w:r>
        <w:rPr>
          <w:rStyle w:val="CharSectno"/>
        </w:rPr>
        <w:t>24</w:t>
      </w:r>
      <w:r>
        <w:rPr>
          <w:snapToGrid w:val="0"/>
        </w:rPr>
        <w:t>.</w:t>
      </w:r>
      <w:r>
        <w:rPr>
          <w:snapToGrid w:val="0"/>
        </w:rPr>
        <w:tab/>
        <w:t>Prescribed information — returns</w:t>
      </w:r>
      <w:bookmarkEnd w:id="584"/>
      <w:bookmarkEnd w:id="585"/>
      <w:bookmarkEnd w:id="586"/>
      <w:bookmarkEnd w:id="587"/>
      <w:bookmarkEnd w:id="588"/>
      <w:bookmarkEnd w:id="589"/>
      <w:bookmarkEnd w:id="590"/>
      <w:bookmarkEnd w:id="591"/>
      <w:bookmarkEnd w:id="592"/>
      <w:bookmarkEnd w:id="593"/>
      <w:r>
        <w:rPr>
          <w:snapToGrid w:val="0"/>
        </w:rPr>
        <w:t xml:space="preserve"> </w:t>
      </w:r>
      <w:r>
        <w:t>(Act s. 145)</w:t>
      </w:r>
      <w:bookmarkEnd w:id="594"/>
      <w:bookmarkEnd w:id="595"/>
      <w:bookmarkEnd w:id="59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97" w:name="_Toc460808738"/>
      <w:bookmarkStart w:id="598" w:name="_Toc519934601"/>
      <w:bookmarkStart w:id="599" w:name="_Toc534780066"/>
      <w:bookmarkStart w:id="600" w:name="_Toc3352073"/>
      <w:bookmarkStart w:id="601" w:name="_Toc3352148"/>
      <w:bookmarkStart w:id="602" w:name="_Toc22966249"/>
      <w:bookmarkStart w:id="603" w:name="_Toc66263856"/>
      <w:bookmarkStart w:id="604" w:name="_Toc119294097"/>
      <w:bookmarkStart w:id="605" w:name="_Toc123633190"/>
      <w:bookmarkStart w:id="606" w:name="_Toc172713959"/>
      <w:bookmarkStart w:id="607" w:name="_Toc264018302"/>
      <w:bookmarkStart w:id="608" w:name="_Toc292112359"/>
      <w:bookmarkStart w:id="609" w:name="_Toc281463888"/>
      <w:r>
        <w:rPr>
          <w:rStyle w:val="CharSectno"/>
        </w:rPr>
        <w:t>25</w:t>
      </w:r>
      <w:r>
        <w:rPr>
          <w:snapToGrid w:val="0"/>
        </w:rPr>
        <w:t>.</w:t>
      </w:r>
      <w:r>
        <w:rPr>
          <w:snapToGrid w:val="0"/>
        </w:rPr>
        <w:tab/>
        <w:t>Payment of moneys</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10" w:name="_Toc460808739"/>
      <w:bookmarkStart w:id="611" w:name="_Toc519934602"/>
      <w:bookmarkStart w:id="612" w:name="_Toc534780067"/>
      <w:bookmarkStart w:id="613" w:name="_Toc3352074"/>
      <w:bookmarkStart w:id="614" w:name="_Toc3352149"/>
      <w:bookmarkStart w:id="615" w:name="_Toc22966250"/>
      <w:bookmarkStart w:id="616" w:name="_Toc66263857"/>
      <w:bookmarkStart w:id="617" w:name="_Toc119294098"/>
      <w:bookmarkStart w:id="618" w:name="_Toc123633191"/>
      <w:bookmarkStart w:id="619" w:name="_Toc172713960"/>
      <w:bookmarkStart w:id="620" w:name="_Toc264018303"/>
      <w:bookmarkStart w:id="621" w:name="_Toc292112360"/>
      <w:bookmarkStart w:id="622" w:name="_Toc281463889"/>
      <w:r>
        <w:rPr>
          <w:rStyle w:val="CharSectno"/>
        </w:rPr>
        <w:t>26</w:t>
      </w:r>
      <w:r>
        <w:rPr>
          <w:snapToGrid w:val="0"/>
        </w:rPr>
        <w:t>.</w:t>
      </w:r>
      <w:r>
        <w:rPr>
          <w:snapToGrid w:val="0"/>
        </w:rPr>
        <w:tab/>
        <w:t>Fees generally</w:t>
      </w:r>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w:t>
      </w:r>
    </w:p>
    <w:p>
      <w:pPr>
        <w:pStyle w:val="Heading5"/>
        <w:rPr>
          <w:snapToGrid w:val="0"/>
        </w:rPr>
      </w:pPr>
      <w:bookmarkStart w:id="623" w:name="_Toc460808740"/>
      <w:bookmarkStart w:id="624" w:name="_Toc519934603"/>
      <w:bookmarkStart w:id="625" w:name="_Toc534780068"/>
      <w:bookmarkStart w:id="626" w:name="_Toc3352075"/>
      <w:bookmarkStart w:id="627" w:name="_Toc3352150"/>
      <w:bookmarkStart w:id="628" w:name="_Toc22966251"/>
      <w:bookmarkStart w:id="629" w:name="_Toc66263858"/>
      <w:bookmarkStart w:id="630" w:name="_Toc119294099"/>
      <w:bookmarkStart w:id="631" w:name="_Toc123633192"/>
      <w:bookmarkStart w:id="632" w:name="_Toc172713961"/>
      <w:bookmarkStart w:id="633" w:name="_Toc264018304"/>
      <w:bookmarkStart w:id="634" w:name="_Toc292112361"/>
      <w:bookmarkStart w:id="635" w:name="_Toc281463890"/>
      <w:r>
        <w:rPr>
          <w:rStyle w:val="CharSectno"/>
        </w:rPr>
        <w:t>27</w:t>
      </w:r>
      <w:r>
        <w:rPr>
          <w:snapToGrid w:val="0"/>
        </w:rPr>
        <w:t>.</w:t>
      </w:r>
      <w:r>
        <w:rPr>
          <w:snapToGrid w:val="0"/>
        </w:rPr>
        <w:tab/>
        <w:t>Infringement notices</w:t>
      </w:r>
      <w:bookmarkEnd w:id="623"/>
      <w:bookmarkEnd w:id="624"/>
      <w:bookmarkEnd w:id="625"/>
      <w:bookmarkEnd w:id="626"/>
      <w:bookmarkEnd w:id="627"/>
      <w:bookmarkEnd w:id="628"/>
      <w:bookmarkEnd w:id="629"/>
      <w:bookmarkEnd w:id="630"/>
      <w:bookmarkEnd w:id="631"/>
      <w:bookmarkEnd w:id="632"/>
      <w:r>
        <w:rPr>
          <w:snapToGrid w:val="0"/>
        </w:rPr>
        <w:t xml:space="preserve"> (Act s. 167)</w:t>
      </w:r>
      <w:bookmarkEnd w:id="633"/>
      <w:bookmarkEnd w:id="634"/>
      <w:bookmarkEnd w:id="63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 regulation 7(1)</w:t>
            </w:r>
          </w:p>
        </w:tc>
      </w:tr>
      <w:tr>
        <w:trPr>
          <w:ins w:id="636" w:author="Master Repository Process" w:date="2021-08-29T04:05:00Z"/>
        </w:trPr>
        <w:tc>
          <w:tcPr>
            <w:tcW w:w="5245" w:type="dxa"/>
          </w:tcPr>
          <w:p>
            <w:pPr>
              <w:pStyle w:val="TableNAm"/>
              <w:rPr>
                <w:ins w:id="637" w:author="Master Repository Process" w:date="2021-08-29T04:05:00Z"/>
                <w:i/>
              </w:rPr>
            </w:pPr>
            <w:ins w:id="638" w:author="Master Repository Process" w:date="2021-08-29T04:05:00Z">
              <w:r>
                <w:rPr>
                  <w:i/>
                </w:rPr>
                <w:t>Liquor Control (Kunawarritji Restricted Area) Regulations 2011 regulation 7(1)</w:t>
              </w:r>
            </w:ins>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w:t>
      </w:r>
      <w:ins w:id="639" w:author="Master Repository Process" w:date="2021-08-29T04:05:00Z">
        <w:r>
          <w:t>; 3 May 2011 p. 1600</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40" w:name="_Toc534780069"/>
      <w:bookmarkStart w:id="641" w:name="_Toc3352151"/>
      <w:bookmarkStart w:id="642" w:name="_Toc22966252"/>
      <w:bookmarkStart w:id="643" w:name="_Toc66263859"/>
      <w:bookmarkStart w:id="644" w:name="_Toc67978809"/>
      <w:bookmarkStart w:id="645" w:name="_Toc79826631"/>
      <w:bookmarkStart w:id="646" w:name="_Toc113176298"/>
      <w:bookmarkStart w:id="647" w:name="_Toc113180387"/>
      <w:bookmarkStart w:id="648" w:name="_Toc114391762"/>
      <w:bookmarkStart w:id="649" w:name="_Toc115171739"/>
      <w:bookmarkStart w:id="650" w:name="_Toc118609141"/>
      <w:bookmarkStart w:id="651" w:name="_Toc119294100"/>
      <w:bookmarkStart w:id="652" w:name="_Toc123633193"/>
      <w:bookmarkStart w:id="653" w:name="_Toc123633280"/>
      <w:bookmarkStart w:id="654" w:name="_Toc127594637"/>
      <w:bookmarkStart w:id="655" w:name="_Toc155066800"/>
      <w:bookmarkStart w:id="656" w:name="_Toc155084698"/>
      <w:bookmarkStart w:id="657" w:name="_Toc166316640"/>
      <w:bookmarkStart w:id="658" w:name="_Toc169665139"/>
      <w:bookmarkStart w:id="659" w:name="_Toc169672017"/>
      <w:bookmarkStart w:id="660" w:name="_Toc171323205"/>
      <w:bookmarkStart w:id="661" w:name="_Toc172713669"/>
      <w:bookmarkStart w:id="662" w:name="_Toc172713962"/>
      <w:bookmarkStart w:id="663" w:name="_Toc173550873"/>
      <w:bookmarkStart w:id="664" w:name="_Toc173560586"/>
      <w:bookmarkStart w:id="665" w:name="_Toc178676593"/>
      <w:bookmarkStart w:id="666" w:name="_Toc178676873"/>
      <w:bookmarkStart w:id="667" w:name="_Toc178677070"/>
      <w:bookmarkStart w:id="668" w:name="_Toc178734884"/>
      <w:bookmarkStart w:id="669" w:name="_Toc178741343"/>
      <w:bookmarkStart w:id="670" w:name="_Toc179100283"/>
      <w:bookmarkStart w:id="671" w:name="_Toc179103249"/>
      <w:bookmarkStart w:id="672" w:name="_Toc179708631"/>
      <w:bookmarkStart w:id="673" w:name="_Toc179708737"/>
      <w:bookmarkStart w:id="674" w:name="_Toc185652746"/>
      <w:bookmarkStart w:id="675" w:name="_Toc185654451"/>
      <w:bookmarkStart w:id="676" w:name="_Toc196630684"/>
      <w:bookmarkStart w:id="677" w:name="_Toc197489584"/>
      <w:bookmarkStart w:id="678" w:name="_Toc197489655"/>
      <w:bookmarkStart w:id="679" w:name="_Toc197493322"/>
      <w:bookmarkStart w:id="680" w:name="_Toc201728696"/>
      <w:bookmarkStart w:id="681" w:name="_Toc201738254"/>
      <w:bookmarkStart w:id="682" w:name="_Toc201738324"/>
      <w:bookmarkStart w:id="683" w:name="_Toc201741262"/>
      <w:bookmarkStart w:id="684" w:name="_Toc201741453"/>
      <w:bookmarkStart w:id="685" w:name="_Toc202058819"/>
      <w:bookmarkStart w:id="686" w:name="_Toc202842898"/>
      <w:bookmarkStart w:id="687" w:name="_Toc212535052"/>
      <w:bookmarkStart w:id="688" w:name="_Toc212605403"/>
      <w:bookmarkStart w:id="689" w:name="_Toc212947104"/>
      <w:bookmarkStart w:id="690" w:name="_Toc213749826"/>
      <w:bookmarkStart w:id="691" w:name="_Toc231026184"/>
      <w:bookmarkStart w:id="692" w:name="_Toc231026255"/>
      <w:bookmarkStart w:id="693" w:name="_Toc231694208"/>
      <w:bookmarkStart w:id="694" w:name="_Toc233777098"/>
      <w:bookmarkStart w:id="695" w:name="_Toc234034471"/>
      <w:bookmarkStart w:id="696" w:name="_Toc234036699"/>
      <w:bookmarkStart w:id="697" w:name="_Toc236127827"/>
      <w:bookmarkStart w:id="698" w:name="_Toc246401792"/>
      <w:bookmarkStart w:id="699" w:name="_Toc246403942"/>
      <w:bookmarkStart w:id="700" w:name="_Toc249257448"/>
      <w:bookmarkStart w:id="701" w:name="_Toc251246184"/>
      <w:bookmarkStart w:id="702" w:name="_Toc255309760"/>
      <w:bookmarkStart w:id="703" w:name="_Toc259617853"/>
      <w:bookmarkStart w:id="704" w:name="_Toc260654289"/>
      <w:bookmarkStart w:id="705" w:name="_Toc262460751"/>
      <w:bookmarkStart w:id="706" w:name="_Toc262656767"/>
      <w:bookmarkStart w:id="707" w:name="_Toc262718309"/>
      <w:bookmarkStart w:id="708" w:name="_Toc262718754"/>
      <w:bookmarkStart w:id="709" w:name="_Toc263073553"/>
      <w:bookmarkStart w:id="710" w:name="_Toc264018305"/>
      <w:bookmarkStart w:id="711" w:name="_Toc272322666"/>
      <w:bookmarkStart w:id="712" w:name="_Toc272411022"/>
      <w:bookmarkStart w:id="713" w:name="_Toc272411093"/>
      <w:bookmarkStart w:id="714" w:name="_Toc275443542"/>
      <w:bookmarkStart w:id="715" w:name="_Toc279141665"/>
      <w:bookmarkStart w:id="716" w:name="_Toc281463891"/>
      <w:bookmarkStart w:id="717" w:name="_Toc292112291"/>
      <w:bookmarkStart w:id="718" w:name="_Toc292112362"/>
      <w:r>
        <w:rPr>
          <w:rStyle w:val="CharSchNo"/>
        </w:rPr>
        <w:t>Schedule 1</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yShoulderClause"/>
        <w:spacing w:before="60"/>
        <w:rPr>
          <w:snapToGrid w:val="0"/>
        </w:rPr>
      </w:pPr>
      <w:r>
        <w:rPr>
          <w:snapToGrid w:val="0"/>
        </w:rPr>
        <w:t>[Regulation 3]</w:t>
      </w:r>
    </w:p>
    <w:p>
      <w:pPr>
        <w:pStyle w:val="yHeading2"/>
      </w:pPr>
      <w:bookmarkStart w:id="719" w:name="_Toc113176299"/>
      <w:bookmarkStart w:id="720" w:name="_Toc113180388"/>
      <w:bookmarkStart w:id="721" w:name="_Toc114391763"/>
      <w:bookmarkStart w:id="722" w:name="_Toc115171740"/>
      <w:bookmarkStart w:id="723" w:name="_Toc118609142"/>
      <w:bookmarkStart w:id="724" w:name="_Toc119294101"/>
      <w:bookmarkStart w:id="725" w:name="_Toc123633194"/>
      <w:bookmarkStart w:id="726" w:name="_Toc123633281"/>
      <w:bookmarkStart w:id="727" w:name="_Toc127594638"/>
      <w:bookmarkStart w:id="728" w:name="_Toc155066801"/>
      <w:bookmarkStart w:id="729" w:name="_Toc155084699"/>
      <w:bookmarkStart w:id="730" w:name="_Toc166316641"/>
      <w:bookmarkStart w:id="731" w:name="_Toc169665140"/>
      <w:bookmarkStart w:id="732" w:name="_Toc169672018"/>
      <w:bookmarkStart w:id="733" w:name="_Toc171323206"/>
      <w:bookmarkStart w:id="734" w:name="_Toc172713670"/>
      <w:bookmarkStart w:id="735" w:name="_Toc172713963"/>
      <w:bookmarkStart w:id="736" w:name="_Toc173550874"/>
      <w:bookmarkStart w:id="737" w:name="_Toc173560587"/>
      <w:bookmarkStart w:id="738" w:name="_Toc178676594"/>
      <w:bookmarkStart w:id="739" w:name="_Toc178676874"/>
      <w:bookmarkStart w:id="740" w:name="_Toc178677071"/>
      <w:bookmarkStart w:id="741" w:name="_Toc178734885"/>
      <w:bookmarkStart w:id="742" w:name="_Toc178741344"/>
      <w:bookmarkStart w:id="743" w:name="_Toc179100284"/>
      <w:bookmarkStart w:id="744" w:name="_Toc179103250"/>
      <w:bookmarkStart w:id="745" w:name="_Toc179708632"/>
      <w:bookmarkStart w:id="746" w:name="_Toc179708738"/>
      <w:bookmarkStart w:id="747" w:name="_Toc185652747"/>
      <w:bookmarkStart w:id="748" w:name="_Toc185654452"/>
      <w:bookmarkStart w:id="749" w:name="_Toc196630685"/>
      <w:bookmarkStart w:id="750" w:name="_Toc197489585"/>
      <w:bookmarkStart w:id="751" w:name="_Toc197489656"/>
      <w:bookmarkStart w:id="752" w:name="_Toc197493323"/>
      <w:bookmarkStart w:id="753" w:name="_Toc201728697"/>
      <w:bookmarkStart w:id="754" w:name="_Toc201738255"/>
      <w:bookmarkStart w:id="755" w:name="_Toc201738325"/>
      <w:bookmarkStart w:id="756" w:name="_Toc201741263"/>
      <w:bookmarkStart w:id="757" w:name="_Toc201741454"/>
      <w:bookmarkStart w:id="758" w:name="_Toc202058820"/>
      <w:bookmarkStart w:id="759" w:name="_Toc202842899"/>
      <w:bookmarkStart w:id="760" w:name="_Toc212535053"/>
      <w:bookmarkStart w:id="761" w:name="_Toc212605404"/>
      <w:bookmarkStart w:id="762" w:name="_Toc212947105"/>
      <w:bookmarkStart w:id="763" w:name="_Toc213749827"/>
      <w:bookmarkStart w:id="764" w:name="_Toc231026185"/>
      <w:bookmarkStart w:id="765" w:name="_Toc231026256"/>
      <w:bookmarkStart w:id="766" w:name="_Toc231694209"/>
      <w:bookmarkStart w:id="767" w:name="_Toc233777099"/>
      <w:bookmarkStart w:id="768" w:name="_Toc234034472"/>
      <w:bookmarkStart w:id="769" w:name="_Toc234036700"/>
      <w:bookmarkStart w:id="770" w:name="_Toc236127828"/>
      <w:bookmarkStart w:id="771" w:name="_Toc246401793"/>
      <w:bookmarkStart w:id="772" w:name="_Toc246403943"/>
      <w:bookmarkStart w:id="773" w:name="_Toc249257449"/>
      <w:bookmarkStart w:id="774" w:name="_Toc251246185"/>
      <w:bookmarkStart w:id="775" w:name="_Toc255309761"/>
      <w:bookmarkStart w:id="776" w:name="_Toc259617854"/>
      <w:bookmarkStart w:id="777" w:name="_Toc260654290"/>
      <w:bookmarkStart w:id="778" w:name="_Toc262460752"/>
      <w:bookmarkStart w:id="779" w:name="_Toc262656768"/>
      <w:bookmarkStart w:id="780" w:name="_Toc262718310"/>
      <w:bookmarkStart w:id="781" w:name="_Toc262718755"/>
      <w:bookmarkStart w:id="782" w:name="_Toc263073554"/>
      <w:bookmarkStart w:id="783" w:name="_Toc264018306"/>
      <w:bookmarkStart w:id="784" w:name="_Toc272322667"/>
      <w:bookmarkStart w:id="785" w:name="_Toc272411023"/>
      <w:bookmarkStart w:id="786" w:name="_Toc272411094"/>
      <w:bookmarkStart w:id="787" w:name="_Toc275443543"/>
      <w:bookmarkStart w:id="788" w:name="_Toc279141666"/>
      <w:bookmarkStart w:id="789" w:name="_Toc281463892"/>
      <w:bookmarkStart w:id="790" w:name="_Toc292112292"/>
      <w:bookmarkStart w:id="791" w:name="_Toc292112363"/>
      <w:r>
        <w:rPr>
          <w:rStyle w:val="CharSchText"/>
        </w:rPr>
        <w:t>Forms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Street">
              <w:r>
                <w:rPr>
                  <w:sz w:val="20"/>
                </w:rPr>
                <w:t>Magistrates Court</w:t>
              </w:r>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92" w:name="_Toc534780070"/>
      <w:bookmarkStart w:id="793" w:name="_Toc3352152"/>
      <w:bookmarkStart w:id="794" w:name="_Toc22966253"/>
      <w:bookmarkStart w:id="795" w:name="_Toc66263860"/>
      <w:bookmarkStart w:id="796" w:name="_Toc67978811"/>
      <w:bookmarkStart w:id="797" w:name="_Toc79826633"/>
      <w:bookmarkStart w:id="798" w:name="_Toc113176300"/>
      <w:bookmarkStart w:id="799" w:name="_Toc113180389"/>
      <w:bookmarkStart w:id="800" w:name="_Toc114391764"/>
      <w:bookmarkStart w:id="801" w:name="_Toc115171741"/>
      <w:bookmarkStart w:id="802" w:name="_Toc118609143"/>
      <w:bookmarkStart w:id="803" w:name="_Toc119294102"/>
      <w:bookmarkStart w:id="804" w:name="_Toc123633195"/>
      <w:bookmarkStart w:id="805" w:name="_Toc123633282"/>
      <w:bookmarkStart w:id="806" w:name="_Toc127594639"/>
      <w:bookmarkStart w:id="807" w:name="_Toc155066802"/>
      <w:bookmarkStart w:id="808" w:name="_Toc155084700"/>
      <w:bookmarkStart w:id="809" w:name="_Toc166316642"/>
      <w:bookmarkStart w:id="810" w:name="_Toc169665141"/>
      <w:bookmarkStart w:id="811" w:name="_Toc169672019"/>
      <w:bookmarkStart w:id="812" w:name="_Toc171323207"/>
      <w:bookmarkStart w:id="813" w:name="_Toc172713671"/>
      <w:bookmarkStart w:id="814" w:name="_Toc172713964"/>
      <w:bookmarkStart w:id="815" w:name="_Toc173550875"/>
      <w:bookmarkStart w:id="816" w:name="_Toc173560588"/>
      <w:bookmarkStart w:id="817" w:name="_Toc178676595"/>
      <w:bookmarkStart w:id="818" w:name="_Toc178676875"/>
      <w:bookmarkStart w:id="819" w:name="_Toc178677072"/>
      <w:bookmarkStart w:id="820" w:name="_Toc178734886"/>
      <w:bookmarkStart w:id="821" w:name="_Toc178741345"/>
      <w:bookmarkStart w:id="822" w:name="_Toc179100285"/>
      <w:bookmarkStart w:id="823" w:name="_Toc179103251"/>
      <w:bookmarkStart w:id="824" w:name="_Toc179708633"/>
      <w:bookmarkStart w:id="825" w:name="_Toc179708739"/>
      <w:bookmarkStart w:id="826" w:name="_Toc185652748"/>
      <w:bookmarkStart w:id="827" w:name="_Toc185654453"/>
      <w:bookmarkStart w:id="828" w:name="_Toc196630686"/>
      <w:bookmarkStart w:id="829" w:name="_Toc197489586"/>
      <w:bookmarkStart w:id="830" w:name="_Toc197489657"/>
      <w:bookmarkStart w:id="831" w:name="_Toc197493324"/>
      <w:bookmarkStart w:id="832" w:name="_Toc201728698"/>
      <w:bookmarkStart w:id="833" w:name="_Toc201738256"/>
      <w:bookmarkStart w:id="834" w:name="_Toc201738326"/>
      <w:bookmarkStart w:id="835" w:name="_Toc201741264"/>
      <w:bookmarkStart w:id="836" w:name="_Toc201741455"/>
      <w:bookmarkStart w:id="837" w:name="_Toc202058821"/>
      <w:bookmarkStart w:id="838" w:name="_Toc202842900"/>
      <w:bookmarkStart w:id="839" w:name="_Toc212535054"/>
      <w:bookmarkStart w:id="840" w:name="_Toc212605405"/>
      <w:bookmarkStart w:id="841" w:name="_Toc212947106"/>
      <w:bookmarkStart w:id="842" w:name="_Toc213749828"/>
      <w:bookmarkStart w:id="843" w:name="_Toc231026186"/>
      <w:bookmarkStart w:id="844" w:name="_Toc231026257"/>
      <w:bookmarkStart w:id="845" w:name="_Toc231694210"/>
      <w:bookmarkStart w:id="846" w:name="_Toc233777100"/>
      <w:bookmarkStart w:id="847" w:name="_Toc234034473"/>
      <w:bookmarkStart w:id="848" w:name="_Toc234036701"/>
      <w:bookmarkStart w:id="849" w:name="_Toc236127829"/>
      <w:bookmarkStart w:id="850" w:name="_Toc246401794"/>
      <w:bookmarkStart w:id="851" w:name="_Toc246403944"/>
      <w:bookmarkStart w:id="852" w:name="_Toc249257450"/>
      <w:bookmarkStart w:id="853" w:name="_Toc251246186"/>
      <w:bookmarkStart w:id="854" w:name="_Toc255309762"/>
      <w:bookmarkStart w:id="855" w:name="_Toc259617855"/>
      <w:bookmarkStart w:id="856" w:name="_Toc260654291"/>
      <w:bookmarkStart w:id="857" w:name="_Toc262460753"/>
      <w:bookmarkStart w:id="858" w:name="_Toc262656769"/>
      <w:bookmarkStart w:id="859" w:name="_Toc262718311"/>
      <w:bookmarkStart w:id="860" w:name="_Toc262718756"/>
      <w:bookmarkStart w:id="861" w:name="_Toc263073555"/>
      <w:bookmarkStart w:id="862" w:name="_Toc264018307"/>
      <w:bookmarkStart w:id="863" w:name="_Toc272322668"/>
      <w:bookmarkStart w:id="864" w:name="_Toc272411024"/>
      <w:bookmarkStart w:id="865" w:name="_Toc272411095"/>
      <w:bookmarkStart w:id="866" w:name="_Toc275443544"/>
      <w:bookmarkStart w:id="867" w:name="_Toc279141667"/>
      <w:bookmarkStart w:id="868" w:name="_Toc281463893"/>
      <w:bookmarkStart w:id="869" w:name="_Toc292112293"/>
      <w:bookmarkStart w:id="870" w:name="_Toc292112364"/>
      <w:r>
        <w:rPr>
          <w:rStyle w:val="CharSchNo"/>
        </w:rPr>
        <w:t>Schedule 2</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spacing w:before="60"/>
        <w:rPr>
          <w:snapToGrid w:val="0"/>
        </w:rPr>
      </w:pPr>
      <w:r>
        <w:rPr>
          <w:snapToGrid w:val="0"/>
        </w:rPr>
        <w:t>[Regulation 13]</w:t>
      </w:r>
    </w:p>
    <w:p>
      <w:pPr>
        <w:pStyle w:val="yHeading2"/>
        <w:spacing w:before="120" w:after="80"/>
      </w:pPr>
      <w:bookmarkStart w:id="871" w:name="_Toc113176301"/>
      <w:bookmarkStart w:id="872" w:name="_Toc113180390"/>
      <w:bookmarkStart w:id="873" w:name="_Toc114391765"/>
      <w:bookmarkStart w:id="874" w:name="_Toc115171742"/>
      <w:bookmarkStart w:id="875" w:name="_Toc118609144"/>
      <w:bookmarkStart w:id="876" w:name="_Toc119294103"/>
      <w:bookmarkStart w:id="877" w:name="_Toc123633196"/>
      <w:bookmarkStart w:id="878" w:name="_Toc123633283"/>
      <w:bookmarkStart w:id="879" w:name="_Toc127594640"/>
      <w:bookmarkStart w:id="880" w:name="_Toc155066803"/>
      <w:bookmarkStart w:id="881" w:name="_Toc155084701"/>
      <w:bookmarkStart w:id="882" w:name="_Toc166316643"/>
      <w:bookmarkStart w:id="883" w:name="_Toc169665142"/>
      <w:bookmarkStart w:id="884" w:name="_Toc169672020"/>
      <w:bookmarkStart w:id="885" w:name="_Toc171323208"/>
      <w:bookmarkStart w:id="886" w:name="_Toc172713672"/>
      <w:bookmarkStart w:id="887" w:name="_Toc172713965"/>
      <w:bookmarkStart w:id="888" w:name="_Toc173550876"/>
      <w:bookmarkStart w:id="889" w:name="_Toc173560589"/>
      <w:bookmarkStart w:id="890" w:name="_Toc178676596"/>
      <w:bookmarkStart w:id="891" w:name="_Toc178676876"/>
      <w:bookmarkStart w:id="892" w:name="_Toc178677073"/>
      <w:bookmarkStart w:id="893" w:name="_Toc178734887"/>
      <w:bookmarkStart w:id="894" w:name="_Toc178741346"/>
      <w:bookmarkStart w:id="895" w:name="_Toc179100286"/>
      <w:bookmarkStart w:id="896" w:name="_Toc179103252"/>
      <w:bookmarkStart w:id="897" w:name="_Toc179708634"/>
      <w:bookmarkStart w:id="898" w:name="_Toc179708740"/>
      <w:bookmarkStart w:id="899" w:name="_Toc185652749"/>
      <w:bookmarkStart w:id="900" w:name="_Toc185654454"/>
      <w:bookmarkStart w:id="901" w:name="_Toc196630687"/>
      <w:bookmarkStart w:id="902" w:name="_Toc197489587"/>
      <w:bookmarkStart w:id="903" w:name="_Toc197489658"/>
      <w:bookmarkStart w:id="904" w:name="_Toc197493325"/>
      <w:bookmarkStart w:id="905" w:name="_Toc201728699"/>
      <w:bookmarkStart w:id="906" w:name="_Toc201738257"/>
      <w:bookmarkStart w:id="907" w:name="_Toc201738327"/>
      <w:bookmarkStart w:id="908" w:name="_Toc201741265"/>
      <w:bookmarkStart w:id="909" w:name="_Toc201741456"/>
      <w:bookmarkStart w:id="910" w:name="_Toc202058822"/>
      <w:bookmarkStart w:id="911" w:name="_Toc202842901"/>
      <w:bookmarkStart w:id="912" w:name="_Toc212535055"/>
      <w:bookmarkStart w:id="913" w:name="_Toc212605406"/>
      <w:bookmarkStart w:id="914" w:name="_Toc212947107"/>
      <w:bookmarkStart w:id="915" w:name="_Toc213749829"/>
      <w:bookmarkStart w:id="916" w:name="_Toc231026187"/>
      <w:bookmarkStart w:id="917" w:name="_Toc231026258"/>
      <w:bookmarkStart w:id="918" w:name="_Toc231694211"/>
      <w:bookmarkStart w:id="919" w:name="_Toc233777101"/>
      <w:bookmarkStart w:id="920" w:name="_Toc234034474"/>
      <w:bookmarkStart w:id="921" w:name="_Toc234036702"/>
      <w:bookmarkStart w:id="922" w:name="_Toc236127830"/>
      <w:bookmarkStart w:id="923" w:name="_Toc246401795"/>
      <w:bookmarkStart w:id="924" w:name="_Toc246403945"/>
      <w:bookmarkStart w:id="925" w:name="_Toc249257451"/>
      <w:bookmarkStart w:id="926" w:name="_Toc251246187"/>
      <w:bookmarkStart w:id="927" w:name="_Toc255309763"/>
      <w:bookmarkStart w:id="928" w:name="_Toc259617856"/>
      <w:bookmarkStart w:id="929" w:name="_Toc260654292"/>
      <w:bookmarkStart w:id="930" w:name="_Toc262460754"/>
      <w:bookmarkStart w:id="931" w:name="_Toc262656770"/>
      <w:bookmarkStart w:id="932" w:name="_Toc262718312"/>
      <w:bookmarkStart w:id="933" w:name="_Toc262718757"/>
      <w:bookmarkStart w:id="934" w:name="_Toc263073556"/>
      <w:bookmarkStart w:id="935" w:name="_Toc264018308"/>
      <w:bookmarkStart w:id="936" w:name="_Toc272322669"/>
      <w:bookmarkStart w:id="937" w:name="_Toc272411025"/>
      <w:bookmarkStart w:id="938" w:name="_Toc272411096"/>
      <w:bookmarkStart w:id="939" w:name="_Toc275443545"/>
      <w:bookmarkStart w:id="940" w:name="_Toc279141668"/>
      <w:bookmarkStart w:id="941" w:name="_Toc281463894"/>
      <w:bookmarkStart w:id="942" w:name="_Toc292112294"/>
      <w:bookmarkStart w:id="943" w:name="_Toc292112365"/>
      <w:r>
        <w:rPr>
          <w:rStyle w:val="CharSchText"/>
        </w:rPr>
        <w:t>Details of applicant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44" w:name="_Toc281463895"/>
      <w:bookmarkStart w:id="945" w:name="_Toc292112295"/>
      <w:bookmarkStart w:id="946" w:name="_Toc292112366"/>
      <w:r>
        <w:rPr>
          <w:rStyle w:val="CharSchNo"/>
        </w:rPr>
        <w:t>Schedule 3</w:t>
      </w:r>
      <w:r>
        <w:t> — </w:t>
      </w:r>
      <w:r>
        <w:rPr>
          <w:rStyle w:val="CharSchText"/>
        </w:rPr>
        <w:t>Fees</w:t>
      </w:r>
      <w:bookmarkEnd w:id="944"/>
      <w:bookmarkEnd w:id="945"/>
      <w:bookmarkEnd w:id="946"/>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bottom w:val="nil"/>
            </w:tcBorders>
          </w:tcPr>
          <w:p>
            <w:pPr>
              <w:pStyle w:val="yTableNAm"/>
            </w:pPr>
            <w:r>
              <w:t>8.</w:t>
            </w:r>
          </w:p>
        </w:tc>
        <w:tc>
          <w:tcPr>
            <w:tcW w:w="3907" w:type="dxa"/>
            <w:tcBorders>
              <w:bottom w:val="nil"/>
            </w:tcBorders>
          </w:tcPr>
          <w:p>
            <w:pPr>
              <w:pStyle w:val="yTableNAm"/>
              <w:tabs>
                <w:tab w:val="left" w:leader="dot" w:pos="3969"/>
              </w:tabs>
            </w:pPr>
            <w:r>
              <w:t xml:space="preserve">Application for extended trading permit for a period of 21 days or less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each day </w:t>
            </w:r>
            <w:r>
              <w:tab/>
            </w:r>
          </w:p>
        </w:tc>
        <w:tc>
          <w:tcPr>
            <w:tcW w:w="811" w:type="dxa"/>
            <w:tcBorders>
              <w:top w:val="nil"/>
              <w:bottom w:val="nil"/>
            </w:tcBorders>
          </w:tcPr>
          <w:p>
            <w:pPr>
              <w:pStyle w:val="yTableNAm"/>
              <w:jc w:val="center"/>
            </w:pPr>
            <w:r>
              <w:t>100</w:t>
            </w:r>
            <w:r>
              <w:br/>
              <w:t>(up to a max. of 1 000)</w:t>
            </w:r>
          </w:p>
        </w:tc>
        <w:tc>
          <w:tcPr>
            <w:tcW w:w="1372" w:type="dxa"/>
            <w:tcBorders>
              <w:top w:val="nil"/>
              <w:bottom w:val="nil"/>
            </w:tcBorders>
          </w:tcPr>
          <w:p>
            <w:pPr>
              <w:pStyle w:val="yTableNAm"/>
              <w:ind w:right="152"/>
              <w:jc w:val="center"/>
            </w:pPr>
          </w:p>
        </w:tc>
      </w:tr>
      <w:tr>
        <w:trPr>
          <w:cantSplit/>
          <w:trHeight w:val="1730"/>
        </w:trPr>
        <w:tc>
          <w:tcPr>
            <w:tcW w:w="709" w:type="dxa"/>
            <w:tcBorders>
              <w:top w:val="nil"/>
              <w:bottom w:val="single" w:sz="4" w:space="0" w:color="auto"/>
            </w:tcBorders>
          </w:tcPr>
          <w:p>
            <w:pPr>
              <w:pStyle w:val="yTableNAm"/>
            </w:pPr>
          </w:p>
        </w:tc>
        <w:tc>
          <w:tcPr>
            <w:tcW w:w="3907" w:type="dxa"/>
            <w:tcBorders>
              <w:top w:val="nil"/>
              <w:bottom w:val="single" w:sz="4" w:space="0" w:color="auto"/>
            </w:tcBorders>
          </w:tcPr>
          <w:p>
            <w:pPr>
              <w:pStyle w:val="yTableNAm"/>
              <w:tabs>
                <w:tab w:val="left" w:leader="dot" w:pos="3969"/>
              </w:tabs>
              <w:ind w:left="567" w:hanging="567"/>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811" w:type="dxa"/>
            <w:tcBorders>
              <w:top w:val="nil"/>
              <w:bottom w:val="single" w:sz="4" w:space="0" w:color="auto"/>
            </w:tcBorders>
          </w:tcPr>
          <w:p>
            <w:pPr>
              <w:pStyle w:val="yTableNAm"/>
              <w:jc w:val="center"/>
            </w:pPr>
            <w:r>
              <w:br/>
            </w:r>
            <w:r>
              <w:br/>
            </w:r>
            <w:r>
              <w:br/>
            </w:r>
            <w:r>
              <w:br/>
            </w:r>
            <w:r>
              <w:br/>
              <w:t>100</w:t>
            </w:r>
          </w:p>
        </w:tc>
        <w:tc>
          <w:tcPr>
            <w:tcW w:w="1372" w:type="dxa"/>
            <w:tcBorders>
              <w:top w:val="nil"/>
              <w:bottom w:val="single" w:sz="4" w:space="0" w:color="auto"/>
            </w:tcBorders>
          </w:tcPr>
          <w:p>
            <w:pPr>
              <w:pStyle w:val="yTableNAm"/>
              <w:ind w:right="152"/>
              <w:jc w:val="center"/>
            </w:pPr>
          </w:p>
        </w:tc>
      </w:tr>
      <w:tr>
        <w:trPr>
          <w:cantSplit/>
        </w:trPr>
        <w:tc>
          <w:tcPr>
            <w:tcW w:w="709" w:type="dxa"/>
            <w:tcBorders>
              <w:bottom w:val="nil"/>
            </w:tcBorders>
          </w:tcPr>
          <w:p>
            <w:pPr>
              <w:pStyle w:val="yTableNAm"/>
            </w:pPr>
            <w:r>
              <w:t>9.</w:t>
            </w:r>
          </w:p>
        </w:tc>
        <w:tc>
          <w:tcPr>
            <w:tcW w:w="3907" w:type="dxa"/>
            <w:tcBorders>
              <w:bottom w:val="nil"/>
            </w:tcBorders>
          </w:tcPr>
          <w:p>
            <w:pPr>
              <w:pStyle w:val="yTableNAm"/>
              <w:tabs>
                <w:tab w:val="left" w:leader="dot" w:pos="3969"/>
              </w:tabs>
            </w:pPr>
            <w:r>
              <w:t xml:space="preserve">Application for approval of manager after licence is granted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ind w:left="567" w:hanging="567"/>
            </w:pPr>
            <w:r>
              <w:t>(a)</w:t>
            </w:r>
            <w:r>
              <w:tab/>
              <w:t xml:space="preserve">under licence other than club licence or club restricted licence </w:t>
            </w:r>
            <w:r>
              <w:tab/>
            </w:r>
            <w:r>
              <w:tab/>
              <w:t>................................</w:t>
            </w:r>
          </w:p>
        </w:tc>
        <w:tc>
          <w:tcPr>
            <w:tcW w:w="811" w:type="dxa"/>
            <w:tcBorders>
              <w:top w:val="nil"/>
              <w:left w:val="single" w:sz="4" w:space="0" w:color="auto"/>
              <w:bottom w:val="nil"/>
              <w:right w:val="single" w:sz="4" w:space="0" w:color="auto"/>
            </w:tcBorders>
          </w:tcPr>
          <w:p>
            <w:pPr>
              <w:pStyle w:val="yTableNAm"/>
              <w:jc w:val="center"/>
            </w:pPr>
            <w:r>
              <w:br/>
              <w:t>140</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pPr>
            <w:r>
              <w:t>(b)</w:t>
            </w:r>
            <w:r>
              <w:tab/>
              <w:t xml:space="preserve">under club licence </w:t>
            </w:r>
            <w:r>
              <w:tab/>
            </w:r>
          </w:p>
        </w:tc>
        <w:tc>
          <w:tcPr>
            <w:tcW w:w="811" w:type="dxa"/>
            <w:tcBorders>
              <w:top w:val="nil"/>
              <w:left w:val="single" w:sz="4" w:space="0" w:color="auto"/>
              <w:bottom w:val="nil"/>
              <w:right w:val="single" w:sz="4" w:space="0" w:color="auto"/>
            </w:tcBorders>
          </w:tcPr>
          <w:p>
            <w:pPr>
              <w:pStyle w:val="yTableNAm"/>
              <w:jc w:val="center"/>
            </w:pPr>
            <w:r>
              <w:t>95</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right w:val="single" w:sz="4" w:space="0" w:color="auto"/>
            </w:tcBorders>
          </w:tcPr>
          <w:p>
            <w:pPr>
              <w:pStyle w:val="yTableNAm"/>
            </w:pPr>
          </w:p>
        </w:tc>
        <w:tc>
          <w:tcPr>
            <w:tcW w:w="3907" w:type="dxa"/>
            <w:tcBorders>
              <w:top w:val="nil"/>
              <w:left w:val="single" w:sz="4" w:space="0" w:color="auto"/>
              <w:right w:val="single" w:sz="4" w:space="0" w:color="auto"/>
            </w:tcBorders>
          </w:tcPr>
          <w:p>
            <w:pPr>
              <w:pStyle w:val="yTableNAm"/>
              <w:tabs>
                <w:tab w:val="left" w:leader="dot" w:pos="3969"/>
              </w:tabs>
            </w:pPr>
            <w:r>
              <w:t>(c)</w:t>
            </w:r>
            <w:r>
              <w:tab/>
              <w:t xml:space="preserve">under club restricted licence </w:t>
            </w:r>
            <w:r>
              <w:tab/>
            </w:r>
          </w:p>
        </w:tc>
        <w:tc>
          <w:tcPr>
            <w:tcW w:w="811" w:type="dxa"/>
            <w:tcBorders>
              <w:top w:val="nil"/>
              <w:left w:val="single" w:sz="4" w:space="0" w:color="auto"/>
              <w:right w:val="single" w:sz="4" w:space="0" w:color="auto"/>
            </w:tcBorders>
          </w:tcPr>
          <w:p>
            <w:pPr>
              <w:pStyle w:val="yTableNAm"/>
              <w:jc w:val="center"/>
            </w:pPr>
            <w:r>
              <w:t>30</w:t>
            </w:r>
          </w:p>
        </w:tc>
        <w:tc>
          <w:tcPr>
            <w:tcW w:w="1372" w:type="dxa"/>
            <w:tcBorders>
              <w:top w:val="nil"/>
              <w:left w:val="single" w:sz="4" w:space="0" w:color="auto"/>
            </w:tcBorders>
          </w:tcPr>
          <w:p>
            <w:pPr>
              <w:pStyle w:val="yTableNAm"/>
              <w:ind w:right="152"/>
              <w:jc w:val="center"/>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for a period of 21 days or less — for each day </w:t>
            </w:r>
            <w:r>
              <w:tab/>
            </w:r>
          </w:p>
        </w:tc>
        <w:tc>
          <w:tcPr>
            <w:tcW w:w="811" w:type="dxa"/>
            <w:tcBorders>
              <w:top w:val="nil"/>
            </w:tcBorders>
          </w:tcPr>
          <w:p>
            <w:pPr>
              <w:pStyle w:val="yTableNAm"/>
              <w:jc w:val="center"/>
            </w:pPr>
            <w:r>
              <w:br/>
              <w:t>100</w:t>
            </w:r>
            <w:r>
              <w:br/>
              <w:t>(up to a max. of 1 000)</w:t>
            </w:r>
          </w:p>
        </w:tc>
        <w:tc>
          <w:tcPr>
            <w:tcW w:w="1372" w:type="dxa"/>
            <w:tcBorders>
              <w:top w:val="nil"/>
            </w:tcBorders>
          </w:tcPr>
          <w:p>
            <w:pPr>
              <w:pStyle w:val="yTableNAm"/>
              <w:ind w:right="152"/>
              <w:jc w:val="center"/>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47" w:name="_Toc66263862"/>
      <w:bookmarkStart w:id="948" w:name="_Toc72140219"/>
      <w:bookmarkStart w:id="949" w:name="_Toc79826637"/>
      <w:bookmarkStart w:id="950" w:name="_Toc89577182"/>
      <w:bookmarkStart w:id="951" w:name="_Toc89580193"/>
      <w:bookmarkStart w:id="952" w:name="_Toc92425375"/>
      <w:bookmarkStart w:id="953" w:name="_Toc93288107"/>
      <w:bookmarkStart w:id="954" w:name="_Toc112152488"/>
      <w:bookmarkStart w:id="955" w:name="_Toc113173950"/>
      <w:bookmarkStart w:id="956" w:name="_Toc113174007"/>
      <w:bookmarkStart w:id="957" w:name="_Toc113176304"/>
      <w:bookmarkStart w:id="958" w:name="_Toc113180393"/>
      <w:bookmarkStart w:id="959" w:name="_Toc114391768"/>
      <w:bookmarkStart w:id="960" w:name="_Toc115171745"/>
      <w:bookmarkStart w:id="961" w:name="_Toc118609147"/>
      <w:bookmarkStart w:id="962" w:name="_Toc119294106"/>
      <w:bookmarkStart w:id="963" w:name="_Toc123633199"/>
      <w:bookmarkStart w:id="964" w:name="_Toc123633286"/>
      <w:bookmarkStart w:id="965" w:name="_Toc127594642"/>
      <w:bookmarkStart w:id="966" w:name="_Toc155066805"/>
      <w:bookmarkStart w:id="967" w:name="_Toc155084703"/>
      <w:bookmarkStart w:id="968" w:name="_Toc166316645"/>
      <w:bookmarkStart w:id="969" w:name="_Toc169665144"/>
      <w:bookmarkStart w:id="970" w:name="_Toc169672022"/>
      <w:bookmarkStart w:id="971" w:name="_Toc171323210"/>
      <w:bookmarkStart w:id="972" w:name="_Toc172713674"/>
      <w:bookmarkStart w:id="973" w:name="_Toc172713967"/>
      <w:bookmarkStart w:id="974" w:name="_Toc173550878"/>
      <w:bookmarkStart w:id="975" w:name="_Toc173560591"/>
      <w:bookmarkStart w:id="976" w:name="_Toc178676598"/>
      <w:bookmarkStart w:id="977" w:name="_Toc178676878"/>
      <w:bookmarkStart w:id="978" w:name="_Toc178677075"/>
      <w:bookmarkStart w:id="979" w:name="_Toc178734889"/>
      <w:bookmarkStart w:id="980" w:name="_Toc178741348"/>
      <w:bookmarkStart w:id="981" w:name="_Toc179100288"/>
      <w:bookmarkStart w:id="982" w:name="_Toc179103254"/>
      <w:bookmarkStart w:id="983" w:name="_Toc179708636"/>
      <w:bookmarkStart w:id="984" w:name="_Toc179708742"/>
      <w:bookmarkStart w:id="985" w:name="_Toc185652752"/>
      <w:bookmarkStart w:id="986" w:name="_Toc185654456"/>
      <w:bookmarkStart w:id="987" w:name="_Toc196630689"/>
      <w:bookmarkStart w:id="988" w:name="_Toc197489589"/>
      <w:bookmarkStart w:id="989" w:name="_Toc197489660"/>
      <w:bookmarkStart w:id="990" w:name="_Toc197493327"/>
      <w:bookmarkStart w:id="991" w:name="_Toc201728701"/>
      <w:bookmarkStart w:id="992" w:name="_Toc201738259"/>
      <w:bookmarkStart w:id="993" w:name="_Toc201738329"/>
      <w:bookmarkStart w:id="994" w:name="_Toc201741267"/>
      <w:bookmarkStart w:id="995" w:name="_Toc201741458"/>
      <w:bookmarkStart w:id="996" w:name="_Toc202058824"/>
      <w:bookmarkStart w:id="997" w:name="_Toc202842903"/>
      <w:bookmarkStart w:id="998" w:name="_Toc212535058"/>
      <w:bookmarkStart w:id="999" w:name="_Toc212605408"/>
      <w:bookmarkStart w:id="1000" w:name="_Toc212947109"/>
      <w:bookmarkStart w:id="1001" w:name="_Toc213749831"/>
      <w:bookmarkStart w:id="1002" w:name="_Toc231026189"/>
      <w:bookmarkStart w:id="1003" w:name="_Toc231026260"/>
      <w:bookmarkStart w:id="1004" w:name="_Toc231694213"/>
      <w:bookmarkStart w:id="1005" w:name="_Toc233777103"/>
      <w:bookmarkStart w:id="1006" w:name="_Toc234034476"/>
      <w:bookmarkStart w:id="1007" w:name="_Toc234036704"/>
      <w:bookmarkStart w:id="1008" w:name="_Toc236127832"/>
      <w:bookmarkStart w:id="1009" w:name="_Toc246401797"/>
      <w:bookmarkStart w:id="1010" w:name="_Toc246403947"/>
      <w:bookmarkStart w:id="1011" w:name="_Toc249257453"/>
      <w:bookmarkStart w:id="1012" w:name="_Toc251246189"/>
      <w:bookmarkStart w:id="1013" w:name="_Toc255309765"/>
      <w:bookmarkStart w:id="1014" w:name="_Toc259617858"/>
      <w:bookmarkStart w:id="1015" w:name="_Toc260654294"/>
      <w:bookmarkStart w:id="1016" w:name="_Toc262460756"/>
      <w:bookmarkStart w:id="1017" w:name="_Toc262656772"/>
      <w:bookmarkStart w:id="1018" w:name="_Toc262718314"/>
      <w:bookmarkStart w:id="1019" w:name="_Toc262718759"/>
      <w:bookmarkStart w:id="1020" w:name="_Toc263073558"/>
      <w:bookmarkStart w:id="1021" w:name="_Toc264018310"/>
      <w:bookmarkStart w:id="1022" w:name="_Toc272322671"/>
      <w:bookmarkStart w:id="1023" w:name="_Toc272411027"/>
      <w:bookmarkStart w:id="1024" w:name="_Toc272411098"/>
      <w:bookmarkStart w:id="1025" w:name="_Toc275443547"/>
      <w:bookmarkStart w:id="1026" w:name="_Toc279141670"/>
      <w:bookmarkStart w:id="1027" w:name="_Toc281463896"/>
      <w:bookmarkStart w:id="1028" w:name="_Toc292112296"/>
      <w:bookmarkStart w:id="1029" w:name="_Toc292112367"/>
      <w:r>
        <w:t>Notes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0" w:name="_Toc264018311"/>
      <w:bookmarkStart w:id="1031" w:name="_Toc292112368"/>
      <w:bookmarkStart w:id="1032" w:name="_Toc281463897"/>
      <w:r>
        <w:rPr>
          <w:snapToGrid w:val="0"/>
        </w:rPr>
        <w:t>Compilation table</w:t>
      </w:r>
      <w:bookmarkEnd w:id="1030"/>
      <w:bookmarkEnd w:id="1031"/>
      <w:bookmarkEnd w:id="10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w:t>
            </w:r>
            <w:del w:id="1033" w:author="Master Repository Process" w:date="2021-08-29T04:05:00Z">
              <w:r>
                <w:rPr>
                  <w:snapToGrid w:val="0"/>
                  <w:spacing w:val="-2"/>
                  <w:sz w:val="19"/>
                  <w:lang w:val="en-US"/>
                </w:rPr>
                <w:delText xml:space="preserve"> </w:delText>
              </w:r>
            </w:del>
            <w:r>
              <w:rPr>
                <w:snapToGrid w:val="0"/>
                <w:spacing w:val="-2"/>
                <w:sz w:val="19"/>
                <w:lang w:val="en-US"/>
              </w:rPr>
              <w:t>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w:t>
            </w:r>
            <w:del w:id="1034" w:author="Master Repository Process" w:date="2021-08-29T04:05:00Z">
              <w:r>
                <w:rPr>
                  <w:snapToGrid w:val="0"/>
                  <w:spacing w:val="-2"/>
                  <w:sz w:val="19"/>
                  <w:lang w:val="en-US"/>
                </w:rPr>
                <w:delText xml:space="preserve"> </w:delText>
              </w:r>
            </w:del>
            <w:r>
              <w:rPr>
                <w:snapToGrid w:val="0"/>
                <w:spacing w:val="-2"/>
                <w:sz w:val="19"/>
                <w:lang w:val="en-US"/>
              </w:rPr>
              <w:t>2010 (see r. 2(b))</w:t>
            </w:r>
          </w:p>
        </w:tc>
      </w:tr>
      <w:tr>
        <w:trPr>
          <w:cantSplit/>
          <w:ins w:id="1035" w:author="Master Repository Process" w:date="2021-08-29T04:05:00Z"/>
        </w:trPr>
        <w:tc>
          <w:tcPr>
            <w:tcW w:w="3119" w:type="dxa"/>
            <w:tcBorders>
              <w:bottom w:val="single" w:sz="4" w:space="0" w:color="auto"/>
            </w:tcBorders>
          </w:tcPr>
          <w:p>
            <w:pPr>
              <w:pStyle w:val="nTable"/>
              <w:spacing w:after="40"/>
              <w:ind w:right="113"/>
              <w:rPr>
                <w:ins w:id="1036" w:author="Master Repository Process" w:date="2021-08-29T04:05:00Z"/>
                <w:i/>
                <w:sz w:val="19"/>
              </w:rPr>
            </w:pPr>
            <w:ins w:id="1037" w:author="Master Repository Process" w:date="2021-08-29T04:05:00Z">
              <w:r>
                <w:rPr>
                  <w:i/>
                  <w:sz w:val="19"/>
                </w:rPr>
                <w:t>Liquor Control Amendment Regulations (No. 2) 2011</w:t>
              </w:r>
            </w:ins>
          </w:p>
        </w:tc>
        <w:tc>
          <w:tcPr>
            <w:tcW w:w="1276" w:type="dxa"/>
            <w:tcBorders>
              <w:bottom w:val="single" w:sz="4" w:space="0" w:color="auto"/>
            </w:tcBorders>
          </w:tcPr>
          <w:p>
            <w:pPr>
              <w:pStyle w:val="nTable"/>
              <w:spacing w:after="40"/>
              <w:rPr>
                <w:ins w:id="1038" w:author="Master Repository Process" w:date="2021-08-29T04:05:00Z"/>
                <w:sz w:val="19"/>
              </w:rPr>
            </w:pPr>
            <w:ins w:id="1039" w:author="Master Repository Process" w:date="2021-08-29T04:05:00Z">
              <w:r>
                <w:rPr>
                  <w:sz w:val="19"/>
                </w:rPr>
                <w:t>3 May 2011 p. 1600</w:t>
              </w:r>
            </w:ins>
          </w:p>
        </w:tc>
        <w:tc>
          <w:tcPr>
            <w:tcW w:w="2693" w:type="dxa"/>
            <w:tcBorders>
              <w:bottom w:val="single" w:sz="4" w:space="0" w:color="auto"/>
            </w:tcBorders>
          </w:tcPr>
          <w:p>
            <w:pPr>
              <w:pStyle w:val="nTable"/>
              <w:spacing w:after="40"/>
              <w:rPr>
                <w:ins w:id="1040" w:author="Master Repository Process" w:date="2021-08-29T04:05:00Z"/>
                <w:snapToGrid w:val="0"/>
                <w:spacing w:val="-2"/>
                <w:sz w:val="19"/>
                <w:lang w:val="en-US"/>
              </w:rPr>
            </w:pPr>
            <w:ins w:id="1041" w:author="Master Repository Process" w:date="2021-08-29T04:05:00Z">
              <w:r>
                <w:rPr>
                  <w:snapToGrid w:val="0"/>
                  <w:spacing w:val="-2"/>
                  <w:sz w:val="19"/>
                  <w:lang w:val="en-US"/>
                </w:rPr>
                <w:t>r. 1 and 2: 3 May 2011 (see r. 2(a));</w:t>
              </w:r>
              <w:r>
                <w:rPr>
                  <w:snapToGrid w:val="0"/>
                  <w:spacing w:val="-2"/>
                  <w:sz w:val="19"/>
                  <w:lang w:val="en-US"/>
                </w:rPr>
                <w:br/>
                <w:t>Regulations other than r. 1 and 2: 4 May 2011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6463200-27D5-4DD0-BE19-7DC9670A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17946</Words>
  <Characters>86502</Characters>
  <Application>Microsoft Office Word</Application>
  <DocSecurity>0</DocSecurity>
  <Lines>3203</Lines>
  <Paragraphs>1800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09-f0-01 - 09-g0-01</dc:title>
  <dc:subject/>
  <dc:creator/>
  <cp:keywords/>
  <dc:description/>
  <cp:lastModifiedBy>Master Repository Process</cp:lastModifiedBy>
  <cp:revision>2</cp:revision>
  <cp:lastPrinted>2010-06-22T07:40:00Z</cp:lastPrinted>
  <dcterms:created xsi:type="dcterms:W3CDTF">2021-08-28T20:05:00Z</dcterms:created>
  <dcterms:modified xsi:type="dcterms:W3CDTF">2021-08-28T20:05:00Z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20110504</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09-f0-01</vt:lpwstr>
  </property>
  <property fmtid="{D5CDD505-2E9C-101B-9397-08002B2CF9AE}" pid="9" name="FromAsAtDate">
    <vt:lpwstr>01 Jan 2011</vt:lpwstr>
  </property>
  <property fmtid="{D5CDD505-2E9C-101B-9397-08002B2CF9AE}" pid="10" name="ToSuffix">
    <vt:lpwstr>09-g0-01</vt:lpwstr>
  </property>
  <property fmtid="{D5CDD505-2E9C-101B-9397-08002B2CF9AE}" pid="11" name="ToAsAtDate">
    <vt:lpwstr>04 May 2011</vt:lpwstr>
  </property>
</Properties>
</file>