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2009</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04 May 2011</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5"/>
        <w:rPr>
          <w:snapToGrid w:val="0"/>
        </w:rPr>
      </w:pPr>
      <w:bookmarkStart w:id="0" w:name="_Toc12955287"/>
      <w:bookmarkStart w:id="1" w:name="_Toc12955574"/>
      <w:bookmarkStart w:id="2" w:name="_Toc112152175"/>
      <w:bookmarkStart w:id="3" w:name="_Toc292111891"/>
      <w:bookmarkStart w:id="4" w:name="_Toc246404673"/>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6" w:name="_Toc12955288"/>
      <w:bookmarkStart w:id="7" w:name="_Toc12955575"/>
      <w:bookmarkStart w:id="8" w:name="_Toc112152176"/>
      <w:bookmarkStart w:id="9" w:name="_Toc292111892"/>
      <w:bookmarkStart w:id="10" w:name="_Toc246404674"/>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1" w:name="_Toc12955289"/>
      <w:bookmarkStart w:id="12" w:name="_Toc12955576"/>
      <w:bookmarkStart w:id="13" w:name="_Toc112152177"/>
      <w:bookmarkStart w:id="14" w:name="_Toc292111893"/>
      <w:bookmarkStart w:id="15" w:name="_Toc246404675"/>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5"/>
        <w:spacing w:before="180"/>
        <w:rPr>
          <w:snapToGrid w:val="0"/>
        </w:rPr>
      </w:pPr>
      <w:bookmarkStart w:id="16" w:name="_Toc12955290"/>
      <w:bookmarkStart w:id="17" w:name="_Toc12955577"/>
      <w:bookmarkStart w:id="18" w:name="_Toc112152178"/>
      <w:bookmarkStart w:id="19" w:name="_Toc292111894"/>
      <w:bookmarkStart w:id="20" w:name="_Toc246404676"/>
      <w:r>
        <w:rPr>
          <w:rStyle w:val="CharSectno"/>
        </w:rPr>
        <w:t>4</w:t>
      </w:r>
      <w:r>
        <w:rPr>
          <w:snapToGrid w:val="0"/>
        </w:rPr>
        <w:t>.</w:t>
      </w:r>
      <w:r>
        <w:rPr>
          <w:snapToGrid w:val="0"/>
        </w:rPr>
        <w:tab/>
        <w:t>Resignation of committee members</w:t>
      </w:r>
      <w:bookmarkEnd w:id="16"/>
      <w:bookmarkEnd w:id="17"/>
      <w:bookmarkEnd w:id="18"/>
      <w:bookmarkEnd w:id="19"/>
      <w:bookmarkEnd w:id="20"/>
      <w:r>
        <w:rPr>
          <w:snapToGrid w:val="0"/>
        </w:rPr>
        <w:t xml:space="preserve"> </w:t>
      </w:r>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21" w:name="_Toc112152179"/>
      <w:bookmarkStart w:id="22" w:name="_Toc292111895"/>
      <w:bookmarkStart w:id="23" w:name="_Toc246404677"/>
      <w:bookmarkStart w:id="24" w:name="_Toc12955291"/>
      <w:bookmarkStart w:id="25" w:name="_Toc12955578"/>
      <w:r>
        <w:rPr>
          <w:rStyle w:val="CharSectno"/>
        </w:rPr>
        <w:t>4A</w:t>
      </w:r>
      <w:r>
        <w:t>.</w:t>
      </w:r>
      <w:r>
        <w:tab/>
        <w:t>Meeting, or part of meeting, may be closed to public — s. 5.23(2)(h)</w:t>
      </w:r>
      <w:bookmarkEnd w:id="21"/>
      <w:bookmarkEnd w:id="22"/>
      <w:bookmarkEnd w:id="23"/>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26" w:name="_Toc112152180"/>
      <w:bookmarkStart w:id="27" w:name="_Toc292111896"/>
      <w:bookmarkStart w:id="28" w:name="_Toc246404678"/>
      <w:r>
        <w:rPr>
          <w:rStyle w:val="CharSectno"/>
        </w:rPr>
        <w:t>5</w:t>
      </w:r>
      <w:r>
        <w:rPr>
          <w:snapToGrid w:val="0"/>
        </w:rPr>
        <w:t>.</w:t>
      </w:r>
      <w:r>
        <w:rPr>
          <w:snapToGrid w:val="0"/>
        </w:rPr>
        <w:tab/>
        <w:t>Question time for the public at certain meetings — s. 5.24(1)(b)</w:t>
      </w:r>
      <w:bookmarkEnd w:id="24"/>
      <w:bookmarkEnd w:id="25"/>
      <w:bookmarkEnd w:id="26"/>
      <w:bookmarkEnd w:id="27"/>
      <w:bookmarkEnd w:id="28"/>
      <w:r>
        <w:rPr>
          <w:snapToGrid w:val="0"/>
        </w:rPr>
        <w:t xml:space="preserve"> </w:t>
      </w:r>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 </w:t>
      </w:r>
    </w:p>
    <w:p>
      <w:pPr>
        <w:pStyle w:val="Indenta"/>
        <w:spacing w:before="60"/>
        <w:rPr>
          <w:snapToGrid w:val="0"/>
        </w:rPr>
      </w:pPr>
      <w:r>
        <w:rPr>
          <w:snapToGrid w:val="0"/>
        </w:rPr>
        <w:tab/>
        <w:t>(a)</w:t>
      </w:r>
      <w:r>
        <w:rPr>
          <w:snapToGrid w:val="0"/>
        </w:rPr>
        <w:tab/>
        <w:t xml:space="preserve">every special meeting of a council; </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9" w:name="_Toc12955292"/>
      <w:bookmarkStart w:id="30" w:name="_Toc12955579"/>
      <w:bookmarkStart w:id="31" w:name="_Toc112152181"/>
      <w:bookmarkStart w:id="32" w:name="_Toc292111897"/>
      <w:bookmarkStart w:id="33" w:name="_Toc246404679"/>
      <w:r>
        <w:rPr>
          <w:rStyle w:val="CharSectno"/>
        </w:rPr>
        <w:t>6</w:t>
      </w:r>
      <w:r>
        <w:rPr>
          <w:snapToGrid w:val="0"/>
        </w:rPr>
        <w:t>.</w:t>
      </w:r>
      <w:r>
        <w:rPr>
          <w:snapToGrid w:val="0"/>
        </w:rPr>
        <w:tab/>
        <w:t>Minimum question time for the public — s. 5.24(2)</w:t>
      </w:r>
      <w:bookmarkEnd w:id="29"/>
      <w:bookmarkEnd w:id="30"/>
      <w:bookmarkEnd w:id="31"/>
      <w:bookmarkEnd w:id="32"/>
      <w:bookmarkEnd w:id="33"/>
      <w:r>
        <w:rPr>
          <w:snapToGrid w:val="0"/>
        </w:rPr>
        <w:t xml:space="preserve"> </w:t>
      </w:r>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keepLines/>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34" w:name="_Toc12955293"/>
      <w:bookmarkStart w:id="35" w:name="_Toc12955580"/>
      <w:bookmarkStart w:id="36" w:name="_Toc112152182"/>
      <w:bookmarkStart w:id="37" w:name="_Toc292111898"/>
      <w:bookmarkStart w:id="38" w:name="_Toc246404680"/>
      <w:r>
        <w:rPr>
          <w:rStyle w:val="CharSectno"/>
        </w:rPr>
        <w:t>7</w:t>
      </w:r>
      <w:r>
        <w:rPr>
          <w:snapToGrid w:val="0"/>
        </w:rPr>
        <w:t>.</w:t>
      </w:r>
      <w:r>
        <w:rPr>
          <w:snapToGrid w:val="0"/>
        </w:rPr>
        <w:tab/>
        <w:t>Procedures for question time for the public — s. 5.24(2)</w:t>
      </w:r>
      <w:bookmarkEnd w:id="34"/>
      <w:bookmarkEnd w:id="35"/>
      <w:bookmarkEnd w:id="36"/>
      <w:bookmarkEnd w:id="37"/>
      <w:bookmarkEnd w:id="38"/>
      <w:r>
        <w:rPr>
          <w:snapToGrid w:val="0"/>
        </w:rPr>
        <w:t xml:space="preserve"> </w:t>
      </w:r>
    </w:p>
    <w:p>
      <w:pPr>
        <w:pStyle w:val="Subsection"/>
        <w:spacing w:before="100"/>
        <w:rPr>
          <w:snapToGrid w:val="0"/>
        </w:rPr>
      </w:pPr>
      <w:r>
        <w:rPr>
          <w:snapToGrid w:val="0"/>
        </w:rPr>
        <w:tab/>
        <w:t>(1)</w:t>
      </w:r>
      <w:r>
        <w:rPr>
          <w:snapToGrid w:val="0"/>
        </w:rPr>
        <w:tab/>
        <w:t>Procedures for the asking of and responding to questions raised by members of the public at a meeting referred to in regulation 6(1) are to be determined — </w:t>
      </w:r>
    </w:p>
    <w:p>
      <w:pPr>
        <w:pStyle w:val="Indenta"/>
        <w:spacing w:before="60"/>
        <w:rPr>
          <w:snapToGrid w:val="0"/>
        </w:rPr>
      </w:pPr>
      <w:r>
        <w:rPr>
          <w:snapToGrid w:val="0"/>
        </w:rPr>
        <w:tab/>
        <w:t>(a)</w:t>
      </w:r>
      <w:r>
        <w:rPr>
          <w:snapToGrid w:val="0"/>
        </w:rPr>
        <w:tab/>
        <w:t>by the person presiding at the meeting; or</w:t>
      </w:r>
    </w:p>
    <w:p>
      <w:pPr>
        <w:pStyle w:val="Indenta"/>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rPr>
          <w:snapToGrid w:val="0"/>
        </w:rPr>
      </w:pPr>
      <w:r>
        <w:rPr>
          <w:snapToGrid w:val="0"/>
        </w:rPr>
        <w:tab/>
      </w:r>
      <w:r>
        <w:rPr>
          <w:snapToGrid w:val="0"/>
        </w:rPr>
        <w:tab/>
        <w:t>having regard to the requirements of subregulations (2)</w:t>
      </w:r>
      <w:r>
        <w:t>, (3) and (5).</w:t>
      </w:r>
    </w:p>
    <w:p>
      <w:pPr>
        <w:pStyle w:val="Subsection"/>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rPr>
          <w:snapToGrid w:val="0"/>
        </w:rPr>
      </w:pPr>
      <w:r>
        <w:rPr>
          <w:snapToGrid w:val="0"/>
        </w:rPr>
        <w:tab/>
        <w:t>(4)</w:t>
      </w:r>
      <w:r>
        <w:rPr>
          <w:snapToGrid w:val="0"/>
        </w:rPr>
        <w:tab/>
        <w:t>Nothing in subregulation (3) requires — </w:t>
      </w:r>
    </w:p>
    <w:p>
      <w:pPr>
        <w:pStyle w:val="Indenta"/>
        <w:rPr>
          <w:snapToGrid w:val="0"/>
        </w:rPr>
      </w:pPr>
      <w:r>
        <w:rPr>
          <w:snapToGrid w:val="0"/>
        </w:rPr>
        <w:tab/>
        <w:t>(a)</w:t>
      </w:r>
      <w:r>
        <w:rPr>
          <w:snapToGrid w:val="0"/>
        </w:rPr>
        <w:tab/>
        <w:t xml:space="preserve">a council to answer a question that does not relate to a matter affecting the local government; </w:t>
      </w:r>
    </w:p>
    <w:p>
      <w:pPr>
        <w:pStyle w:val="Indenta"/>
        <w:rPr>
          <w:snapToGrid w:val="0"/>
        </w:rPr>
      </w:pPr>
      <w:r>
        <w:rPr>
          <w:snapToGrid w:val="0"/>
        </w:rPr>
        <w:tab/>
        <w:t>(b)</w:t>
      </w:r>
      <w:r>
        <w:rPr>
          <w:snapToGrid w:val="0"/>
        </w:rPr>
        <w:tab/>
        <w:t>a council at a special meeting to answer a question that does not relate to the purpose of the meeting; or</w:t>
      </w:r>
    </w:p>
    <w:p>
      <w:pPr>
        <w:pStyle w:val="Indenta"/>
        <w:rPr>
          <w:snapToGrid w:val="0"/>
        </w:rPr>
      </w:pPr>
      <w:r>
        <w:rPr>
          <w:snapToGrid w:val="0"/>
        </w:rPr>
        <w:tab/>
        <w:t>(c)</w:t>
      </w:r>
      <w:r>
        <w:rPr>
          <w:snapToGrid w:val="0"/>
        </w:rPr>
        <w:tab/>
        <w:t>a committee to answer a question that does not relate to a function of the committee.</w:t>
      </w:r>
    </w:p>
    <w:p>
      <w:pPr>
        <w:pStyle w:val="Subsection"/>
        <w:keepLines/>
      </w:pPr>
      <w:r>
        <w:tab/>
        <w:t>(5)</w:t>
      </w:r>
      <w:r>
        <w:tab/>
        <w:t xml:space="preserve">If, during the time allocated for questions to be raised by members of the public and responded to, a question relating to a matter in which a relevant person has an interest, as referred to in section 5.60, is directed to the relevant person, the relevant person is to — </w:t>
      </w:r>
    </w:p>
    <w:p>
      <w:pPr>
        <w:pStyle w:val="Indenta"/>
      </w:pPr>
      <w:r>
        <w:tab/>
        <w:t>(a)</w:t>
      </w:r>
      <w:r>
        <w:tab/>
        <w:t>declare that he or she has an interest in the matter; and</w:t>
      </w:r>
    </w:p>
    <w:p>
      <w:pPr>
        <w:pStyle w:val="Indenta"/>
      </w:pPr>
      <w:r>
        <w:tab/>
        <w:t>(b)</w:t>
      </w:r>
      <w:r>
        <w:tab/>
        <w:t>allow another person to respond to the question.</w:t>
      </w:r>
    </w:p>
    <w:p>
      <w:pPr>
        <w:pStyle w:val="Footnotesection"/>
      </w:pPr>
      <w:r>
        <w:tab/>
        <w:t>[Regulation 7 amended in Gazette 28 Jun 2002 p. 3079.]</w:t>
      </w:r>
    </w:p>
    <w:p>
      <w:pPr>
        <w:pStyle w:val="Heading5"/>
        <w:rPr>
          <w:snapToGrid w:val="0"/>
        </w:rPr>
      </w:pPr>
      <w:bookmarkStart w:id="39" w:name="_Toc12955294"/>
      <w:bookmarkStart w:id="40" w:name="_Toc12955581"/>
      <w:bookmarkStart w:id="41" w:name="_Toc112152183"/>
      <w:bookmarkStart w:id="42" w:name="_Toc292111899"/>
      <w:bookmarkStart w:id="43" w:name="_Toc246404681"/>
      <w:r>
        <w:rPr>
          <w:rStyle w:val="CharSectno"/>
        </w:rPr>
        <w:t>8</w:t>
      </w:r>
      <w:r>
        <w:rPr>
          <w:snapToGrid w:val="0"/>
        </w:rPr>
        <w:t>.</w:t>
      </w:r>
      <w:r>
        <w:rPr>
          <w:snapToGrid w:val="0"/>
        </w:rPr>
        <w:tab/>
        <w:t>Procedure where no quorum at council or committee meetings — s. </w:t>
      </w:r>
      <w:r>
        <w:rPr>
          <w:rStyle w:val="CharSectno"/>
        </w:rPr>
        <w:t>5</w:t>
      </w:r>
      <w:r>
        <w:rPr>
          <w:snapToGrid w:val="0"/>
        </w:rPr>
        <w:t>.25(1)(c)</w:t>
      </w:r>
      <w:bookmarkEnd w:id="39"/>
      <w:bookmarkEnd w:id="40"/>
      <w:bookmarkEnd w:id="41"/>
      <w:bookmarkEnd w:id="42"/>
      <w:bookmarkEnd w:id="43"/>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 </w:t>
      </w:r>
    </w:p>
    <w:p>
      <w:pPr>
        <w:pStyle w:val="Indenta"/>
        <w:spacing w:before="60"/>
        <w:rPr>
          <w:snapToGrid w:val="0"/>
        </w:rPr>
      </w:pPr>
      <w:r>
        <w:rPr>
          <w:snapToGrid w:val="0"/>
        </w:rPr>
        <w:tab/>
        <w:t>(a)</w:t>
      </w:r>
      <w:r>
        <w:rPr>
          <w:snapToGrid w:val="0"/>
        </w:rPr>
        <w:tab/>
        <w:t>in the case of a council, by the mayor or president or if the mayor or president is not present at the meeting, by the deputy mayor or deputy president;</w:t>
      </w:r>
    </w:p>
    <w:p>
      <w:pPr>
        <w:pStyle w:val="Indenta"/>
        <w:spacing w:before="60"/>
        <w:rPr>
          <w:snapToGrid w:val="0"/>
        </w:rPr>
      </w:pPr>
      <w:r>
        <w:rPr>
          <w:snapToGrid w:val="0"/>
        </w:rPr>
        <w:tab/>
        <w:t>(b)</w:t>
      </w:r>
      <w:r>
        <w:rPr>
          <w:snapToGrid w:val="0"/>
        </w:rPr>
        <w:tab/>
        <w:t>in the case of a committee, by the presiding member of the committee or if the presiding member is not present at the meeting, by the deputy presiding member;</w:t>
      </w:r>
    </w:p>
    <w:p>
      <w:pPr>
        <w:pStyle w:val="Indenta"/>
        <w:spacing w:before="60"/>
        <w:rPr>
          <w:snapToGrid w:val="0"/>
        </w:rPr>
      </w:pPr>
      <w:r>
        <w:rPr>
          <w:snapToGrid w:val="0"/>
        </w:rPr>
        <w:tab/>
        <w:t>(c)</w:t>
      </w:r>
      <w:r>
        <w:rPr>
          <w:snapToGrid w:val="0"/>
        </w:rPr>
        <w:tab/>
        <w:t>if no person referred to in paragraph (a) or (b), as the case requires, is present at the meeting, by a majority of members present;</w:t>
      </w:r>
    </w:p>
    <w:p>
      <w:pPr>
        <w:pStyle w:val="Indenta"/>
        <w:spacing w:before="60"/>
        <w:rPr>
          <w:snapToGrid w:val="0"/>
        </w:rPr>
      </w:pPr>
      <w:r>
        <w:rPr>
          <w:snapToGrid w:val="0"/>
        </w:rPr>
        <w:tab/>
        <w:t>(d)</w:t>
      </w:r>
      <w:r>
        <w:rPr>
          <w:snapToGrid w:val="0"/>
        </w:rPr>
        <w:tab/>
        <w:t>if only one member is present, by that member; or</w:t>
      </w:r>
    </w:p>
    <w:p>
      <w:pPr>
        <w:pStyle w:val="Indenta"/>
        <w:spacing w:before="60"/>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44" w:name="_Toc12955295"/>
      <w:bookmarkStart w:id="45" w:name="_Toc12955582"/>
      <w:bookmarkStart w:id="46" w:name="_Toc112152184"/>
      <w:bookmarkStart w:id="47" w:name="_Toc292111900"/>
      <w:bookmarkStart w:id="48" w:name="_Toc246404682"/>
      <w:r>
        <w:rPr>
          <w:rStyle w:val="CharSectno"/>
        </w:rPr>
        <w:t>9</w:t>
      </w:r>
      <w:r>
        <w:rPr>
          <w:snapToGrid w:val="0"/>
        </w:rPr>
        <w:t>.</w:t>
      </w:r>
      <w:r>
        <w:rPr>
          <w:snapToGrid w:val="0"/>
        </w:rPr>
        <w:tab/>
        <w:t>Voting at council or committee meetings — s. 5.25(1)(d)</w:t>
      </w:r>
      <w:bookmarkEnd w:id="44"/>
      <w:bookmarkEnd w:id="45"/>
      <w:bookmarkEnd w:id="46"/>
      <w:bookmarkEnd w:id="47"/>
      <w:bookmarkEnd w:id="48"/>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49" w:name="_Toc12955296"/>
      <w:bookmarkStart w:id="50" w:name="_Toc12955583"/>
      <w:bookmarkStart w:id="51" w:name="_Toc112152185"/>
      <w:bookmarkStart w:id="52" w:name="_Toc292111901"/>
      <w:bookmarkStart w:id="53" w:name="_Toc246404683"/>
      <w:r>
        <w:rPr>
          <w:rStyle w:val="CharSectno"/>
        </w:rPr>
        <w:t>10</w:t>
      </w:r>
      <w:r>
        <w:rPr>
          <w:snapToGrid w:val="0"/>
        </w:rPr>
        <w:t>.</w:t>
      </w:r>
      <w:r>
        <w:rPr>
          <w:snapToGrid w:val="0"/>
        </w:rPr>
        <w:tab/>
        <w:t xml:space="preserve">Revoking or changing decisions made at council or committee meetings — s. </w:t>
      </w:r>
      <w:r>
        <w:rPr>
          <w:rStyle w:val="CharSectno"/>
        </w:rPr>
        <w:t>5</w:t>
      </w:r>
      <w:r>
        <w:rPr>
          <w:snapToGrid w:val="0"/>
        </w:rPr>
        <w:t>.25(1)(e)</w:t>
      </w:r>
      <w:bookmarkEnd w:id="49"/>
      <w:bookmarkEnd w:id="50"/>
      <w:bookmarkEnd w:id="51"/>
      <w:bookmarkEnd w:id="52"/>
      <w:bookmarkEnd w:id="53"/>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54" w:name="_Toc12955297"/>
      <w:bookmarkStart w:id="55" w:name="_Toc12955584"/>
      <w:bookmarkStart w:id="56" w:name="_Toc112152186"/>
      <w:bookmarkStart w:id="57" w:name="_Toc292111902"/>
      <w:bookmarkStart w:id="58" w:name="_Toc246404684"/>
      <w:r>
        <w:rPr>
          <w:rStyle w:val="CharSectno"/>
        </w:rPr>
        <w:t>11</w:t>
      </w:r>
      <w:r>
        <w:rPr>
          <w:snapToGrid w:val="0"/>
        </w:rPr>
        <w:t>.</w:t>
      </w:r>
      <w:r>
        <w:rPr>
          <w:snapToGrid w:val="0"/>
        </w:rPr>
        <w:tab/>
        <w:t>Content of minutes of council or committee meetings — s. </w:t>
      </w:r>
      <w:r>
        <w:rPr>
          <w:rStyle w:val="CharSectno"/>
        </w:rPr>
        <w:t>5</w:t>
      </w:r>
      <w:r>
        <w:rPr>
          <w:snapToGrid w:val="0"/>
        </w:rPr>
        <w:t>.25(1)(f)</w:t>
      </w:r>
      <w:bookmarkEnd w:id="54"/>
      <w:bookmarkEnd w:id="55"/>
      <w:bookmarkEnd w:id="56"/>
      <w:bookmarkEnd w:id="57"/>
      <w:bookmarkEnd w:id="58"/>
    </w:p>
    <w:p>
      <w:pPr>
        <w:pStyle w:val="Subsection"/>
        <w:keepNext/>
        <w:keepLines/>
        <w:rPr>
          <w:snapToGrid w:val="0"/>
        </w:rPr>
      </w:pPr>
      <w:r>
        <w:rPr>
          <w:snapToGrid w:val="0"/>
        </w:rPr>
        <w:tab/>
      </w:r>
      <w:r>
        <w:rPr>
          <w:snapToGrid w:val="0"/>
        </w:rPr>
        <w:tab/>
        <w:t>The content of minutes of a meeting of a council or a committee is to include — </w:t>
      </w:r>
    </w:p>
    <w:p>
      <w:pPr>
        <w:pStyle w:val="Indenta"/>
        <w:rPr>
          <w:snapToGrid w:val="0"/>
        </w:rPr>
      </w:pPr>
      <w:r>
        <w:rPr>
          <w:snapToGrid w:val="0"/>
        </w:rPr>
        <w:tab/>
        <w:t>(a)</w:t>
      </w:r>
      <w:r>
        <w:rPr>
          <w:snapToGrid w:val="0"/>
        </w:rPr>
        <w:tab/>
        <w:t>the names of the members present at the meeting;</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w:t>
      </w:r>
    </w:p>
    <w:p>
      <w:pPr>
        <w:pStyle w:val="Indenta"/>
        <w:rPr>
          <w:snapToGrid w:val="0"/>
        </w:rPr>
      </w:pPr>
      <w:r>
        <w:rPr>
          <w:snapToGrid w:val="0"/>
        </w:rPr>
        <w:tab/>
        <w:t>(c)</w:t>
      </w:r>
      <w:r>
        <w:rPr>
          <w:snapToGrid w:val="0"/>
        </w:rPr>
        <w:tab/>
        <w:t>details of each motion moved at the meeting, the mover and the outcome of the motion;</w:t>
      </w:r>
    </w:p>
    <w:p>
      <w:pPr>
        <w:pStyle w:val="Indenta"/>
        <w:rPr>
          <w:snapToGrid w:val="0"/>
        </w:rPr>
      </w:pPr>
      <w:r>
        <w:rPr>
          <w:snapToGrid w:val="0"/>
        </w:rPr>
        <w:tab/>
        <w:t>(d)</w:t>
      </w:r>
      <w:r>
        <w:rPr>
          <w:snapToGrid w:val="0"/>
        </w:rPr>
        <w:tab/>
        <w:t>details of each decision made at the meeting;</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59" w:name="_Toc12955298"/>
      <w:bookmarkStart w:id="60" w:name="_Toc12955585"/>
      <w:bookmarkStart w:id="61" w:name="_Toc112152187"/>
      <w:bookmarkStart w:id="62" w:name="_Toc292111903"/>
      <w:bookmarkStart w:id="63" w:name="_Toc246404685"/>
      <w:r>
        <w:rPr>
          <w:rStyle w:val="CharSectno"/>
        </w:rPr>
        <w:t>12</w:t>
      </w:r>
      <w:r>
        <w:rPr>
          <w:snapToGrid w:val="0"/>
        </w:rPr>
        <w:t>.</w:t>
      </w:r>
      <w:r>
        <w:rPr>
          <w:snapToGrid w:val="0"/>
        </w:rPr>
        <w:tab/>
        <w:t>Public notice of council or committee meetings — s. 5.25(1)(g)</w:t>
      </w:r>
      <w:bookmarkEnd w:id="59"/>
      <w:bookmarkEnd w:id="60"/>
      <w:bookmarkEnd w:id="61"/>
      <w:bookmarkEnd w:id="62"/>
      <w:bookmarkEnd w:id="63"/>
    </w:p>
    <w:p>
      <w:pPr>
        <w:pStyle w:val="Subsection"/>
        <w:rPr>
          <w:snapToGrid w:val="0"/>
        </w:rPr>
      </w:pPr>
      <w:r>
        <w:rPr>
          <w:snapToGrid w:val="0"/>
        </w:rPr>
        <w:tab/>
        <w:t>(1)</w:t>
      </w:r>
      <w:r>
        <w:rPr>
          <w:snapToGrid w:val="0"/>
        </w:rPr>
        <w:tab/>
        <w:t>At least once each year a local government is to give local public notice of the dates on which and the time and place at which — </w:t>
      </w:r>
    </w:p>
    <w:p>
      <w:pPr>
        <w:pStyle w:val="Indenta"/>
        <w:rPr>
          <w:snapToGrid w:val="0"/>
        </w:rPr>
      </w:pPr>
      <w:r>
        <w:rPr>
          <w:snapToGrid w:val="0"/>
        </w:rPr>
        <w:tab/>
        <w:t>(a)</w:t>
      </w:r>
      <w:r>
        <w:rPr>
          <w:snapToGrid w:val="0"/>
        </w:rPr>
        <w:tab/>
        <w:t xml:space="preserve">the ordinary council meetings; and </w:t>
      </w:r>
    </w:p>
    <w:p>
      <w:pPr>
        <w:pStyle w:val="Indenta"/>
        <w:spacing w:before="60"/>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spacing w:before="120"/>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spacing w:before="120"/>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spacing w:before="120"/>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spacing w:before="180"/>
        <w:rPr>
          <w:snapToGrid w:val="0"/>
        </w:rPr>
      </w:pPr>
      <w:bookmarkStart w:id="64" w:name="_Toc12955299"/>
      <w:bookmarkStart w:id="65" w:name="_Toc12955586"/>
      <w:bookmarkStart w:id="66" w:name="_Toc112152188"/>
      <w:bookmarkStart w:id="67" w:name="_Toc292111904"/>
      <w:bookmarkStart w:id="68" w:name="_Toc246404686"/>
      <w:r>
        <w:rPr>
          <w:rStyle w:val="CharSectno"/>
        </w:rPr>
        <w:t>13</w:t>
      </w:r>
      <w:r>
        <w:rPr>
          <w:snapToGrid w:val="0"/>
        </w:rPr>
        <w:t>.</w:t>
      </w:r>
      <w:r>
        <w:rPr>
          <w:snapToGrid w:val="0"/>
        </w:rPr>
        <w:tab/>
        <w:t xml:space="preserve">Public inspection of unconfirmed minutes of council or committee meetings — s. </w:t>
      </w:r>
      <w:r>
        <w:rPr>
          <w:rStyle w:val="CharSectno"/>
        </w:rPr>
        <w:t>5</w:t>
      </w:r>
      <w:r>
        <w:rPr>
          <w:snapToGrid w:val="0"/>
        </w:rPr>
        <w:t>.25(1)(i)</w:t>
      </w:r>
      <w:bookmarkEnd w:id="64"/>
      <w:bookmarkEnd w:id="65"/>
      <w:bookmarkEnd w:id="66"/>
      <w:bookmarkEnd w:id="67"/>
      <w:bookmarkEnd w:id="68"/>
    </w:p>
    <w:p>
      <w:pPr>
        <w:pStyle w:val="Subsection"/>
        <w:spacing w:before="120"/>
        <w:rPr>
          <w:snapToGrid w:val="0"/>
        </w:rPr>
      </w:pPr>
      <w:r>
        <w:rPr>
          <w:snapToGrid w:val="0"/>
        </w:rPr>
        <w:tab/>
      </w:r>
      <w:r>
        <w:rPr>
          <w:snapToGrid w:val="0"/>
        </w:rPr>
        <w:tab/>
        <w:t>A local government is to ensure that unconfirmed minutes of each council and committee meeting are available for inspection by members of the public — </w:t>
      </w:r>
    </w:p>
    <w:p>
      <w:pPr>
        <w:pStyle w:val="Indenta"/>
        <w:spacing w:before="60"/>
        <w:rPr>
          <w:snapToGrid w:val="0"/>
        </w:rPr>
      </w:pPr>
      <w:r>
        <w:rPr>
          <w:snapToGrid w:val="0"/>
        </w:rPr>
        <w:tab/>
        <w:t>(a)</w:t>
      </w:r>
      <w:r>
        <w:rPr>
          <w:snapToGrid w:val="0"/>
        </w:rPr>
        <w:tab/>
        <w:t>in the case of a council meeting, within 10 business days after the meeting; and</w:t>
      </w:r>
    </w:p>
    <w:p>
      <w:pPr>
        <w:pStyle w:val="Indenta"/>
        <w:spacing w:before="60"/>
        <w:rPr>
          <w:snapToGrid w:val="0"/>
        </w:rPr>
      </w:pPr>
      <w:r>
        <w:rPr>
          <w:snapToGrid w:val="0"/>
        </w:rPr>
        <w:tab/>
        <w:t>(b)</w:t>
      </w:r>
      <w:r>
        <w:rPr>
          <w:snapToGrid w:val="0"/>
        </w:rPr>
        <w:tab/>
        <w:t>in the case of a committee meeting, within 5 business days after the meeting.</w:t>
      </w:r>
    </w:p>
    <w:p>
      <w:pPr>
        <w:pStyle w:val="Heading5"/>
        <w:spacing w:before="180"/>
        <w:rPr>
          <w:snapToGrid w:val="0"/>
        </w:rPr>
      </w:pPr>
      <w:bookmarkStart w:id="69" w:name="_Toc12955300"/>
      <w:bookmarkStart w:id="70" w:name="_Toc12955587"/>
      <w:bookmarkStart w:id="71" w:name="_Toc112152189"/>
      <w:bookmarkStart w:id="72" w:name="_Toc292111905"/>
      <w:bookmarkStart w:id="73" w:name="_Toc246404687"/>
      <w:r>
        <w:rPr>
          <w:rStyle w:val="CharSectno"/>
        </w:rPr>
        <w:t>14</w:t>
      </w:r>
      <w:r>
        <w:rPr>
          <w:snapToGrid w:val="0"/>
        </w:rPr>
        <w:t>.</w:t>
      </w:r>
      <w:r>
        <w:rPr>
          <w:snapToGrid w:val="0"/>
        </w:rPr>
        <w:tab/>
        <w:t xml:space="preserve">Public inspection of certain documents relating to council or committee meetings — s. </w:t>
      </w:r>
      <w:r>
        <w:rPr>
          <w:rStyle w:val="CharSectno"/>
        </w:rPr>
        <w:t>5</w:t>
      </w:r>
      <w:r>
        <w:rPr>
          <w:snapToGrid w:val="0"/>
        </w:rPr>
        <w:t>.25(1)(j)</w:t>
      </w:r>
      <w:bookmarkEnd w:id="69"/>
      <w:bookmarkEnd w:id="70"/>
      <w:bookmarkEnd w:id="71"/>
      <w:bookmarkEnd w:id="72"/>
      <w:bookmarkEnd w:id="73"/>
    </w:p>
    <w:p>
      <w:pPr>
        <w:pStyle w:val="Subsection"/>
        <w:spacing w:before="120"/>
        <w:rPr>
          <w:snapToGrid w:val="0"/>
        </w:rPr>
      </w:pPr>
      <w:r>
        <w:rPr>
          <w:snapToGrid w:val="0"/>
        </w:rPr>
        <w:tab/>
        <w:t>(1)</w:t>
      </w:r>
      <w:r>
        <w:rPr>
          <w:snapToGrid w:val="0"/>
        </w:rPr>
        <w:tab/>
        <w:t>A local government is to ensure that notice papers and agenda relating to any council or committee meeting and reports and other documents which — </w:t>
      </w:r>
    </w:p>
    <w:p>
      <w:pPr>
        <w:pStyle w:val="Indenta"/>
        <w:spacing w:before="60"/>
        <w:rPr>
          <w:snapToGrid w:val="0"/>
        </w:rPr>
      </w:pPr>
      <w:r>
        <w:rPr>
          <w:snapToGrid w:val="0"/>
        </w:rPr>
        <w:tab/>
        <w:t>(a)</w:t>
      </w:r>
      <w:r>
        <w:rPr>
          <w:snapToGrid w:val="0"/>
        </w:rPr>
        <w:tab/>
        <w:t xml:space="preserve">are to be tabled at the meeting; or </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74" w:name="_Toc112152190"/>
      <w:bookmarkStart w:id="75" w:name="_Toc292111906"/>
      <w:bookmarkStart w:id="76" w:name="_Toc246404688"/>
      <w:bookmarkStart w:id="77" w:name="_Toc12955301"/>
      <w:bookmarkStart w:id="78" w:name="_Toc12955588"/>
      <w:r>
        <w:rPr>
          <w:rStyle w:val="CharSectno"/>
        </w:rPr>
        <w:t>14A</w:t>
      </w:r>
      <w:r>
        <w:t>.</w:t>
      </w:r>
      <w:r>
        <w:tab/>
        <w:t>Attendance at meetings by means of instantaneous communication — s. 5.25(1)(ba)</w:t>
      </w:r>
      <w:bookmarkEnd w:id="74"/>
      <w:bookmarkEnd w:id="75"/>
      <w:bookmarkEnd w:id="76"/>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rPr>
          <w:b/>
        </w:rPr>
        <w:tab/>
      </w:r>
      <w:r>
        <w:rPr>
          <w:rStyle w:val="CharDefText"/>
        </w:rPr>
        <w:t>suitable place</w:t>
      </w:r>
      <w:r>
        <w:t xml:space="preserve"> means a place that the council has approved* as a suitable place for the purpose of this regulation and that is located — </w:t>
      </w:r>
    </w:p>
    <w:p>
      <w:pPr>
        <w:pStyle w:val="Defpara"/>
      </w:pPr>
      <w:r>
        <w:tab/>
        <w:t>(a)</w:t>
      </w:r>
      <w:r>
        <w:tab/>
        <w:t>in a townsite or other residential area; and</w:t>
      </w:r>
    </w:p>
    <w:p>
      <w:pPr>
        <w:pStyle w:val="Defpara"/>
      </w:pPr>
      <w:r>
        <w:tab/>
        <w:t>(b)</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NotesPerm"/>
      </w:pPr>
      <w:r>
        <w:tab/>
        <w:t>* Absolute majority required.</w:t>
      </w:r>
    </w:p>
    <w:p>
      <w:pPr>
        <w:pStyle w:val="Footnotesection"/>
      </w:pPr>
      <w:r>
        <w:tab/>
        <w:t>[Regulation 14A inserted in Gazette 31 Mar 2005 p. 1031.]</w:t>
      </w:r>
    </w:p>
    <w:p>
      <w:pPr>
        <w:pStyle w:val="Heading5"/>
      </w:pPr>
      <w:bookmarkStart w:id="79" w:name="_Toc112152191"/>
      <w:bookmarkStart w:id="80" w:name="_Toc292111907"/>
      <w:bookmarkStart w:id="81" w:name="_Toc246404689"/>
      <w:r>
        <w:rPr>
          <w:rStyle w:val="CharSectno"/>
        </w:rPr>
        <w:t>14B</w:t>
      </w:r>
      <w:r>
        <w:t>.</w:t>
      </w:r>
      <w:r>
        <w:tab/>
        <w:t>Attendance at meetings by means of instantaneous communication after natural emergency — s. 5.25(1)(ba)</w:t>
      </w:r>
      <w:bookmarkEnd w:id="79"/>
      <w:bookmarkEnd w:id="80"/>
      <w:bookmarkEnd w:id="81"/>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 xml:space="preserve">In this regulation —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5"/>
        <w:rPr>
          <w:snapToGrid w:val="0"/>
        </w:rPr>
      </w:pPr>
      <w:bookmarkStart w:id="82" w:name="_Toc112152192"/>
      <w:bookmarkStart w:id="83" w:name="_Toc292111908"/>
      <w:bookmarkStart w:id="84" w:name="_Toc246404690"/>
      <w:r>
        <w:rPr>
          <w:rStyle w:val="CharSectno"/>
        </w:rPr>
        <w:t>15</w:t>
      </w:r>
      <w:r>
        <w:rPr>
          <w:snapToGrid w:val="0"/>
        </w:rPr>
        <w:t>.</w:t>
      </w:r>
      <w:r>
        <w:rPr>
          <w:snapToGrid w:val="0"/>
        </w:rPr>
        <w:tab/>
        <w:t>Matters for discussion at general electors’ meetings — s. </w:t>
      </w:r>
      <w:r>
        <w:rPr>
          <w:rStyle w:val="CharSectno"/>
        </w:rPr>
        <w:t>5</w:t>
      </w:r>
      <w:r>
        <w:rPr>
          <w:snapToGrid w:val="0"/>
        </w:rPr>
        <w:t>.27(3)</w:t>
      </w:r>
      <w:bookmarkEnd w:id="77"/>
      <w:bookmarkEnd w:id="78"/>
      <w:bookmarkEnd w:id="82"/>
      <w:bookmarkEnd w:id="83"/>
      <w:bookmarkEnd w:id="84"/>
      <w:r>
        <w:rPr>
          <w:snapToGrid w:val="0"/>
        </w:rPr>
        <w:t xml:space="preserve"> </w:t>
      </w:r>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85" w:name="_Toc12955302"/>
      <w:bookmarkStart w:id="86" w:name="_Toc12955589"/>
      <w:bookmarkStart w:id="87" w:name="_Toc112152193"/>
      <w:bookmarkStart w:id="88" w:name="_Toc292111909"/>
      <w:bookmarkStart w:id="89" w:name="_Toc246404691"/>
      <w:r>
        <w:rPr>
          <w:rStyle w:val="CharSectno"/>
        </w:rPr>
        <w:t>16</w:t>
      </w:r>
      <w:r>
        <w:rPr>
          <w:snapToGrid w:val="0"/>
        </w:rPr>
        <w:t>.</w:t>
      </w:r>
      <w:r>
        <w:rPr>
          <w:snapToGrid w:val="0"/>
        </w:rPr>
        <w:tab/>
        <w:t>Requests for electors’ special meetings — s. 5.28(2)</w:t>
      </w:r>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90" w:name="_Toc12955303"/>
      <w:bookmarkStart w:id="91" w:name="_Toc12955590"/>
      <w:bookmarkStart w:id="92" w:name="_Toc112152194"/>
      <w:bookmarkStart w:id="93" w:name="_Toc292111910"/>
      <w:bookmarkStart w:id="94" w:name="_Toc246404692"/>
      <w:r>
        <w:rPr>
          <w:rStyle w:val="CharSectno"/>
        </w:rPr>
        <w:t>17</w:t>
      </w:r>
      <w:r>
        <w:rPr>
          <w:snapToGrid w:val="0"/>
        </w:rPr>
        <w:t>.</w:t>
      </w:r>
      <w:r>
        <w:rPr>
          <w:snapToGrid w:val="0"/>
        </w:rPr>
        <w:tab/>
        <w:t>Voting at electors’ meetings — s. 5.31</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95" w:name="_Toc12955304"/>
      <w:bookmarkStart w:id="96" w:name="_Toc12955591"/>
      <w:bookmarkStart w:id="97" w:name="_Toc112152195"/>
      <w:bookmarkStart w:id="98" w:name="_Toc292111911"/>
      <w:bookmarkStart w:id="99" w:name="_Toc246404693"/>
      <w:r>
        <w:rPr>
          <w:rStyle w:val="CharSectno"/>
        </w:rPr>
        <w:t>18</w:t>
      </w:r>
      <w:r>
        <w:rPr>
          <w:snapToGrid w:val="0"/>
        </w:rPr>
        <w:t>.</w:t>
      </w:r>
      <w:r>
        <w:rPr>
          <w:snapToGrid w:val="0"/>
        </w:rPr>
        <w:tab/>
        <w:t>Procedures at electors’ meetings — s. 5.31</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5"/>
      </w:pPr>
      <w:bookmarkStart w:id="100" w:name="_Toc112152196"/>
      <w:bookmarkStart w:id="101" w:name="_Toc292111912"/>
      <w:bookmarkStart w:id="102" w:name="_Toc246404694"/>
      <w:bookmarkStart w:id="103" w:name="_Toc12955305"/>
      <w:bookmarkStart w:id="104" w:name="_Toc12955592"/>
      <w:r>
        <w:rPr>
          <w:rStyle w:val="CharSectno"/>
        </w:rPr>
        <w:t>18A</w:t>
      </w:r>
      <w:r>
        <w:t>.</w:t>
      </w:r>
      <w:r>
        <w:tab/>
        <w:t>Advertisement for position of CEO or senior employee — s. 5.36(4) and 5.37(3)</w:t>
      </w:r>
      <w:bookmarkEnd w:id="100"/>
      <w:bookmarkEnd w:id="101"/>
      <w:bookmarkEnd w:id="102"/>
    </w:p>
    <w:p>
      <w:pPr>
        <w:pStyle w:val="Subsection"/>
      </w:pPr>
      <w:r>
        <w:tab/>
        <w:t>(1)</w:t>
      </w:r>
      <w:r>
        <w:tab/>
        <w:t xml:space="preserve">If a position of CEO, or of </w:t>
      </w:r>
      <w:ins w:id="105" w:author="Master Repository Process" w:date="2021-08-29T02:12:00Z">
        <w:r>
          <w:t xml:space="preserve">a </w:t>
        </w:r>
      </w:ins>
      <w:r>
        <w:t>senior employee, of a local government becomes vacant, the local government is to advertise the position</w:t>
      </w:r>
      <w:ins w:id="106" w:author="Master Repository Process" w:date="2021-08-29T02:12:00Z">
        <w:r>
          <w:t xml:space="preserve"> in a newspaper circulating generally throughout the State unless it is proposed that the position be filled by</w:t>
        </w:r>
      </w:ins>
      <w:r>
        <w:t xml:space="preserve"> — </w:t>
      </w:r>
    </w:p>
    <w:p>
      <w:pPr>
        <w:pStyle w:val="Indenta"/>
        <w:rPr>
          <w:del w:id="107" w:author="Master Repository Process" w:date="2021-08-29T02:12:00Z"/>
        </w:rPr>
      </w:pPr>
      <w:r>
        <w:tab/>
        <w:t>(a)</w:t>
      </w:r>
      <w:r>
        <w:tab/>
      </w:r>
      <w:del w:id="108" w:author="Master Repository Process" w:date="2021-08-29T02:12:00Z">
        <w:r>
          <w:delText xml:space="preserve">on a notice board exhibited to the public at the local government’s offices, if the position is — </w:delText>
        </w:r>
      </w:del>
    </w:p>
    <w:p>
      <w:pPr>
        <w:pStyle w:val="Indenta"/>
      </w:pPr>
      <w:del w:id="109" w:author="Master Repository Process" w:date="2021-08-29T02:12:00Z">
        <w:r>
          <w:tab/>
          <w:delText>(i)</w:delText>
        </w:r>
        <w:r>
          <w:tab/>
          <w:delText xml:space="preserve">to be filled on a part time basis by </w:delText>
        </w:r>
      </w:del>
      <w:r>
        <w:t>a person who is</w:t>
      </w:r>
      <w:del w:id="110" w:author="Master Repository Process" w:date="2021-08-29T02:12:00Z">
        <w:r>
          <w:delText xml:space="preserve"> also</w:delText>
        </w:r>
      </w:del>
      <w:ins w:id="111" w:author="Master Repository Process" w:date="2021-08-29T02:12:00Z">
        <w:r>
          <w:t>, and will continue to be,</w:t>
        </w:r>
      </w:ins>
      <w:r>
        <w:t xml:space="preserve"> employed by another local government</w:t>
      </w:r>
      <w:del w:id="112" w:author="Master Repository Process" w:date="2021-08-29T02:12:00Z">
        <w:r>
          <w:delText>;</w:delText>
        </w:r>
      </w:del>
      <w:ins w:id="113" w:author="Master Repository Process" w:date="2021-08-29T02:12:00Z">
        <w:r>
          <w:t xml:space="preserve"> and who will fill the position on a contract</w:t>
        </w:r>
      </w:ins>
      <w:r>
        <w:t xml:space="preserve"> or</w:t>
      </w:r>
      <w:ins w:id="114" w:author="Master Repository Process" w:date="2021-08-29T02:12:00Z">
        <w:r>
          <w:t xml:space="preserve"> contracts for a total period not exceeding 5 years; or</w:t>
        </w:r>
      </w:ins>
    </w:p>
    <w:p>
      <w:pPr>
        <w:pStyle w:val="Indenti"/>
        <w:rPr>
          <w:del w:id="115" w:author="Master Repository Process" w:date="2021-08-29T02:12:00Z"/>
        </w:rPr>
      </w:pPr>
      <w:del w:id="116" w:author="Master Repository Process" w:date="2021-08-29T02:12:00Z">
        <w:r>
          <w:tab/>
          <w:delText>(ii)</w:delText>
        </w:r>
        <w:r>
          <w:tab/>
          <w:delText>an</w:delText>
        </w:r>
      </w:del>
      <w:ins w:id="117" w:author="Master Repository Process" w:date="2021-08-29T02:12:00Z">
        <w:r>
          <w:tab/>
          <w:t>(b)</w:t>
        </w:r>
        <w:r>
          <w:tab/>
          <w:t>a person who will be</w:t>
        </w:r>
      </w:ins>
      <w:r>
        <w:t xml:space="preserve"> acting </w:t>
      </w:r>
      <w:ins w:id="118" w:author="Master Repository Process" w:date="2021-08-29T02:12:00Z">
        <w:r>
          <w:t xml:space="preserve">in the </w:t>
        </w:r>
      </w:ins>
      <w:r>
        <w:t>position for a term not exceeding one year</w:t>
      </w:r>
      <w:del w:id="119" w:author="Master Repository Process" w:date="2021-08-29T02:12:00Z">
        <w:r>
          <w:delText>;</w:delText>
        </w:r>
      </w:del>
    </w:p>
    <w:p>
      <w:pPr>
        <w:pStyle w:val="Indenta"/>
        <w:rPr>
          <w:del w:id="120" w:author="Master Repository Process" w:date="2021-08-29T02:12:00Z"/>
        </w:rPr>
      </w:pPr>
      <w:del w:id="121" w:author="Master Repository Process" w:date="2021-08-29T02:12:00Z">
        <w:r>
          <w:tab/>
        </w:r>
        <w:r>
          <w:tab/>
          <w:delText>or</w:delText>
        </w:r>
      </w:del>
    </w:p>
    <w:p>
      <w:pPr>
        <w:pStyle w:val="Indenta"/>
      </w:pPr>
      <w:del w:id="122" w:author="Master Repository Process" w:date="2021-08-29T02:12:00Z">
        <w:r>
          <w:tab/>
          <w:delText>(b)</w:delText>
        </w:r>
        <w:r>
          <w:tab/>
          <w:delText>otherwise, in a newspaper circulating generally throughout the State</w:delText>
        </w:r>
      </w:del>
      <w:r>
        <w:t>.</w:t>
      </w:r>
    </w:p>
    <w:p>
      <w:pPr>
        <w:pStyle w:val="Subsection"/>
      </w:pPr>
      <w:r>
        <w:tab/>
        <w:t>(2)</w:t>
      </w:r>
      <w:r>
        <w:tab/>
        <w:t xml:space="preserve">An advertisement referred to in subregulation (1) is to contain — </w:t>
      </w:r>
    </w:p>
    <w:p>
      <w:pPr>
        <w:pStyle w:val="Indenta"/>
      </w:pPr>
      <w:r>
        <w:tab/>
        <w:t>(a)</w:t>
      </w:r>
      <w:r>
        <w:tab/>
        <w:t>the details of the remuneration and benefits offered;</w:t>
      </w:r>
    </w:p>
    <w:p>
      <w:pPr>
        <w:pStyle w:val="Indenta"/>
      </w:pPr>
      <w:r>
        <w:tab/>
        <w:t>(b)</w:t>
      </w:r>
      <w:r>
        <w:tab/>
        <w:t>details of the place where applications for the position are to be submitted;</w:t>
      </w:r>
    </w:p>
    <w:p>
      <w:pPr>
        <w:pStyle w:val="Indenta"/>
      </w:pPr>
      <w:r>
        <w:tab/>
        <w:t>(c)</w:t>
      </w:r>
      <w:r>
        <w:tab/>
        <w:t>the date and time for the closing of applications for the position;</w:t>
      </w:r>
    </w:p>
    <w:p>
      <w:pPr>
        <w:pStyle w:val="Indenta"/>
      </w:pPr>
      <w:r>
        <w:tab/>
        <w:t>(d)</w:t>
      </w:r>
      <w:r>
        <w:tab/>
        <w:t>the duration of the proposed contract;</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w:t>
      </w:r>
      <w:ins w:id="123" w:author="Master Repository Process" w:date="2021-08-29T02:12:00Z">
        <w:r>
          <w:t>; 3 May 2011 p. 1594</w:t>
        </w:r>
      </w:ins>
      <w:r>
        <w:t>.]</w:t>
      </w:r>
    </w:p>
    <w:p>
      <w:pPr>
        <w:pStyle w:val="Heading5"/>
      </w:pPr>
      <w:bookmarkStart w:id="124" w:name="_Toc112152197"/>
      <w:bookmarkStart w:id="125" w:name="_Toc292111913"/>
      <w:bookmarkStart w:id="126" w:name="_Toc246404695"/>
      <w:r>
        <w:rPr>
          <w:rStyle w:val="CharSectno"/>
        </w:rPr>
        <w:t>18B</w:t>
      </w:r>
      <w:r>
        <w:t>.</w:t>
      </w:r>
      <w:r>
        <w:tab/>
        <w:t>Matters to be included in contracts for CEO’s and senior employees — s. 5.39(3)(c)</w:t>
      </w:r>
      <w:bookmarkEnd w:id="124"/>
      <w:bookmarkEnd w:id="125"/>
      <w:bookmarkEnd w:id="126"/>
    </w:p>
    <w:p>
      <w:pPr>
        <w:pStyle w:val="Subsection"/>
      </w:pPr>
      <w:r>
        <w:tab/>
      </w:r>
      <w:r>
        <w:tab/>
        <w:t xml:space="preserve">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 </w:t>
      </w:r>
    </w:p>
    <w:p>
      <w:pPr>
        <w:pStyle w:val="Indenta"/>
      </w:pPr>
      <w:r>
        <w:tab/>
        <w:t>(a)</w:t>
      </w:r>
      <w:r>
        <w:tab/>
        <w:t>the value of one year’s remuneration under the contract; or</w:t>
      </w:r>
    </w:p>
    <w:p>
      <w:pPr>
        <w:pStyle w:val="Indenta"/>
      </w:pPr>
      <w:r>
        <w:tab/>
        <w:t>(b)</w:t>
      </w:r>
      <w:r>
        <w:tab/>
        <w:t>the value of the remuneration that the person would have been entitled to had the contract not been terminated.</w:t>
      </w:r>
    </w:p>
    <w:p>
      <w:pPr>
        <w:pStyle w:val="Footnotesection"/>
      </w:pPr>
      <w:r>
        <w:tab/>
        <w:t>[Regulation 18B inserted in Gazette 13 May 2005 p. 2086.]</w:t>
      </w:r>
    </w:p>
    <w:p>
      <w:pPr>
        <w:pStyle w:val="Heading5"/>
      </w:pPr>
      <w:bookmarkStart w:id="127" w:name="_Toc112152198"/>
      <w:bookmarkStart w:id="128" w:name="_Toc292111914"/>
      <w:bookmarkStart w:id="129" w:name="_Toc246404696"/>
      <w:r>
        <w:rPr>
          <w:rStyle w:val="CharSectno"/>
        </w:rPr>
        <w:t>18C</w:t>
      </w:r>
      <w:r>
        <w:t>.</w:t>
      </w:r>
      <w:r>
        <w:tab/>
        <w:t>Selection and appointment process for CEO’s</w:t>
      </w:r>
      <w:bookmarkEnd w:id="127"/>
      <w:bookmarkEnd w:id="128"/>
      <w:bookmarkEnd w:id="129"/>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pPr>
      <w:r>
        <w:tab/>
        <w:t>[Regulation 18C inserted in Gazette 31 Mar 2005 p. 1038.]</w:t>
      </w:r>
    </w:p>
    <w:p>
      <w:pPr>
        <w:pStyle w:val="Heading5"/>
      </w:pPr>
      <w:bookmarkStart w:id="130" w:name="_Toc112152199"/>
      <w:bookmarkStart w:id="131" w:name="_Toc292111915"/>
      <w:bookmarkStart w:id="132" w:name="_Toc246404697"/>
      <w:r>
        <w:rPr>
          <w:rStyle w:val="CharSectno"/>
        </w:rPr>
        <w:t>18D</w:t>
      </w:r>
      <w:r>
        <w:t>.</w:t>
      </w:r>
      <w:r>
        <w:tab/>
        <w:t>Local government to consider performance review on CEO</w:t>
      </w:r>
      <w:bookmarkEnd w:id="130"/>
      <w:bookmarkEnd w:id="131"/>
      <w:bookmarkEnd w:id="132"/>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pPr>
      <w:r>
        <w:tab/>
        <w:t>[Regulation 18D inserted in Gazette 31 Mar 2005 p. 1038.]</w:t>
      </w:r>
    </w:p>
    <w:p>
      <w:pPr>
        <w:pStyle w:val="Heading5"/>
      </w:pPr>
      <w:bookmarkStart w:id="133" w:name="_Toc112152200"/>
      <w:bookmarkStart w:id="134" w:name="_Toc292111916"/>
      <w:bookmarkStart w:id="135" w:name="_Toc246404698"/>
      <w:r>
        <w:rPr>
          <w:rStyle w:val="CharSectno"/>
        </w:rPr>
        <w:t>18E</w:t>
      </w:r>
      <w:r>
        <w:t>.</w:t>
      </w:r>
      <w:r>
        <w:tab/>
        <w:t>Offence to give false information in application for employment with local government</w:t>
      </w:r>
      <w:bookmarkEnd w:id="133"/>
      <w:bookmarkEnd w:id="134"/>
      <w:bookmarkEnd w:id="135"/>
    </w:p>
    <w:p>
      <w:pPr>
        <w:pStyle w:val="Subsection"/>
      </w:pPr>
      <w:r>
        <w:tab/>
      </w:r>
      <w:r>
        <w:tab/>
        <w:t xml:space="preserve">A person must not, in connection with an application for the position of CEO of a local government — </w:t>
      </w:r>
    </w:p>
    <w:p>
      <w:pPr>
        <w:pStyle w:val="Indenta"/>
      </w:pPr>
      <w:r>
        <w:tab/>
        <w:t>(a)</w:t>
      </w:r>
      <w:r>
        <w:tab/>
        <w:t>make a statement, or give any information, as to academic, or other tertiary level, qualifications held by the applicant that the person knows is false in a material particular; or</w:t>
      </w:r>
    </w:p>
    <w:p>
      <w:pPr>
        <w:pStyle w:val="Indenta"/>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$5 000.</w:t>
      </w:r>
    </w:p>
    <w:p>
      <w:pPr>
        <w:pStyle w:val="Footnotesection"/>
      </w:pPr>
      <w:r>
        <w:tab/>
        <w:t>[Regulation 18E inserted in Gazette 31 Mar 2005 p. 1038-9; amended in Gazette 19 Aug 2005 p. 3872.]</w:t>
      </w:r>
    </w:p>
    <w:p>
      <w:pPr>
        <w:pStyle w:val="Heading5"/>
      </w:pPr>
      <w:bookmarkStart w:id="136" w:name="_Toc112152201"/>
      <w:bookmarkStart w:id="137" w:name="_Toc292111917"/>
      <w:bookmarkStart w:id="138" w:name="_Toc246404699"/>
      <w:r>
        <w:rPr>
          <w:rStyle w:val="CharSectno"/>
        </w:rPr>
        <w:t>18F</w:t>
      </w:r>
      <w:r>
        <w:t>.</w:t>
      </w:r>
      <w:r>
        <w:tab/>
        <w:t>Remuneration and benefits of CEO to be as advertised</w:t>
      </w:r>
      <w:bookmarkEnd w:id="136"/>
      <w:bookmarkEnd w:id="137"/>
      <w:bookmarkEnd w:id="138"/>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139" w:name="_Toc112152202"/>
      <w:bookmarkStart w:id="140" w:name="_Toc292111918"/>
      <w:bookmarkStart w:id="141" w:name="_Toc246404700"/>
      <w:r>
        <w:rPr>
          <w:rStyle w:val="CharSectno"/>
        </w:rPr>
        <w:t>18G</w:t>
      </w:r>
      <w:r>
        <w:t>.</w:t>
      </w:r>
      <w:r>
        <w:tab/>
        <w:t>Limits on delegations to CEO’s — s. 5.43</w:t>
      </w:r>
      <w:bookmarkEnd w:id="139"/>
      <w:bookmarkEnd w:id="140"/>
      <w:bookmarkEnd w:id="141"/>
    </w:p>
    <w:p>
      <w:pPr>
        <w:pStyle w:val="Subsection"/>
      </w:pPr>
      <w:r>
        <w:tab/>
      </w:r>
      <w:r>
        <w:tab/>
        <w:t xml:space="preserve">Powers and duties of a local government exercised under the following provisions are prescribed under section 5.43(i) as powers and duties that a local government cannot delegate to a CEO — </w:t>
      </w:r>
    </w:p>
    <w:p>
      <w:pPr>
        <w:pStyle w:val="Indenta"/>
      </w:pPr>
      <w:r>
        <w:tab/>
        <w:t>(a)</w:t>
      </w:r>
      <w:r>
        <w:tab/>
        <w:t>section 7.12A(2), (3)(a) or (4); and</w:t>
      </w:r>
    </w:p>
    <w:p>
      <w:pPr>
        <w:pStyle w:val="Indenta"/>
      </w:pPr>
      <w:r>
        <w:tab/>
        <w:t>(b)</w:t>
      </w:r>
      <w:r>
        <w:tab/>
        <w:t>regulations 18C and 18D.</w:t>
      </w:r>
    </w:p>
    <w:p>
      <w:pPr>
        <w:pStyle w:val="Footnotesection"/>
      </w:pPr>
      <w:r>
        <w:tab/>
        <w:t>[Regulation 18G inserted in Gazette 31 Mar 2005 p. 1039.]</w:t>
      </w:r>
    </w:p>
    <w:p>
      <w:pPr>
        <w:pStyle w:val="Heading5"/>
        <w:rPr>
          <w:snapToGrid w:val="0"/>
        </w:rPr>
      </w:pPr>
      <w:bookmarkStart w:id="142" w:name="_Toc112152203"/>
      <w:bookmarkStart w:id="143" w:name="_Toc292111919"/>
      <w:bookmarkStart w:id="144" w:name="_Toc246404701"/>
      <w:r>
        <w:rPr>
          <w:rStyle w:val="CharSectno"/>
        </w:rPr>
        <w:t>19</w:t>
      </w:r>
      <w:r>
        <w:rPr>
          <w:snapToGrid w:val="0"/>
        </w:rPr>
        <w:t>.</w:t>
      </w:r>
      <w:r>
        <w:rPr>
          <w:snapToGrid w:val="0"/>
        </w:rPr>
        <w:tab/>
        <w:t>Records to be kept by delegates — s. 5.46(3)</w:t>
      </w:r>
      <w:bookmarkEnd w:id="103"/>
      <w:bookmarkEnd w:id="104"/>
      <w:bookmarkEnd w:id="142"/>
      <w:bookmarkEnd w:id="143"/>
      <w:bookmarkEnd w:id="144"/>
      <w:r>
        <w:rPr>
          <w:snapToGrid w:val="0"/>
        </w:rPr>
        <w:t xml:space="preserve"> </w:t>
      </w:r>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 </w:t>
      </w:r>
    </w:p>
    <w:p>
      <w:pPr>
        <w:pStyle w:val="Indenta"/>
        <w:rPr>
          <w:snapToGrid w:val="0"/>
        </w:rPr>
      </w:pPr>
      <w:r>
        <w:rPr>
          <w:snapToGrid w:val="0"/>
        </w:rPr>
        <w:tab/>
        <w:t>(a)</w:t>
      </w:r>
      <w:r>
        <w:rPr>
          <w:snapToGrid w:val="0"/>
        </w:rPr>
        <w:tab/>
        <w:t>how the person exercised the power or discharged the duty;</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145" w:name="_Toc112152204"/>
      <w:bookmarkStart w:id="146" w:name="_Toc292111920"/>
      <w:bookmarkStart w:id="147" w:name="_Toc246404702"/>
      <w:bookmarkStart w:id="148" w:name="_Toc12955306"/>
      <w:bookmarkStart w:id="149" w:name="_Toc12955593"/>
      <w:r>
        <w:rPr>
          <w:rStyle w:val="CharSectno"/>
        </w:rPr>
        <w:t>19A</w:t>
      </w:r>
      <w:r>
        <w:t>.</w:t>
      </w:r>
      <w:r>
        <w:tab/>
        <w:t>Payments to employee in addition to contract or award — s. 5.50(3)</w:t>
      </w:r>
      <w:bookmarkEnd w:id="145"/>
      <w:bookmarkEnd w:id="146"/>
      <w:bookmarkEnd w:id="147"/>
    </w:p>
    <w:p>
      <w:pPr>
        <w:pStyle w:val="Subsection"/>
      </w:pPr>
      <w:r>
        <w:tab/>
        <w:t>(1)</w:t>
      </w:r>
      <w:r>
        <w:tab/>
        <w:t xml:space="preserve">The value of a payment or payments made under section 5.50(1) and (2) to an employee whose employment with a local government finishes after 1 January 2010 is not to exceed in total — </w:t>
      </w:r>
    </w:p>
    <w:p>
      <w:pPr>
        <w:pStyle w:val="Indenta"/>
      </w:pPr>
      <w:r>
        <w:tab/>
        <w:t>(a)</w:t>
      </w:r>
      <w:r>
        <w:tab/>
        <w:t>if the person accepts voluntary severance by resigning as an employee, the value of the person’s final annual remuneration; or</w:t>
      </w:r>
    </w:p>
    <w:p>
      <w:pPr>
        <w:pStyle w:val="Indenta"/>
      </w:pPr>
      <w:r>
        <w:tab/>
        <w:t>(b)</w:t>
      </w:r>
      <w:r>
        <w:tab/>
        <w:t>in all other cases, $5 000.</w:t>
      </w:r>
    </w:p>
    <w:p>
      <w:pPr>
        <w:pStyle w:val="Subsection"/>
      </w:pPr>
      <w:r>
        <w:tab/>
        <w:t>(2)</w:t>
      </w:r>
      <w:r>
        <w:tab/>
        <w:t xml:space="preserve">In this regulation —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w:t>
      </w:r>
    </w:p>
    <w:p>
      <w:pPr>
        <w:pStyle w:val="Heading5"/>
      </w:pPr>
      <w:bookmarkStart w:id="150" w:name="_Toc112152205"/>
      <w:bookmarkStart w:id="151" w:name="_Toc292111921"/>
      <w:bookmarkStart w:id="152" w:name="_Toc246404703"/>
      <w:r>
        <w:rPr>
          <w:rStyle w:val="CharSectno"/>
        </w:rPr>
        <w:t>19B</w:t>
      </w:r>
      <w:r>
        <w:t>.</w:t>
      </w:r>
      <w:r>
        <w:tab/>
        <w:t>Annual report to contain information on payments to employees — s. 5.53(2)(g)</w:t>
      </w:r>
      <w:bookmarkEnd w:id="150"/>
      <w:bookmarkEnd w:id="151"/>
      <w:bookmarkEnd w:id="152"/>
    </w:p>
    <w:p>
      <w:pPr>
        <w:pStyle w:val="Subsection"/>
      </w:pPr>
      <w:r>
        <w:tab/>
      </w:r>
      <w:r>
        <w:tab/>
        <w:t xml:space="preserve">For the purposes of section 5.53(2)(g) the annual report of a local government for a financial year is to contain the following information —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153" w:name="_Toc112152206"/>
      <w:bookmarkStart w:id="154" w:name="_Toc292111922"/>
      <w:bookmarkStart w:id="155" w:name="_Toc246404704"/>
      <w:r>
        <w:rPr>
          <w:rStyle w:val="CharSectno"/>
        </w:rPr>
        <w:t>19C</w:t>
      </w:r>
      <w:r>
        <w:t>.</w:t>
      </w:r>
      <w:r>
        <w:tab/>
        <w:t>Planning for the future — s. 5.56</w:t>
      </w:r>
      <w:bookmarkEnd w:id="153"/>
      <w:bookmarkEnd w:id="154"/>
      <w:bookmarkEnd w:id="155"/>
    </w:p>
    <w:p>
      <w:pPr>
        <w:pStyle w:val="Subsection"/>
      </w:pPr>
      <w:r>
        <w:tab/>
        <w:t>(1)</w:t>
      </w:r>
      <w:r>
        <w:tab/>
        <w:t xml:space="preserve">In this regulation and regulation 19D — </w:t>
      </w:r>
    </w:p>
    <w:p>
      <w:pPr>
        <w:pStyle w:val="Defstart"/>
      </w:pPr>
      <w:r>
        <w:rPr>
          <w:b/>
        </w:rPr>
        <w:tab/>
      </w:r>
      <w:r>
        <w:rPr>
          <w:rStyle w:val="CharDefText"/>
        </w:rPr>
        <w:t>plan for the future</w:t>
      </w:r>
      <w:r>
        <w:t xml:space="preserve"> means a plan made under section 5.56.</w:t>
      </w:r>
    </w:p>
    <w:p>
      <w:pPr>
        <w:pStyle w:val="Subsection"/>
      </w:pPr>
      <w:r>
        <w:tab/>
        <w:t>(2)</w:t>
      </w:r>
      <w:r>
        <w:tab/>
        <w:t>A local government is to make a plan for the future of its district in respect of the period specified in the plan (being at least 2 financial years).</w:t>
      </w:r>
    </w:p>
    <w:p>
      <w:pPr>
        <w:pStyle w:val="Subsection"/>
      </w:pPr>
      <w:r>
        <w:tab/>
        <w:t>(3)</w:t>
      </w:r>
      <w:r>
        <w:tab/>
        <w:t>A plan for the future of a district is to set out the broad objectives of the local government for the period specified in the plan.</w:t>
      </w:r>
    </w:p>
    <w:p>
      <w:pPr>
        <w:pStyle w:val="Subsection"/>
      </w:pPr>
      <w:r>
        <w:tab/>
        <w:t>(4)</w:t>
      </w:r>
      <w:r>
        <w:tab/>
        <w:t>A local government is to review its current plan for the future of its district every 2 years and may modify the plan, including extending the period the plan is made in respect of.</w:t>
      </w:r>
    </w:p>
    <w:p>
      <w:pPr>
        <w:pStyle w:val="Subsection"/>
      </w:pPr>
      <w:r>
        <w:tab/>
        <w:t>(5)</w:t>
      </w:r>
      <w:r>
        <w:tab/>
        <w:t>A council is to consider a plan, or modifications, submitted to it and is to determine* whether or not to adopt the plan, or the modifications, as is relevant.</w:t>
      </w:r>
    </w:p>
    <w:p>
      <w:pPr>
        <w:pStyle w:val="NotesPerm"/>
      </w:pPr>
      <w:r>
        <w:tab/>
        <w:t>*Absolute majority required.</w:t>
      </w:r>
    </w:p>
    <w:p>
      <w:pPr>
        <w:pStyle w:val="Subsection"/>
      </w:pPr>
      <w:r>
        <w:tab/>
        <w:t>(6)</w:t>
      </w:r>
      <w:r>
        <w:tab/>
        <w:t>If a plan, or modified plan, is adopted by the council then the plan or modified plan is to apply to the district for the period of time specified in the plan.</w:t>
      </w:r>
    </w:p>
    <w:p>
      <w:pPr>
        <w:pStyle w:val="Subsection"/>
      </w:pPr>
      <w:r>
        <w:tab/>
        <w:t>(7)</w:t>
      </w:r>
      <w:r>
        <w:tab/>
        <w:t>A local government is to ensure that the electors and ratepayers of its district are consulted during the development of a plan for the future of the district, and when preparing any modifications of a plan.</w:t>
      </w:r>
    </w:p>
    <w:p>
      <w:pPr>
        <w:pStyle w:val="Subsection"/>
      </w:pPr>
      <w:r>
        <w:tab/>
        <w:t>(8)</w:t>
      </w:r>
      <w:r>
        <w:tab/>
        <w:t>A plan for the future of a district is to contain a description of the involvement by the electors and ratepayers in the development of the plan, and any modifications of the plan.</w:t>
      </w:r>
    </w:p>
    <w:p>
      <w:pPr>
        <w:pStyle w:val="Subsection"/>
      </w:pPr>
      <w:r>
        <w:tab/>
        <w:t>(9)</w:t>
      </w:r>
      <w:r>
        <w:tab/>
        <w:t>A local government is to ensure that a plan for the future made in accordance with this regulation applies in respect of each financial year after the financial year ending 30 June 2006.</w:t>
      </w:r>
    </w:p>
    <w:p>
      <w:pPr>
        <w:pStyle w:val="Footnotesection"/>
      </w:pPr>
      <w:r>
        <w:tab/>
        <w:t>[Regulation 19C inserted in Gazette 31 Mar 2005 p. 1033.]</w:t>
      </w:r>
    </w:p>
    <w:p>
      <w:pPr>
        <w:pStyle w:val="Heading5"/>
      </w:pPr>
      <w:bookmarkStart w:id="156" w:name="_Toc112152207"/>
      <w:bookmarkStart w:id="157" w:name="_Toc292111923"/>
      <w:bookmarkStart w:id="158" w:name="_Toc246404705"/>
      <w:r>
        <w:rPr>
          <w:rStyle w:val="CharSectno"/>
        </w:rPr>
        <w:t>19D</w:t>
      </w:r>
      <w:r>
        <w:t>.</w:t>
      </w:r>
      <w:r>
        <w:tab/>
        <w:t>Notice of plan to be given</w:t>
      </w:r>
      <w:bookmarkEnd w:id="156"/>
      <w:bookmarkEnd w:id="157"/>
      <w:bookmarkEnd w:id="158"/>
    </w:p>
    <w:p>
      <w:pPr>
        <w:pStyle w:val="Subsection"/>
      </w:pPr>
      <w:r>
        <w:tab/>
        <w:t>(1)</w:t>
      </w:r>
      <w:r>
        <w:tab/>
        <w:t>After a plan for the future, or modifications to a plan, are adopted under regulation 19C the local government is to give local public notice in accordance with subsection (2).</w:t>
      </w:r>
    </w:p>
    <w:p>
      <w:pPr>
        <w:pStyle w:val="Subsection"/>
      </w:pPr>
      <w:r>
        <w:tab/>
        <w:t>(2)</w:t>
      </w:r>
      <w:r>
        <w:tab/>
        <w:t xml:space="preserve">The local public notice is to contain — </w:t>
      </w:r>
    </w:p>
    <w:p>
      <w:pPr>
        <w:pStyle w:val="Indenta"/>
      </w:pPr>
      <w:r>
        <w:tab/>
        <w:t>(a)</w:t>
      </w:r>
      <w:r>
        <w:tab/>
        <w:t xml:space="preserve">notification that — </w:t>
      </w:r>
    </w:p>
    <w:p>
      <w:pPr>
        <w:pStyle w:val="Indenti"/>
      </w:pPr>
      <w:r>
        <w:tab/>
        <w:t>(i)</w:t>
      </w:r>
      <w:r>
        <w:tab/>
        <w:t>a plan for the future of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 xml:space="preserve">where a plan for the future of the district has been modified — </w:t>
      </w:r>
    </w:p>
    <w:p>
      <w:pPr>
        <w:pStyle w:val="Indenti"/>
      </w:pPr>
      <w:r>
        <w:tab/>
        <w:t>(i)</w:t>
      </w:r>
      <w:r>
        <w:tab/>
        <w:t>notification that the modifications to the plan have been adopted by the council and the plan as modified is to apply to the district for a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w:t>
      </w:r>
    </w:p>
    <w:p>
      <w:pPr>
        <w:pStyle w:val="Heading5"/>
      </w:pPr>
      <w:bookmarkStart w:id="159" w:name="_Toc112152208"/>
      <w:bookmarkStart w:id="160" w:name="_Toc292111924"/>
      <w:bookmarkStart w:id="161" w:name="_Toc246404706"/>
      <w:bookmarkStart w:id="162" w:name="_Toc12955307"/>
      <w:bookmarkStart w:id="163" w:name="_Toc12955594"/>
      <w:bookmarkEnd w:id="148"/>
      <w:bookmarkEnd w:id="149"/>
      <w:r>
        <w:rPr>
          <w:rStyle w:val="CharSectno"/>
        </w:rPr>
        <w:t>20</w:t>
      </w:r>
      <w:r>
        <w:t>.</w:t>
      </w:r>
      <w:r>
        <w:tab/>
        <w:t>Closely associated persons — s. 5.62</w:t>
      </w:r>
      <w:bookmarkEnd w:id="159"/>
      <w:bookmarkEnd w:id="160"/>
      <w:bookmarkEnd w:id="161"/>
    </w:p>
    <w:p>
      <w:pPr>
        <w:pStyle w:val="Subsection"/>
      </w:pPr>
      <w:r>
        <w:tab/>
        <w:t>(1)</w:t>
      </w:r>
      <w:r>
        <w:tab/>
        <w:t xml:space="preserve">In subregulation (2) —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relevant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“value” in section 5.62(2) is —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p>
    <w:p>
      <w:pPr>
        <w:pStyle w:val="Heading5"/>
      </w:pPr>
      <w:bookmarkStart w:id="164" w:name="_Toc112152209"/>
      <w:bookmarkStart w:id="165" w:name="_Toc292111925"/>
      <w:bookmarkStart w:id="166" w:name="_Toc246404707"/>
      <w:r>
        <w:rPr>
          <w:rStyle w:val="CharSectno"/>
        </w:rPr>
        <w:t>21</w:t>
      </w:r>
      <w:r>
        <w:t>.</w:t>
      </w:r>
      <w:r>
        <w:tab/>
        <w:t>Interests that need not be disclosed — s. 5.63(1)(h)</w:t>
      </w:r>
      <w:bookmarkEnd w:id="162"/>
      <w:bookmarkEnd w:id="163"/>
      <w:bookmarkEnd w:id="164"/>
      <w:bookmarkEnd w:id="165"/>
      <w:bookmarkEnd w:id="166"/>
    </w:p>
    <w:p>
      <w:pPr>
        <w:pStyle w:val="Subsection"/>
        <w:spacing w:before="120"/>
      </w:pPr>
      <w:r>
        <w:tab/>
      </w:r>
      <w:r>
        <w:tab/>
        <w:t xml:space="preserve">The interests prescribed for the purposes of section 5.63(1)(h) are as follows —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 xml:space="preserve">an interest relating to the provision by a local government of refreshments, meals or accommodation to persons — </w:t>
      </w:r>
    </w:p>
    <w:p>
      <w:pPr>
        <w:pStyle w:val="Indenti"/>
      </w:pPr>
      <w:r>
        <w:tab/>
        <w:t>(i)</w:t>
      </w:r>
      <w:r>
        <w:tab/>
        <w:t>attending a meeting or function of the local government;</w:t>
      </w:r>
    </w:p>
    <w:p>
      <w:pPr>
        <w:pStyle w:val="Indenti"/>
      </w:pPr>
      <w:r>
        <w:tab/>
        <w:t>(ii)</w:t>
      </w:r>
      <w:r>
        <w:tab/>
        <w:t xml:space="preserve">attending a conference relevant to local government business; or </w:t>
      </w:r>
    </w:p>
    <w:p>
      <w:pPr>
        <w:pStyle w:val="Indenti"/>
      </w:pPr>
      <w:r>
        <w:tab/>
        <w:t>(iii)</w:t>
      </w:r>
      <w:r>
        <w:tab/>
        <w:t>on other local government business;</w:t>
      </w:r>
    </w:p>
    <w:p>
      <w:pPr>
        <w:pStyle w:val="Indenta"/>
      </w:pPr>
      <w:r>
        <w:tab/>
        <w:t>(e)</w:t>
      </w:r>
      <w:r>
        <w:tab/>
        <w:t xml:space="preserve">an interest relating to —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w:t>
      </w:r>
    </w:p>
    <w:p>
      <w:pPr>
        <w:pStyle w:val="Indenti"/>
      </w:pPr>
      <w:r>
        <w:tab/>
        <w:t>(ii)</w:t>
      </w:r>
      <w:r>
        <w:tab/>
        <w:t xml:space="preserve">a relevant person becoming the owner of office equipment — </w:t>
      </w:r>
    </w:p>
    <w:p>
      <w:pPr>
        <w:pStyle w:val="IndentI0"/>
      </w:pPr>
      <w:r>
        <w:tab/>
        <w:t>(I)</w:t>
      </w:r>
      <w:r>
        <w:tab/>
        <w:t xml:space="preserve">that is provided under subparagraph (i) to the relevant person; and </w:t>
      </w:r>
    </w:p>
    <w:p>
      <w:pPr>
        <w:pStyle w:val="IndentI0"/>
      </w:pPr>
      <w:r>
        <w:tab/>
        <w:t>(II)</w:t>
      </w:r>
      <w:r>
        <w:tab/>
        <w:t xml:space="preserve">that has only minor residual value after use by the relevant person; </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 xml:space="preserve">an interest relating to —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in Gazette 28 Jun 2002 p. 3080</w:t>
      </w:r>
      <w:r>
        <w:noBreakHyphen/>
        <w:t>1; amended in Gazette 21 Aug 2007 p. 4189.]</w:t>
      </w:r>
    </w:p>
    <w:p>
      <w:pPr>
        <w:pStyle w:val="Heading5"/>
        <w:spacing w:before="200"/>
        <w:rPr>
          <w:snapToGrid w:val="0"/>
        </w:rPr>
      </w:pPr>
      <w:bookmarkStart w:id="167" w:name="_Toc12955308"/>
      <w:bookmarkStart w:id="168" w:name="_Toc12955595"/>
      <w:bookmarkStart w:id="169" w:name="_Toc112152210"/>
      <w:bookmarkStart w:id="170" w:name="_Toc292111926"/>
      <w:bookmarkStart w:id="171" w:name="_Toc246404708"/>
      <w:r>
        <w:rPr>
          <w:rStyle w:val="CharSectno"/>
        </w:rPr>
        <w:t>22</w:t>
      </w:r>
      <w:r>
        <w:rPr>
          <w:snapToGrid w:val="0"/>
        </w:rPr>
        <w:t>.</w:t>
      </w:r>
      <w:r>
        <w:rPr>
          <w:snapToGrid w:val="0"/>
        </w:rPr>
        <w:tab/>
        <w:t>Form for primary returns — s. 5.75(1) and (2)</w:t>
      </w:r>
      <w:bookmarkEnd w:id="167"/>
      <w:bookmarkEnd w:id="168"/>
      <w:bookmarkEnd w:id="169"/>
      <w:bookmarkEnd w:id="170"/>
      <w:bookmarkEnd w:id="171"/>
      <w:r>
        <w:rPr>
          <w:snapToGrid w:val="0"/>
        </w:rPr>
        <w:t xml:space="preserve"> </w:t>
      </w:r>
    </w:p>
    <w:p>
      <w:pPr>
        <w:pStyle w:val="Subsection"/>
        <w:spacing w:before="120"/>
        <w:rPr>
          <w:snapToGrid w:val="0"/>
        </w:rPr>
      </w:pPr>
      <w:r>
        <w:rPr>
          <w:snapToGrid w:val="0"/>
        </w:rPr>
        <w:tab/>
      </w:r>
      <w:r>
        <w:rPr>
          <w:snapToGrid w:val="0"/>
        </w:rPr>
        <w:tab/>
        <w:t>For the purposes of section 5.75(1) and (2), the form of a primary return is set out in Form 2.</w:t>
      </w:r>
    </w:p>
    <w:p>
      <w:pPr>
        <w:pStyle w:val="Heading5"/>
        <w:spacing w:before="200"/>
        <w:rPr>
          <w:snapToGrid w:val="0"/>
        </w:rPr>
      </w:pPr>
      <w:bookmarkStart w:id="172" w:name="_Toc12955309"/>
      <w:bookmarkStart w:id="173" w:name="_Toc12955596"/>
      <w:bookmarkStart w:id="174" w:name="_Toc112152211"/>
      <w:bookmarkStart w:id="175" w:name="_Toc292111927"/>
      <w:bookmarkStart w:id="176" w:name="_Toc246404709"/>
      <w:r>
        <w:rPr>
          <w:rStyle w:val="CharSectno"/>
        </w:rPr>
        <w:t>23</w:t>
      </w:r>
      <w:r>
        <w:rPr>
          <w:snapToGrid w:val="0"/>
        </w:rPr>
        <w:t>.</w:t>
      </w:r>
      <w:r>
        <w:rPr>
          <w:snapToGrid w:val="0"/>
        </w:rPr>
        <w:tab/>
        <w:t>Form for annual returns — s. 5.76(1) and (2)</w:t>
      </w:r>
      <w:bookmarkEnd w:id="172"/>
      <w:bookmarkEnd w:id="173"/>
      <w:bookmarkEnd w:id="174"/>
      <w:bookmarkEnd w:id="175"/>
      <w:bookmarkEnd w:id="176"/>
      <w:r>
        <w:rPr>
          <w:snapToGrid w:val="0"/>
        </w:rPr>
        <w:t xml:space="preserve"> </w:t>
      </w:r>
    </w:p>
    <w:p>
      <w:pPr>
        <w:pStyle w:val="Subsection"/>
        <w:spacing w:before="120"/>
        <w:rPr>
          <w:snapToGrid w:val="0"/>
        </w:rPr>
      </w:pPr>
      <w:r>
        <w:rPr>
          <w:snapToGrid w:val="0"/>
        </w:rPr>
        <w:tab/>
      </w:r>
      <w:r>
        <w:rPr>
          <w:snapToGrid w:val="0"/>
        </w:rPr>
        <w:tab/>
        <w:t>For the purposes of section 5.76(1) and (2), the form of an annual return is set out in Form 3.</w:t>
      </w:r>
    </w:p>
    <w:p>
      <w:pPr>
        <w:pStyle w:val="Heading5"/>
        <w:spacing w:before="200"/>
        <w:rPr>
          <w:snapToGrid w:val="0"/>
        </w:rPr>
      </w:pPr>
      <w:bookmarkStart w:id="177" w:name="_Toc12955310"/>
      <w:bookmarkStart w:id="178" w:name="_Toc12955597"/>
      <w:bookmarkStart w:id="179" w:name="_Toc112152212"/>
      <w:bookmarkStart w:id="180" w:name="_Toc292111928"/>
      <w:bookmarkStart w:id="181" w:name="_Toc246404710"/>
      <w:r>
        <w:rPr>
          <w:rStyle w:val="CharSectno"/>
        </w:rPr>
        <w:t>24</w:t>
      </w:r>
      <w:r>
        <w:rPr>
          <w:snapToGrid w:val="0"/>
        </w:rPr>
        <w:t>.</w:t>
      </w:r>
      <w:r>
        <w:rPr>
          <w:snapToGrid w:val="0"/>
        </w:rPr>
        <w:tab/>
        <w:t xml:space="preserve">Amount of income up to which disclosure of the income’s source is not required — s. </w:t>
      </w:r>
      <w:r>
        <w:rPr>
          <w:rStyle w:val="CharSectno"/>
        </w:rPr>
        <w:t>5</w:t>
      </w:r>
      <w:r>
        <w:rPr>
          <w:snapToGrid w:val="0"/>
        </w:rPr>
        <w:t>.80(3)</w:t>
      </w:r>
      <w:bookmarkEnd w:id="177"/>
      <w:bookmarkEnd w:id="178"/>
      <w:bookmarkEnd w:id="179"/>
      <w:bookmarkEnd w:id="180"/>
      <w:bookmarkEnd w:id="181"/>
      <w:r>
        <w:rPr>
          <w:snapToGrid w:val="0"/>
        </w:rPr>
        <w:t xml:space="preserve"> </w:t>
      </w:r>
    </w:p>
    <w:p>
      <w:pPr>
        <w:pStyle w:val="Subsection"/>
        <w:spacing w:before="120"/>
        <w:rPr>
          <w:snapToGrid w:val="0"/>
        </w:rPr>
      </w:pPr>
      <w:r>
        <w:rPr>
          <w:snapToGrid w:val="0"/>
        </w:rPr>
        <w:tab/>
      </w:r>
      <w:r>
        <w:rPr>
          <w:snapToGrid w:val="0"/>
        </w:rPr>
        <w:tab/>
        <w:t>The amount of income prescribed for the purposes of section 5.80(3) is $500.</w:t>
      </w:r>
    </w:p>
    <w:p>
      <w:pPr>
        <w:pStyle w:val="Heading5"/>
        <w:spacing w:before="200"/>
        <w:rPr>
          <w:snapToGrid w:val="0"/>
        </w:rPr>
      </w:pPr>
      <w:bookmarkStart w:id="182" w:name="_Toc12955311"/>
      <w:bookmarkStart w:id="183" w:name="_Toc12955598"/>
      <w:bookmarkStart w:id="184" w:name="_Toc112152213"/>
      <w:bookmarkStart w:id="185" w:name="_Toc292111929"/>
      <w:bookmarkStart w:id="186" w:name="_Toc246404711"/>
      <w:r>
        <w:rPr>
          <w:rStyle w:val="CharSectno"/>
        </w:rPr>
        <w:t>25</w:t>
      </w:r>
      <w:r>
        <w:rPr>
          <w:snapToGrid w:val="0"/>
        </w:rPr>
        <w:t>.</w:t>
      </w:r>
      <w:r>
        <w:rPr>
          <w:snapToGrid w:val="0"/>
        </w:rPr>
        <w:tab/>
        <w:t xml:space="preserve">Amount of gift up to which disclosure of the gift is not required — s. </w:t>
      </w:r>
      <w:r>
        <w:rPr>
          <w:rStyle w:val="CharSectno"/>
        </w:rPr>
        <w:t>5</w:t>
      </w:r>
      <w:r>
        <w:rPr>
          <w:snapToGrid w:val="0"/>
        </w:rPr>
        <w:t>.82(2)(a)</w:t>
      </w:r>
      <w:bookmarkEnd w:id="182"/>
      <w:bookmarkEnd w:id="183"/>
      <w:bookmarkEnd w:id="184"/>
      <w:bookmarkEnd w:id="185"/>
      <w:bookmarkEnd w:id="186"/>
      <w:r>
        <w:rPr>
          <w:snapToGrid w:val="0"/>
        </w:rPr>
        <w:t xml:space="preserve"> </w:t>
      </w:r>
    </w:p>
    <w:p>
      <w:pPr>
        <w:pStyle w:val="Subsection"/>
        <w:spacing w:before="120"/>
        <w:rPr>
          <w:snapToGrid w:val="0"/>
        </w:rPr>
      </w:pPr>
      <w:r>
        <w:rPr>
          <w:snapToGrid w:val="0"/>
        </w:rPr>
        <w:tab/>
      </w:r>
      <w:r>
        <w:rPr>
          <w:snapToGrid w:val="0"/>
        </w:rPr>
        <w:tab/>
        <w:t xml:space="preserve">The amount of a gift prescribed for the purposes of section 5.82(2)(a) is $500 </w:t>
      </w:r>
      <w:r>
        <w:t>for an annual return (s. 5.76) lodged before 1 January 2000 and $200 for an annual return lodged on or after that time</w:t>
      </w:r>
      <w:r>
        <w:rPr>
          <w:snapToGrid w:val="0"/>
        </w:rPr>
        <w:t>.</w:t>
      </w:r>
    </w:p>
    <w:p>
      <w:pPr>
        <w:pStyle w:val="Footnotesection"/>
      </w:pPr>
      <w:r>
        <w:tab/>
        <w:t>[Regulation 25 amended in Gazette 23 Apr 1999 p. 1718.]</w:t>
      </w:r>
    </w:p>
    <w:p>
      <w:pPr>
        <w:pStyle w:val="Heading5"/>
        <w:spacing w:before="200"/>
        <w:rPr>
          <w:snapToGrid w:val="0"/>
        </w:rPr>
      </w:pPr>
      <w:bookmarkStart w:id="187" w:name="_Toc12955312"/>
      <w:bookmarkStart w:id="188" w:name="_Toc12955599"/>
      <w:bookmarkStart w:id="189" w:name="_Toc112152214"/>
      <w:bookmarkStart w:id="190" w:name="_Toc292111930"/>
      <w:bookmarkStart w:id="191" w:name="_Toc246404712"/>
      <w:r>
        <w:rPr>
          <w:rStyle w:val="CharSectno"/>
        </w:rPr>
        <w:t>26</w:t>
      </w:r>
      <w:r>
        <w:rPr>
          <w:snapToGrid w:val="0"/>
        </w:rPr>
        <w:t>.</w:t>
      </w:r>
      <w:r>
        <w:rPr>
          <w:snapToGrid w:val="0"/>
        </w:rPr>
        <w:tab/>
        <w:t>Amount of contribution to travel up to which disclosure of the contribution is not required — s. </w:t>
      </w:r>
      <w:r>
        <w:rPr>
          <w:rStyle w:val="CharSectno"/>
        </w:rPr>
        <w:t>5</w:t>
      </w:r>
      <w:r>
        <w:rPr>
          <w:snapToGrid w:val="0"/>
        </w:rPr>
        <w:t>.83(2)(d)</w:t>
      </w:r>
      <w:bookmarkEnd w:id="187"/>
      <w:bookmarkEnd w:id="188"/>
      <w:bookmarkEnd w:id="189"/>
      <w:bookmarkEnd w:id="190"/>
      <w:bookmarkEnd w:id="191"/>
      <w:r>
        <w:rPr>
          <w:snapToGrid w:val="0"/>
        </w:rPr>
        <w:t xml:space="preserve"> </w:t>
      </w:r>
    </w:p>
    <w:p>
      <w:pPr>
        <w:pStyle w:val="Subsection"/>
        <w:spacing w:before="120"/>
        <w:rPr>
          <w:snapToGrid w:val="0"/>
        </w:rPr>
      </w:pPr>
      <w:r>
        <w:rPr>
          <w:snapToGrid w:val="0"/>
        </w:rPr>
        <w:tab/>
      </w:r>
      <w:r>
        <w:rPr>
          <w:snapToGrid w:val="0"/>
        </w:rPr>
        <w:tab/>
        <w:t xml:space="preserve">The amount of a contribution to travel prescribed for the purposes of section 5.83(2)(d) is $500 </w:t>
      </w:r>
      <w:r>
        <w:t>for an annual return (s. 5.76) lodged before 1 January 2000 and $200 for an annual return lodged on or after that time</w:t>
      </w:r>
      <w:r>
        <w:rPr>
          <w:snapToGrid w:val="0"/>
        </w:rPr>
        <w:t>.</w:t>
      </w:r>
    </w:p>
    <w:p>
      <w:pPr>
        <w:pStyle w:val="Footnotesection"/>
      </w:pPr>
      <w:r>
        <w:tab/>
        <w:t>[Regulation 26 amended in Gazette 23 Apr 1999 p. 1718.]</w:t>
      </w:r>
    </w:p>
    <w:p>
      <w:pPr>
        <w:pStyle w:val="Heading5"/>
        <w:rPr>
          <w:snapToGrid w:val="0"/>
        </w:rPr>
      </w:pPr>
      <w:bookmarkStart w:id="192" w:name="_Toc12955313"/>
      <w:bookmarkStart w:id="193" w:name="_Toc12955600"/>
      <w:bookmarkStart w:id="194" w:name="_Toc112152215"/>
      <w:bookmarkStart w:id="195" w:name="_Toc292111931"/>
      <w:bookmarkStart w:id="196" w:name="_Toc246404713"/>
      <w:r>
        <w:rPr>
          <w:rStyle w:val="CharSectno"/>
        </w:rPr>
        <w:t>27</w:t>
      </w:r>
      <w:r>
        <w:rPr>
          <w:snapToGrid w:val="0"/>
        </w:rPr>
        <w:t>.</w:t>
      </w:r>
      <w:r>
        <w:rPr>
          <w:snapToGrid w:val="0"/>
        </w:rPr>
        <w:tab/>
        <w:t>Amount of debt up to which disclosure of the liability to pay the debt is not required — s. </w:t>
      </w:r>
      <w:r>
        <w:rPr>
          <w:rStyle w:val="CharSectno"/>
        </w:rPr>
        <w:t>5</w:t>
      </w:r>
      <w:r>
        <w:rPr>
          <w:snapToGrid w:val="0"/>
        </w:rPr>
        <w:t>.85(2)(a)</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97" w:name="_Toc12955314"/>
      <w:bookmarkStart w:id="198" w:name="_Toc12955601"/>
      <w:bookmarkStart w:id="199" w:name="_Toc112152216"/>
      <w:bookmarkStart w:id="200" w:name="_Toc292111932"/>
      <w:bookmarkStart w:id="201" w:name="_Toc246404714"/>
      <w:r>
        <w:rPr>
          <w:rStyle w:val="CharSectno"/>
        </w:rPr>
        <w:t>28</w:t>
      </w:r>
      <w:r>
        <w:rPr>
          <w:snapToGrid w:val="0"/>
        </w:rPr>
        <w:t>.</w:t>
      </w:r>
      <w:r>
        <w:rPr>
          <w:snapToGrid w:val="0"/>
        </w:rPr>
        <w:tab/>
        <w:t>Register of financial interests — s. 5.88(2)</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register of financial interests is to be in a form that sets out — </w:t>
      </w:r>
    </w:p>
    <w:p>
      <w:pPr>
        <w:pStyle w:val="Indenta"/>
        <w:rPr>
          <w:snapToGrid w:val="0"/>
        </w:rPr>
      </w:pPr>
      <w:r>
        <w:rPr>
          <w:snapToGrid w:val="0"/>
        </w:rPr>
        <w:tab/>
        <w:t>(a)</w:t>
      </w:r>
      <w:r>
        <w:rPr>
          <w:snapToGrid w:val="0"/>
        </w:rPr>
        <w:tab/>
        <w:t>in relation to each disclosure made under section 5.65, 5.70 or 5.71 —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 xml:space="preserve">the nature of the interest disclosed; </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5"/>
        <w:rPr>
          <w:snapToGrid w:val="0"/>
        </w:rPr>
      </w:pPr>
      <w:bookmarkStart w:id="202" w:name="_Toc12955315"/>
      <w:bookmarkStart w:id="203" w:name="_Toc12955602"/>
      <w:bookmarkStart w:id="204" w:name="_Toc112152217"/>
      <w:bookmarkStart w:id="205" w:name="_Toc292111933"/>
      <w:bookmarkStart w:id="206" w:name="_Toc246404715"/>
      <w:r>
        <w:rPr>
          <w:rStyle w:val="CharSectno"/>
        </w:rPr>
        <w:t>29</w:t>
      </w:r>
      <w:r>
        <w:rPr>
          <w:snapToGrid w:val="0"/>
        </w:rPr>
        <w:t>.</w:t>
      </w:r>
      <w:r>
        <w:rPr>
          <w:snapToGrid w:val="0"/>
        </w:rPr>
        <w:tab/>
        <w:t>Information to be available for public inspection — s. 5.94</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subregulation (2), the information prescribed for the purposes of section 5.94(u)(ii) is — </w:t>
      </w:r>
    </w:p>
    <w:p>
      <w:pPr>
        <w:pStyle w:val="Indenta"/>
        <w:rPr>
          <w:snapToGrid w:val="0"/>
        </w:rPr>
      </w:pPr>
      <w:r>
        <w:rPr>
          <w:snapToGrid w:val="0"/>
        </w:rPr>
        <w:tab/>
        <w:t>(a)</w:t>
      </w:r>
      <w:r>
        <w:rPr>
          <w:snapToGrid w:val="0"/>
        </w:rPr>
        <w:tab/>
        <w:t xml:space="preserve">the information contained in a register to which section 5.18 applies; </w:t>
      </w:r>
    </w:p>
    <w:p>
      <w:pPr>
        <w:pStyle w:val="Indenta"/>
        <w:rPr>
          <w:snapToGrid w:val="0"/>
        </w:rPr>
      </w:pPr>
      <w:r>
        <w:rPr>
          <w:snapToGrid w:val="0"/>
        </w:rPr>
        <w:tab/>
        <w:t>(b)</w:t>
      </w:r>
      <w:r>
        <w:rPr>
          <w:snapToGrid w:val="0"/>
        </w:rPr>
        <w:tab/>
        <w:t>the information contained in a register to which section 5.46(1) applies;</w:t>
      </w:r>
    </w:p>
    <w:p>
      <w:pPr>
        <w:pStyle w:val="Indenta"/>
      </w:pPr>
      <w:r>
        <w:tab/>
        <w:t>(ba)</w:t>
      </w:r>
      <w:r>
        <w:tab/>
        <w:t xml:space="preserve">the information contained in an electoral gift register established and maintained under regulation 30G(1) of the </w:t>
      </w:r>
      <w:r>
        <w:rPr>
          <w:i/>
        </w:rPr>
        <w:t>Local Government (Elections) Regulations 1997</w:t>
      </w:r>
      <w:r>
        <w:t>;</w:t>
      </w:r>
    </w:p>
    <w:p>
      <w:pPr>
        <w:pStyle w:val="Indenta"/>
      </w:pPr>
      <w:r>
        <w:tab/>
        <w:t>(baa)</w:t>
      </w:r>
      <w:r>
        <w:tab/>
        <w:t xml:space="preserve">the information contained in a register maintained under regulation 12(5) of the </w:t>
      </w:r>
      <w:r>
        <w:rPr>
          <w:i/>
          <w:iCs/>
        </w:rPr>
        <w:t>Local Government (Rules of Conduct) Regulations 2007</w:t>
      </w:r>
      <w:r>
        <w:t>;</w:t>
      </w:r>
    </w:p>
    <w:p>
      <w:pPr>
        <w:pStyle w:val="Indenta"/>
        <w:rPr>
          <w:snapToGrid w:val="0"/>
        </w:rPr>
      </w:pPr>
      <w:r>
        <w:tab/>
        <w:t>(bb)</w:t>
      </w:r>
      <w:r>
        <w:tab/>
        <w:t>the information contained in a register of notifiable gifts referred to in regulation 34B(5);</w:t>
      </w:r>
    </w:p>
    <w:p>
      <w:pPr>
        <w:pStyle w:val="Indenta"/>
      </w:pPr>
      <w:r>
        <w:tab/>
        <w:t>(bc)</w:t>
      </w:r>
      <w:r>
        <w:tab/>
        <w:t xml:space="preserve">details of a regional price preference policy adopted in accordance with Part 4A of the </w:t>
      </w:r>
      <w:r>
        <w:rPr>
          <w:i/>
        </w:rPr>
        <w:t>Local Government (Functions and General) Regulations 1996</w:t>
      </w:r>
      <w:r>
        <w:t>;</w:t>
      </w:r>
    </w:p>
    <w:p>
      <w:pPr>
        <w:pStyle w:val="Indenta"/>
        <w:rPr>
          <w:snapToGrid w:val="0"/>
        </w:rPr>
      </w:pPr>
      <w:r>
        <w:rPr>
          <w:snapToGrid w:val="0"/>
        </w:rPr>
        <w:tab/>
        <w:t>(c)</w:t>
      </w:r>
      <w:r>
        <w:rPr>
          <w:snapToGrid w:val="0"/>
        </w:rPr>
        <w:tab/>
        <w:t>unconfirmed minutes of council or committee meetings;</w:t>
      </w:r>
    </w:p>
    <w:p>
      <w:pPr>
        <w:pStyle w:val="Indenta"/>
        <w:rPr>
          <w:snapToGrid w:val="0"/>
        </w:rPr>
      </w:pPr>
      <w:r>
        <w:rPr>
          <w:snapToGrid w:val="0"/>
        </w:rPr>
        <w:tab/>
        <w:t>(d)</w:t>
      </w:r>
      <w:r>
        <w:rPr>
          <w:snapToGrid w:val="0"/>
        </w:rPr>
        <w:tab/>
        <w:t>notice papers and agenda relating to any council or committee meeting and reports and other documents which — </w:t>
      </w:r>
    </w:p>
    <w:p>
      <w:pPr>
        <w:pStyle w:val="Indenti"/>
        <w:rPr>
          <w:snapToGrid w:val="0"/>
        </w:rPr>
      </w:pPr>
      <w:r>
        <w:rPr>
          <w:snapToGrid w:val="0"/>
        </w:rPr>
        <w:tab/>
        <w:t>(i)</w:t>
      </w:r>
      <w:r>
        <w:rPr>
          <w:snapToGrid w:val="0"/>
        </w:rPr>
        <w:tab/>
        <w:t xml:space="preserve">are to be tabled at the meeting; or </w:t>
      </w:r>
    </w:p>
    <w:p>
      <w:pPr>
        <w:pStyle w:val="Indenti"/>
        <w:rPr>
          <w:snapToGrid w:val="0"/>
        </w:rPr>
      </w:pPr>
      <w:r>
        <w:rPr>
          <w:snapToGrid w:val="0"/>
        </w:rPr>
        <w:tab/>
        <w:t>(ii)</w:t>
      </w:r>
      <w:r>
        <w:rPr>
          <w:snapToGrid w:val="0"/>
        </w:rPr>
        <w:tab/>
        <w:t>have been produced by the local government or a committee for presentation at the meeting,</w:t>
      </w:r>
    </w:p>
    <w:p>
      <w:pPr>
        <w:pStyle w:val="Indenta"/>
        <w:rPr>
          <w:snapToGrid w:val="0"/>
        </w:rPr>
      </w:pPr>
      <w:r>
        <w:rPr>
          <w:snapToGrid w:val="0"/>
        </w:rPr>
        <w:tab/>
      </w:r>
      <w:r>
        <w:rPr>
          <w:snapToGrid w:val="0"/>
        </w:rPr>
        <w:tab/>
        <w:t>and which have been made available to members of the council or committee for the meeting;</w:t>
      </w:r>
    </w:p>
    <w:p>
      <w:pPr>
        <w:pStyle w:val="Indenta"/>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 21 Aug 2007 p. 4189</w:t>
      </w:r>
      <w:r>
        <w:noBreakHyphen/>
        <w:t>90.]</w:t>
      </w:r>
    </w:p>
    <w:p>
      <w:pPr>
        <w:pStyle w:val="Heading5"/>
      </w:pPr>
      <w:bookmarkStart w:id="207" w:name="_Toc112152218"/>
      <w:bookmarkStart w:id="208" w:name="_Toc292111934"/>
      <w:bookmarkStart w:id="209" w:name="_Toc246404716"/>
      <w:bookmarkStart w:id="210" w:name="_Toc12955316"/>
      <w:bookmarkStart w:id="211" w:name="_Toc12955603"/>
      <w:r>
        <w:rPr>
          <w:rStyle w:val="CharSectno"/>
        </w:rPr>
        <w:t>29A</w:t>
      </w:r>
      <w:r>
        <w:t>.</w:t>
      </w:r>
      <w:r>
        <w:tab/>
        <w:t>Limits on right to inspect local government information — s. 5.95</w:t>
      </w:r>
      <w:bookmarkEnd w:id="207"/>
      <w:bookmarkEnd w:id="208"/>
      <w:bookmarkEnd w:id="209"/>
    </w:p>
    <w:p>
      <w:pPr>
        <w:pStyle w:val="Subsection"/>
      </w:pPr>
      <w:r>
        <w:tab/>
        <w:t>(1)</w:t>
      </w:r>
      <w:r>
        <w:tab/>
        <w:t xml:space="preserve">For the purposes of section 5.95(5)(b), the following information is prescribed as being of a private nature —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 xml:space="preserve">For the purposes of section 5.95(6), the following information is prescribed as information that is confidential but that, under section 5.95(7), may be available for inspection if a local government so resolves — </w:t>
      </w:r>
    </w:p>
    <w:p>
      <w:pPr>
        <w:pStyle w:val="Indenta"/>
      </w:pPr>
      <w:r>
        <w:tab/>
        <w:t>(a)</w:t>
      </w:r>
      <w:r>
        <w:tab/>
        <w:t>information referred to in section 5.94 that would reveal the determination by the local government of a price for the sale or purchase of property by the local government;</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rPr>
          <w:ins w:id="212" w:author="Master Repository Process" w:date="2021-08-29T02:12:00Z"/>
        </w:rPr>
      </w:pPr>
      <w:bookmarkStart w:id="213" w:name="_Toc292111935"/>
      <w:bookmarkStart w:id="214" w:name="_Toc112152219"/>
      <w:ins w:id="215" w:author="Master Repository Process" w:date="2021-08-29T02:12:00Z">
        <w:r>
          <w:rPr>
            <w:rStyle w:val="CharSectno"/>
          </w:rPr>
          <w:t>29B</w:t>
        </w:r>
        <w:r>
          <w:t>.</w:t>
        </w:r>
        <w:r>
          <w:tab/>
          <w:t>Copies of certain information not to be provided — s. 5.96</w:t>
        </w:r>
        <w:bookmarkEnd w:id="213"/>
      </w:ins>
    </w:p>
    <w:p>
      <w:pPr>
        <w:pStyle w:val="Subsection"/>
        <w:rPr>
          <w:ins w:id="216" w:author="Master Repository Process" w:date="2021-08-29T02:12:00Z"/>
        </w:rPr>
      </w:pPr>
      <w:ins w:id="217" w:author="Master Repository Process" w:date="2021-08-29T02:12:00Z">
        <w:r>
          <w:tab/>
          <w:t>(1)</w:t>
        </w:r>
        <w:r>
          <w:tab/>
          <w:t>A local government is not required to make available to a person copies of information referred to in section 5.94(m) or (s) unless the CEO of the local government is satisfied that the information will not be used for a commercial purpose.</w:t>
        </w:r>
      </w:ins>
    </w:p>
    <w:p>
      <w:pPr>
        <w:pStyle w:val="Subsection"/>
        <w:rPr>
          <w:ins w:id="218" w:author="Master Repository Process" w:date="2021-08-29T02:12:00Z"/>
        </w:rPr>
      </w:pPr>
      <w:ins w:id="219" w:author="Master Repository Process" w:date="2021-08-29T02:12:00Z">
        <w:r>
          <w:tab/>
          <w:t>(2)</w:t>
        </w:r>
        <w:r>
          <w:tab/>
          <w:t>A request to a local government for a copy of information referred to in section 5.94(m) or (s) is to be in a form approved by the CEO of the local government.</w:t>
        </w:r>
      </w:ins>
    </w:p>
    <w:p>
      <w:pPr>
        <w:pStyle w:val="Subsection"/>
        <w:rPr>
          <w:ins w:id="220" w:author="Master Repository Process" w:date="2021-08-29T02:12:00Z"/>
        </w:rPr>
      </w:pPr>
      <w:ins w:id="221" w:author="Master Repository Process" w:date="2021-08-29T02:12:00Z">
        <w:r>
          <w:tab/>
          <w:t>(3)</w:t>
        </w:r>
        <w:r>
          <w:tab/>
          <w:t>Information contained in a request referred to in subregulation (2) is to be verified by statutory declaration.</w:t>
        </w:r>
      </w:ins>
    </w:p>
    <w:p>
      <w:pPr>
        <w:pStyle w:val="Footnotesection"/>
        <w:rPr>
          <w:ins w:id="222" w:author="Master Repository Process" w:date="2021-08-29T02:12:00Z"/>
        </w:rPr>
      </w:pPr>
      <w:ins w:id="223" w:author="Master Repository Process" w:date="2021-08-29T02:12:00Z">
        <w:r>
          <w:tab/>
          <w:t>[Regulation 29B inserted in Gazette 3 May 2011 p. 1594-5.]</w:t>
        </w:r>
      </w:ins>
    </w:p>
    <w:p>
      <w:pPr>
        <w:pStyle w:val="Heading5"/>
        <w:spacing w:before="180"/>
        <w:rPr>
          <w:snapToGrid w:val="0"/>
        </w:rPr>
      </w:pPr>
      <w:bookmarkStart w:id="224" w:name="_Toc246404717"/>
      <w:bookmarkStart w:id="225" w:name="_Toc292111936"/>
      <w:r>
        <w:rPr>
          <w:rStyle w:val="CharSectno"/>
        </w:rPr>
        <w:t>30</w:t>
      </w:r>
      <w:r>
        <w:rPr>
          <w:snapToGrid w:val="0"/>
        </w:rPr>
        <w:t>.</w:t>
      </w:r>
      <w:r>
        <w:rPr>
          <w:snapToGrid w:val="0"/>
        </w:rPr>
        <w:tab/>
        <w:t>Meeting attendance fees — s. 5.98(1)</w:t>
      </w:r>
      <w:bookmarkEnd w:id="210"/>
      <w:bookmarkEnd w:id="211"/>
      <w:bookmarkEnd w:id="214"/>
      <w:bookmarkEnd w:id="224"/>
      <w:r>
        <w:rPr>
          <w:snapToGrid w:val="0"/>
        </w:rPr>
        <w:t xml:space="preserve"> </w:t>
      </w:r>
      <w:ins w:id="226" w:author="Master Repository Process" w:date="2021-08-29T02:12:00Z">
        <w:r>
          <w:rPr>
            <w:snapToGrid w:val="0"/>
          </w:rPr>
          <w:t>and (2A)</w:t>
        </w:r>
      </w:ins>
      <w:bookmarkEnd w:id="225"/>
    </w:p>
    <w:p>
      <w:pPr>
        <w:pStyle w:val="Subsection"/>
        <w:spacing w:before="120"/>
        <w:rPr>
          <w:snapToGrid w:val="0"/>
        </w:rPr>
      </w:pPr>
      <w:r>
        <w:rPr>
          <w:snapToGrid w:val="0"/>
        </w:rPr>
        <w:tab/>
        <w:t>(1)</w:t>
      </w:r>
      <w:r>
        <w:rPr>
          <w:snapToGrid w:val="0"/>
        </w:rPr>
        <w:tab/>
        <w:t>For the purposes of section 5.98(1), subject to subregulation (3) — </w:t>
      </w:r>
    </w:p>
    <w:p>
      <w:pPr>
        <w:pStyle w:val="Indenta"/>
        <w:rPr>
          <w:snapToGrid w:val="0"/>
        </w:rPr>
      </w:pPr>
      <w:r>
        <w:rPr>
          <w:snapToGrid w:val="0"/>
        </w:rPr>
        <w:tab/>
        <w:t>(a)</w:t>
      </w:r>
      <w:r>
        <w:rPr>
          <w:snapToGrid w:val="0"/>
        </w:rPr>
        <w:tab/>
        <w:t>the minimum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$60 for each meeting; and</w:t>
      </w:r>
    </w:p>
    <w:p>
      <w:pPr>
        <w:pStyle w:val="Indenta"/>
        <w:rPr>
          <w:snapToGrid w:val="0"/>
        </w:rPr>
      </w:pPr>
      <w:r>
        <w:rPr>
          <w:snapToGrid w:val="0"/>
        </w:rPr>
        <w:tab/>
        <w:t>(b)</w:t>
      </w:r>
      <w:r>
        <w:rPr>
          <w:snapToGrid w:val="0"/>
        </w:rPr>
        <w:tab/>
        <w:t>the maximum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$140 for each meeting.</w:t>
      </w:r>
    </w:p>
    <w:p>
      <w:pPr>
        <w:pStyle w:val="Subsection"/>
        <w:rPr>
          <w:snapToGrid w:val="0"/>
        </w:rPr>
      </w:pPr>
      <w:r>
        <w:rPr>
          <w:snapToGrid w:val="0"/>
        </w:rPr>
        <w:tab/>
        <w:t>(2)</w:t>
      </w:r>
      <w:r>
        <w:rPr>
          <w:snapToGrid w:val="0"/>
        </w:rPr>
        <w:tab/>
        <w:t>For the purposes of section 5.98(1), subject to subregulation (3) or (5), as the case requires — </w:t>
      </w:r>
    </w:p>
    <w:p>
      <w:pPr>
        <w:pStyle w:val="Indenta"/>
        <w:rPr>
          <w:snapToGrid w:val="0"/>
        </w:rPr>
      </w:pPr>
      <w:r>
        <w:rPr>
          <w:snapToGrid w:val="0"/>
        </w:rPr>
        <w:tab/>
        <w:t>(a)</w:t>
      </w:r>
      <w:r>
        <w:rPr>
          <w:snapToGrid w:val="0"/>
        </w:rPr>
        <w:tab/>
        <w:t>the minimum fee for a council member attending a meeting of a committee of which he or she is also a member is $30 for each meeting; and</w:t>
      </w:r>
    </w:p>
    <w:p>
      <w:pPr>
        <w:pStyle w:val="Indenta"/>
        <w:rPr>
          <w:snapToGrid w:val="0"/>
        </w:rPr>
      </w:pPr>
      <w:r>
        <w:rPr>
          <w:snapToGrid w:val="0"/>
        </w:rPr>
        <w:tab/>
        <w:t>(b)</w:t>
      </w:r>
      <w:r>
        <w:rPr>
          <w:snapToGrid w:val="0"/>
        </w:rPr>
        <w:tab/>
        <w:t>the maximum fee for a council member attending a meeting of a committee of which he or she is also a member is $70 for each meeting.</w:t>
      </w:r>
    </w:p>
    <w:p>
      <w:pPr>
        <w:pStyle w:val="Subsection"/>
        <w:rPr>
          <w:ins w:id="227" w:author="Master Repository Process" w:date="2021-08-29T02:12:00Z"/>
        </w:rPr>
      </w:pPr>
      <w:ins w:id="228" w:author="Master Repository Process" w:date="2021-08-29T02:12:00Z">
        <w:r>
          <w:tab/>
          <w:t>(3A)</w:t>
        </w:r>
        <w:r>
          <w:tab/>
          <w:t xml:space="preserve">Each of the following meetings is a meeting of a prescribed type for the purposes of section 5.98(2A) — </w:t>
        </w:r>
      </w:ins>
    </w:p>
    <w:p>
      <w:pPr>
        <w:pStyle w:val="Indenta"/>
        <w:rPr>
          <w:ins w:id="229" w:author="Master Repository Process" w:date="2021-08-29T02:12:00Z"/>
        </w:rPr>
      </w:pPr>
      <w:ins w:id="230" w:author="Master Repository Process" w:date="2021-08-29T02:12:00Z">
        <w:r>
          <w:tab/>
          <w:t>(a)</w:t>
        </w:r>
        <w:r>
          <w:tab/>
          <w:t>meeting of a WALGA Zone, where the council member is representing a local government as a delegate elected or appointed by the local government;</w:t>
        </w:r>
      </w:ins>
    </w:p>
    <w:p>
      <w:pPr>
        <w:pStyle w:val="Indenta"/>
        <w:rPr>
          <w:ins w:id="231" w:author="Master Repository Process" w:date="2021-08-29T02:12:00Z"/>
        </w:rPr>
      </w:pPr>
      <w:ins w:id="232" w:author="Master Repository Process" w:date="2021-08-29T02:12:00Z">
        <w:r>
          <w:tab/>
          <w:t>(b)</w:t>
        </w:r>
        <w:r>
          <w:tab/>
          <w:t>meeting of a Regional Road Group established by Main Roads Western Australia, where the council member is representing a local government as a delegate elected or appointed by the local government;</w:t>
        </w:r>
      </w:ins>
    </w:p>
    <w:p>
      <w:pPr>
        <w:pStyle w:val="Indenta"/>
        <w:rPr>
          <w:ins w:id="233" w:author="Master Repository Process" w:date="2021-08-29T02:12:00Z"/>
        </w:rPr>
      </w:pPr>
      <w:ins w:id="234" w:author="Master Repository Process" w:date="2021-08-29T02:12:00Z">
        <w:r>
          <w:tab/>
          <w:t>(c)</w:t>
        </w:r>
        <w:r>
          <w:tab/>
          <w:t>council meeting of a regional local government where the council member is the deputy of a member of the regional local government and is attending in the place of the member of the regional local government;</w:t>
        </w:r>
      </w:ins>
    </w:p>
    <w:p>
      <w:pPr>
        <w:pStyle w:val="Indenta"/>
        <w:rPr>
          <w:ins w:id="235" w:author="Master Repository Process" w:date="2021-08-29T02:12:00Z"/>
        </w:rPr>
      </w:pPr>
      <w:ins w:id="236" w:author="Master Repository Process" w:date="2021-08-29T02:12:00Z">
        <w:r>
          <w:tab/>
          <w:t>(d)</w:t>
        </w:r>
        <w:r>
          <w:tab/>
          <w:t>meeting other than a council or committee meeting where the council member is attending at the request of a Minister of the Crown who is attending the meeting;</w:t>
        </w:r>
      </w:ins>
    </w:p>
    <w:p>
      <w:pPr>
        <w:pStyle w:val="Indenta"/>
        <w:rPr>
          <w:ins w:id="237" w:author="Master Repository Process" w:date="2021-08-29T02:12:00Z"/>
        </w:rPr>
      </w:pPr>
      <w:ins w:id="238" w:author="Master Repository Process" w:date="2021-08-29T02:12:00Z">
        <w:r>
          <w:tab/>
          <w:t>(e)</w:t>
        </w:r>
        <w:r>
          <w:tab/>
          <w:t>meeting other than a council meeting or committee meeting where the council member is representing a local government as a delegate elected or appointed by the local government.</w:t>
        </w:r>
      </w:ins>
    </w:p>
    <w:p>
      <w:pPr>
        <w:pStyle w:val="Subsection"/>
        <w:rPr>
          <w:ins w:id="239" w:author="Master Repository Process" w:date="2021-08-29T02:12:00Z"/>
        </w:rPr>
      </w:pPr>
      <w:ins w:id="240" w:author="Master Repository Process" w:date="2021-08-29T02:12:00Z">
        <w:r>
          <w:tab/>
          <w:t>(3B)</w:t>
        </w:r>
        <w:r>
          <w:tab/>
          <w:t xml:space="preserve">For the purposes of section 5.98(2A), subject to subregulation (3C), and subregulation (3) or (5) as the case requires — </w:t>
        </w:r>
      </w:ins>
    </w:p>
    <w:p>
      <w:pPr>
        <w:pStyle w:val="Indenta"/>
        <w:rPr>
          <w:ins w:id="241" w:author="Master Repository Process" w:date="2021-08-29T02:12:00Z"/>
        </w:rPr>
      </w:pPr>
      <w:ins w:id="242" w:author="Master Repository Process" w:date="2021-08-29T02:12:00Z">
        <w:r>
          <w:tab/>
          <w:t>(a)</w:t>
        </w:r>
        <w:r>
          <w:tab/>
          <w:t>the minimum fee for a council member attending a meeting of a type referred to in subregulation (3A) is $30 for each meeting; and</w:t>
        </w:r>
      </w:ins>
    </w:p>
    <w:p>
      <w:pPr>
        <w:pStyle w:val="Indenta"/>
        <w:rPr>
          <w:ins w:id="243" w:author="Master Repository Process" w:date="2021-08-29T02:12:00Z"/>
        </w:rPr>
      </w:pPr>
      <w:ins w:id="244" w:author="Master Repository Process" w:date="2021-08-29T02:12:00Z">
        <w:r>
          <w:tab/>
          <w:t>(b)</w:t>
        </w:r>
        <w:r>
          <w:tab/>
          <w:t>the maximum fee for a council member attending a meeting of a type referred to in subregulation (3A) is $70 for each meeting.</w:t>
        </w:r>
      </w:ins>
    </w:p>
    <w:p>
      <w:pPr>
        <w:pStyle w:val="Subsection"/>
        <w:rPr>
          <w:ins w:id="245" w:author="Master Repository Process" w:date="2021-08-29T02:12:00Z"/>
        </w:rPr>
      </w:pPr>
      <w:ins w:id="246" w:author="Master Repository Process" w:date="2021-08-29T02:12:00Z">
        <w:r>
          <w:tab/>
          <w:t>(3C)</w:t>
        </w:r>
        <w:r>
          <w:tab/>
          <w:t xml:space="preserve">A council member is not entitled to be paid a fee for attending a meeting of a type referred to in subregulation (3A) if — </w:t>
        </w:r>
      </w:ins>
    </w:p>
    <w:p>
      <w:pPr>
        <w:pStyle w:val="Indenta"/>
        <w:rPr>
          <w:ins w:id="247" w:author="Master Repository Process" w:date="2021-08-29T02:12:00Z"/>
        </w:rPr>
      </w:pPr>
      <w:ins w:id="248" w:author="Master Repository Process" w:date="2021-08-29T02:12:00Z">
        <w:r>
          <w:tab/>
          <w:t>(a)</w:t>
        </w:r>
        <w:r>
          <w:tab/>
          <w:t>the person who organises the meeting pays the council member a fee for attending the meeting; or</w:t>
        </w:r>
      </w:ins>
    </w:p>
    <w:p>
      <w:pPr>
        <w:pStyle w:val="Indenta"/>
        <w:rPr>
          <w:ins w:id="249" w:author="Master Repository Process" w:date="2021-08-29T02:12:00Z"/>
        </w:rPr>
      </w:pPr>
      <w:ins w:id="250" w:author="Master Repository Process" w:date="2021-08-29T02:12:00Z">
        <w:r>
          <w:tab/>
          <w:t>(b)</w:t>
        </w:r>
        <w:r>
          <w:tab/>
          <w:t>the council member is paid an annual fee in accordance with section 5.99; or</w:t>
        </w:r>
      </w:ins>
    </w:p>
    <w:p>
      <w:pPr>
        <w:pStyle w:val="Indenta"/>
        <w:rPr>
          <w:ins w:id="251" w:author="Master Repository Process" w:date="2021-08-29T02:12:00Z"/>
        </w:rPr>
      </w:pPr>
      <w:ins w:id="252" w:author="Master Repository Process" w:date="2021-08-29T02:12:00Z">
        <w:r>
          <w:tab/>
          <w:t>(c)</w:t>
        </w:r>
        <w:r>
          <w:tab/>
          <w:t>if the meeting is a meeting referred to in subregulation (3A)(c), the member of the regional local government is paid an annual fee in accordance with section 5.99.</w:t>
        </w:r>
      </w:ins>
    </w:p>
    <w:p>
      <w:pPr>
        <w:pStyle w:val="Subsection"/>
        <w:rPr>
          <w:snapToGrid w:val="0"/>
        </w:rPr>
      </w:pPr>
      <w:r>
        <w:rPr>
          <w:snapToGrid w:val="0"/>
        </w:rPr>
        <w:tab/>
        <w:t>(3)</w:t>
      </w:r>
      <w:r>
        <w:rPr>
          <w:snapToGrid w:val="0"/>
        </w:rPr>
        <w:tab/>
        <w:t>The total of fees paid to a council member other than — </w:t>
      </w:r>
    </w:p>
    <w:p>
      <w:pPr>
        <w:pStyle w:val="Indenta"/>
        <w:rPr>
          <w:snapToGrid w:val="0"/>
        </w:rPr>
      </w:pPr>
      <w:r>
        <w:rPr>
          <w:snapToGrid w:val="0"/>
        </w:rPr>
        <w:tab/>
        <w:t>(a)</w:t>
      </w:r>
      <w:r>
        <w:rPr>
          <w:snapToGrid w:val="0"/>
        </w:rPr>
        <w:tab/>
        <w:t>the mayor or president; or</w:t>
      </w:r>
    </w:p>
    <w:p>
      <w:pPr>
        <w:pStyle w:val="Indenta"/>
        <w:rPr>
          <w:snapToGrid w:val="0"/>
        </w:rPr>
      </w:pPr>
      <w:r>
        <w:rPr>
          <w:snapToGrid w:val="0"/>
        </w:rPr>
        <w:tab/>
        <w:t>(b)</w:t>
      </w:r>
      <w:r>
        <w:rPr>
          <w:snapToGrid w:val="0"/>
        </w:rPr>
        <w:tab/>
        <w:t>in the case of a regional local government, the chairman,</w:t>
      </w:r>
    </w:p>
    <w:p>
      <w:pPr>
        <w:pStyle w:val="Subsection"/>
        <w:rPr>
          <w:snapToGrid w:val="0"/>
        </w:rPr>
      </w:pPr>
      <w:r>
        <w:rPr>
          <w:snapToGrid w:val="0"/>
        </w:rPr>
        <w:tab/>
      </w:r>
      <w:r>
        <w:rPr>
          <w:snapToGrid w:val="0"/>
        </w:rPr>
        <w:tab/>
        <w:t xml:space="preserve">for attending meetings (whether of the </w:t>
      </w:r>
      <w:r>
        <w:t>council</w:t>
      </w:r>
      <w:del w:id="253" w:author="Master Repository Process" w:date="2021-08-29T02:12:00Z">
        <w:r>
          <w:rPr>
            <w:snapToGrid w:val="0"/>
          </w:rPr>
          <w:delText xml:space="preserve"> or</w:delText>
        </w:r>
      </w:del>
      <w:ins w:id="254" w:author="Master Repository Process" w:date="2021-08-29T02:12:00Z">
        <w:r>
          <w:t>,</w:t>
        </w:r>
      </w:ins>
      <w:r>
        <w:t xml:space="preserve"> of any committee</w:t>
      </w:r>
      <w:del w:id="255" w:author="Master Repository Process" w:date="2021-08-29T02:12:00Z">
        <w:r>
          <w:rPr>
            <w:snapToGrid w:val="0"/>
          </w:rPr>
          <w:delText>)</w:delText>
        </w:r>
      </w:del>
      <w:ins w:id="256" w:author="Master Repository Process" w:date="2021-08-29T02:12:00Z">
        <w:r>
          <w:t xml:space="preserve"> or a meeting of a type referred to in subregulation (3A))</w:t>
        </w:r>
      </w:ins>
      <w:r>
        <w:rPr>
          <w:snapToGrid w:val="0"/>
        </w:rPr>
        <w:t xml:space="preserve"> in each year is not to exceed $7 000.</w:t>
      </w:r>
    </w:p>
    <w:p>
      <w:pPr>
        <w:pStyle w:val="Subsection"/>
        <w:rPr>
          <w:snapToGrid w:val="0"/>
        </w:rPr>
      </w:pPr>
      <w:r>
        <w:rPr>
          <w:snapToGrid w:val="0"/>
        </w:rPr>
        <w:tab/>
        <w:t>(4)</w:t>
      </w:r>
      <w:r>
        <w:rPr>
          <w:snapToGrid w:val="0"/>
        </w:rPr>
        <w:tab/>
        <w:t>For the purposes of section 5.98(1), subject to subregulation (5) — </w:t>
      </w:r>
    </w:p>
    <w:p>
      <w:pPr>
        <w:pStyle w:val="Indenta"/>
        <w:rPr>
          <w:snapToGrid w:val="0"/>
        </w:rPr>
      </w:pPr>
      <w:r>
        <w:rPr>
          <w:snapToGrid w:val="0"/>
        </w:rPr>
        <w:tab/>
        <w:t>(a)</w:t>
      </w:r>
      <w:r>
        <w:rPr>
          <w:snapToGrid w:val="0"/>
        </w:rPr>
        <w:tab/>
        <w:t>the minimum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a council meeting is $120 for each meeting; and</w:t>
      </w:r>
    </w:p>
    <w:p>
      <w:pPr>
        <w:pStyle w:val="Indenta"/>
        <w:keepNext/>
        <w:keepLines/>
        <w:rPr>
          <w:snapToGrid w:val="0"/>
        </w:rPr>
      </w:pPr>
      <w:r>
        <w:rPr>
          <w:snapToGrid w:val="0"/>
        </w:rPr>
        <w:tab/>
        <w:t>(b)</w:t>
      </w:r>
      <w:r>
        <w:rPr>
          <w:snapToGrid w:val="0"/>
        </w:rPr>
        <w:tab/>
        <w:t>the maximum fee — </w:t>
      </w:r>
    </w:p>
    <w:p>
      <w:pPr>
        <w:pStyle w:val="Indenti"/>
        <w:rPr>
          <w:snapToGrid w:val="0"/>
        </w:rPr>
      </w:pPr>
      <w:r>
        <w:rPr>
          <w:snapToGrid w:val="0"/>
        </w:rPr>
        <w:tab/>
        <w:t>(i)</w:t>
      </w:r>
      <w:r>
        <w:rPr>
          <w:snapToGrid w:val="0"/>
        </w:rPr>
        <w:tab/>
        <w:t xml:space="preserve">for the mayor or president; or </w:t>
      </w:r>
    </w:p>
    <w:p>
      <w:pPr>
        <w:pStyle w:val="Indenti"/>
        <w:rPr>
          <w:snapToGrid w:val="0"/>
        </w:rPr>
      </w:pPr>
      <w:r>
        <w:rPr>
          <w:snapToGrid w:val="0"/>
        </w:rPr>
        <w:tab/>
        <w:t>(ii)</w:t>
      </w:r>
      <w:r>
        <w:rPr>
          <w:snapToGrid w:val="0"/>
        </w:rPr>
        <w:tab/>
        <w:t xml:space="preserve">in the case of a regional local government, for the chairman, </w:t>
      </w:r>
    </w:p>
    <w:p>
      <w:pPr>
        <w:pStyle w:val="Indenta"/>
        <w:rPr>
          <w:snapToGrid w:val="0"/>
        </w:rPr>
      </w:pPr>
      <w:r>
        <w:rPr>
          <w:snapToGrid w:val="0"/>
        </w:rPr>
        <w:tab/>
      </w:r>
      <w:r>
        <w:rPr>
          <w:snapToGrid w:val="0"/>
        </w:rPr>
        <w:tab/>
        <w:t>attending a council meeting is $280 for each meeting.</w:t>
      </w:r>
    </w:p>
    <w:p>
      <w:pPr>
        <w:pStyle w:val="Subsection"/>
        <w:rPr>
          <w:snapToGrid w:val="0"/>
        </w:rPr>
      </w:pPr>
      <w:r>
        <w:rPr>
          <w:snapToGrid w:val="0"/>
        </w:rPr>
        <w:tab/>
        <w:t>(5)</w:t>
      </w:r>
      <w:r>
        <w:rPr>
          <w:snapToGrid w:val="0"/>
        </w:rPr>
        <w:tab/>
        <w:t>The total of fees paid — </w:t>
      </w:r>
    </w:p>
    <w:p>
      <w:pPr>
        <w:pStyle w:val="Indenta"/>
        <w:rPr>
          <w:snapToGrid w:val="0"/>
        </w:rPr>
      </w:pPr>
      <w:r>
        <w:rPr>
          <w:snapToGrid w:val="0"/>
        </w:rPr>
        <w:tab/>
        <w:t>(a)</w:t>
      </w:r>
      <w:r>
        <w:rPr>
          <w:snapToGrid w:val="0"/>
        </w:rPr>
        <w:tab/>
        <w:t xml:space="preserve">to the mayor or president; or </w:t>
      </w:r>
    </w:p>
    <w:p>
      <w:pPr>
        <w:pStyle w:val="Indenta"/>
        <w:keepNext/>
        <w:keepLines/>
        <w:rPr>
          <w:snapToGrid w:val="0"/>
        </w:rPr>
      </w:pPr>
      <w:r>
        <w:rPr>
          <w:snapToGrid w:val="0"/>
        </w:rPr>
        <w:tab/>
        <w:t>(b)</w:t>
      </w:r>
      <w:r>
        <w:rPr>
          <w:snapToGrid w:val="0"/>
        </w:rPr>
        <w:tab/>
        <w:t xml:space="preserve">in the case of a regional local government, to the chairman, </w:t>
      </w:r>
    </w:p>
    <w:p>
      <w:pPr>
        <w:pStyle w:val="Subsection"/>
        <w:rPr>
          <w:snapToGrid w:val="0"/>
        </w:rPr>
      </w:pPr>
      <w:r>
        <w:rPr>
          <w:snapToGrid w:val="0"/>
        </w:rPr>
        <w:tab/>
      </w:r>
      <w:r>
        <w:rPr>
          <w:snapToGrid w:val="0"/>
        </w:rPr>
        <w:tab/>
        <w:t xml:space="preserve">for attending meetings (whether of the </w:t>
      </w:r>
      <w:r>
        <w:t>council</w:t>
      </w:r>
      <w:del w:id="257" w:author="Master Repository Process" w:date="2021-08-29T02:12:00Z">
        <w:r>
          <w:rPr>
            <w:snapToGrid w:val="0"/>
          </w:rPr>
          <w:delText xml:space="preserve"> or</w:delText>
        </w:r>
      </w:del>
      <w:ins w:id="258" w:author="Master Repository Process" w:date="2021-08-29T02:12:00Z">
        <w:r>
          <w:t>,</w:t>
        </w:r>
      </w:ins>
      <w:r>
        <w:t xml:space="preserve"> of any committee</w:t>
      </w:r>
      <w:del w:id="259" w:author="Master Repository Process" w:date="2021-08-29T02:12:00Z">
        <w:r>
          <w:rPr>
            <w:snapToGrid w:val="0"/>
          </w:rPr>
          <w:delText>)</w:delText>
        </w:r>
      </w:del>
      <w:ins w:id="260" w:author="Master Repository Process" w:date="2021-08-29T02:12:00Z">
        <w:r>
          <w:t xml:space="preserve"> or a meeting of a type referred to in subregulation (3A))</w:t>
        </w:r>
      </w:ins>
      <w:r>
        <w:rPr>
          <w:snapToGrid w:val="0"/>
        </w:rPr>
        <w:t xml:space="preserve"> in each year is not to exceed $14 000.</w:t>
      </w:r>
    </w:p>
    <w:p>
      <w:pPr>
        <w:pStyle w:val="Footnotesection"/>
      </w:pPr>
      <w:r>
        <w:tab/>
        <w:t>[Regulation 30 amended in Gazette 23 Apr 1999 p. 1719; 31 Mar 2005 p. 1034</w:t>
      </w:r>
      <w:ins w:id="261" w:author="Master Repository Process" w:date="2021-08-29T02:12:00Z">
        <w:r>
          <w:t>; 3 May 2011 p. 1595-6</w:t>
        </w:r>
      </w:ins>
      <w:r>
        <w:t>.]</w:t>
      </w:r>
    </w:p>
    <w:p>
      <w:pPr>
        <w:pStyle w:val="Heading5"/>
        <w:rPr>
          <w:snapToGrid w:val="0"/>
        </w:rPr>
      </w:pPr>
      <w:bookmarkStart w:id="262" w:name="_Toc12955317"/>
      <w:bookmarkStart w:id="263" w:name="_Toc12955604"/>
      <w:bookmarkStart w:id="264" w:name="_Toc112152220"/>
      <w:bookmarkStart w:id="265" w:name="_Toc292111937"/>
      <w:bookmarkStart w:id="266" w:name="_Toc246404718"/>
      <w:r>
        <w:rPr>
          <w:rStyle w:val="CharSectno"/>
        </w:rPr>
        <w:t>31</w:t>
      </w:r>
      <w:r>
        <w:rPr>
          <w:snapToGrid w:val="0"/>
        </w:rPr>
        <w:t>.</w:t>
      </w:r>
      <w:r>
        <w:rPr>
          <w:snapToGrid w:val="0"/>
        </w:rPr>
        <w:tab/>
        <w:t>Expenses that are to be reimbursed — s. 5.98(2)(a) and (3)</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For the purposes of section 5.98(2)(a), the kinds of expenses that are to be reimbursed by all local governments are —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Subsection"/>
        <w:rPr>
          <w:snapToGrid w:val="0"/>
        </w:rPr>
      </w:pPr>
      <w:r>
        <w:rPr>
          <w:snapToGrid w:val="0"/>
        </w:rPr>
        <w:tab/>
        <w:t>(2)</w:t>
      </w:r>
      <w:r>
        <w:rPr>
          <w:snapToGrid w:val="0"/>
        </w:rPr>
        <w:tab/>
        <w:t>The extent to which an expense referred to in subregulation (1)(a) can be reimbursed is the actual amount.</w:t>
      </w:r>
    </w:p>
    <w:p>
      <w:pPr>
        <w:pStyle w:val="Subsection"/>
        <w:rPr>
          <w:snapToGrid w:val="0"/>
        </w:rPr>
      </w:pPr>
      <w:r>
        <w:rPr>
          <w:snapToGrid w:val="0"/>
        </w:rPr>
        <w:tab/>
        <w:t>(3)</w:t>
      </w:r>
      <w:r>
        <w:rPr>
          <w:snapToGrid w:val="0"/>
        </w:rPr>
        <w:tab/>
        <w:t>The extent to which child care costs referred to in subregulation (1)(b) can be reimbursed is the actual cost per hour or $20.00 per hour, whichever is the lesser amount.</w:t>
      </w:r>
    </w:p>
    <w:p>
      <w:pPr>
        <w:pStyle w:val="Subsection"/>
        <w:keepNext/>
        <w:rPr>
          <w:snapToGrid w:val="0"/>
        </w:rPr>
      </w:pPr>
      <w:r>
        <w:rPr>
          <w:snapToGrid w:val="0"/>
        </w:rPr>
        <w:tab/>
        <w:t>(4)</w:t>
      </w:r>
      <w:r>
        <w:rPr>
          <w:snapToGrid w:val="0"/>
        </w:rPr>
        <w:tab/>
        <w:t>The extent to which travel costs referred to in subregulation (1)(b) can be reimbursed — </w:t>
      </w:r>
    </w:p>
    <w:p>
      <w:pPr>
        <w:pStyle w:val="Indenta"/>
        <w:rPr>
          <w:snapToGrid w:val="0"/>
        </w:rPr>
      </w:pPr>
      <w:r>
        <w:rPr>
          <w:snapToGrid w:val="0"/>
        </w:rPr>
        <w:tab/>
        <w:t>(a)</w:t>
      </w:r>
      <w:r>
        <w:rPr>
          <w:snapToGrid w:val="0"/>
        </w:rPr>
        <w:tab/>
        <w:t>if the person lives or works in the local government district or an adjoining local government district, is the actual cost for the person to travel from the person’s place of residence or work to the meeting and back; or</w:t>
      </w:r>
    </w:p>
    <w:p>
      <w:pPr>
        <w:pStyle w:val="Indenta"/>
        <w:rPr>
          <w:snapToGrid w:val="0"/>
        </w:rPr>
      </w:pPr>
      <w:r>
        <w:rPr>
          <w:snapToGrid w:val="0"/>
        </w:rPr>
        <w:tab/>
        <w:t>(b)</w:t>
      </w:r>
      <w:r>
        <w:rPr>
          <w:snapToGrid w:val="0"/>
        </w:rPr>
        <w:tab/>
        <w:t>if the person does not live or work in the local government district or an adjoining local government district, is the actual cost, in relation to a journey from the person’s place of residence or work and back — </w:t>
      </w:r>
    </w:p>
    <w:p>
      <w:pPr>
        <w:pStyle w:val="Indenti"/>
        <w:rPr>
          <w:snapToGrid w:val="0"/>
        </w:rPr>
      </w:pPr>
      <w:r>
        <w:rPr>
          <w:snapToGrid w:val="0"/>
        </w:rPr>
        <w:tab/>
        <w:t>(i)</w:t>
      </w:r>
      <w:r>
        <w:rPr>
          <w:snapToGrid w:val="0"/>
        </w:rPr>
        <w:tab/>
        <w:t>for the person to travel from the person’s place of residence or work to the meeting and back; or</w:t>
      </w:r>
    </w:p>
    <w:p>
      <w:pPr>
        <w:pStyle w:val="Indenti"/>
        <w:rPr>
          <w:snapToGrid w:val="0"/>
        </w:rPr>
      </w:pPr>
      <w:r>
        <w:rPr>
          <w:snapToGrid w:val="0"/>
        </w:rPr>
        <w:tab/>
        <w:t>(ii)</w:t>
      </w:r>
      <w:r>
        <w:rPr>
          <w:snapToGrid w:val="0"/>
        </w:rPr>
        <w:tab/>
        <w:t>if the distance travelled referred to in subparagraph (i) is more than 100 km, for the person to travel from the outer boundary of an adjoining local government district to the meeting and back to that boundary.</w:t>
      </w:r>
    </w:p>
    <w:p>
      <w:pPr>
        <w:pStyle w:val="Subsection"/>
        <w:rPr>
          <w:snapToGrid w:val="0"/>
        </w:rPr>
      </w:pPr>
      <w:r>
        <w:rPr>
          <w:snapToGrid w:val="0"/>
        </w:rPr>
        <w:tab/>
        <w:t>(5)</w:t>
      </w:r>
      <w:r>
        <w:rPr>
          <w:snapToGrid w:val="0"/>
        </w:rPr>
        <w:tab/>
        <w:t>For the purposes of subregulations (2) to (4), actual amounts and actual costs are to be verified by sufficient information.</w:t>
      </w:r>
    </w:p>
    <w:p>
      <w:pPr>
        <w:pStyle w:val="Footnotesection"/>
      </w:pPr>
      <w:bookmarkStart w:id="267" w:name="_Toc12955318"/>
      <w:bookmarkStart w:id="268" w:name="_Toc12955605"/>
      <w:r>
        <w:tab/>
        <w:t>[Regulation 31 amended in Gazette 31 Mar 2005 p. 1034.]</w:t>
      </w:r>
    </w:p>
    <w:p>
      <w:pPr>
        <w:pStyle w:val="Heading5"/>
        <w:rPr>
          <w:snapToGrid w:val="0"/>
        </w:rPr>
      </w:pPr>
      <w:bookmarkStart w:id="269" w:name="_Toc112152221"/>
      <w:bookmarkStart w:id="270" w:name="_Toc292111938"/>
      <w:bookmarkStart w:id="271" w:name="_Toc246404719"/>
      <w:r>
        <w:rPr>
          <w:rStyle w:val="CharSectno"/>
        </w:rPr>
        <w:t>32</w:t>
      </w:r>
      <w:r>
        <w:rPr>
          <w:snapToGrid w:val="0"/>
        </w:rPr>
        <w:t>.</w:t>
      </w:r>
      <w:r>
        <w:rPr>
          <w:snapToGrid w:val="0"/>
        </w:rPr>
        <w:tab/>
        <w:t>Expenses that may be approved for reimbursement —s. </w:t>
      </w:r>
      <w:r>
        <w:rPr>
          <w:rStyle w:val="CharSectno"/>
        </w:rPr>
        <w:t>5</w:t>
      </w:r>
      <w:r>
        <w:rPr>
          <w:snapToGrid w:val="0"/>
        </w:rPr>
        <w:t>.98(2)(b) and (3)</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 </w:t>
      </w:r>
    </w:p>
    <w:p>
      <w:pPr>
        <w:pStyle w:val="Indenta"/>
        <w:rPr>
          <w:snapToGrid w:val="0"/>
        </w:rPr>
      </w:pPr>
      <w:r>
        <w:rPr>
          <w:snapToGrid w:val="0"/>
        </w:rPr>
        <w:tab/>
        <w:t>(a)</w:t>
      </w:r>
      <w:r>
        <w:rPr>
          <w:snapToGrid w:val="0"/>
        </w:rPr>
        <w:tab/>
        <w:t xml:space="preserve">an expense incurred by a council member in performing a function under the express authority of the local government; </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Subsection"/>
        <w:rPr>
          <w:snapToGrid w:val="0"/>
        </w:rPr>
      </w:pPr>
      <w:r>
        <w:rPr>
          <w:snapToGrid w:val="0"/>
        </w:rPr>
        <w:tab/>
        <w:t>(2)</w:t>
      </w:r>
      <w:r>
        <w:rPr>
          <w:snapToGrid w:val="0"/>
        </w:rPr>
        <w:tab/>
        <w:t>The extent to which an expense referred to in subregulation (1) can be reimbursed is the actual amount, verified by sufficient information.</w:t>
      </w:r>
    </w:p>
    <w:p>
      <w:pPr>
        <w:pStyle w:val="Heading5"/>
        <w:rPr>
          <w:snapToGrid w:val="0"/>
        </w:rPr>
      </w:pPr>
      <w:bookmarkStart w:id="272" w:name="_Toc12955319"/>
      <w:bookmarkStart w:id="273" w:name="_Toc12955606"/>
      <w:bookmarkStart w:id="274" w:name="_Toc112152222"/>
      <w:bookmarkStart w:id="275" w:name="_Toc292111939"/>
      <w:bookmarkStart w:id="276" w:name="_Toc246404720"/>
      <w:r>
        <w:rPr>
          <w:rStyle w:val="CharSectno"/>
        </w:rPr>
        <w:t>33</w:t>
      </w:r>
      <w:r>
        <w:rPr>
          <w:snapToGrid w:val="0"/>
        </w:rPr>
        <w:t>.</w:t>
      </w:r>
      <w:r>
        <w:rPr>
          <w:snapToGrid w:val="0"/>
        </w:rPr>
        <w:tab/>
        <w:t xml:space="preserve">Annual local government allowance for mayors or presidents — s. </w:t>
      </w:r>
      <w:r>
        <w:rPr>
          <w:rStyle w:val="CharSectno"/>
        </w:rPr>
        <w:t>5</w:t>
      </w:r>
      <w:r>
        <w:rPr>
          <w:snapToGrid w:val="0"/>
        </w:rPr>
        <w:t>.98(5)</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For the purposes of section 5.98(5) — </w:t>
      </w:r>
    </w:p>
    <w:p>
      <w:pPr>
        <w:pStyle w:val="Indenta"/>
        <w:rPr>
          <w:snapToGrid w:val="0"/>
        </w:rPr>
      </w:pPr>
      <w:r>
        <w:rPr>
          <w:snapToGrid w:val="0"/>
        </w:rPr>
        <w:tab/>
        <w:t>(a)</w:t>
      </w:r>
      <w:r>
        <w:rPr>
          <w:snapToGrid w:val="0"/>
        </w:rPr>
        <w:tab/>
        <w:t xml:space="preserve">the minimum annual </w:t>
      </w:r>
      <w:r>
        <w:t>local government</w:t>
      </w:r>
      <w:r>
        <w:rPr>
          <w:snapToGrid w:val="0"/>
        </w:rPr>
        <w:t xml:space="preserve"> allowance for a mayor or president is $600; and</w:t>
      </w:r>
    </w:p>
    <w:p>
      <w:pPr>
        <w:pStyle w:val="Indenta"/>
        <w:rPr>
          <w:snapToGrid w:val="0"/>
        </w:rPr>
      </w:pPr>
      <w:r>
        <w:rPr>
          <w:snapToGrid w:val="0"/>
        </w:rPr>
        <w:tab/>
        <w:t>(b)</w:t>
      </w:r>
      <w:r>
        <w:rPr>
          <w:snapToGrid w:val="0"/>
        </w:rPr>
        <w:tab/>
        <w:t xml:space="preserve">the maximum annual </w:t>
      </w:r>
      <w:r>
        <w:t>local government</w:t>
      </w:r>
      <w:r>
        <w:rPr>
          <w:snapToGrid w:val="0"/>
        </w:rPr>
        <w:t xml:space="preserve"> allowance for a mayor or president is — </w:t>
      </w:r>
    </w:p>
    <w:p>
      <w:pPr>
        <w:pStyle w:val="Indenti"/>
        <w:rPr>
          <w:snapToGrid w:val="0"/>
        </w:rPr>
      </w:pPr>
      <w:r>
        <w:rPr>
          <w:snapToGrid w:val="0"/>
        </w:rPr>
        <w:tab/>
        <w:t>(i)</w:t>
      </w:r>
      <w:r>
        <w:rPr>
          <w:snapToGrid w:val="0"/>
        </w:rPr>
        <w:tab/>
        <w:t>$12 000; or</w:t>
      </w:r>
    </w:p>
    <w:p>
      <w:pPr>
        <w:pStyle w:val="Indenti"/>
        <w:rPr>
          <w:snapToGrid w:val="0"/>
          <w:spacing w:val="-4"/>
        </w:rPr>
      </w:pPr>
      <w:r>
        <w:rPr>
          <w:snapToGrid w:val="0"/>
          <w:spacing w:val="-4"/>
        </w:rPr>
        <w:tab/>
        <w:t>(ii)</w:t>
      </w:r>
      <w:r>
        <w:rPr>
          <w:snapToGrid w:val="0"/>
          <w:spacing w:val="-4"/>
        </w:rPr>
        <w:tab/>
        <w:t>0.002 of the local government’s operating revenue,</w:t>
      </w:r>
    </w:p>
    <w:p>
      <w:pPr>
        <w:pStyle w:val="Indenta"/>
        <w:rPr>
          <w:snapToGrid w:val="0"/>
        </w:rPr>
      </w:pPr>
      <w:r>
        <w:rPr>
          <w:snapToGrid w:val="0"/>
        </w:rPr>
        <w:tab/>
      </w:r>
      <w:r>
        <w:rPr>
          <w:snapToGrid w:val="0"/>
        </w:rPr>
        <w:tab/>
        <w:t>whichever is the greater amount</w:t>
      </w:r>
      <w:r>
        <w:t>, but in any case no more than $60 000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rPr>
          <w:b/>
        </w:rPr>
        <w:tab/>
      </w:r>
      <w:r>
        <w:rPr>
          <w:rStyle w:val="CharDefText"/>
        </w:rPr>
        <w:t>operating revenue</w:t>
      </w:r>
      <w:r>
        <w:t xml:space="preserve"> has the meaning that it has in the </w:t>
      </w:r>
      <w:r>
        <w:rPr>
          <w:i/>
        </w:rPr>
        <w:t>Local Government (Financial Management) Regulations 1996</w:t>
      </w:r>
      <w:r>
        <w:t>.</w:t>
      </w:r>
    </w:p>
    <w:p>
      <w:pPr>
        <w:pStyle w:val="Footnotesection"/>
      </w:pPr>
      <w:r>
        <w:tab/>
        <w:t>[Regulation 33 amended in Gazette 23 Apr 1999 p. 1719; 31 Mar 2005 p. 1034.]</w:t>
      </w:r>
    </w:p>
    <w:p>
      <w:pPr>
        <w:pStyle w:val="Heading5"/>
      </w:pPr>
      <w:bookmarkStart w:id="277" w:name="_Toc12955320"/>
      <w:bookmarkStart w:id="278" w:name="_Toc12955607"/>
      <w:bookmarkStart w:id="279" w:name="_Toc112152223"/>
      <w:bookmarkStart w:id="280" w:name="_Toc292111940"/>
      <w:bookmarkStart w:id="281" w:name="_Toc246404721"/>
      <w:r>
        <w:rPr>
          <w:rStyle w:val="CharSectno"/>
        </w:rPr>
        <w:t>33A</w:t>
      </w:r>
      <w:r>
        <w:t>.</w:t>
      </w:r>
      <w:r>
        <w:tab/>
        <w:t>Annual local government allowance for deputies — s. 5.98A</w:t>
      </w:r>
      <w:bookmarkEnd w:id="277"/>
      <w:bookmarkEnd w:id="278"/>
      <w:bookmarkEnd w:id="279"/>
      <w:bookmarkEnd w:id="280"/>
      <w:bookmarkEnd w:id="281"/>
    </w:p>
    <w:p>
      <w:pPr>
        <w:pStyle w:val="Subsection"/>
        <w:spacing w:before="120"/>
      </w:pPr>
      <w:r>
        <w:tab/>
      </w:r>
      <w:r>
        <w:tab/>
        <w:t>For the purposes of section 5.98A(1) the prescribed percentage is 25%.</w:t>
      </w:r>
    </w:p>
    <w:p>
      <w:pPr>
        <w:pStyle w:val="Footnotesection"/>
      </w:pPr>
      <w:r>
        <w:tab/>
        <w:t>[Regulation 33A inserted in Gazette 23 Apr 1999 p. 1719.]</w:t>
      </w:r>
    </w:p>
    <w:p>
      <w:pPr>
        <w:pStyle w:val="Heading5"/>
        <w:rPr>
          <w:snapToGrid w:val="0"/>
        </w:rPr>
      </w:pPr>
      <w:bookmarkStart w:id="282" w:name="_Toc12955321"/>
      <w:bookmarkStart w:id="283" w:name="_Toc12955608"/>
      <w:bookmarkStart w:id="284" w:name="_Toc112152224"/>
      <w:bookmarkStart w:id="285" w:name="_Toc292111941"/>
      <w:bookmarkStart w:id="286" w:name="_Toc246404722"/>
      <w:r>
        <w:rPr>
          <w:rStyle w:val="CharSectno"/>
        </w:rPr>
        <w:t>34</w:t>
      </w:r>
      <w:r>
        <w:rPr>
          <w:snapToGrid w:val="0"/>
        </w:rPr>
        <w:t>.</w:t>
      </w:r>
      <w:r>
        <w:rPr>
          <w:snapToGrid w:val="0"/>
        </w:rPr>
        <w:tab/>
        <w:t>Annual attendance fees — s. 5.99</w:t>
      </w:r>
      <w:bookmarkEnd w:id="282"/>
      <w:bookmarkEnd w:id="283"/>
      <w:bookmarkEnd w:id="284"/>
      <w:bookmarkEnd w:id="285"/>
      <w:bookmarkEnd w:id="286"/>
      <w:r>
        <w:rPr>
          <w:snapToGrid w:val="0"/>
        </w:rPr>
        <w:t xml:space="preserve"> </w:t>
      </w:r>
    </w:p>
    <w:p>
      <w:pPr>
        <w:pStyle w:val="Subsection"/>
        <w:keepNext/>
        <w:keepLines/>
        <w:spacing w:before="120"/>
        <w:rPr>
          <w:snapToGrid w:val="0"/>
        </w:rPr>
      </w:pPr>
      <w:r>
        <w:rPr>
          <w:snapToGrid w:val="0"/>
        </w:rPr>
        <w:tab/>
        <w:t>(1)</w:t>
      </w:r>
      <w:r>
        <w:rPr>
          <w:snapToGrid w:val="0"/>
        </w:rPr>
        <w:tab/>
        <w:t>For the purposes of section 5.99 — </w:t>
      </w:r>
    </w:p>
    <w:p>
      <w:pPr>
        <w:pStyle w:val="Indenta"/>
        <w:rPr>
          <w:snapToGrid w:val="0"/>
        </w:rPr>
      </w:pPr>
      <w:r>
        <w:rPr>
          <w:snapToGrid w:val="0"/>
        </w:rPr>
        <w:tab/>
        <w:t>(a)</w:t>
      </w:r>
      <w:r>
        <w:rPr>
          <w:snapToGrid w:val="0"/>
        </w:rPr>
        <w:tab/>
        <w:t>the minimum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$2 400; and</w:t>
      </w:r>
    </w:p>
    <w:p>
      <w:pPr>
        <w:pStyle w:val="Indenta"/>
        <w:rPr>
          <w:snapToGrid w:val="0"/>
        </w:rPr>
      </w:pPr>
      <w:r>
        <w:rPr>
          <w:snapToGrid w:val="0"/>
        </w:rPr>
        <w:tab/>
        <w:t>(b)</w:t>
      </w:r>
      <w:r>
        <w:rPr>
          <w:snapToGrid w:val="0"/>
        </w:rPr>
        <w:tab/>
        <w:t>the maximum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$7 000.</w:t>
      </w:r>
    </w:p>
    <w:p>
      <w:pPr>
        <w:pStyle w:val="Subsection"/>
        <w:rPr>
          <w:snapToGrid w:val="0"/>
        </w:rPr>
      </w:pPr>
      <w:r>
        <w:rPr>
          <w:snapToGrid w:val="0"/>
        </w:rPr>
        <w:tab/>
        <w:t>(2)</w:t>
      </w:r>
      <w:r>
        <w:rPr>
          <w:snapToGrid w:val="0"/>
        </w:rPr>
        <w:tab/>
        <w:t>For the purposes of section 5.99 — </w:t>
      </w:r>
    </w:p>
    <w:p>
      <w:pPr>
        <w:pStyle w:val="Indenta"/>
        <w:rPr>
          <w:snapToGrid w:val="0"/>
        </w:rPr>
      </w:pPr>
      <w:r>
        <w:rPr>
          <w:snapToGrid w:val="0"/>
        </w:rPr>
        <w:tab/>
        <w:t>(a)</w:t>
      </w:r>
      <w:r>
        <w:rPr>
          <w:snapToGrid w:val="0"/>
        </w:rPr>
        <w:tab/>
        <w:t>the minimum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$6 000; and</w:t>
      </w:r>
    </w:p>
    <w:p>
      <w:pPr>
        <w:pStyle w:val="Indenta"/>
        <w:rPr>
          <w:snapToGrid w:val="0"/>
        </w:rPr>
      </w:pPr>
      <w:r>
        <w:rPr>
          <w:snapToGrid w:val="0"/>
        </w:rPr>
        <w:tab/>
        <w:t>(b)</w:t>
      </w:r>
      <w:r>
        <w:rPr>
          <w:snapToGrid w:val="0"/>
        </w:rPr>
        <w:tab/>
        <w:t>the maximum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$14 000.</w:t>
      </w:r>
    </w:p>
    <w:p>
      <w:pPr>
        <w:pStyle w:val="Footnotesection"/>
      </w:pPr>
      <w:r>
        <w:tab/>
        <w:t>[Regulation 34 amended in Gazette 23 Apr 1999 p. 1719</w:t>
      </w:r>
      <w:r>
        <w:noBreakHyphen/>
        <w:t>20; 31 Mar 2005 p. 1035.]</w:t>
      </w:r>
    </w:p>
    <w:p>
      <w:pPr>
        <w:pStyle w:val="Heading5"/>
      </w:pPr>
      <w:bookmarkStart w:id="287" w:name="_Toc12955322"/>
      <w:bookmarkStart w:id="288" w:name="_Toc12955609"/>
      <w:bookmarkStart w:id="289" w:name="_Toc112152225"/>
      <w:bookmarkStart w:id="290" w:name="_Toc292111942"/>
      <w:bookmarkStart w:id="291" w:name="_Toc246404723"/>
      <w:r>
        <w:rPr>
          <w:rStyle w:val="CharSectno"/>
        </w:rPr>
        <w:t>34A</w:t>
      </w:r>
      <w:r>
        <w:t>.</w:t>
      </w:r>
      <w:r>
        <w:tab/>
        <w:t>Allowances in lieu of reimbursement of telecommunications expenses — s. 5.99A</w:t>
      </w:r>
      <w:bookmarkEnd w:id="287"/>
      <w:bookmarkEnd w:id="288"/>
      <w:bookmarkEnd w:id="289"/>
      <w:bookmarkEnd w:id="290"/>
      <w:bookmarkEnd w:id="291"/>
    </w:p>
    <w:p>
      <w:pPr>
        <w:pStyle w:val="Subsection"/>
        <w:spacing w:before="120"/>
      </w:pPr>
      <w:r>
        <w:tab/>
      </w:r>
      <w:r>
        <w:tab/>
        <w:t>For the purposes of section 5.99A(b), the maximum total annual allowance for telephone and facsimile machine rental charges referred to in regulation 31(1)(a) and any other telecommunications expenses that might otherwise have been approved for reimbursement under regulation 32 is $2 400.</w:t>
      </w:r>
    </w:p>
    <w:p>
      <w:pPr>
        <w:pStyle w:val="Footnotesection"/>
      </w:pPr>
      <w:r>
        <w:tab/>
        <w:t>[Regulation 34A inserted in Gazette 23 Apr 1999 p. 1720; amended in Gazette 31 Mar 2005 p. 1035.]</w:t>
      </w:r>
    </w:p>
    <w:p>
      <w:pPr>
        <w:pStyle w:val="Heading5"/>
      </w:pPr>
      <w:bookmarkStart w:id="292" w:name="_Toc112152226"/>
      <w:bookmarkStart w:id="293" w:name="_Toc292111943"/>
      <w:bookmarkStart w:id="294" w:name="_Toc246404724"/>
      <w:bookmarkStart w:id="295" w:name="_Toc12955323"/>
      <w:bookmarkStart w:id="296" w:name="_Toc12955610"/>
      <w:r>
        <w:rPr>
          <w:rStyle w:val="CharSectno"/>
        </w:rPr>
        <w:t>34AA</w:t>
      </w:r>
      <w:r>
        <w:t>.</w:t>
      </w:r>
      <w:r>
        <w:tab/>
        <w:t>Allowances in lieu of reimbursement of information technology expenses — s. 5.99A</w:t>
      </w:r>
      <w:bookmarkEnd w:id="292"/>
      <w:bookmarkEnd w:id="293"/>
      <w:bookmarkEnd w:id="294"/>
    </w:p>
    <w:p>
      <w:pPr>
        <w:pStyle w:val="Subsection"/>
        <w:spacing w:before="120"/>
      </w:pPr>
      <w:r>
        <w:tab/>
      </w:r>
      <w:r>
        <w:tab/>
        <w:t>For the purposes of section 5.99A(b), the maximum total annual allowance for information technology expenses that have been approved for reimbursement under regulation 32 is $1 000.</w:t>
      </w:r>
    </w:p>
    <w:p>
      <w:pPr>
        <w:pStyle w:val="Footnotesection"/>
      </w:pPr>
      <w:r>
        <w:tab/>
        <w:t>[Regulation 34AA inserted in Gazette 31 Mar 2005 p. 1035.]</w:t>
      </w:r>
    </w:p>
    <w:p>
      <w:pPr>
        <w:pStyle w:val="Heading5"/>
      </w:pPr>
      <w:bookmarkStart w:id="297" w:name="_Toc112152227"/>
      <w:bookmarkStart w:id="298" w:name="_Toc292111944"/>
      <w:bookmarkStart w:id="299" w:name="_Toc246404725"/>
      <w:r>
        <w:rPr>
          <w:rStyle w:val="CharSectno"/>
        </w:rPr>
        <w:t>34AB</w:t>
      </w:r>
      <w:r>
        <w:t>.</w:t>
      </w:r>
      <w:r>
        <w:tab/>
        <w:t>Allowances in lieu of reimbursement of travelling and accommodation expenses — s. 5.99A</w:t>
      </w:r>
      <w:bookmarkEnd w:id="297"/>
      <w:bookmarkEnd w:id="298"/>
      <w:bookmarkEnd w:id="299"/>
    </w:p>
    <w:p>
      <w:pPr>
        <w:pStyle w:val="Subsection"/>
        <w:spacing w:before="120"/>
      </w:pPr>
      <w:r>
        <w:tab/>
        <w:t>(1)</w:t>
      </w:r>
      <w:r>
        <w:tab/>
        <w:t xml:space="preserve">For the purposes of section 5.99A(b), the maximum annual allowance for travelling and accommodation expenses — </w:t>
      </w:r>
    </w:p>
    <w:p>
      <w:pPr>
        <w:pStyle w:val="Indenta"/>
      </w:pPr>
      <w:r>
        <w:tab/>
        <w:t>(a)</w:t>
      </w:r>
      <w:r>
        <w:tab/>
        <w:t xml:space="preserve">prescribed as being a kind of expense to be reimbursed by all local governments under regulation 31; or </w:t>
      </w:r>
    </w:p>
    <w:p>
      <w:pPr>
        <w:pStyle w:val="Indenta"/>
      </w:pPr>
      <w:r>
        <w:tab/>
        <w:t>(b)</w:t>
      </w:r>
      <w:r>
        <w:tab/>
        <w:t>that have been approved for reimbursement under regulation 32,</w:t>
      </w:r>
    </w:p>
    <w:p>
      <w:pPr>
        <w:pStyle w:val="Subsection"/>
        <w:spacing w:before="120"/>
      </w:pPr>
      <w:r>
        <w:tab/>
      </w:r>
      <w:r>
        <w:tab/>
        <w:t>is the same amount as the amount to which a person would be entitled for those expenses in the same circumstances under the Public Service Award.</w:t>
      </w:r>
    </w:p>
    <w:p>
      <w:pPr>
        <w:pStyle w:val="Subsection"/>
      </w:pPr>
      <w:r>
        <w:tab/>
        <w:t>(2)</w:t>
      </w:r>
      <w:r>
        <w:tab/>
        <w:t xml:space="preserve">In this regulation — </w:t>
      </w:r>
    </w:p>
    <w:p>
      <w:pPr>
        <w:pStyle w:val="Defstart"/>
      </w:pPr>
      <w:r>
        <w:rPr>
          <w:b/>
        </w:rPr>
        <w:tab/>
      </w:r>
      <w:r>
        <w:rPr>
          <w:rStyle w:val="CharDefText"/>
        </w:rPr>
        <w:t>Public Service Award</w:t>
      </w:r>
      <w:r>
        <w:t xml:space="preserve"> means the </w:t>
      </w:r>
      <w:r>
        <w:rPr>
          <w:i/>
        </w:rPr>
        <w:t>Public Service Award 1992</w:t>
      </w:r>
      <w:r>
        <w:t xml:space="preserve"> issued by the Western Australian Industrial Relations Commission as amended from time to time.</w:t>
      </w:r>
    </w:p>
    <w:p>
      <w:pPr>
        <w:pStyle w:val="Footnotesection"/>
      </w:pPr>
      <w:r>
        <w:tab/>
        <w:t>[Regulation 34AB inserted in Gazette 31 Mar 2005 p. 1035.]</w:t>
      </w:r>
    </w:p>
    <w:p>
      <w:pPr>
        <w:pStyle w:val="Heading5"/>
        <w:rPr>
          <w:ins w:id="300" w:author="Master Repository Process" w:date="2021-08-29T02:12:00Z"/>
        </w:rPr>
      </w:pPr>
      <w:bookmarkStart w:id="301" w:name="_Toc292111945"/>
      <w:bookmarkStart w:id="302" w:name="_Toc12955324"/>
      <w:bookmarkStart w:id="303" w:name="_Toc12955611"/>
      <w:bookmarkStart w:id="304" w:name="_Toc112152229"/>
      <w:bookmarkEnd w:id="295"/>
      <w:bookmarkEnd w:id="296"/>
      <w:ins w:id="305" w:author="Master Repository Process" w:date="2021-08-29T02:12:00Z">
        <w:r>
          <w:rPr>
            <w:rStyle w:val="CharSectno"/>
          </w:rPr>
          <w:t>34AC</w:t>
        </w:r>
        <w:r>
          <w:t>.</w:t>
        </w:r>
        <w:r>
          <w:tab/>
          <w:t>Gifts to council members — s 5.100A</w:t>
        </w:r>
        <w:bookmarkEnd w:id="301"/>
      </w:ins>
    </w:p>
    <w:p>
      <w:pPr>
        <w:pStyle w:val="Subsection"/>
        <w:rPr>
          <w:ins w:id="306" w:author="Master Repository Process" w:date="2021-08-29T02:12:00Z"/>
        </w:rPr>
      </w:pPr>
      <w:ins w:id="307" w:author="Master Repository Process" w:date="2021-08-29T02:12:00Z">
        <w:r>
          <w:tab/>
          <w:t>(1)</w:t>
        </w:r>
        <w:r>
          <w:tab/>
          <w:t>The retirement of a council member who has served at least one full 4 year term of office is prescribed under section 5.100A(a) as circumstances in which a gift can be given to the council member.</w:t>
        </w:r>
      </w:ins>
    </w:p>
    <w:p>
      <w:pPr>
        <w:pStyle w:val="Subsection"/>
        <w:rPr>
          <w:ins w:id="308" w:author="Master Repository Process" w:date="2021-08-29T02:12:00Z"/>
        </w:rPr>
      </w:pPr>
      <w:ins w:id="309" w:author="Master Repository Process" w:date="2021-08-29T02:12:00Z">
        <w:r>
          <w:tab/>
          <w:t>(2)</w:t>
        </w:r>
        <w:r>
          <w:tab/>
          <w:t>The amount of $100 for each year served as a council member to a maximum of $1 000 is prescribed under section 5.100A(b) in respect of a gift given to a council member in the circumstances set out in subregulation (1).</w:t>
        </w:r>
      </w:ins>
    </w:p>
    <w:p>
      <w:pPr>
        <w:pStyle w:val="Footnotesection"/>
        <w:rPr>
          <w:ins w:id="310" w:author="Master Repository Process" w:date="2021-08-29T02:12:00Z"/>
        </w:rPr>
      </w:pPr>
      <w:ins w:id="311" w:author="Master Repository Process" w:date="2021-08-29T02:12:00Z">
        <w:r>
          <w:tab/>
          <w:t>[Regulation 34AC inserted in Gazette 3 May 2011 p. 1596.]</w:t>
        </w:r>
      </w:ins>
    </w:p>
    <w:p>
      <w:pPr>
        <w:pStyle w:val="Heading5"/>
        <w:rPr>
          <w:ins w:id="312" w:author="Master Repository Process" w:date="2021-08-29T02:12:00Z"/>
        </w:rPr>
      </w:pPr>
      <w:bookmarkStart w:id="313" w:name="_Toc292111946"/>
      <w:ins w:id="314" w:author="Master Repository Process" w:date="2021-08-29T02:12:00Z">
        <w:r>
          <w:rPr>
            <w:rStyle w:val="CharSectno"/>
          </w:rPr>
          <w:t>34AD</w:t>
        </w:r>
        <w:r>
          <w:t>.</w:t>
        </w:r>
        <w:r>
          <w:tab/>
          <w:t>Method of payment of expenses for which person can be reimbursed — s. 5.101A</w:t>
        </w:r>
        <w:bookmarkEnd w:id="313"/>
      </w:ins>
    </w:p>
    <w:p>
      <w:pPr>
        <w:pStyle w:val="Subsection"/>
        <w:rPr>
          <w:ins w:id="315" w:author="Master Repository Process" w:date="2021-08-29T02:12:00Z"/>
        </w:rPr>
      </w:pPr>
      <w:ins w:id="316" w:author="Master Repository Process" w:date="2021-08-29T02:12:00Z">
        <w:r>
          <w:tab/>
          <w:t>(1)</w:t>
        </w:r>
        <w:r>
          <w:tab/>
          <w:t xml:space="preserve">The provision of a vehicle owned by a local government — </w:t>
        </w:r>
      </w:ins>
    </w:p>
    <w:p>
      <w:pPr>
        <w:pStyle w:val="Indenta"/>
        <w:rPr>
          <w:ins w:id="317" w:author="Master Repository Process" w:date="2021-08-29T02:12:00Z"/>
        </w:rPr>
      </w:pPr>
      <w:ins w:id="318" w:author="Master Repository Process" w:date="2021-08-29T02:12:00Z">
        <w:r>
          <w:tab/>
          <w:t>(a)</w:t>
        </w:r>
        <w:r>
          <w:tab/>
          <w:t>to a council member who is a mayor or president of the local government; or</w:t>
        </w:r>
      </w:ins>
    </w:p>
    <w:p>
      <w:pPr>
        <w:pStyle w:val="Indenta"/>
        <w:rPr>
          <w:ins w:id="319" w:author="Master Repository Process" w:date="2021-08-29T02:12:00Z"/>
        </w:rPr>
      </w:pPr>
      <w:ins w:id="320" w:author="Master Repository Process" w:date="2021-08-29T02:12:00Z">
        <w:r>
          <w:tab/>
          <w:t>(b)</w:t>
        </w:r>
        <w:r>
          <w:tab/>
          <w:t xml:space="preserve">to a council member who is not a mayor or president of the local government if — </w:t>
        </w:r>
      </w:ins>
    </w:p>
    <w:p>
      <w:pPr>
        <w:pStyle w:val="Indenti"/>
        <w:rPr>
          <w:ins w:id="321" w:author="Master Repository Process" w:date="2021-08-29T02:12:00Z"/>
        </w:rPr>
      </w:pPr>
      <w:ins w:id="322" w:author="Master Repository Process" w:date="2021-08-29T02:12:00Z">
        <w:r>
          <w:tab/>
          <w:t>(i)</w:t>
        </w:r>
        <w:r>
          <w:tab/>
          <w:t>no reasonable alternative method of travel is available to the council member; and</w:t>
        </w:r>
      </w:ins>
    </w:p>
    <w:p>
      <w:pPr>
        <w:pStyle w:val="Indenti"/>
        <w:rPr>
          <w:ins w:id="323" w:author="Master Repository Process" w:date="2021-08-29T02:12:00Z"/>
        </w:rPr>
      </w:pPr>
      <w:ins w:id="324" w:author="Master Repository Process" w:date="2021-08-29T02:12:00Z">
        <w:r>
          <w:tab/>
          <w:t>(ii)</w:t>
        </w:r>
        <w:r>
          <w:tab/>
          <w:t>the CEO, mayor or president of the local government has given prior written approval for the provision of the vehicle,</w:t>
        </w:r>
      </w:ins>
    </w:p>
    <w:p>
      <w:pPr>
        <w:pStyle w:val="Subsection"/>
        <w:rPr>
          <w:ins w:id="325" w:author="Master Repository Process" w:date="2021-08-29T02:12:00Z"/>
        </w:rPr>
      </w:pPr>
      <w:ins w:id="326" w:author="Master Repository Process" w:date="2021-08-29T02:12:00Z">
        <w:r>
          <w:tab/>
        </w:r>
        <w:r>
          <w:tab/>
          <w:t>is prescribed under section 5.101A as a method of payment of expenses for which a council member can be reimbursed.</w:t>
        </w:r>
      </w:ins>
    </w:p>
    <w:p>
      <w:pPr>
        <w:pStyle w:val="Subsection"/>
        <w:rPr>
          <w:ins w:id="327" w:author="Master Repository Process" w:date="2021-08-29T02:12:00Z"/>
        </w:rPr>
      </w:pPr>
      <w:ins w:id="328" w:author="Master Repository Process" w:date="2021-08-29T02:12:00Z">
        <w:r>
          <w:tab/>
          <w:t>(2)</w:t>
        </w:r>
        <w:r>
          <w:tab/>
          <w:t>Before a vehicle owned by a local government is provided to a council member the local government and the council member must sign an agreement setting out the responsibilities of the council member in relation to the use of the vehicle.</w:t>
        </w:r>
      </w:ins>
    </w:p>
    <w:p>
      <w:pPr>
        <w:pStyle w:val="Footnotesection"/>
        <w:rPr>
          <w:ins w:id="329" w:author="Master Repository Process" w:date="2021-08-29T02:12:00Z"/>
        </w:rPr>
      </w:pPr>
      <w:ins w:id="330" w:author="Master Repository Process" w:date="2021-08-29T02:12:00Z">
        <w:r>
          <w:tab/>
          <w:t>[Regulation 34AD inserted in Gazette 3 May 2011 p. 1596-7.]</w:t>
        </w:r>
      </w:ins>
    </w:p>
    <w:p>
      <w:pPr>
        <w:pStyle w:val="Heading5"/>
      </w:pPr>
      <w:bookmarkStart w:id="331" w:name="_Toc292111947"/>
      <w:bookmarkStart w:id="332" w:name="_Toc246404726"/>
      <w:r>
        <w:rPr>
          <w:rStyle w:val="CharSectno"/>
        </w:rPr>
        <w:t>34B</w:t>
      </w:r>
      <w:r>
        <w:t>.</w:t>
      </w:r>
      <w:r>
        <w:tab/>
        <w:t>Codes of conduct (gifts) — s. 5.103(3)</w:t>
      </w:r>
      <w:bookmarkEnd w:id="331"/>
      <w:bookmarkEnd w:id="332"/>
    </w:p>
    <w:p>
      <w:pPr>
        <w:pStyle w:val="Subsection"/>
      </w:pPr>
      <w:r>
        <w:tab/>
        <w:t>(1)</w:t>
      </w:r>
      <w:r>
        <w:tab/>
        <w:t xml:space="preserve">In this regulation — </w:t>
      </w:r>
    </w:p>
    <w:p>
      <w:pPr>
        <w:pStyle w:val="Defstart"/>
      </w:pPr>
      <w:r>
        <w:tab/>
      </w:r>
      <w:r>
        <w:rPr>
          <w:rStyle w:val="CharDefText"/>
        </w:rPr>
        <w:t>activity involving a local government discretion</w:t>
      </w:r>
      <w:r>
        <w:t xml:space="preserve"> means an activity —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profit association for professional training;</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 xml:space="preserve">means —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 xml:space="preserve">A code of conduct is to contain a requirement that a person who is an employee refrain from accepting a prohibited gift from a person who — </w:t>
      </w:r>
    </w:p>
    <w:p>
      <w:pPr>
        <w:pStyle w:val="Indenta"/>
      </w:pPr>
      <w:r>
        <w:tab/>
        <w:t>(a)</w:t>
      </w:r>
      <w:r>
        <w:tab/>
        <w:t>is undertaking or seeking to undertake an activity involving a local government discretion; or</w:t>
      </w:r>
    </w:p>
    <w:p>
      <w:pPr>
        <w:pStyle w:val="Indenta"/>
      </w:pPr>
      <w:r>
        <w:tab/>
        <w:t>(b)</w:t>
      </w:r>
      <w:r>
        <w:tab/>
        <w:t>it is reasonable to believe is intending to undertake an activity involving a local government discretion.</w:t>
      </w:r>
    </w:p>
    <w:p>
      <w:pPr>
        <w:pStyle w:val="Subsection"/>
      </w:pPr>
      <w:r>
        <w:tab/>
        <w:t>(3)</w:t>
      </w:r>
      <w:r>
        <w:tab/>
        <w:t xml:space="preserve">A code of conduct is to contain a requirement that a person who is an employee and who accepts a notifiable gift from a person who — </w:t>
      </w:r>
    </w:p>
    <w:p>
      <w:pPr>
        <w:pStyle w:val="Indenta"/>
      </w:pPr>
      <w:r>
        <w:tab/>
        <w:t>(a)</w:t>
      </w:r>
      <w:r>
        <w:tab/>
        <w:t>is undertaking or seeking to undertake an activity involving a local government discretion; or</w:t>
      </w:r>
    </w:p>
    <w:p>
      <w:pPr>
        <w:pStyle w:val="Indenta"/>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pPr>
      <w:r>
        <w:tab/>
        <w:t>(4)</w:t>
      </w:r>
      <w:r>
        <w:tab/>
        <w:t xml:space="preserve">A code of conduct is to require that the notification of the acceptance of a notifiable gift be in writing and include — </w:t>
      </w:r>
    </w:p>
    <w:p>
      <w:pPr>
        <w:pStyle w:val="Indenta"/>
      </w:pPr>
      <w:r>
        <w:tab/>
        <w:t>(a)</w:t>
      </w:r>
      <w:r>
        <w:tab/>
        <w:t>the name of the person who gave the gift; and</w:t>
      </w:r>
    </w:p>
    <w:p>
      <w:pPr>
        <w:pStyle w:val="Indenta"/>
      </w:pPr>
      <w:r>
        <w:tab/>
        <w:t>(b)</w:t>
      </w:r>
      <w:r>
        <w:tab/>
        <w:t>the date on which the gift was accepted; and</w:t>
      </w:r>
    </w:p>
    <w:p>
      <w:pPr>
        <w:pStyle w:val="Indenta"/>
      </w:pPr>
      <w:r>
        <w:tab/>
        <w:t>(c)</w:t>
      </w:r>
      <w:r>
        <w:tab/>
        <w:t>a description, and the estimated value, of the gift; and</w:t>
      </w:r>
    </w:p>
    <w:p>
      <w:pPr>
        <w:pStyle w:val="Indenta"/>
      </w:pPr>
      <w:r>
        <w:tab/>
        <w:t>(d)</w:t>
      </w:r>
      <w:r>
        <w:tab/>
        <w:t>the nature of the relationship between the person who is an employee and the person who gave the gift; and</w:t>
      </w:r>
    </w:p>
    <w:p>
      <w:pPr>
        <w:pStyle w:val="Indenta"/>
      </w:pPr>
      <w:r>
        <w:tab/>
        <w:t>(e)</w:t>
      </w:r>
      <w:r>
        <w:tab/>
        <w:t xml:space="preserve">if the gift is a notifiable gift under paragraph (b) of the definition of “notifiable gift” in subregulation (1) (whether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in Gazette 21 Aug 2007 p. 4190</w:t>
      </w:r>
      <w:r>
        <w:noBreakHyphen/>
        <w:t>1.]</w:t>
      </w:r>
    </w:p>
    <w:p>
      <w:pPr>
        <w:pStyle w:val="Heading5"/>
      </w:pPr>
      <w:bookmarkStart w:id="333" w:name="_Toc292111948"/>
      <w:bookmarkStart w:id="334" w:name="_Toc246404727"/>
      <w:bookmarkEnd w:id="302"/>
      <w:bookmarkEnd w:id="303"/>
      <w:bookmarkEnd w:id="304"/>
      <w:r>
        <w:rPr>
          <w:rStyle w:val="CharSectno"/>
        </w:rPr>
        <w:t>34C</w:t>
      </w:r>
      <w:r>
        <w:t>.</w:t>
      </w:r>
      <w:r>
        <w:tab/>
        <w:t>Codes of conduct (disclosure of interests affecting impartiality) — s. 5.103(3)</w:t>
      </w:r>
      <w:bookmarkEnd w:id="333"/>
      <w:bookmarkEnd w:id="334"/>
    </w:p>
    <w:p>
      <w:pPr>
        <w:pStyle w:val="Subsection"/>
      </w:pPr>
      <w:r>
        <w:tab/>
        <w:t>(1)</w:t>
      </w:r>
      <w:r>
        <w:tab/>
        <w:t xml:space="preserve">In this regulation —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 xml:space="preserve">A code of conduct is to contain a requirement that a person who is an employee and who has an interest in any matter to be discussed at a council or committee meeting attended by the person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 xml:space="preserve">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(4)</w:t>
      </w:r>
      <w:r>
        <w:tab/>
        <w:t>A code of conduct is to exclude from a requirement made under subregulation (2) or (3) an interest referred to in section 5.60.</w:t>
      </w:r>
    </w:p>
    <w:p>
      <w:pPr>
        <w:pStyle w:val="Subsection"/>
      </w:pPr>
      <w:r>
        <w:tab/>
        <w:t>(5)</w:t>
      </w:r>
      <w:r>
        <w:tab/>
        <w:t xml:space="preserve">A code of conduct is to excuse a person from a requirement made under subregulation (2) or (3) to disclose the nature of an interest if —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 xml:space="preserve">A code of conduct is to require that if, to comply with a requirement made under subregulation (2) or (3), a person who is an employee makes a disclosure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 xml:space="preserve">If —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in Gazette 21 Aug 2007 p. 4192</w:t>
      </w:r>
      <w:r>
        <w:noBreakHyphen/>
        <w:t>3.]</w:t>
      </w:r>
    </w:p>
    <w:p>
      <w:pPr>
        <w:pStyle w:val="Ednotesection"/>
      </w:pPr>
      <w:r>
        <w:t>[</w:t>
      </w:r>
      <w:r>
        <w:rPr>
          <w:b/>
        </w:rPr>
        <w:t>35-39.</w:t>
      </w:r>
      <w:r>
        <w:tab/>
        <w:t>Omitted under the Reprints Act 1984 s. 7(4)(e).]</w:t>
      </w:r>
    </w:p>
    <w:p>
      <w:bookmarkStart w:id="335" w:name="_Toc12955618"/>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36" w:name="_Toc112152230"/>
      <w:bookmarkStart w:id="337" w:name="_Toc148333709"/>
      <w:bookmarkStart w:id="338" w:name="_Toc148426325"/>
      <w:bookmarkStart w:id="339" w:name="_Toc148860533"/>
      <w:bookmarkStart w:id="340" w:name="_Toc148922761"/>
      <w:bookmarkStart w:id="341" w:name="_Toc151178012"/>
      <w:bookmarkStart w:id="342" w:name="_Toc151191131"/>
      <w:bookmarkStart w:id="343" w:name="_Toc153784576"/>
      <w:bookmarkStart w:id="344" w:name="_Toc175386975"/>
      <w:bookmarkStart w:id="345" w:name="_Toc180384454"/>
      <w:bookmarkStart w:id="346" w:name="_Toc180402190"/>
      <w:bookmarkStart w:id="347" w:name="_Toc246404728"/>
      <w:bookmarkStart w:id="348" w:name="_Toc292111949"/>
      <w:r>
        <w:rPr>
          <w:rStyle w:val="CharSchNo"/>
        </w:rPr>
        <w:t>Schedule 1</w:t>
      </w:r>
      <w:r>
        <w:t> — </w:t>
      </w:r>
      <w:r>
        <w:rPr>
          <w:rStyle w:val="CharSchText"/>
        </w:rPr>
        <w:t>Forms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t xml:space="preserve"> </w:t>
      </w:r>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tcPr>
          <w:p>
            <w:pPr>
              <w:pStyle w:val="yTable"/>
              <w:spacing w:before="0"/>
              <w:jc w:val="center"/>
            </w:pPr>
          </w:p>
          <w:p>
            <w:pPr>
              <w:pStyle w:val="yTable"/>
              <w:spacing w:before="0"/>
              <w:jc w:val="center"/>
            </w:pPr>
            <w:r>
              <w:t>Date</w:t>
            </w:r>
          </w:p>
          <w:p>
            <w:pPr>
              <w:pStyle w:val="yTable"/>
              <w:spacing w:before="0"/>
              <w:jc w:val="center"/>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bCs/>
          <w:snapToGrid w:val="0"/>
        </w:rPr>
      </w:pPr>
      <w:r>
        <w:rPr>
          <w:b/>
          <w:bCs/>
          <w:snapToGrid w:val="0"/>
        </w:rPr>
        <w:t>4.</w:t>
      </w:r>
      <w:r>
        <w:rPr>
          <w:b/>
          <w:bCs/>
          <w:snapToGrid w:val="0"/>
        </w:rPr>
        <w:tab/>
        <w:t>Gifts</w:t>
      </w:r>
    </w:p>
    <w:p>
      <w:pPr>
        <w:pStyle w:val="yTable"/>
        <w:tabs>
          <w:tab w:val="right" w:leader="dot" w:pos="7088"/>
        </w:tabs>
        <w:spacing w:after="60"/>
        <w:ind w:left="567" w:hanging="567"/>
        <w:rPr>
          <w:snapToGrid w:val="0"/>
        </w:rPr>
      </w:pPr>
      <w:r>
        <w:rPr>
          <w:snapToGrid w:val="0"/>
        </w:rPr>
        <w:tab/>
        <w:t>Section 5.82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8" w:space="0" w:color="auto"/>
            </w:tcBorders>
            <w:shd w:val="pct5" w:color="auto" w:fill="auto"/>
          </w:tcPr>
          <w:p>
            <w:pPr>
              <w:pStyle w:val="zyTableNAm"/>
              <w:jc w:val="center"/>
            </w:pPr>
            <w:r>
              <w:t>Description of gift</w:t>
            </w:r>
          </w:p>
        </w:tc>
        <w:tc>
          <w:tcPr>
            <w:tcW w:w="1418" w:type="dxa"/>
            <w:tcBorders>
              <w:top w:val="single" w:sz="7" w:space="0" w:color="auto"/>
              <w:left w:val="single" w:sz="7" w:space="0" w:color="auto"/>
              <w:bottom w:val="single" w:sz="18" w:space="0" w:color="auto"/>
              <w:right w:val="single" w:sz="8" w:space="0" w:color="auto"/>
            </w:tcBorders>
            <w:shd w:val="pct5" w:color="auto" w:fill="auto"/>
          </w:tcPr>
          <w:p>
            <w:pPr>
              <w:pStyle w:val="zyTableNAm"/>
              <w:jc w:val="center"/>
            </w:pPr>
            <w:r>
              <w:t>Value of gift</w:t>
            </w:r>
          </w:p>
        </w:tc>
        <w:tc>
          <w:tcPr>
            <w:tcW w:w="2693" w:type="dxa"/>
            <w:tcBorders>
              <w:top w:val="single" w:sz="8" w:space="0" w:color="auto"/>
              <w:left w:val="single" w:sz="8" w:space="0" w:color="auto"/>
              <w:bottom w:val="single" w:sz="18" w:space="0" w:color="auto"/>
              <w:right w:val="single" w:sz="8" w:space="0" w:color="auto"/>
            </w:tcBorders>
            <w:shd w:val="pct5" w:color="auto" w:fill="auto"/>
          </w:tcPr>
          <w:p>
            <w:pPr>
              <w:pStyle w:val="zyTableNAm"/>
              <w:jc w:val="center"/>
            </w:pPr>
            <w:r>
              <w:t>Name and address of giver</w:t>
            </w:r>
          </w:p>
        </w:tc>
      </w:tr>
      <w:tr>
        <w:tc>
          <w:tcPr>
            <w:tcW w:w="2991" w:type="dxa"/>
            <w:tcBorders>
              <w:top w:val="single" w:sz="18" w:space="0" w:color="auto"/>
              <w:left w:val="single" w:sz="8" w:space="0" w:color="auto"/>
              <w:right w:val="single" w:sz="8" w:space="0" w:color="auto"/>
            </w:tcBorders>
          </w:tcPr>
          <w:p>
            <w:pPr>
              <w:pStyle w:val="zyTableNAm"/>
            </w:pPr>
          </w:p>
          <w:p>
            <w:pPr>
              <w:pStyle w:val="zyTableNAm"/>
            </w:pPr>
          </w:p>
          <w:p>
            <w:pPr>
              <w:pStyle w:val="zyTableNAm"/>
            </w:pPr>
          </w:p>
          <w:p>
            <w:pPr>
              <w:pStyle w:val="zyTableNAm"/>
            </w:pPr>
          </w:p>
          <w:p>
            <w:pPr>
              <w:pStyle w:val="zyTableNAm"/>
            </w:pPr>
          </w:p>
          <w:p>
            <w:pPr>
              <w:pStyle w:val="zyTableNAm"/>
            </w:pPr>
          </w:p>
        </w:tc>
        <w:tc>
          <w:tcPr>
            <w:tcW w:w="1418" w:type="dxa"/>
            <w:tcBorders>
              <w:top w:val="single" w:sz="18" w:space="0" w:color="auto"/>
              <w:left w:val="single" w:sz="8" w:space="0" w:color="auto"/>
              <w:right w:val="single" w:sz="8" w:space="0" w:color="auto"/>
            </w:tcBorders>
          </w:tcPr>
          <w:p>
            <w:pPr>
              <w:pStyle w:val="zyTableNAm"/>
            </w:pPr>
          </w:p>
        </w:tc>
        <w:tc>
          <w:tcPr>
            <w:tcW w:w="2693" w:type="dxa"/>
            <w:tcBorders>
              <w:top w:val="single" w:sz="18" w:space="0" w:color="auto"/>
              <w:left w:val="single" w:sz="8" w:space="0" w:color="auto"/>
              <w:right w:val="single" w:sz="8" w:space="0" w:color="auto"/>
            </w:tcBorders>
          </w:tcPr>
          <w:p>
            <w:pPr>
              <w:pStyle w:val="zyTableNAm"/>
            </w:pPr>
          </w:p>
        </w:tc>
      </w:tr>
      <w:tr>
        <w:tc>
          <w:tcPr>
            <w:tcW w:w="2991" w:type="dxa"/>
            <w:tcBorders>
              <w:left w:val="single" w:sz="8" w:space="0" w:color="auto"/>
              <w:bottom w:val="single" w:sz="8" w:space="0" w:color="auto"/>
              <w:right w:val="single" w:sz="8" w:space="0" w:color="auto"/>
            </w:tcBorders>
          </w:tcPr>
          <w:p>
            <w:pPr>
              <w:pStyle w:val="zyTableNAm"/>
            </w:pPr>
          </w:p>
        </w:tc>
        <w:tc>
          <w:tcPr>
            <w:tcW w:w="1418" w:type="dxa"/>
            <w:tcBorders>
              <w:left w:val="single" w:sz="8" w:space="0" w:color="auto"/>
              <w:bottom w:val="single" w:sz="8" w:space="0" w:color="auto"/>
              <w:right w:val="single" w:sz="8" w:space="0" w:color="auto"/>
            </w:tcBorders>
          </w:tcPr>
          <w:p>
            <w:pPr>
              <w:pStyle w:val="zyTableNAm"/>
            </w:pPr>
          </w:p>
        </w:tc>
        <w:tc>
          <w:tcPr>
            <w:tcW w:w="2693" w:type="dxa"/>
            <w:tcBorders>
              <w:left w:val="single" w:sz="8" w:space="0" w:color="auto"/>
              <w:bottom w:val="single" w:sz="8" w:space="0" w:color="auto"/>
              <w:right w:val="single" w:sz="8" w:space="0" w:color="auto"/>
            </w:tcBorders>
          </w:tcPr>
          <w:p>
            <w:pPr>
              <w:pStyle w:val="zyTableNAm"/>
            </w:pPr>
          </w:p>
        </w:tc>
      </w:tr>
    </w:tbl>
    <w:p>
      <w:pPr>
        <w:pStyle w:val="yTable"/>
        <w:keepNext/>
        <w:tabs>
          <w:tab w:val="right" w:leader="dot" w:pos="7088"/>
        </w:tabs>
        <w:spacing w:before="160"/>
        <w:ind w:left="567" w:hanging="567"/>
        <w:rPr>
          <w:b/>
          <w:snapToGrid w:val="0"/>
        </w:rPr>
      </w:pPr>
      <w:r>
        <w:rPr>
          <w:b/>
          <w:snapToGrid w:val="0"/>
        </w:rPr>
        <w:t>5.</w:t>
      </w:r>
      <w:r>
        <w:rPr>
          <w:b/>
          <w:snapToGrid w:val="0"/>
        </w:rPr>
        <w:tab/>
        <w:t>Contributions to travel</w:t>
      </w:r>
    </w:p>
    <w:p>
      <w:pPr>
        <w:pStyle w:val="yTable"/>
        <w:keepNext/>
        <w:tabs>
          <w:tab w:val="right" w:leader="dot" w:pos="7088"/>
        </w:tabs>
        <w:spacing w:after="60"/>
        <w:ind w:left="567" w:hanging="567"/>
        <w:rPr>
          <w:snapToGrid w:val="0"/>
        </w:rPr>
      </w:pPr>
      <w:r>
        <w:rPr>
          <w:snapToGrid w:val="0"/>
        </w:rPr>
        <w:tab/>
        <w:t>Section 5.83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8" w:space="0" w:color="auto"/>
            </w:tcBorders>
            <w:shd w:val="pct5" w:color="auto" w:fill="auto"/>
          </w:tcPr>
          <w:p>
            <w:pPr>
              <w:pStyle w:val="zyTableNAm"/>
            </w:pPr>
            <w:r>
              <w:t>Description of contribution</w:t>
            </w:r>
          </w:p>
        </w:tc>
        <w:tc>
          <w:tcPr>
            <w:tcW w:w="1418" w:type="dxa"/>
            <w:tcBorders>
              <w:top w:val="single" w:sz="7" w:space="0" w:color="auto"/>
              <w:left w:val="single" w:sz="7" w:space="0" w:color="auto"/>
              <w:bottom w:val="single" w:sz="18" w:space="0" w:color="auto"/>
              <w:right w:val="single" w:sz="8" w:space="0" w:color="auto"/>
            </w:tcBorders>
            <w:shd w:val="pct5" w:color="auto" w:fill="auto"/>
          </w:tcPr>
          <w:p>
            <w:pPr>
              <w:pStyle w:val="zyTableNAm"/>
            </w:pPr>
            <w:r>
              <w:t>Value of contribution</w:t>
            </w:r>
          </w:p>
        </w:tc>
        <w:tc>
          <w:tcPr>
            <w:tcW w:w="2693" w:type="dxa"/>
            <w:tcBorders>
              <w:top w:val="single" w:sz="8" w:space="0" w:color="auto"/>
              <w:left w:val="single" w:sz="8" w:space="0" w:color="auto"/>
              <w:bottom w:val="single" w:sz="18" w:space="0" w:color="auto"/>
              <w:right w:val="single" w:sz="8" w:space="0" w:color="auto"/>
            </w:tcBorders>
            <w:shd w:val="pct5" w:color="auto" w:fill="auto"/>
          </w:tcPr>
          <w:p>
            <w:pPr>
              <w:pStyle w:val="zyTableNAm"/>
            </w:pPr>
            <w:r>
              <w:t>Name and address of contributor</w:t>
            </w:r>
          </w:p>
        </w:tc>
      </w:tr>
      <w:tr>
        <w:tc>
          <w:tcPr>
            <w:tcW w:w="2991" w:type="dxa"/>
            <w:tcBorders>
              <w:top w:val="single" w:sz="18" w:space="0" w:color="auto"/>
              <w:left w:val="single" w:sz="8" w:space="0" w:color="auto"/>
              <w:right w:val="single" w:sz="8" w:space="0" w:color="auto"/>
            </w:tcBorders>
          </w:tcPr>
          <w:p>
            <w:pPr>
              <w:pStyle w:val="zyTableNAm"/>
              <w:rPr>
                <w:sz w:val="18"/>
              </w:rPr>
            </w:pPr>
          </w:p>
        </w:tc>
        <w:tc>
          <w:tcPr>
            <w:tcW w:w="1418" w:type="dxa"/>
            <w:tcBorders>
              <w:top w:val="single" w:sz="18" w:space="0" w:color="auto"/>
              <w:left w:val="single" w:sz="8" w:space="0" w:color="auto"/>
              <w:right w:val="single" w:sz="8" w:space="0" w:color="auto"/>
            </w:tcBorders>
          </w:tcPr>
          <w:p>
            <w:pPr>
              <w:pStyle w:val="zyTableNAm"/>
              <w:rPr>
                <w:sz w:val="18"/>
              </w:rPr>
            </w:pPr>
          </w:p>
        </w:tc>
        <w:tc>
          <w:tcPr>
            <w:tcW w:w="2693" w:type="dxa"/>
            <w:tcBorders>
              <w:top w:val="single" w:sz="18" w:space="0" w:color="auto"/>
              <w:left w:val="single" w:sz="8" w:space="0" w:color="auto"/>
              <w:right w:val="single" w:sz="8" w:space="0" w:color="auto"/>
            </w:tcBorders>
          </w:tcPr>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tc>
      </w:tr>
      <w:tr>
        <w:tc>
          <w:tcPr>
            <w:tcW w:w="2991" w:type="dxa"/>
            <w:tcBorders>
              <w:left w:val="single" w:sz="8" w:space="0" w:color="auto"/>
              <w:bottom w:val="single" w:sz="8" w:space="0" w:color="auto"/>
              <w:right w:val="single" w:sz="8" w:space="0" w:color="auto"/>
            </w:tcBorders>
          </w:tcPr>
          <w:p>
            <w:pPr>
              <w:pStyle w:val="zyTableNAm"/>
              <w:rPr>
                <w:sz w:val="18"/>
              </w:rPr>
            </w:pPr>
          </w:p>
        </w:tc>
        <w:tc>
          <w:tcPr>
            <w:tcW w:w="1418" w:type="dxa"/>
            <w:tcBorders>
              <w:left w:val="single" w:sz="8" w:space="0" w:color="auto"/>
              <w:bottom w:val="single" w:sz="8" w:space="0" w:color="auto"/>
              <w:right w:val="single" w:sz="8" w:space="0" w:color="auto"/>
            </w:tcBorders>
          </w:tcPr>
          <w:p>
            <w:pPr>
              <w:pStyle w:val="zyTableNAm"/>
              <w:rPr>
                <w:sz w:val="18"/>
              </w:rPr>
            </w:pPr>
          </w:p>
        </w:tc>
        <w:tc>
          <w:tcPr>
            <w:tcW w:w="2693" w:type="dxa"/>
            <w:tcBorders>
              <w:left w:val="single" w:sz="8" w:space="0" w:color="auto"/>
              <w:bottom w:val="single" w:sz="8" w:space="0" w:color="auto"/>
              <w:right w:val="single" w:sz="8" w:space="0" w:color="auto"/>
            </w:tcBorders>
          </w:tcPr>
          <w:p>
            <w:pPr>
              <w:pStyle w:val="zyTableNAm"/>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in Gazette 20 Nov 2009 p. 4661.]</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349" w:name="_Toc103151956"/>
      <w:bookmarkStart w:id="350" w:name="_Toc103664189"/>
      <w:bookmarkStart w:id="351" w:name="_Toc103741399"/>
      <w:bookmarkStart w:id="352" w:name="_Toc112135397"/>
      <w:bookmarkStart w:id="353" w:name="_Toc112152231"/>
      <w:bookmarkStart w:id="354" w:name="_Toc148333710"/>
      <w:bookmarkStart w:id="355" w:name="_Toc148426326"/>
      <w:bookmarkStart w:id="356" w:name="_Toc148860534"/>
      <w:bookmarkStart w:id="357" w:name="_Toc148922762"/>
      <w:bookmarkStart w:id="358" w:name="_Toc151178013"/>
      <w:bookmarkStart w:id="359" w:name="_Toc151191132"/>
      <w:bookmarkStart w:id="360" w:name="_Toc153784577"/>
      <w:bookmarkStart w:id="361" w:name="_Toc175386976"/>
      <w:bookmarkStart w:id="362" w:name="_Toc180384455"/>
      <w:bookmarkStart w:id="363" w:name="_Toc180402191"/>
      <w:bookmarkStart w:id="364" w:name="_Toc246404729"/>
      <w:bookmarkStart w:id="365" w:name="_Toc292111950"/>
      <w:r>
        <w:t>Notes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6" w:name="_Toc292111951"/>
      <w:bookmarkStart w:id="367" w:name="_Toc246404730"/>
      <w:r>
        <w:rPr>
          <w:snapToGrid w:val="0"/>
        </w:rPr>
        <w:t>Compilation table</w:t>
      </w:r>
      <w:bookmarkEnd w:id="366"/>
      <w:bookmarkEnd w:id="3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Local Government (Administration) Regulations 1996</w:t>
            </w:r>
          </w:p>
        </w:tc>
        <w:tc>
          <w:tcPr>
            <w:tcW w:w="1276" w:type="dxa"/>
          </w:tcPr>
          <w:p>
            <w:pPr>
              <w:pStyle w:val="nTable"/>
              <w:spacing w:after="40"/>
              <w:rPr>
                <w:sz w:val="19"/>
              </w:rPr>
            </w:pPr>
            <w:r>
              <w:rPr>
                <w:sz w:val="19"/>
              </w:rPr>
              <w:t>24 Jun 1996 p. 2799</w:t>
            </w:r>
            <w:r>
              <w:rPr>
                <w:sz w:val="19"/>
              </w:rPr>
              <w:noBreakHyphen/>
              <w:t>826</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Local Government (Administration) Amendment Regulations 1996</w:t>
            </w:r>
          </w:p>
        </w:tc>
        <w:tc>
          <w:tcPr>
            <w:tcW w:w="1276" w:type="dxa"/>
          </w:tcPr>
          <w:p>
            <w:pPr>
              <w:pStyle w:val="nTable"/>
              <w:spacing w:after="40"/>
              <w:rPr>
                <w:sz w:val="19"/>
              </w:rPr>
            </w:pPr>
            <w:r>
              <w:rPr>
                <w:sz w:val="19"/>
              </w:rPr>
              <w:t>28 Jun 1996 p. 3171</w:t>
            </w:r>
          </w:p>
        </w:tc>
        <w:tc>
          <w:tcPr>
            <w:tcW w:w="2693" w:type="dxa"/>
          </w:tcPr>
          <w:p>
            <w:pPr>
              <w:pStyle w:val="nTable"/>
              <w:spacing w:after="40"/>
              <w:rPr>
                <w:sz w:val="19"/>
              </w:rPr>
            </w:pPr>
            <w:r>
              <w:rPr>
                <w:sz w:val="19"/>
              </w:rPr>
              <w:t>1 Jul 1996</w:t>
            </w:r>
          </w:p>
        </w:tc>
      </w:tr>
      <w:tr>
        <w:tc>
          <w:tcPr>
            <w:tcW w:w="3118" w:type="dxa"/>
          </w:tcPr>
          <w:p>
            <w:pPr>
              <w:pStyle w:val="nTable"/>
              <w:spacing w:after="40"/>
              <w:rPr>
                <w:i/>
                <w:sz w:val="19"/>
              </w:rPr>
            </w:pPr>
            <w:r>
              <w:rPr>
                <w:i/>
                <w:sz w:val="19"/>
              </w:rPr>
              <w:t>Local Government (Administration) Amendment Regulations 1999</w:t>
            </w:r>
          </w:p>
        </w:tc>
        <w:tc>
          <w:tcPr>
            <w:tcW w:w="1276" w:type="dxa"/>
          </w:tcPr>
          <w:p>
            <w:pPr>
              <w:pStyle w:val="nTable"/>
              <w:spacing w:after="40"/>
              <w:rPr>
                <w:sz w:val="19"/>
              </w:rPr>
            </w:pPr>
            <w:r>
              <w:rPr>
                <w:sz w:val="19"/>
              </w:rPr>
              <w:t>23 Apr 1999 p. 1717</w:t>
            </w:r>
            <w:r>
              <w:rPr>
                <w:sz w:val="19"/>
              </w:rPr>
              <w:noBreakHyphen/>
              <w:t>21</w:t>
            </w:r>
          </w:p>
        </w:tc>
        <w:tc>
          <w:tcPr>
            <w:tcW w:w="2693" w:type="dxa"/>
          </w:tcPr>
          <w:p>
            <w:pPr>
              <w:pStyle w:val="nTable"/>
              <w:spacing w:after="40"/>
              <w:rPr>
                <w:sz w:val="19"/>
              </w:rPr>
            </w:pPr>
            <w:r>
              <w:rPr>
                <w:sz w:val="19"/>
              </w:rPr>
              <w:t>23 Apr 1999</w:t>
            </w:r>
          </w:p>
        </w:tc>
      </w:tr>
      <w:tr>
        <w:tc>
          <w:tcPr>
            <w:tcW w:w="3118" w:type="dxa"/>
          </w:tcPr>
          <w:p>
            <w:pPr>
              <w:pStyle w:val="nTable"/>
              <w:spacing w:after="40"/>
              <w:rPr>
                <w:i/>
                <w:sz w:val="19"/>
              </w:rPr>
            </w:pPr>
            <w:r>
              <w:rPr>
                <w:i/>
                <w:sz w:val="19"/>
              </w:rPr>
              <w:t>Local Government (Administration) Amendment Regulations 2000</w:t>
            </w:r>
          </w:p>
        </w:tc>
        <w:tc>
          <w:tcPr>
            <w:tcW w:w="1276" w:type="dxa"/>
          </w:tcPr>
          <w:p>
            <w:pPr>
              <w:pStyle w:val="nTable"/>
              <w:spacing w:after="40"/>
              <w:rPr>
                <w:sz w:val="19"/>
              </w:rPr>
            </w:pPr>
            <w:r>
              <w:rPr>
                <w:sz w:val="19"/>
              </w:rPr>
              <w:t>25 Feb 2000 p. 969</w:t>
            </w:r>
          </w:p>
        </w:tc>
        <w:tc>
          <w:tcPr>
            <w:tcW w:w="2693" w:type="dxa"/>
          </w:tcPr>
          <w:p>
            <w:pPr>
              <w:pStyle w:val="nTable"/>
              <w:spacing w:after="40"/>
              <w:rPr>
                <w:sz w:val="19"/>
              </w:rPr>
            </w:pPr>
            <w:r>
              <w:rPr>
                <w:sz w:val="19"/>
              </w:rPr>
              <w:t xml:space="preserve">25 Feb 2000 (see r. 2 and </w:t>
            </w:r>
            <w:r>
              <w:rPr>
                <w:i/>
                <w:sz w:val="19"/>
              </w:rPr>
              <w:t>Gazette</w:t>
            </w:r>
            <w:r>
              <w:rPr>
                <w:sz w:val="19"/>
              </w:rPr>
              <w:t xml:space="preserve"> 25 Feb 2000 p. 970)</w:t>
            </w:r>
          </w:p>
        </w:tc>
      </w:tr>
      <w:tr>
        <w:tc>
          <w:tcPr>
            <w:tcW w:w="3118" w:type="dxa"/>
          </w:tcPr>
          <w:p>
            <w:pPr>
              <w:pStyle w:val="nTable"/>
              <w:spacing w:after="40"/>
              <w:rPr>
                <w:i/>
                <w:sz w:val="19"/>
              </w:rPr>
            </w:pPr>
            <w:r>
              <w:rPr>
                <w:i/>
                <w:sz w:val="19"/>
              </w:rPr>
              <w:t>Local Government (Administration) Amendment Regulations 2002</w:t>
            </w:r>
          </w:p>
        </w:tc>
        <w:tc>
          <w:tcPr>
            <w:tcW w:w="1276" w:type="dxa"/>
          </w:tcPr>
          <w:p>
            <w:pPr>
              <w:pStyle w:val="nTable"/>
              <w:spacing w:after="40"/>
              <w:rPr>
                <w:sz w:val="19"/>
              </w:rPr>
            </w:pPr>
            <w:r>
              <w:rPr>
                <w:sz w:val="19"/>
              </w:rPr>
              <w:t>28 Jun 2002 p. 3079</w:t>
            </w:r>
            <w:r>
              <w:rPr>
                <w:sz w:val="19"/>
              </w:rPr>
              <w:noBreakHyphen/>
              <w:t>81</w:t>
            </w:r>
          </w:p>
        </w:tc>
        <w:tc>
          <w:tcPr>
            <w:tcW w:w="2693" w:type="dxa"/>
          </w:tcPr>
          <w:p>
            <w:pPr>
              <w:pStyle w:val="nTable"/>
              <w:spacing w:after="40"/>
              <w:rPr>
                <w:sz w:val="19"/>
              </w:rPr>
            </w:pPr>
            <w:r>
              <w:rPr>
                <w:sz w:val="19"/>
              </w:rPr>
              <w:t>28 Jun 2002</w:t>
            </w:r>
          </w:p>
        </w:tc>
      </w:tr>
      <w:tr>
        <w:trPr>
          <w:cantSplit/>
        </w:trPr>
        <w:tc>
          <w:tcPr>
            <w:tcW w:w="7087" w:type="dxa"/>
            <w:gridSpan w:val="3"/>
          </w:tcPr>
          <w:p>
            <w:pPr>
              <w:pStyle w:val="nTable"/>
              <w:spacing w:after="40"/>
              <w:rPr>
                <w:sz w:val="19"/>
              </w:rPr>
            </w:pPr>
            <w:r>
              <w:rPr>
                <w:b/>
                <w:sz w:val="19"/>
              </w:rPr>
              <w:t xml:space="preserve">Reprint of the </w:t>
            </w:r>
            <w:r>
              <w:rPr>
                <w:b/>
                <w:i/>
                <w:sz w:val="19"/>
              </w:rPr>
              <w:t>Local Government (Administration) Regulations 1996</w:t>
            </w:r>
            <w:r>
              <w:rPr>
                <w:b/>
                <w:sz w:val="19"/>
              </w:rPr>
              <w:t xml:space="preserve"> as at 30 Aug 2002</w:t>
            </w:r>
            <w:r>
              <w:rPr>
                <w:sz w:val="19"/>
              </w:rPr>
              <w:br/>
              <w:t>(includes amendments listed above)</w:t>
            </w:r>
          </w:p>
        </w:tc>
      </w:tr>
      <w:tr>
        <w:tc>
          <w:tcPr>
            <w:tcW w:w="3118" w:type="dxa"/>
          </w:tcPr>
          <w:p>
            <w:pPr>
              <w:pStyle w:val="nTable"/>
              <w:spacing w:after="40"/>
              <w:rPr>
                <w:iCs/>
                <w:sz w:val="19"/>
              </w:rPr>
            </w:pPr>
            <w:r>
              <w:rPr>
                <w:i/>
                <w:sz w:val="19"/>
              </w:rPr>
              <w:t>Local Government (Administration) Amendment Regulations 2005</w:t>
            </w:r>
            <w:r>
              <w:rPr>
                <w:iCs/>
                <w:sz w:val="19"/>
                <w:vertAlign w:val="superscript"/>
              </w:rPr>
              <w:t> 2</w:t>
            </w:r>
          </w:p>
        </w:tc>
        <w:tc>
          <w:tcPr>
            <w:tcW w:w="1276" w:type="dxa"/>
          </w:tcPr>
          <w:p>
            <w:pPr>
              <w:pStyle w:val="nTable"/>
              <w:spacing w:after="40"/>
              <w:rPr>
                <w:sz w:val="19"/>
              </w:rPr>
            </w:pPr>
            <w:r>
              <w:rPr>
                <w:sz w:val="19"/>
              </w:rPr>
              <w:t>31 Mar 2005 p. 1030-6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c>
          <w:tcPr>
            <w:tcW w:w="3118" w:type="dxa"/>
          </w:tcPr>
          <w:p>
            <w:pPr>
              <w:pStyle w:val="nTable"/>
              <w:spacing w:after="40"/>
              <w:rPr>
                <w:i/>
                <w:sz w:val="19"/>
              </w:rPr>
            </w:pPr>
            <w:r>
              <w:rPr>
                <w:i/>
                <w:sz w:val="19"/>
              </w:rPr>
              <w:t>Local Government (Administration) Amendment Regulations (No. 2) 2005</w:t>
            </w:r>
          </w:p>
        </w:tc>
        <w:tc>
          <w:tcPr>
            <w:tcW w:w="1276" w:type="dxa"/>
          </w:tcPr>
          <w:p>
            <w:pPr>
              <w:pStyle w:val="nTable"/>
              <w:spacing w:after="40"/>
              <w:rPr>
                <w:sz w:val="19"/>
              </w:rPr>
            </w:pPr>
            <w:r>
              <w:rPr>
                <w:sz w:val="19"/>
              </w:rPr>
              <w:t>31 Mar 2005 p. 1037-41</w:t>
            </w:r>
          </w:p>
        </w:tc>
        <w:tc>
          <w:tcPr>
            <w:tcW w:w="2693" w:type="dxa"/>
          </w:tcPr>
          <w:p>
            <w:pPr>
              <w:pStyle w:val="nTable"/>
              <w:spacing w:after="40"/>
              <w:rPr>
                <w:sz w:val="19"/>
              </w:rPr>
            </w:pPr>
            <w:r>
              <w:rPr>
                <w:sz w:val="19"/>
              </w:rPr>
              <w:t>7 May 2005 (see r. 2)</w:t>
            </w:r>
          </w:p>
        </w:tc>
      </w:tr>
      <w:tr>
        <w:tc>
          <w:tcPr>
            <w:tcW w:w="3118" w:type="dxa"/>
          </w:tcPr>
          <w:p>
            <w:pPr>
              <w:pStyle w:val="nTable"/>
              <w:spacing w:after="40"/>
              <w:rPr>
                <w:i/>
                <w:sz w:val="19"/>
              </w:rPr>
            </w:pPr>
            <w:r>
              <w:rPr>
                <w:i/>
                <w:sz w:val="19"/>
              </w:rPr>
              <w:t>Local Government (Administration) Amendment Regulations (No. 3) 2005</w:t>
            </w:r>
          </w:p>
        </w:tc>
        <w:tc>
          <w:tcPr>
            <w:tcW w:w="1276" w:type="dxa"/>
          </w:tcPr>
          <w:p>
            <w:pPr>
              <w:pStyle w:val="nTable"/>
              <w:spacing w:after="40"/>
              <w:rPr>
                <w:sz w:val="19"/>
              </w:rPr>
            </w:pPr>
            <w:r>
              <w:rPr>
                <w:sz w:val="19"/>
              </w:rPr>
              <w:t>13 May 2005 p. 2086</w:t>
            </w:r>
          </w:p>
        </w:tc>
        <w:tc>
          <w:tcPr>
            <w:tcW w:w="2693" w:type="dxa"/>
          </w:tcPr>
          <w:p>
            <w:pPr>
              <w:pStyle w:val="nTable"/>
              <w:spacing w:after="40"/>
              <w:rPr>
                <w:sz w:val="19"/>
              </w:rPr>
            </w:pPr>
            <w:r>
              <w:rPr>
                <w:sz w:val="19"/>
              </w:rPr>
              <w:t>13 May 2005</w:t>
            </w:r>
          </w:p>
        </w:tc>
      </w:tr>
      <w:tr>
        <w:tc>
          <w:tcPr>
            <w:tcW w:w="3118" w:type="dxa"/>
          </w:tcPr>
          <w:p>
            <w:pPr>
              <w:pStyle w:val="nTable"/>
              <w:spacing w:after="40"/>
              <w:rPr>
                <w:i/>
                <w:sz w:val="19"/>
              </w:rPr>
            </w:pPr>
            <w:r>
              <w:rPr>
                <w:i/>
                <w:sz w:val="19"/>
              </w:rPr>
              <w:t>Local Government (Administration) Amendment Regulations (No. 4) 2005</w:t>
            </w:r>
          </w:p>
        </w:tc>
        <w:tc>
          <w:tcPr>
            <w:tcW w:w="1276" w:type="dxa"/>
          </w:tcPr>
          <w:p>
            <w:pPr>
              <w:pStyle w:val="nTable"/>
              <w:spacing w:after="40"/>
              <w:rPr>
                <w:sz w:val="19"/>
              </w:rPr>
            </w:pPr>
            <w:r>
              <w:rPr>
                <w:sz w:val="19"/>
              </w:rPr>
              <w:t>19 Aug 2005 p. 3871</w:t>
            </w:r>
            <w:r>
              <w:rPr>
                <w:sz w:val="19"/>
              </w:rPr>
              <w:noBreakHyphen/>
              <w:t>3</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2: The </w:t>
            </w:r>
            <w:r>
              <w:rPr>
                <w:b/>
                <w:i/>
                <w:sz w:val="19"/>
              </w:rPr>
              <w:t>Local Government (Administration) Regulations 1996</w:t>
            </w:r>
            <w:r>
              <w:rPr>
                <w:b/>
                <w:sz w:val="19"/>
              </w:rPr>
              <w:t xml:space="preserve"> as at 17 Nov 2006</w:t>
            </w:r>
            <w:r>
              <w:rPr>
                <w:sz w:val="19"/>
              </w:rPr>
              <w:br/>
              <w:t>(includes amendments listed above)</w:t>
            </w:r>
          </w:p>
        </w:tc>
      </w:tr>
      <w:tr>
        <w:tc>
          <w:tcPr>
            <w:tcW w:w="3118" w:type="dxa"/>
          </w:tcPr>
          <w:p>
            <w:pPr>
              <w:pStyle w:val="nTable"/>
              <w:keepNext/>
              <w:keepLines/>
              <w:spacing w:after="40"/>
              <w:rPr>
                <w:iCs/>
                <w:sz w:val="19"/>
              </w:rPr>
            </w:pPr>
            <w:r>
              <w:rPr>
                <w:i/>
                <w:sz w:val="19"/>
              </w:rPr>
              <w:t xml:space="preserve">Local Government (Administration) Amendment Regulations 2007 </w:t>
            </w:r>
          </w:p>
        </w:tc>
        <w:tc>
          <w:tcPr>
            <w:tcW w:w="1276" w:type="dxa"/>
          </w:tcPr>
          <w:p>
            <w:pPr>
              <w:pStyle w:val="nTable"/>
              <w:keepNext/>
              <w:keepLines/>
              <w:spacing w:after="40"/>
              <w:rPr>
                <w:sz w:val="19"/>
              </w:rPr>
            </w:pPr>
            <w:r>
              <w:rPr>
                <w:sz w:val="19"/>
              </w:rPr>
              <w:t>21 Aug 2007 p. 4189</w:t>
            </w:r>
            <w:r>
              <w:rPr>
                <w:sz w:val="19"/>
              </w:rPr>
              <w:noBreakHyphen/>
              <w:t>93</w:t>
            </w:r>
          </w:p>
        </w:tc>
        <w:tc>
          <w:tcPr>
            <w:tcW w:w="2693" w:type="dxa"/>
          </w:tcPr>
          <w:p>
            <w:pPr>
              <w:pStyle w:val="nTable"/>
              <w:keepNext/>
              <w:keepLines/>
              <w:spacing w:after="40"/>
              <w:rPr>
                <w:sz w:val="19"/>
              </w:rPr>
            </w:pPr>
            <w:r>
              <w:rPr>
                <w:snapToGrid w:val="0"/>
                <w:sz w:val="19"/>
                <w:lang w:val="en-US"/>
              </w:rPr>
              <w:t>r. 1 and 2: 21 Aug 2007 (see r. 2(a));</w:t>
            </w:r>
            <w:r>
              <w:rPr>
                <w:snapToGrid w:val="0"/>
                <w:sz w:val="19"/>
                <w:lang w:val="en-US"/>
              </w:rPr>
              <w:br/>
              <w:t xml:space="preserve">Regulations other than r. 1 and 2: 21 Oct 2007 (see r. 2(b) and </w:t>
            </w:r>
            <w:r>
              <w:rPr>
                <w:i/>
                <w:iCs/>
                <w:snapToGrid w:val="0"/>
                <w:sz w:val="19"/>
                <w:lang w:val="en-US"/>
              </w:rPr>
              <w:t>Gazette</w:t>
            </w:r>
            <w:r>
              <w:rPr>
                <w:snapToGrid w:val="0"/>
                <w:sz w:val="19"/>
                <w:lang w:val="en-US"/>
              </w:rPr>
              <w:t xml:space="preserve"> 21 Aug 2007 p. 4173)</w:t>
            </w:r>
          </w:p>
        </w:tc>
      </w:tr>
      <w:tr>
        <w:tc>
          <w:tcPr>
            <w:tcW w:w="3118" w:type="dxa"/>
          </w:tcPr>
          <w:p>
            <w:pPr>
              <w:pStyle w:val="nTable"/>
              <w:keepNext/>
              <w:keepLines/>
              <w:spacing w:after="40"/>
              <w:rPr>
                <w:i/>
                <w:sz w:val="19"/>
              </w:rPr>
            </w:pPr>
            <w:r>
              <w:rPr>
                <w:i/>
                <w:sz w:val="19"/>
              </w:rPr>
              <w:t>Local Government (Administration) Amendment Regulations 2009</w:t>
            </w:r>
          </w:p>
        </w:tc>
        <w:tc>
          <w:tcPr>
            <w:tcW w:w="1276" w:type="dxa"/>
          </w:tcPr>
          <w:p>
            <w:pPr>
              <w:pStyle w:val="nTable"/>
              <w:keepNext/>
              <w:keepLines/>
              <w:spacing w:after="40"/>
              <w:rPr>
                <w:sz w:val="19"/>
              </w:rPr>
            </w:pPr>
            <w:r>
              <w:rPr>
                <w:sz w:val="19"/>
              </w:rPr>
              <w:t>20 Nov 2009 p. 4660-1</w:t>
            </w:r>
          </w:p>
        </w:tc>
        <w:tc>
          <w:tcPr>
            <w:tcW w:w="2693" w:type="dxa"/>
          </w:tcPr>
          <w:p>
            <w:pPr>
              <w:pStyle w:val="nTable"/>
              <w:keepNext/>
              <w:keepLines/>
              <w:spacing w:after="40"/>
              <w:rPr>
                <w:snapToGrid w:val="0"/>
                <w:sz w:val="19"/>
                <w:lang w:val="en-US"/>
              </w:rPr>
            </w:pPr>
            <w:r>
              <w:rPr>
                <w:snapToGrid w:val="0"/>
                <w:sz w:val="19"/>
                <w:lang w:val="en-US"/>
              </w:rPr>
              <w:t>r. 1 and 2: 20 Nov 2009 (see r. 2(a));</w:t>
            </w:r>
            <w:r>
              <w:rPr>
                <w:snapToGrid w:val="0"/>
                <w:sz w:val="19"/>
                <w:lang w:val="en-US"/>
              </w:rPr>
              <w:br/>
              <w:t>Regul</w:t>
            </w:r>
            <w:bookmarkStart w:id="368" w:name="UpToHere"/>
            <w:bookmarkEnd w:id="368"/>
            <w:r>
              <w:rPr>
                <w:snapToGrid w:val="0"/>
                <w:sz w:val="19"/>
                <w:lang w:val="en-US"/>
              </w:rPr>
              <w:t xml:space="preserve">ations other than r. 1 and 2: 21 Nov 2009 (see r. 2(b) and </w:t>
            </w:r>
            <w:r>
              <w:rPr>
                <w:i/>
                <w:iCs/>
                <w:snapToGrid w:val="0"/>
                <w:sz w:val="19"/>
                <w:lang w:val="en-US"/>
              </w:rPr>
              <w:t>Gazette</w:t>
            </w:r>
            <w:r>
              <w:rPr>
                <w:snapToGrid w:val="0"/>
                <w:sz w:val="19"/>
                <w:lang w:val="en-US"/>
              </w:rPr>
              <w:t xml:space="preserve"> 20 Nov 2009 p. 4649)</w:t>
            </w:r>
          </w:p>
        </w:tc>
      </w:tr>
      <w:tr>
        <w:trPr>
          <w:ins w:id="369" w:author="Master Repository Process" w:date="2021-08-29T02:12:00Z"/>
        </w:trPr>
        <w:tc>
          <w:tcPr>
            <w:tcW w:w="3118" w:type="dxa"/>
            <w:tcBorders>
              <w:bottom w:val="single" w:sz="4" w:space="0" w:color="auto"/>
            </w:tcBorders>
          </w:tcPr>
          <w:p>
            <w:pPr>
              <w:pStyle w:val="nTable"/>
              <w:keepNext/>
              <w:keepLines/>
              <w:spacing w:after="40"/>
              <w:rPr>
                <w:ins w:id="370" w:author="Master Repository Process" w:date="2021-08-29T02:12:00Z"/>
                <w:i/>
                <w:sz w:val="19"/>
              </w:rPr>
            </w:pPr>
            <w:ins w:id="371" w:author="Master Repository Process" w:date="2021-08-29T02:12:00Z">
              <w:r>
                <w:rPr>
                  <w:i/>
                  <w:sz w:val="19"/>
                </w:rPr>
                <w:t>Local Government (Administration) Amendment Regulations 2011</w:t>
              </w:r>
            </w:ins>
          </w:p>
        </w:tc>
        <w:tc>
          <w:tcPr>
            <w:tcW w:w="1276" w:type="dxa"/>
            <w:tcBorders>
              <w:bottom w:val="single" w:sz="4" w:space="0" w:color="auto"/>
            </w:tcBorders>
          </w:tcPr>
          <w:p>
            <w:pPr>
              <w:pStyle w:val="nTable"/>
              <w:keepNext/>
              <w:keepLines/>
              <w:spacing w:after="40"/>
              <w:rPr>
                <w:ins w:id="372" w:author="Master Repository Process" w:date="2021-08-29T02:12:00Z"/>
                <w:sz w:val="19"/>
              </w:rPr>
            </w:pPr>
            <w:ins w:id="373" w:author="Master Repository Process" w:date="2021-08-29T02:12:00Z">
              <w:r>
                <w:rPr>
                  <w:sz w:val="19"/>
                </w:rPr>
                <w:t>3 May 2011 p. 1593-7</w:t>
              </w:r>
            </w:ins>
          </w:p>
        </w:tc>
        <w:tc>
          <w:tcPr>
            <w:tcW w:w="2693" w:type="dxa"/>
            <w:tcBorders>
              <w:bottom w:val="single" w:sz="4" w:space="0" w:color="auto"/>
            </w:tcBorders>
          </w:tcPr>
          <w:p>
            <w:pPr>
              <w:pStyle w:val="nTable"/>
              <w:keepNext/>
              <w:keepLines/>
              <w:spacing w:after="40"/>
              <w:rPr>
                <w:ins w:id="374" w:author="Master Repository Process" w:date="2021-08-29T02:12:00Z"/>
                <w:snapToGrid w:val="0"/>
                <w:sz w:val="19"/>
                <w:lang w:val="en-US"/>
              </w:rPr>
            </w:pPr>
            <w:ins w:id="375" w:author="Master Repository Process" w:date="2021-08-29T02:12:00Z">
              <w:r>
                <w:rPr>
                  <w:snapToGrid w:val="0"/>
                  <w:sz w:val="19"/>
                  <w:lang w:val="en-US"/>
                </w:rPr>
                <w:t>r. 1 and 2: 3 May 2011 (see r. 2(a));</w:t>
              </w:r>
              <w:r>
                <w:rPr>
                  <w:snapToGrid w:val="0"/>
                  <w:sz w:val="19"/>
                  <w:lang w:val="en-US"/>
                </w:rPr>
                <w:br/>
                <w:t xml:space="preserve">r. 7: 4 May 2011 (see r. 2(b) and </w:t>
              </w:r>
              <w:r>
                <w:rPr>
                  <w:i/>
                  <w:snapToGrid w:val="0"/>
                  <w:sz w:val="19"/>
                  <w:lang w:val="en-US"/>
                </w:rPr>
                <w:t>Gazette</w:t>
              </w:r>
              <w:r>
                <w:rPr>
                  <w:snapToGrid w:val="0"/>
                  <w:sz w:val="19"/>
                  <w:lang w:val="en-US"/>
                </w:rPr>
                <w:t xml:space="preserve"> 3 May 2011 p. 1577);</w:t>
              </w:r>
              <w:r>
                <w:rPr>
                  <w:snapToGrid w:val="0"/>
                  <w:sz w:val="19"/>
                  <w:lang w:val="en-US"/>
                </w:rPr>
                <w:br/>
                <w:t>Regulations other than r. 1, 2 and 7: 4 May 2011 (see r. 2(c))</w:t>
              </w:r>
            </w:ins>
          </w:p>
        </w:tc>
      </w:tr>
    </w:tbl>
    <w:p>
      <w:pPr>
        <w:pStyle w:val="nSubsection"/>
      </w:pPr>
      <w:r>
        <w:rPr>
          <w:vertAlign w:val="superscript"/>
        </w:rPr>
        <w:t>2</w:t>
      </w:r>
      <w:r>
        <w:tab/>
        <w:t xml:space="preserve">The </w:t>
      </w:r>
      <w:r>
        <w:rPr>
          <w:i/>
          <w:iCs/>
        </w:rPr>
        <w:t>Local Government (Administration) Amendment Regulations 2005</w:t>
      </w:r>
      <w:r>
        <w:t xml:space="preserve"> r. 15 reads as follows:</w:t>
      </w:r>
    </w:p>
    <w:p>
      <w:pPr>
        <w:pStyle w:val="MiscOpen"/>
      </w:pPr>
      <w:r>
        <w:t>“</w:t>
      </w:r>
    </w:p>
    <w:p>
      <w:pPr>
        <w:pStyle w:val="nzHeading5"/>
      </w:pPr>
      <w:r>
        <w:rPr>
          <w:rStyle w:val="CharSectno"/>
        </w:rPr>
        <w:t>15</w:t>
      </w:r>
      <w:r>
        <w:t>.</w:t>
      </w:r>
      <w:r>
        <w:tab/>
        <w:t>Increased minimum fees and allowances not mandatory until 1 July 2005</w:t>
      </w:r>
    </w:p>
    <w:p>
      <w:pPr>
        <w:pStyle w:val="nzSubsection"/>
      </w:pPr>
      <w:r>
        <w:tab/>
        <w:t>(1)</w:t>
      </w:r>
      <w:r>
        <w:tab/>
        <w:t>Where these regulations increase the amount of a minimum fee or allowance prescribed under section 5.98 or 5.99 a person is entitled to the increased amount only on and after 1 July 2005.</w:t>
      </w:r>
    </w:p>
    <w:p>
      <w:pPr>
        <w:pStyle w:val="nzSubsection"/>
      </w:pPr>
      <w:r>
        <w:tab/>
        <w:t>(2)</w:t>
      </w:r>
      <w:r>
        <w:tab/>
        <w:t xml:space="preserve">Until 1 July 2005, a local government may choose to pay to a person entitled to a minimum fee or allowance prescribed under section 5.98 or 5.99 the amount of the fee or allowance to which the person — </w:t>
      </w:r>
    </w:p>
    <w:p>
      <w:pPr>
        <w:pStyle w:val="nzIndenta"/>
      </w:pPr>
      <w:r>
        <w:tab/>
        <w:t>(a)</w:t>
      </w:r>
      <w:r>
        <w:tab/>
        <w:t>was entitled immediately before these regulations came into operation; or</w:t>
      </w:r>
    </w:p>
    <w:p>
      <w:pPr>
        <w:pStyle w:val="nzIndenta"/>
      </w:pPr>
      <w:r>
        <w:tab/>
        <w:t>(b)</w:t>
      </w:r>
      <w:r>
        <w:tab/>
        <w:t>would be entitled on and after 1 July 2005.</w:t>
      </w:r>
    </w:p>
    <w:p>
      <w:pPr>
        <w:pStyle w:val="nzSubsection"/>
      </w:pPr>
      <w:r>
        <w:tab/>
        <w:t>(3)</w:t>
      </w:r>
      <w:r>
        <w:tab/>
        <w:t>If, under subregulation (2), a local government makes a choice to pay a person a fee or allowance to which the person would be entitled on and after 1 July 2005, then that local government must make the same choice when paying all other persons entitled to be paid that same fee or allowance.</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(Administration)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(Administration)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F3C3412"/>
    <w:multiLevelType w:val="multilevel"/>
    <w:tmpl w:val="A0D231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15:restartNumberingAfterBreak="0">
    <w:nsid w:val="138B63E2"/>
    <w:multiLevelType w:val="multilevel"/>
    <w:tmpl w:val="708080A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2FF52EB"/>
    <w:multiLevelType w:val="multilevel"/>
    <w:tmpl w:val="DA0ECCF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143"/>
    <w:docVar w:name="WAFER_20151207141143" w:val="RemoveTrackChanges"/>
    <w:docVar w:name="WAFER_20151207141143_GUID" w:val="d0022955-250a-471d-a1bb-c475fac1d8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916DDB8-9789-4047-BF29-68A3CBECE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10177</Words>
  <Characters>51602</Characters>
  <Application>Microsoft Office Word</Application>
  <DocSecurity>0</DocSecurity>
  <Lines>1720</Lines>
  <Paragraphs>858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02-d0-02 - 02-e0-02</dc:title>
  <dc:subject/>
  <dc:creator/>
  <cp:keywords/>
  <dc:description/>
  <cp:lastModifiedBy>Master Repository Process</cp:lastModifiedBy>
  <cp:revision>2</cp:revision>
  <cp:lastPrinted>2006-11-13T06:23:00Z</cp:lastPrinted>
  <dcterms:created xsi:type="dcterms:W3CDTF">2021-08-28T18:12:00Z</dcterms:created>
  <dcterms:modified xsi:type="dcterms:W3CDTF">2021-08-28T18:12:00Z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CommencementDate">
    <vt:lpwstr>20110504</vt:lpwstr>
  </property>
  <property fmtid="{D5CDD505-2E9C-101B-9397-08002B2CF9AE}" pid="4" name="DocumentType">
    <vt:lpwstr>Reg</vt:lpwstr>
  </property>
  <property fmtid="{D5CDD505-2E9C-101B-9397-08002B2CF9AE}" pid="5" name="OwlsUID">
    <vt:i4>4572</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21 Nov 2009</vt:lpwstr>
  </property>
  <property fmtid="{D5CDD505-2E9C-101B-9397-08002B2CF9AE}" pid="9" name="ToSuffix">
    <vt:lpwstr>02-e0-02</vt:lpwstr>
  </property>
  <property fmtid="{D5CDD505-2E9C-101B-9397-08002B2CF9AE}" pid="10" name="ToAsAtDate">
    <vt:lpwstr>04 May 2011</vt:lpwstr>
  </property>
</Properties>
</file>