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03 May 2011</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w:t>
      </w:r>
      <w:bookmarkStart w:id="0" w:name="_GoBack"/>
      <w:bookmarkEnd w:id="0"/>
      <w:r>
        <w:rPr>
          <w:snapToGrid w:val="0"/>
        </w:rPr>
        <w:t>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1" w:name="_Toc90956918"/>
      <w:bookmarkStart w:id="2" w:name="_Toc90957127"/>
      <w:bookmarkStart w:id="3" w:name="_Toc90957178"/>
      <w:bookmarkStart w:id="4" w:name="_Toc92858166"/>
      <w:bookmarkStart w:id="5" w:name="_Toc122752690"/>
      <w:bookmarkStart w:id="6" w:name="_Toc122752743"/>
      <w:bookmarkStart w:id="7" w:name="_Toc131396461"/>
      <w:bookmarkStart w:id="8" w:name="_Toc137630150"/>
      <w:bookmarkStart w:id="9" w:name="_Toc142796862"/>
      <w:bookmarkStart w:id="10" w:name="_Toc144090463"/>
      <w:bookmarkStart w:id="11" w:name="_Toc144090958"/>
      <w:bookmarkStart w:id="12" w:name="_Toc145732727"/>
      <w:bookmarkStart w:id="13" w:name="_Toc157914173"/>
      <w:bookmarkStart w:id="14" w:name="_Toc270321156"/>
      <w:bookmarkStart w:id="15" w:name="_Toc278197781"/>
      <w:bookmarkStart w:id="16" w:name="_Toc292111219"/>
      <w:bookmarkStart w:id="17" w:name="_Toc29211544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66088219"/>
      <w:bookmarkStart w:id="19" w:name="_Toc499994287"/>
      <w:bookmarkStart w:id="20" w:name="_Toc90957128"/>
      <w:bookmarkStart w:id="21" w:name="_Toc122752691"/>
      <w:bookmarkStart w:id="22" w:name="_Toc292115447"/>
      <w:bookmarkStart w:id="23" w:name="_Toc278197782"/>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Heading5"/>
        <w:rPr>
          <w:del w:id="24" w:author="svcMRProcess" w:date="2018-09-03T09:04:00Z"/>
          <w:snapToGrid w:val="0"/>
        </w:rPr>
      </w:pPr>
      <w:bookmarkStart w:id="25" w:name="_Toc466088220"/>
      <w:bookmarkStart w:id="26" w:name="_Toc499994288"/>
      <w:bookmarkStart w:id="27" w:name="_Toc90957129"/>
      <w:bookmarkStart w:id="28" w:name="_Toc122752692"/>
      <w:ins w:id="29" w:author="svcMRProcess" w:date="2018-09-03T09:04:00Z">
        <w:r>
          <w:t>[</w:t>
        </w:r>
      </w:ins>
      <w:bookmarkStart w:id="30" w:name="_Toc278197783"/>
      <w:r>
        <w:t>2.</w:t>
      </w:r>
      <w:r>
        <w:tab/>
      </w:r>
      <w:del w:id="31" w:author="svcMRProcess" w:date="2018-09-03T09:04:00Z">
        <w:r>
          <w:rPr>
            <w:snapToGrid w:val="0"/>
          </w:rPr>
          <w:delText>Commencement</w:delText>
        </w:r>
        <w:bookmarkEnd w:id="30"/>
      </w:del>
    </w:p>
    <w:p>
      <w:pPr>
        <w:pStyle w:val="Ednotesection"/>
      </w:pPr>
      <w:del w:id="32" w:author="svcMRProcess" w:date="2018-09-03T09:04:00Z">
        <w:r>
          <w:tab/>
          <w:delText>(1)</w:delText>
        </w:r>
        <w:r>
          <w:tab/>
          <w:delText>Subject to this section, this Act comes into operation on a day fixed</w:delText>
        </w:r>
      </w:del>
      <w:ins w:id="33" w:author="svcMRProcess" w:date="2018-09-03T09:04:00Z">
        <w:r>
          <w:t>Deleted</w:t>
        </w:r>
      </w:ins>
      <w:r>
        <w:t xml:space="preserve"> by </w:t>
      </w:r>
      <w:del w:id="34" w:author="svcMRProcess" w:date="2018-09-03T09:04:00Z">
        <w:r>
          <w:delText>proclamation</w:delText>
        </w:r>
        <w:r>
          <w:rPr>
            <w:vertAlign w:val="superscript"/>
          </w:rPr>
          <w:delText> 1</w:delText>
        </w:r>
        <w:r>
          <w:delText>.</w:delText>
        </w:r>
      </w:del>
      <w:ins w:id="35" w:author="svcMRProcess" w:date="2018-09-03T09:04:00Z">
        <w:r>
          <w:t>No. 8 of 2011 s. 4.]</w:t>
        </w:r>
      </w:ins>
    </w:p>
    <w:p>
      <w:pPr>
        <w:pStyle w:val="Subsection"/>
        <w:rPr>
          <w:del w:id="36" w:author="svcMRProcess" w:date="2018-09-03T09:04:00Z"/>
        </w:rPr>
      </w:pPr>
      <w:bookmarkStart w:id="37" w:name="_Toc466088221"/>
      <w:bookmarkStart w:id="38" w:name="_Toc499994289"/>
      <w:bookmarkStart w:id="39" w:name="_Toc90957130"/>
      <w:bookmarkStart w:id="40" w:name="_Toc122752693"/>
      <w:bookmarkStart w:id="41" w:name="_Toc292115448"/>
      <w:bookmarkEnd w:id="25"/>
      <w:bookmarkEnd w:id="26"/>
      <w:bookmarkEnd w:id="27"/>
      <w:bookmarkEnd w:id="28"/>
      <w:del w:id="42" w:author="svcMRProcess" w:date="2018-09-03T09:04:00Z">
        <w:r>
          <w:tab/>
          <w:delText>(2)</w:delText>
        </w:r>
        <w:r>
          <w:tab/>
          <w:delText>The day fixed under subsection (1) is to be after the day that the Minister approves the FRIARS Final Strategy document under section 3(2).</w:delText>
        </w:r>
      </w:del>
    </w:p>
    <w:p>
      <w:pPr>
        <w:pStyle w:val="Subsection"/>
        <w:rPr>
          <w:del w:id="43" w:author="svcMRProcess" w:date="2018-09-03T09:04:00Z"/>
        </w:rPr>
      </w:pPr>
      <w:del w:id="44" w:author="svcMRProcess" w:date="2018-09-03T09:04:00Z">
        <w:r>
          <w:tab/>
          <w:delText>(3)</w:delText>
        </w:r>
        <w:r>
          <w:tab/>
          <w:delText>Section 3(2) comes into operation on the day on which this Act receives the Royal Assent</w:delText>
        </w:r>
        <w:r>
          <w:rPr>
            <w:vertAlign w:val="superscript"/>
          </w:rPr>
          <w:delText> 1</w:delText>
        </w:r>
        <w:r>
          <w:delText>.</w:delText>
        </w:r>
      </w:del>
    </w:p>
    <w:p>
      <w:pPr>
        <w:pStyle w:val="Heading5"/>
      </w:pPr>
      <w:bookmarkStart w:id="45" w:name="_Toc278197784"/>
      <w:r>
        <w:rPr>
          <w:rStyle w:val="CharSectno"/>
        </w:rPr>
        <w:t>3</w:t>
      </w:r>
      <w:r>
        <w:t>.</w:t>
      </w:r>
      <w:r>
        <w:tab/>
        <w:t>Interpretation</w:t>
      </w:r>
      <w:bookmarkEnd w:id="37"/>
      <w:bookmarkEnd w:id="38"/>
      <w:bookmarkEnd w:id="39"/>
      <w:bookmarkEnd w:id="40"/>
      <w:bookmarkEnd w:id="41"/>
      <w:bookmarkEnd w:id="45"/>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start"/>
      </w:pPr>
      <w:r>
        <w:tab/>
      </w:r>
      <w:r>
        <w:rPr>
          <w:rStyle w:val="CharDefText"/>
        </w:rPr>
        <w:t>commencement of this Act</w:t>
      </w:r>
      <w:r>
        <w:t xml:space="preserve"> means the day fixed by proclamation under section 2(1);</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rPr>
          <w:del w:id="46" w:author="svcMRProcess" w:date="2018-09-03T09:04:00Z"/>
        </w:rPr>
      </w:pPr>
      <w:del w:id="47" w:author="svcMRProcess" w:date="2018-09-03T09:04:00Z">
        <w:r>
          <w:lastRenderedPageBreak/>
          <w:tab/>
        </w:r>
        <w:r>
          <w:rPr>
            <w:rStyle w:val="CharDefText"/>
          </w:rPr>
          <w:delText>FRIARS Final Strategy document</w:delText>
        </w:r>
        <w:r>
          <w:delText xml:space="preserve"> means the document approved in writing by the Minister under subsection (2);</w:delText>
        </w:r>
      </w:del>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Subsection"/>
        <w:rPr>
          <w:del w:id="48" w:author="svcMRProcess" w:date="2018-09-03T09:04:00Z"/>
        </w:rPr>
      </w:pPr>
      <w:del w:id="49" w:author="svcMRProcess" w:date="2018-09-03T09:04:00Z">
        <w:r>
          <w:tab/>
          <w:delText>(2)</w:delText>
        </w:r>
        <w:r>
          <w:tab/>
          <w:delText xml:space="preserve">The Minister is to approve in writing a document as being the Fremantle Rockingham Industrial Area Regional Strategy Final Strategy document (the </w:delText>
        </w:r>
        <w:r>
          <w:rPr>
            <w:rStyle w:val="CharDefText"/>
          </w:rPr>
          <w:delText>FRIARS Final Strategy document</w:delText>
        </w:r>
        <w:r>
          <w:delText>) for the purposes of this Act.</w:delText>
        </w:r>
      </w:del>
    </w:p>
    <w:p>
      <w:pPr>
        <w:pStyle w:val="Ednotesubsection"/>
        <w:rPr>
          <w:ins w:id="50" w:author="svcMRProcess" w:date="2018-09-03T09:04:00Z"/>
        </w:rPr>
      </w:pPr>
      <w:ins w:id="51" w:author="svcMRProcess" w:date="2018-09-03T09:04:00Z">
        <w:r>
          <w:tab/>
          <w:t>[(2)</w:t>
        </w:r>
        <w:r>
          <w:tab/>
          <w:t>deleted]</w:t>
        </w:r>
      </w:ins>
    </w:p>
    <w:p>
      <w:pPr>
        <w:pStyle w:val="Footnotesection"/>
      </w:pPr>
      <w:r>
        <w:tab/>
        <w:t>[Section 3 amended by No. 38 of 2005 s. </w:t>
      </w:r>
      <w:del w:id="52" w:author="svcMRProcess" w:date="2018-09-03T09:04:00Z">
        <w:r>
          <w:delText>15</w:delText>
        </w:r>
      </w:del>
      <w:ins w:id="53" w:author="svcMRProcess" w:date="2018-09-03T09:04:00Z">
        <w:r>
          <w:t>15; No. 8 of 2011 s. 5</w:t>
        </w:r>
      </w:ins>
      <w:r>
        <w:t>.]</w:t>
      </w:r>
    </w:p>
    <w:p>
      <w:pPr>
        <w:pStyle w:val="Heading5"/>
      </w:pPr>
      <w:bookmarkStart w:id="54" w:name="_Toc466088222"/>
      <w:bookmarkStart w:id="55" w:name="_Toc499994290"/>
      <w:bookmarkStart w:id="56" w:name="_Toc90957131"/>
      <w:bookmarkStart w:id="57" w:name="_Toc122752694"/>
      <w:bookmarkStart w:id="58" w:name="_Toc292115449"/>
      <w:bookmarkStart w:id="59" w:name="_Toc278197785"/>
      <w:r>
        <w:rPr>
          <w:rStyle w:val="CharSectno"/>
        </w:rPr>
        <w:t>4</w:t>
      </w:r>
      <w:r>
        <w:t>.</w:t>
      </w:r>
      <w:r>
        <w:tab/>
        <w:t>Redevelopment area defined</w:t>
      </w:r>
      <w:bookmarkEnd w:id="54"/>
      <w:bookmarkEnd w:id="55"/>
      <w:bookmarkEnd w:id="56"/>
      <w:bookmarkEnd w:id="57"/>
      <w:bookmarkEnd w:id="58"/>
      <w:bookmarkEnd w:id="59"/>
    </w:p>
    <w:p>
      <w:pPr>
        <w:pStyle w:val="Subsection"/>
      </w:pPr>
      <w:bookmarkStart w:id="60" w:name="_Hlt476469843"/>
      <w:bookmarkStart w:id="61" w:name="_Hlt477754048"/>
      <w:bookmarkEnd w:id="60"/>
      <w:bookmarkEnd w:id="61"/>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62" w:name="_Toc90956923"/>
      <w:bookmarkStart w:id="63" w:name="_Toc90957132"/>
      <w:bookmarkStart w:id="64" w:name="_Toc90957183"/>
      <w:bookmarkStart w:id="65" w:name="_Toc92858171"/>
      <w:bookmarkStart w:id="66" w:name="_Toc122752695"/>
      <w:bookmarkStart w:id="67" w:name="_Toc122752748"/>
      <w:bookmarkStart w:id="68" w:name="_Toc131396466"/>
      <w:bookmarkStart w:id="69" w:name="_Toc137630155"/>
      <w:bookmarkStart w:id="70" w:name="_Toc142796867"/>
      <w:bookmarkStart w:id="71" w:name="_Toc144090468"/>
      <w:bookmarkStart w:id="72" w:name="_Toc144090963"/>
      <w:bookmarkStart w:id="73" w:name="_Toc145732732"/>
      <w:bookmarkStart w:id="74" w:name="_Toc157914178"/>
      <w:bookmarkStart w:id="75" w:name="_Toc270321161"/>
      <w:bookmarkStart w:id="76" w:name="_Toc278197786"/>
      <w:bookmarkStart w:id="77" w:name="_Toc292111223"/>
      <w:bookmarkStart w:id="78" w:name="_Toc292115450"/>
      <w:r>
        <w:rPr>
          <w:rStyle w:val="CharPartNo"/>
        </w:rPr>
        <w:t>Part 2</w:t>
      </w:r>
      <w:r>
        <w:rPr>
          <w:rStyle w:val="CharDivNo"/>
        </w:rPr>
        <w:t xml:space="preserve"> </w:t>
      </w:r>
      <w:r>
        <w:t>—</w:t>
      </w:r>
      <w:r>
        <w:rPr>
          <w:rStyle w:val="CharDivText"/>
        </w:rPr>
        <w:t xml:space="preserve"> </w:t>
      </w:r>
      <w:r>
        <w:rPr>
          <w:rStyle w:val="CharPartText"/>
        </w:rPr>
        <w:t>Functions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90957133"/>
      <w:bookmarkStart w:id="80" w:name="_Toc122752696"/>
      <w:bookmarkStart w:id="81" w:name="_Toc292115451"/>
      <w:bookmarkStart w:id="82" w:name="_Toc278197787"/>
      <w:r>
        <w:rPr>
          <w:rStyle w:val="CharSectno"/>
        </w:rPr>
        <w:t>5</w:t>
      </w:r>
      <w:r>
        <w:t>.</w:t>
      </w:r>
      <w:r>
        <w:tab/>
        <w:t>Functions of the Authority under this Act</w:t>
      </w:r>
      <w:bookmarkEnd w:id="79"/>
      <w:bookmarkEnd w:id="80"/>
      <w:bookmarkEnd w:id="81"/>
      <w:bookmarkEnd w:id="82"/>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for the purpose of performing a function conferred on it under this Act.</w:t>
      </w:r>
    </w:p>
    <w:p>
      <w:pPr>
        <w:pStyle w:val="Heading5"/>
      </w:pPr>
      <w:bookmarkStart w:id="83" w:name="_Toc90957134"/>
      <w:bookmarkStart w:id="84" w:name="_Toc122752697"/>
      <w:bookmarkStart w:id="85" w:name="_Toc292115452"/>
      <w:bookmarkStart w:id="86" w:name="_Toc278197788"/>
      <w:r>
        <w:rPr>
          <w:rStyle w:val="CharSectno"/>
        </w:rPr>
        <w:t>6</w:t>
      </w:r>
      <w:r>
        <w:t>.</w:t>
      </w:r>
      <w:r>
        <w:tab/>
        <w:t>Compulsory taking of land</w:t>
      </w:r>
      <w:bookmarkEnd w:id="83"/>
      <w:bookmarkEnd w:id="84"/>
      <w:bookmarkEnd w:id="85"/>
      <w:bookmarkEnd w:id="86"/>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87" w:name="_Toc90957135"/>
      <w:bookmarkStart w:id="88" w:name="_Toc122752698"/>
      <w:bookmarkStart w:id="89" w:name="_Toc292115453"/>
      <w:bookmarkStart w:id="90" w:name="_Toc278197789"/>
      <w:r>
        <w:rPr>
          <w:rStyle w:val="CharSectno"/>
        </w:rPr>
        <w:t>7</w:t>
      </w:r>
      <w:r>
        <w:t>.</w:t>
      </w:r>
      <w:r>
        <w:tab/>
        <w:t>Power of Governor to direct transfer to Authority</w:t>
      </w:r>
      <w:bookmarkEnd w:id="87"/>
      <w:bookmarkEnd w:id="88"/>
      <w:bookmarkEnd w:id="89"/>
      <w:bookmarkEnd w:id="9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91" w:name="_Toc90957136"/>
      <w:bookmarkStart w:id="92" w:name="_Toc122752699"/>
      <w:bookmarkStart w:id="93" w:name="_Toc292115454"/>
      <w:bookmarkStart w:id="94" w:name="_Toc278197790"/>
      <w:r>
        <w:rPr>
          <w:rStyle w:val="CharSectno"/>
        </w:rPr>
        <w:t>8</w:t>
      </w:r>
      <w:r>
        <w:t>.</w:t>
      </w:r>
      <w:r>
        <w:tab/>
        <w:t>Temporary closure of streets</w:t>
      </w:r>
      <w:bookmarkEnd w:id="91"/>
      <w:bookmarkEnd w:id="92"/>
      <w:bookmarkEnd w:id="93"/>
      <w:bookmarkEnd w:id="94"/>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Commission has given at least 14 days’ notice of the closure to the chief executive officers of the City of </w:t>
      </w:r>
      <w:smartTag w:uri="urn:schemas-microsoft-com:office:smarttags" w:element="City">
        <w:r>
          <w:t>Cockburn</w:t>
        </w:r>
      </w:smartTag>
      <w:r>
        <w:t xml:space="preserve"> or the Town of </w:t>
      </w:r>
      <w:smartTag w:uri="urn:schemas-microsoft-com:office:smarttags" w:element="place">
        <w:smartTag w:uri="urn:schemas-microsoft-com:office:smarttags" w:element="City">
          <w:r>
            <w:t>Kwinana</w:t>
          </w:r>
        </w:smartTag>
      </w:smartTag>
      <w:r>
        <w:t>,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95" w:name="_Toc90957137"/>
      <w:bookmarkStart w:id="96" w:name="_Toc122752700"/>
      <w:bookmarkStart w:id="97" w:name="_Toc292115455"/>
      <w:bookmarkStart w:id="98" w:name="_Toc278197791"/>
      <w:r>
        <w:rPr>
          <w:rStyle w:val="CharSectno"/>
        </w:rPr>
        <w:t>9</w:t>
      </w:r>
      <w:r>
        <w:t>.</w:t>
      </w:r>
      <w:r>
        <w:tab/>
        <w:t>Permanent closure of streets</w:t>
      </w:r>
      <w:bookmarkEnd w:id="95"/>
      <w:bookmarkEnd w:id="96"/>
      <w:bookmarkEnd w:id="97"/>
      <w:bookmarkEnd w:id="98"/>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 xml:space="preserve">does not include the City of </w:t>
      </w:r>
      <w:smartTag w:uri="urn:schemas-microsoft-com:office:smarttags" w:element="City">
        <w:r>
          <w:t>Cockburn</w:t>
        </w:r>
      </w:smartTag>
      <w:r>
        <w:t xml:space="preserve"> or the Town of </w:t>
      </w:r>
      <w:smartTag w:uri="urn:schemas-microsoft-com:office:smarttags" w:element="place">
        <w:smartTag w:uri="urn:schemas-microsoft-com:office:smarttags" w:element="City">
          <w:r>
            <w:t>Kwinana</w:t>
          </w:r>
        </w:smartTag>
      </w:smartTag>
      <w:r>
        <w:t>, or both, as is relevant,</w:t>
      </w:r>
    </w:p>
    <w:p>
      <w:pPr>
        <w:pStyle w:val="Subsection"/>
      </w:pPr>
      <w:r>
        <w:tab/>
      </w:r>
      <w:r>
        <w:tab/>
        <w:t>in relation to any such street.</w:t>
      </w:r>
    </w:p>
    <w:p>
      <w:pPr>
        <w:pStyle w:val="Heading2"/>
      </w:pPr>
      <w:bookmarkStart w:id="99" w:name="_Toc90956929"/>
      <w:bookmarkStart w:id="100" w:name="_Toc90957138"/>
      <w:bookmarkStart w:id="101" w:name="_Toc90957189"/>
      <w:bookmarkStart w:id="102" w:name="_Toc92858177"/>
      <w:bookmarkStart w:id="103" w:name="_Toc122752701"/>
      <w:bookmarkStart w:id="104" w:name="_Toc122752754"/>
      <w:bookmarkStart w:id="105" w:name="_Toc131396472"/>
      <w:bookmarkStart w:id="106" w:name="_Toc137630161"/>
      <w:bookmarkStart w:id="107" w:name="_Toc142796873"/>
      <w:bookmarkStart w:id="108" w:name="_Toc144090474"/>
      <w:bookmarkStart w:id="109" w:name="_Toc144090969"/>
      <w:bookmarkStart w:id="110" w:name="_Toc145732738"/>
      <w:bookmarkStart w:id="111" w:name="_Toc157914184"/>
      <w:bookmarkStart w:id="112" w:name="_Toc270321167"/>
      <w:bookmarkStart w:id="113" w:name="_Toc278197792"/>
      <w:bookmarkStart w:id="114" w:name="_Toc292111229"/>
      <w:bookmarkStart w:id="115" w:name="_Toc292115456"/>
      <w:r>
        <w:rPr>
          <w:rStyle w:val="CharPartNo"/>
        </w:rPr>
        <w:t>Part 3</w:t>
      </w:r>
      <w:r>
        <w:t xml:space="preserve"> — </w:t>
      </w:r>
      <w:r>
        <w:rPr>
          <w:rStyle w:val="CharPartText"/>
        </w:rPr>
        <w:t>Master plan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90956930"/>
      <w:bookmarkStart w:id="117" w:name="_Toc90957139"/>
      <w:bookmarkStart w:id="118" w:name="_Toc90957190"/>
      <w:bookmarkStart w:id="119" w:name="_Toc92858178"/>
      <w:bookmarkStart w:id="120" w:name="_Toc122752702"/>
      <w:bookmarkStart w:id="121" w:name="_Toc122752755"/>
      <w:bookmarkStart w:id="122" w:name="_Toc131396473"/>
      <w:bookmarkStart w:id="123" w:name="_Toc137630162"/>
      <w:bookmarkStart w:id="124" w:name="_Toc142796874"/>
      <w:bookmarkStart w:id="125" w:name="_Toc144090475"/>
      <w:bookmarkStart w:id="126" w:name="_Toc144090970"/>
      <w:bookmarkStart w:id="127" w:name="_Toc145732739"/>
      <w:bookmarkStart w:id="128" w:name="_Toc157914185"/>
      <w:bookmarkStart w:id="129" w:name="_Toc270321168"/>
      <w:bookmarkStart w:id="130" w:name="_Toc278197793"/>
      <w:bookmarkStart w:id="131" w:name="_Toc292111230"/>
      <w:bookmarkStart w:id="132" w:name="_Toc292115457"/>
      <w:r>
        <w:rPr>
          <w:rStyle w:val="CharDivNo"/>
        </w:rPr>
        <w:t>Division 1</w:t>
      </w:r>
      <w:r>
        <w:t xml:space="preserve"> — </w:t>
      </w:r>
      <w:r>
        <w:rPr>
          <w:rStyle w:val="CharDiv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Hlt476462137"/>
      <w:bookmarkStart w:id="134" w:name="_Toc90957140"/>
      <w:bookmarkStart w:id="135" w:name="_Toc122752703"/>
      <w:bookmarkStart w:id="136" w:name="_Toc292115458"/>
      <w:bookmarkStart w:id="137" w:name="_Toc278197794"/>
      <w:bookmarkEnd w:id="133"/>
      <w:r>
        <w:rPr>
          <w:rStyle w:val="CharSectno"/>
        </w:rPr>
        <w:t>10</w:t>
      </w:r>
      <w:r>
        <w:t>.</w:t>
      </w:r>
      <w:r>
        <w:tab/>
        <w:t>Authority to comply with master plan or FRIARS Final Strategy document</w:t>
      </w:r>
      <w:bookmarkEnd w:id="134"/>
      <w:bookmarkEnd w:id="135"/>
      <w:bookmarkEnd w:id="136"/>
      <w:bookmarkEnd w:id="137"/>
    </w:p>
    <w:p>
      <w:pPr>
        <w:pStyle w:val="Subsection"/>
      </w:pPr>
      <w:r>
        <w:tab/>
        <w:t>(1)</w:t>
      </w:r>
      <w:r>
        <w:tab/>
        <w:t xml:space="preserve">The Authority </w:t>
      </w:r>
      <w:del w:id="138" w:author="svcMRProcess" w:date="2018-09-03T09:04:00Z">
        <w:r>
          <w:delText>is to</w:delText>
        </w:r>
      </w:del>
      <w:ins w:id="139" w:author="svcMRProcess" w:date="2018-09-03T09:04:00Z">
        <w:r>
          <w:t>must</w:t>
        </w:r>
      </w:ins>
      <w:r>
        <w:t xml:space="preserve"> perform its functions under this Act in accordance with</w:t>
      </w:r>
      <w:del w:id="140" w:author="svcMRProcess" w:date="2018-09-03T09:04:00Z">
        <w:r>
          <w:delText xml:space="preserve"> — </w:delText>
        </w:r>
      </w:del>
      <w:ins w:id="141" w:author="svcMRProcess" w:date="2018-09-03T09:04:00Z">
        <w:r>
          <w:t xml:space="preserve"> any master plan.</w:t>
        </w:r>
      </w:ins>
    </w:p>
    <w:p>
      <w:pPr>
        <w:pStyle w:val="Indenta"/>
        <w:rPr>
          <w:del w:id="142" w:author="svcMRProcess" w:date="2018-09-03T09:04:00Z"/>
        </w:rPr>
      </w:pPr>
      <w:del w:id="143" w:author="svcMRProcess" w:date="2018-09-03T09:04:00Z">
        <w:r>
          <w:tab/>
          <w:delText>(a)</w:delText>
        </w:r>
        <w:r>
          <w:tab/>
          <w:delText>any master plan;</w:delText>
        </w:r>
      </w:del>
    </w:p>
    <w:p>
      <w:pPr>
        <w:pStyle w:val="Indenta"/>
        <w:rPr>
          <w:del w:id="144" w:author="svcMRProcess" w:date="2018-09-03T09:04:00Z"/>
        </w:rPr>
      </w:pPr>
      <w:del w:id="145" w:author="svcMRProcess" w:date="2018-09-03T09:04:00Z">
        <w:r>
          <w:tab/>
          <w:delText>(b)</w:delText>
        </w:r>
        <w:r>
          <w:tab/>
          <w:delText>the FRIARS Final Strategy document in respect of any part of the redevelopment area to which a master plan does not apply.</w:delText>
        </w:r>
      </w:del>
    </w:p>
    <w:p>
      <w:pPr>
        <w:pStyle w:val="Subsection"/>
      </w:pPr>
      <w:r>
        <w:tab/>
        <w:t>(2)</w:t>
      </w:r>
      <w:r>
        <w:tab/>
        <w:t>A copy of the master plan is to be kept in the offices of the Authority and is to be available for inspection by the public during office hours free of charge.</w:t>
      </w:r>
    </w:p>
    <w:p>
      <w:pPr>
        <w:pStyle w:val="Footnotesection"/>
        <w:rPr>
          <w:ins w:id="146" w:author="svcMRProcess" w:date="2018-09-03T09:04:00Z"/>
        </w:rPr>
      </w:pPr>
      <w:bookmarkStart w:id="147" w:name="_Toc90956932"/>
      <w:bookmarkStart w:id="148" w:name="_Toc90957141"/>
      <w:bookmarkStart w:id="149" w:name="_Toc90957192"/>
      <w:bookmarkStart w:id="150" w:name="_Toc92858180"/>
      <w:bookmarkStart w:id="151" w:name="_Toc122752704"/>
      <w:bookmarkStart w:id="152" w:name="_Toc122752757"/>
      <w:bookmarkStart w:id="153" w:name="_Toc131396475"/>
      <w:bookmarkStart w:id="154" w:name="_Toc137630164"/>
      <w:bookmarkStart w:id="155" w:name="_Toc142796876"/>
      <w:bookmarkStart w:id="156" w:name="_Toc144090477"/>
      <w:bookmarkStart w:id="157" w:name="_Toc144090972"/>
      <w:bookmarkStart w:id="158" w:name="_Toc145732741"/>
      <w:bookmarkStart w:id="159" w:name="_Toc157914187"/>
      <w:bookmarkStart w:id="160" w:name="_Toc270321170"/>
      <w:bookmarkStart w:id="161" w:name="_Toc278197795"/>
      <w:ins w:id="162" w:author="svcMRProcess" w:date="2018-09-03T09:04:00Z">
        <w:r>
          <w:tab/>
          <w:t>[Section 10 amended by No. 8 of 2011 s. 6.]</w:t>
        </w:r>
      </w:ins>
    </w:p>
    <w:p>
      <w:pPr>
        <w:pStyle w:val="Heading3"/>
      </w:pPr>
      <w:bookmarkStart w:id="163" w:name="_Toc292111232"/>
      <w:bookmarkStart w:id="164" w:name="_Toc292115459"/>
      <w:r>
        <w:rPr>
          <w:rStyle w:val="CharDivNo"/>
        </w:rPr>
        <w:t>Division 2</w:t>
      </w:r>
      <w:r>
        <w:t xml:space="preserve"> — </w:t>
      </w:r>
      <w:r>
        <w:rPr>
          <w:rStyle w:val="CharDivText"/>
        </w:rPr>
        <w:t>Preparation and approval of master plan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3"/>
      <w:bookmarkEnd w:id="164"/>
    </w:p>
    <w:p>
      <w:pPr>
        <w:pStyle w:val="Heading5"/>
      </w:pPr>
      <w:bookmarkStart w:id="165" w:name="_Hlt475423247"/>
      <w:bookmarkStart w:id="166" w:name="_Toc90957142"/>
      <w:bookmarkStart w:id="167" w:name="_Toc122752705"/>
      <w:bookmarkStart w:id="168" w:name="_Toc292115460"/>
      <w:bookmarkStart w:id="169" w:name="_Toc278197796"/>
      <w:bookmarkEnd w:id="165"/>
      <w:r>
        <w:rPr>
          <w:rStyle w:val="CharSectno"/>
        </w:rPr>
        <w:t>11</w:t>
      </w:r>
      <w:r>
        <w:t>.</w:t>
      </w:r>
      <w:r>
        <w:tab/>
        <w:t>Contents of master plan</w:t>
      </w:r>
      <w:bookmarkEnd w:id="166"/>
      <w:bookmarkEnd w:id="167"/>
      <w:bookmarkEnd w:id="168"/>
      <w:bookmarkEnd w:id="169"/>
      <w:r>
        <w:t xml:space="preserve"> </w:t>
      </w:r>
    </w:p>
    <w:p>
      <w:pPr>
        <w:pStyle w:val="Subsection"/>
      </w:pPr>
      <w:r>
        <w:tab/>
      </w:r>
      <w:ins w:id="170" w:author="svcMRProcess" w:date="2018-09-03T09:04:00Z">
        <w:r>
          <w:t>(1)</w:t>
        </w:r>
      </w:ins>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Subsection"/>
        <w:rPr>
          <w:ins w:id="171" w:author="svcMRProcess" w:date="2018-09-03T09:04:00Z"/>
        </w:rPr>
      </w:pPr>
      <w:ins w:id="172" w:author="svcMRProcess" w:date="2018-09-03T09:04:00Z">
        <w:r>
          <w:tab/>
          <w:t>(2)</w:t>
        </w:r>
        <w:r>
          <w:tab/>
          <w:t>A master plan must not be inconsistent with any regulations made under this Act.</w:t>
        </w:r>
      </w:ins>
    </w:p>
    <w:p>
      <w:pPr>
        <w:pStyle w:val="Subsection"/>
        <w:rPr>
          <w:ins w:id="173" w:author="svcMRProcess" w:date="2018-09-03T09:04:00Z"/>
        </w:rPr>
      </w:pPr>
      <w:ins w:id="174" w:author="svcMRProcess" w:date="2018-09-03T09:04:00Z">
        <w:r>
          <w:tab/>
          <w:t>(3)</w:t>
        </w:r>
        <w:r>
          <w:tab/>
          <w:t>If a provision in a master plan is inconsistent with regulations made under this Act, the provision is void to the extent of the inconsistency.</w:t>
        </w:r>
      </w:ins>
    </w:p>
    <w:p>
      <w:pPr>
        <w:pStyle w:val="Footnotesection"/>
      </w:pPr>
      <w:r>
        <w:tab/>
        <w:t>[Section 11 amended by No. 38 of 2005 s. </w:t>
      </w:r>
      <w:del w:id="175" w:author="svcMRProcess" w:date="2018-09-03T09:04:00Z">
        <w:r>
          <w:delText>15</w:delText>
        </w:r>
      </w:del>
      <w:ins w:id="176" w:author="svcMRProcess" w:date="2018-09-03T09:04:00Z">
        <w:r>
          <w:t>15; No. 8 of 2011 s. 7</w:t>
        </w:r>
      </w:ins>
      <w:r>
        <w:t>.]</w:t>
      </w:r>
    </w:p>
    <w:p>
      <w:pPr>
        <w:pStyle w:val="Heading5"/>
      </w:pPr>
      <w:bookmarkStart w:id="177" w:name="_Toc90957143"/>
      <w:bookmarkStart w:id="178" w:name="_Toc122752706"/>
      <w:bookmarkStart w:id="179" w:name="_Toc292115461"/>
      <w:bookmarkStart w:id="180" w:name="_Toc278197797"/>
      <w:r>
        <w:rPr>
          <w:rStyle w:val="CharSectno"/>
        </w:rPr>
        <w:t>12</w:t>
      </w:r>
      <w:r>
        <w:t>.</w:t>
      </w:r>
      <w:r>
        <w:tab/>
        <w:t>Proposed master plan</w:t>
      </w:r>
      <w:bookmarkEnd w:id="177"/>
      <w:bookmarkEnd w:id="178"/>
      <w:bookmarkEnd w:id="179"/>
      <w:bookmarkEnd w:id="180"/>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 xml:space="preserve">after consultation with the City of </w:t>
      </w:r>
      <w:smartTag w:uri="urn:schemas-microsoft-com:office:smarttags" w:element="City">
        <w:r>
          <w:t>Cockburn</w:t>
        </w:r>
      </w:smartTag>
      <w:r>
        <w:t xml:space="preserve"> and the Town of </w:t>
      </w:r>
      <w:smartTag w:uri="urn:schemas-microsoft-com:office:smarttags" w:element="place">
        <w:smartTag w:uri="urn:schemas-microsoft-com:office:smarttags" w:element="City">
          <w:r>
            <w:t>Kwinana</w:t>
          </w:r>
        </w:smartTag>
      </w:smartTag>
      <w:r>
        <w:t xml:space="preserve">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81" w:name="_Toc90957144"/>
      <w:bookmarkStart w:id="182" w:name="_Toc122752707"/>
      <w:bookmarkStart w:id="183" w:name="_Toc292115462"/>
      <w:bookmarkStart w:id="184" w:name="_Toc278197798"/>
      <w:r>
        <w:rPr>
          <w:rStyle w:val="CharSectno"/>
        </w:rPr>
        <w:t>13</w:t>
      </w:r>
      <w:r>
        <w:t>.</w:t>
      </w:r>
      <w:r>
        <w:tab/>
        <w:t>Proposed master plan to be publicly notified</w:t>
      </w:r>
      <w:bookmarkEnd w:id="181"/>
      <w:bookmarkEnd w:id="182"/>
      <w:bookmarkEnd w:id="183"/>
      <w:bookmarkEnd w:id="184"/>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85" w:name="_Toc90957145"/>
      <w:bookmarkStart w:id="186" w:name="_Toc122752708"/>
      <w:bookmarkStart w:id="187" w:name="_Toc292115463"/>
      <w:bookmarkStart w:id="188" w:name="_Toc278197799"/>
      <w:r>
        <w:rPr>
          <w:rStyle w:val="CharSectno"/>
        </w:rPr>
        <w:t>14</w:t>
      </w:r>
      <w:r>
        <w:t>.</w:t>
      </w:r>
      <w:r>
        <w:tab/>
        <w:t>Public submissions</w:t>
      </w:r>
      <w:bookmarkEnd w:id="185"/>
      <w:bookmarkEnd w:id="186"/>
      <w:bookmarkEnd w:id="187"/>
      <w:bookmarkEnd w:id="188"/>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89" w:name="_Toc90957146"/>
      <w:bookmarkStart w:id="190" w:name="_Toc122752709"/>
      <w:bookmarkStart w:id="191" w:name="_Toc292115464"/>
      <w:bookmarkStart w:id="192" w:name="_Toc278197800"/>
      <w:r>
        <w:rPr>
          <w:rStyle w:val="CharSectno"/>
        </w:rPr>
        <w:t>15</w:t>
      </w:r>
      <w:r>
        <w:t>.</w:t>
      </w:r>
      <w:r>
        <w:tab/>
        <w:t>Submission of plan to Commission and approval by Minister</w:t>
      </w:r>
      <w:bookmarkEnd w:id="189"/>
      <w:bookmarkEnd w:id="190"/>
      <w:bookmarkEnd w:id="191"/>
      <w:bookmarkEnd w:id="192"/>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by No. 77 of 2006 s. 17.]</w:t>
      </w:r>
    </w:p>
    <w:p>
      <w:pPr>
        <w:pStyle w:val="Heading5"/>
      </w:pPr>
      <w:bookmarkStart w:id="193" w:name="_Toc90957147"/>
      <w:bookmarkStart w:id="194" w:name="_Toc122752710"/>
      <w:bookmarkStart w:id="195" w:name="_Toc292115465"/>
      <w:bookmarkStart w:id="196" w:name="_Toc278197801"/>
      <w:r>
        <w:rPr>
          <w:rStyle w:val="CharSectno"/>
        </w:rPr>
        <w:t>16</w:t>
      </w:r>
      <w:r>
        <w:t>.</w:t>
      </w:r>
      <w:r>
        <w:tab/>
        <w:t>Notice of approval</w:t>
      </w:r>
      <w:bookmarkEnd w:id="193"/>
      <w:bookmarkEnd w:id="194"/>
      <w:bookmarkEnd w:id="195"/>
      <w:bookmarkEnd w:id="196"/>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97" w:name="_Toc90956939"/>
      <w:bookmarkStart w:id="198" w:name="_Toc90957148"/>
      <w:bookmarkStart w:id="199" w:name="_Toc90957199"/>
      <w:bookmarkStart w:id="200" w:name="_Toc92858187"/>
      <w:bookmarkStart w:id="201" w:name="_Toc122752711"/>
      <w:bookmarkStart w:id="202" w:name="_Toc122752764"/>
      <w:bookmarkStart w:id="203" w:name="_Toc131396482"/>
      <w:bookmarkStart w:id="204" w:name="_Toc137630171"/>
      <w:bookmarkStart w:id="205" w:name="_Toc142796883"/>
      <w:bookmarkStart w:id="206" w:name="_Toc144090484"/>
      <w:bookmarkStart w:id="207" w:name="_Toc144090979"/>
      <w:bookmarkStart w:id="208" w:name="_Toc145732748"/>
      <w:bookmarkStart w:id="209" w:name="_Toc157914194"/>
      <w:bookmarkStart w:id="210" w:name="_Toc270321177"/>
      <w:bookmarkStart w:id="211" w:name="_Toc278197802"/>
      <w:bookmarkStart w:id="212" w:name="_Toc292111239"/>
      <w:bookmarkStart w:id="213" w:name="_Toc292115466"/>
      <w:r>
        <w:rPr>
          <w:rStyle w:val="CharDivNo"/>
        </w:rPr>
        <w:t>Division 3</w:t>
      </w:r>
      <w:r>
        <w:t xml:space="preserve"> — </w:t>
      </w:r>
      <w:r>
        <w:rPr>
          <w:rStyle w:val="CharDivText"/>
        </w:rPr>
        <w:t>Amendment of master plan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90957149"/>
      <w:bookmarkStart w:id="215" w:name="_Toc122752712"/>
      <w:bookmarkStart w:id="216" w:name="_Toc292115467"/>
      <w:bookmarkStart w:id="217" w:name="_Toc278197803"/>
      <w:r>
        <w:rPr>
          <w:rStyle w:val="CharSectno"/>
        </w:rPr>
        <w:t>17</w:t>
      </w:r>
      <w:r>
        <w:t>.</w:t>
      </w:r>
      <w:r>
        <w:tab/>
        <w:t>Amendment of master plan</w:t>
      </w:r>
      <w:bookmarkEnd w:id="214"/>
      <w:bookmarkEnd w:id="215"/>
      <w:bookmarkEnd w:id="216"/>
      <w:bookmarkEnd w:id="217"/>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218" w:name="_Hlt477755019"/>
      <w:bookmarkStart w:id="219" w:name="_Toc90956941"/>
      <w:bookmarkStart w:id="220" w:name="_Toc90957150"/>
      <w:bookmarkStart w:id="221" w:name="_Toc90957201"/>
      <w:bookmarkStart w:id="222" w:name="_Toc92858189"/>
      <w:bookmarkStart w:id="223" w:name="_Toc122752713"/>
      <w:bookmarkStart w:id="224" w:name="_Toc122752766"/>
      <w:bookmarkStart w:id="225" w:name="_Toc131396484"/>
      <w:bookmarkStart w:id="226" w:name="_Toc137630173"/>
      <w:bookmarkStart w:id="227" w:name="_Toc142796885"/>
      <w:bookmarkStart w:id="228" w:name="_Toc144090486"/>
      <w:bookmarkStart w:id="229" w:name="_Toc144090981"/>
      <w:bookmarkStart w:id="230" w:name="_Toc145732750"/>
      <w:bookmarkStart w:id="231" w:name="_Toc157914196"/>
      <w:bookmarkStart w:id="232" w:name="_Toc270321179"/>
      <w:bookmarkStart w:id="233" w:name="_Toc278197804"/>
      <w:bookmarkStart w:id="234" w:name="_Toc292111241"/>
      <w:bookmarkStart w:id="235" w:name="_Toc292115468"/>
      <w:bookmarkEnd w:id="218"/>
      <w:r>
        <w:rPr>
          <w:rStyle w:val="CharDivNo"/>
        </w:rPr>
        <w:t>Division 4</w:t>
      </w:r>
      <w:r>
        <w:t xml:space="preserve"> — </w:t>
      </w:r>
      <w:r>
        <w:rPr>
          <w:rStyle w:val="CharDivText"/>
        </w:rPr>
        <w:t>Role of Environmental Protection Authority in respect of master plans, etc.</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Hlt476464250"/>
      <w:bookmarkStart w:id="237" w:name="_Toc90957151"/>
      <w:bookmarkStart w:id="238" w:name="_Toc122752714"/>
      <w:bookmarkStart w:id="239" w:name="_Toc292115469"/>
      <w:bookmarkStart w:id="240" w:name="_Toc278197805"/>
      <w:bookmarkEnd w:id="236"/>
      <w:r>
        <w:rPr>
          <w:rStyle w:val="CharSectno"/>
        </w:rPr>
        <w:t>18</w:t>
      </w:r>
      <w:r>
        <w:t>.</w:t>
      </w:r>
      <w:r>
        <w:tab/>
        <w:t>Reference of proposed master plans, and proposed amendments to master plans, to Environmental Protection Authority</w:t>
      </w:r>
      <w:bookmarkEnd w:id="237"/>
      <w:bookmarkEnd w:id="238"/>
      <w:bookmarkEnd w:id="239"/>
      <w:bookmarkEnd w:id="240"/>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241" w:name="_Toc90957152"/>
      <w:bookmarkStart w:id="242" w:name="_Toc122752715"/>
      <w:bookmarkStart w:id="243" w:name="_Toc292115470"/>
      <w:bookmarkStart w:id="244" w:name="_Toc278197806"/>
      <w:r>
        <w:rPr>
          <w:rStyle w:val="CharSectno"/>
        </w:rPr>
        <w:t>19</w:t>
      </w:r>
      <w:r>
        <w:t>.</w:t>
      </w:r>
      <w:r>
        <w:tab/>
        <w:t>Prerequisite to submission of proposed master plans, and proposed amendments to master plans, to Commission for approval before public notification</w:t>
      </w:r>
      <w:bookmarkEnd w:id="241"/>
      <w:bookmarkEnd w:id="242"/>
      <w:bookmarkEnd w:id="243"/>
      <w:bookmarkEnd w:id="244"/>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245" w:name="_Toc90957153"/>
      <w:bookmarkStart w:id="246" w:name="_Toc122752716"/>
      <w:bookmarkStart w:id="247" w:name="_Toc292115471"/>
      <w:bookmarkStart w:id="248" w:name="_Toc278197807"/>
      <w:r>
        <w:rPr>
          <w:rStyle w:val="CharSectno"/>
        </w:rPr>
        <w:t>20</w:t>
      </w:r>
      <w:r>
        <w:t>.</w:t>
      </w:r>
      <w:r>
        <w:tab/>
        <w:t>Role of Authority in relation to environmental submissions</w:t>
      </w:r>
      <w:bookmarkEnd w:id="245"/>
      <w:bookmarkEnd w:id="246"/>
      <w:bookmarkEnd w:id="247"/>
      <w:bookmarkEnd w:id="248"/>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249" w:name="_Toc90957154"/>
      <w:bookmarkStart w:id="250" w:name="_Toc122752717"/>
      <w:bookmarkStart w:id="251" w:name="_Toc292115472"/>
      <w:bookmarkStart w:id="252" w:name="_Toc278197808"/>
      <w:r>
        <w:rPr>
          <w:rStyle w:val="CharSectno"/>
        </w:rPr>
        <w:t>21</w:t>
      </w:r>
      <w:r>
        <w:t>.</w:t>
      </w:r>
      <w:r>
        <w:tab/>
        <w:t>Prerequisite to final approval by Minister of proposed master plan and proposed amendments to master plan</w:t>
      </w:r>
      <w:bookmarkEnd w:id="249"/>
      <w:bookmarkEnd w:id="250"/>
      <w:bookmarkEnd w:id="251"/>
      <w:bookmarkEnd w:id="252"/>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3"/>
        <w:rPr>
          <w:ins w:id="253" w:author="svcMRProcess" w:date="2018-09-03T09:04:00Z"/>
        </w:rPr>
      </w:pPr>
      <w:bookmarkStart w:id="254" w:name="_Toc276454690"/>
      <w:bookmarkStart w:id="255" w:name="_Toc276479326"/>
      <w:bookmarkStart w:id="256" w:name="_Toc276479634"/>
      <w:bookmarkStart w:id="257" w:name="_Toc276480119"/>
      <w:bookmarkStart w:id="258" w:name="_Toc290909482"/>
      <w:bookmarkStart w:id="259" w:name="_Toc292109111"/>
      <w:bookmarkStart w:id="260" w:name="_Toc292111246"/>
      <w:bookmarkStart w:id="261" w:name="_Toc292115473"/>
      <w:bookmarkStart w:id="262" w:name="_Toc90956946"/>
      <w:bookmarkStart w:id="263" w:name="_Toc90957155"/>
      <w:bookmarkStart w:id="264" w:name="_Toc90957206"/>
      <w:bookmarkStart w:id="265" w:name="_Toc92858194"/>
      <w:bookmarkStart w:id="266" w:name="_Toc122752718"/>
      <w:bookmarkStart w:id="267" w:name="_Toc122752771"/>
      <w:bookmarkStart w:id="268" w:name="_Toc131396489"/>
      <w:bookmarkStart w:id="269" w:name="_Toc137630178"/>
      <w:bookmarkStart w:id="270" w:name="_Toc142796890"/>
      <w:bookmarkStart w:id="271" w:name="_Toc144090491"/>
      <w:bookmarkStart w:id="272" w:name="_Toc144090986"/>
      <w:bookmarkStart w:id="273" w:name="_Toc145732755"/>
      <w:bookmarkStart w:id="274" w:name="_Toc157914201"/>
      <w:bookmarkStart w:id="275" w:name="_Toc270321184"/>
      <w:bookmarkStart w:id="276" w:name="_Toc278197809"/>
      <w:ins w:id="277" w:author="svcMRProcess" w:date="2018-09-03T09:04:00Z">
        <w:r>
          <w:rPr>
            <w:rStyle w:val="CharDivNo"/>
          </w:rPr>
          <w:t>Division 5</w:t>
        </w:r>
        <w:r>
          <w:t> — </w:t>
        </w:r>
        <w:r>
          <w:rPr>
            <w:rStyle w:val="CharDivText"/>
          </w:rPr>
          <w:t>Effect of master plan</w:t>
        </w:r>
        <w:bookmarkEnd w:id="254"/>
        <w:bookmarkEnd w:id="255"/>
        <w:bookmarkEnd w:id="256"/>
        <w:bookmarkEnd w:id="257"/>
        <w:bookmarkEnd w:id="258"/>
        <w:bookmarkEnd w:id="259"/>
        <w:bookmarkEnd w:id="260"/>
        <w:bookmarkEnd w:id="261"/>
      </w:ins>
    </w:p>
    <w:p>
      <w:pPr>
        <w:pStyle w:val="Footnoteheading"/>
        <w:rPr>
          <w:ins w:id="278" w:author="svcMRProcess" w:date="2018-09-03T09:04:00Z"/>
        </w:rPr>
      </w:pPr>
      <w:bookmarkStart w:id="279" w:name="_Toc290909483"/>
      <w:bookmarkStart w:id="280" w:name="_Toc292109112"/>
      <w:ins w:id="281" w:author="svcMRProcess" w:date="2018-09-03T09:04:00Z">
        <w:r>
          <w:tab/>
          <w:t>[Heading inserted by No. 8 of 2011 s. 8.]</w:t>
        </w:r>
      </w:ins>
    </w:p>
    <w:p>
      <w:pPr>
        <w:pStyle w:val="Heading5"/>
        <w:rPr>
          <w:ins w:id="282" w:author="svcMRProcess" w:date="2018-09-03T09:04:00Z"/>
        </w:rPr>
      </w:pPr>
      <w:bookmarkStart w:id="283" w:name="_Toc292115474"/>
      <w:ins w:id="284" w:author="svcMRProcess" w:date="2018-09-03T09:04:00Z">
        <w:r>
          <w:rPr>
            <w:rStyle w:val="CharSectno"/>
          </w:rPr>
          <w:t>22A</w:t>
        </w:r>
        <w:r>
          <w:t>.</w:t>
        </w:r>
        <w:r>
          <w:tab/>
          <w:t>Master plan’s effect</w:t>
        </w:r>
        <w:bookmarkEnd w:id="279"/>
        <w:bookmarkEnd w:id="280"/>
        <w:bookmarkEnd w:id="283"/>
      </w:ins>
    </w:p>
    <w:p>
      <w:pPr>
        <w:pStyle w:val="Subsection"/>
        <w:rPr>
          <w:ins w:id="285" w:author="svcMRProcess" w:date="2018-09-03T09:04:00Z"/>
        </w:rPr>
      </w:pPr>
      <w:ins w:id="286" w:author="svcMRProcess" w:date="2018-09-03T09:04:00Z">
        <w:r>
          <w:tab/>
          <w:t>(1)</w:t>
        </w:r>
        <w:r>
          <w:tab/>
          <w:t>A master plan has legislative effect.</w:t>
        </w:r>
      </w:ins>
    </w:p>
    <w:p>
      <w:pPr>
        <w:pStyle w:val="Subsection"/>
        <w:rPr>
          <w:ins w:id="287" w:author="svcMRProcess" w:date="2018-09-03T09:04:00Z"/>
        </w:rPr>
      </w:pPr>
      <w:ins w:id="288" w:author="svcMRProcess" w:date="2018-09-03T09:04:00Z">
        <w:r>
          <w:tab/>
          <w:t>(2)</w:t>
        </w:r>
        <w:r>
          <w:tab/>
          <w:t xml:space="preserve">To avoid doubt, a master plan is, for all purposes including those of the </w:t>
        </w:r>
        <w:r>
          <w:rPr>
            <w:i/>
          </w:rPr>
          <w:t>Interpretation Act 1984</w:t>
        </w:r>
        <w:r>
          <w:rPr>
            <w:iCs/>
          </w:rPr>
          <w:t>,</w:t>
        </w:r>
        <w:r>
          <w:t xml:space="preserve"> subsidiary legislation made under this Act.</w:t>
        </w:r>
      </w:ins>
    </w:p>
    <w:p>
      <w:pPr>
        <w:pStyle w:val="Subsection"/>
        <w:rPr>
          <w:ins w:id="289" w:author="svcMRProcess" w:date="2018-09-03T09:04:00Z"/>
        </w:rPr>
      </w:pPr>
      <w:ins w:id="290" w:author="svcMRProcess" w:date="2018-09-03T09:04:00Z">
        <w:r>
          <w:tab/>
          <w:t>(3)</w:t>
        </w:r>
        <w:r>
          <w:tab/>
          <w:t xml:space="preserve">The </w:t>
        </w:r>
        <w:r>
          <w:rPr>
            <w:i/>
          </w:rPr>
          <w:t>Interpretation Act 1984</w:t>
        </w:r>
        <w:r>
          <w:t xml:space="preserve"> section 41 does not apply to a master plan.</w:t>
        </w:r>
      </w:ins>
    </w:p>
    <w:p>
      <w:pPr>
        <w:pStyle w:val="Footnotesection"/>
        <w:rPr>
          <w:ins w:id="291" w:author="svcMRProcess" w:date="2018-09-03T09:04:00Z"/>
        </w:rPr>
      </w:pPr>
      <w:bookmarkStart w:id="292" w:name="_Toc290909484"/>
      <w:bookmarkStart w:id="293" w:name="_Toc292109113"/>
      <w:ins w:id="294" w:author="svcMRProcess" w:date="2018-09-03T09:04:00Z">
        <w:r>
          <w:tab/>
          <w:t>[Section 22A inserted by No. 8 of 2011 s. 8.]</w:t>
        </w:r>
      </w:ins>
    </w:p>
    <w:p>
      <w:pPr>
        <w:pStyle w:val="Heading5"/>
        <w:rPr>
          <w:ins w:id="295" w:author="svcMRProcess" w:date="2018-09-03T09:04:00Z"/>
        </w:rPr>
      </w:pPr>
      <w:bookmarkStart w:id="296" w:name="_Toc292115475"/>
      <w:ins w:id="297" w:author="svcMRProcess" w:date="2018-09-03T09:04:00Z">
        <w:r>
          <w:rPr>
            <w:rStyle w:val="CharSectno"/>
          </w:rPr>
          <w:t>22B</w:t>
        </w:r>
        <w:r>
          <w:t>.</w:t>
        </w:r>
        <w:r>
          <w:tab/>
          <w:t>Contravening a master plan</w:t>
        </w:r>
        <w:bookmarkEnd w:id="292"/>
        <w:bookmarkEnd w:id="293"/>
        <w:bookmarkEnd w:id="296"/>
      </w:ins>
    </w:p>
    <w:p>
      <w:pPr>
        <w:pStyle w:val="Subsection"/>
        <w:rPr>
          <w:ins w:id="298" w:author="svcMRProcess" w:date="2018-09-03T09:04:00Z"/>
        </w:rPr>
      </w:pPr>
      <w:ins w:id="299" w:author="svcMRProcess" w:date="2018-09-03T09:04:00Z">
        <w:r>
          <w:tab/>
        </w:r>
        <w:r>
          <w:tab/>
          <w:t>A person must not contravene a master plan.</w:t>
        </w:r>
      </w:ins>
    </w:p>
    <w:p>
      <w:pPr>
        <w:pStyle w:val="Penstart"/>
        <w:rPr>
          <w:ins w:id="300" w:author="svcMRProcess" w:date="2018-09-03T09:04:00Z"/>
        </w:rPr>
      </w:pPr>
      <w:ins w:id="301" w:author="svcMRProcess" w:date="2018-09-03T09:04:00Z">
        <w:r>
          <w:tab/>
          <w:t>Penalty: $50 000, and a daily penalty of $5 000.</w:t>
        </w:r>
      </w:ins>
    </w:p>
    <w:p>
      <w:pPr>
        <w:pStyle w:val="Footnotesection"/>
        <w:rPr>
          <w:ins w:id="302" w:author="svcMRProcess" w:date="2018-09-03T09:04:00Z"/>
        </w:rPr>
      </w:pPr>
      <w:ins w:id="303" w:author="svcMRProcess" w:date="2018-09-03T09:04:00Z">
        <w:r>
          <w:tab/>
          <w:t>[Section 22B inserted by No. 8 of 2011 s. 8.]</w:t>
        </w:r>
      </w:ins>
    </w:p>
    <w:p>
      <w:pPr>
        <w:pStyle w:val="Heading2"/>
      </w:pPr>
      <w:bookmarkStart w:id="304" w:name="_Toc292111249"/>
      <w:bookmarkStart w:id="305" w:name="_Toc292115476"/>
      <w:r>
        <w:rPr>
          <w:rStyle w:val="CharPartNo"/>
        </w:rPr>
        <w:t>Part 4</w:t>
      </w:r>
      <w:r>
        <w:rPr>
          <w:rStyle w:val="CharDivNo"/>
        </w:rPr>
        <w:t xml:space="preserve"> </w:t>
      </w:r>
      <w:r>
        <w:t>—</w:t>
      </w:r>
      <w:r>
        <w:rPr>
          <w:rStyle w:val="CharDivText"/>
        </w:rPr>
        <w:t xml:space="preserve"> </w:t>
      </w:r>
      <w:r>
        <w:rPr>
          <w:rStyle w:val="CharPartText"/>
        </w:rPr>
        <w:t>Development control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304"/>
      <w:bookmarkEnd w:id="305"/>
    </w:p>
    <w:p>
      <w:pPr>
        <w:pStyle w:val="Heading5"/>
      </w:pPr>
      <w:bookmarkStart w:id="306" w:name="_Hlt475169185"/>
      <w:bookmarkStart w:id="307" w:name="_Toc90957156"/>
      <w:bookmarkStart w:id="308" w:name="_Toc122752719"/>
      <w:bookmarkStart w:id="309" w:name="_Toc292115477"/>
      <w:bookmarkStart w:id="310" w:name="_Toc278197810"/>
      <w:bookmarkEnd w:id="306"/>
      <w:r>
        <w:rPr>
          <w:rStyle w:val="CharSectno"/>
        </w:rPr>
        <w:t>22</w:t>
      </w:r>
      <w:r>
        <w:t>.</w:t>
      </w:r>
      <w:r>
        <w:tab/>
        <w:t>Crown bound</w:t>
      </w:r>
      <w:bookmarkEnd w:id="307"/>
      <w:bookmarkEnd w:id="308"/>
      <w:bookmarkEnd w:id="309"/>
      <w:bookmarkEnd w:id="310"/>
    </w:p>
    <w:p>
      <w:pPr>
        <w:pStyle w:val="Subsection"/>
      </w:pPr>
      <w:r>
        <w:tab/>
      </w:r>
      <w:r>
        <w:tab/>
        <w:t>This Part binds the Crown.</w:t>
      </w:r>
    </w:p>
    <w:p>
      <w:pPr>
        <w:pStyle w:val="Heading5"/>
      </w:pPr>
      <w:bookmarkStart w:id="311" w:name="_Toc90957157"/>
      <w:bookmarkStart w:id="312" w:name="_Toc122752720"/>
      <w:bookmarkStart w:id="313" w:name="_Toc292115478"/>
      <w:bookmarkStart w:id="314" w:name="_Toc278197811"/>
      <w:r>
        <w:rPr>
          <w:rStyle w:val="CharSectno"/>
        </w:rPr>
        <w:t>23</w:t>
      </w:r>
      <w:r>
        <w:t>.</w:t>
      </w:r>
      <w:r>
        <w:tab/>
        <w:t>Certain planning schemes cease to apply</w:t>
      </w:r>
      <w:bookmarkEnd w:id="311"/>
      <w:bookmarkEnd w:id="312"/>
      <w:bookmarkEnd w:id="313"/>
      <w:bookmarkEnd w:id="314"/>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w:t>
      </w:r>
    </w:p>
    <w:p>
      <w:pPr>
        <w:pStyle w:val="Defpar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 No. 28 of 2010 s. 32.]</w:t>
      </w:r>
    </w:p>
    <w:p>
      <w:pPr>
        <w:pStyle w:val="Heading5"/>
      </w:pPr>
      <w:bookmarkStart w:id="315" w:name="_Toc90957158"/>
      <w:bookmarkStart w:id="316" w:name="_Toc122752721"/>
      <w:bookmarkStart w:id="317" w:name="_Toc292115479"/>
      <w:bookmarkStart w:id="318" w:name="_Toc278197812"/>
      <w:r>
        <w:rPr>
          <w:rStyle w:val="CharSectno"/>
        </w:rPr>
        <w:t>24</w:t>
      </w:r>
      <w:r>
        <w:t>.</w:t>
      </w:r>
      <w:r>
        <w:tab/>
        <w:t>Saving</w:t>
      </w:r>
      <w:bookmarkEnd w:id="315"/>
      <w:bookmarkEnd w:id="316"/>
      <w:bookmarkEnd w:id="317"/>
      <w:bookmarkEnd w:id="318"/>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319" w:name="_Toc90957159"/>
      <w:bookmarkStart w:id="320" w:name="_Toc122752722"/>
      <w:bookmarkStart w:id="321" w:name="_Toc292115480"/>
      <w:bookmarkStart w:id="322" w:name="_Toc278197813"/>
      <w:r>
        <w:rPr>
          <w:rStyle w:val="CharSectno"/>
        </w:rPr>
        <w:t>25</w:t>
      </w:r>
      <w:r>
        <w:t>.</w:t>
      </w:r>
      <w:r>
        <w:tab/>
        <w:t>Development to be approved</w:t>
      </w:r>
      <w:bookmarkEnd w:id="319"/>
      <w:bookmarkEnd w:id="320"/>
      <w:bookmarkEnd w:id="321"/>
      <w:bookmarkEnd w:id="322"/>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323" w:name="_Toc90957160"/>
      <w:bookmarkStart w:id="324" w:name="_Toc122752723"/>
      <w:bookmarkStart w:id="325" w:name="_Toc292115481"/>
      <w:bookmarkStart w:id="326" w:name="_Toc278197814"/>
      <w:r>
        <w:rPr>
          <w:rStyle w:val="CharSectno"/>
        </w:rPr>
        <w:t>26</w:t>
      </w:r>
      <w:r>
        <w:t>.</w:t>
      </w:r>
      <w:r>
        <w:tab/>
        <w:t>Applications for approval</w:t>
      </w:r>
      <w:bookmarkEnd w:id="323"/>
      <w:bookmarkEnd w:id="324"/>
      <w:bookmarkEnd w:id="325"/>
      <w:bookmarkEnd w:id="326"/>
    </w:p>
    <w:p>
      <w:pPr>
        <w:pStyle w:val="Subsection"/>
      </w:pPr>
      <w:r>
        <w:tab/>
        <w:t>(1)</w:t>
      </w:r>
      <w:r>
        <w:tab/>
        <w:t xml:space="preserve">An application for approval under section 25 is to be made in the prescribed form with the prescribed fee (if any) to the City of </w:t>
      </w:r>
      <w:smartTag w:uri="urn:schemas-microsoft-com:office:smarttags" w:element="City">
        <w:r>
          <w:t>Cockburn</w:t>
        </w:r>
      </w:smartTag>
      <w:r>
        <w:t xml:space="preserve"> or the Town of </w:t>
      </w:r>
      <w:smartTag w:uri="urn:schemas-microsoft-com:office:smarttags" w:element="City">
        <w:smartTag w:uri="urn:schemas-microsoft-com:office:smarttags" w:element="place">
          <w:r>
            <w:t>Kwinana</w:t>
          </w:r>
        </w:smartTag>
      </w:smartTag>
      <w:r>
        <w:t>,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327" w:name="_Toc90957161"/>
      <w:bookmarkStart w:id="328" w:name="_Toc122752724"/>
      <w:bookmarkStart w:id="329" w:name="_Toc292115482"/>
      <w:bookmarkStart w:id="330" w:name="_Toc278197815"/>
      <w:r>
        <w:rPr>
          <w:rStyle w:val="CharSectno"/>
        </w:rPr>
        <w:t>27</w:t>
      </w:r>
      <w:r>
        <w:t>.</w:t>
      </w:r>
      <w:r>
        <w:tab/>
        <w:t>Consultation with public authorities</w:t>
      </w:r>
      <w:bookmarkEnd w:id="327"/>
      <w:bookmarkEnd w:id="328"/>
      <w:bookmarkEnd w:id="329"/>
      <w:bookmarkEnd w:id="330"/>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331" w:name="_Toc90957162"/>
      <w:bookmarkStart w:id="332" w:name="_Toc122752725"/>
      <w:bookmarkStart w:id="333" w:name="_Toc292115483"/>
      <w:bookmarkStart w:id="334" w:name="_Toc278197816"/>
      <w:r>
        <w:rPr>
          <w:rStyle w:val="CharSectno"/>
        </w:rPr>
        <w:t>28</w:t>
      </w:r>
      <w:r>
        <w:t>.</w:t>
      </w:r>
      <w:r>
        <w:tab/>
        <w:t>Commission’s decision</w:t>
      </w:r>
      <w:bookmarkEnd w:id="331"/>
      <w:bookmarkEnd w:id="332"/>
      <w:bookmarkEnd w:id="333"/>
      <w:bookmarkEnd w:id="334"/>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rPr>
          <w:del w:id="335" w:author="svcMRProcess" w:date="2018-09-03T09:04:00Z"/>
        </w:rPr>
      </w:pPr>
      <w:del w:id="336" w:author="svcMRProcess" w:date="2018-09-03T09:04:00Z">
        <w:r>
          <w:tab/>
          <w:delText>(b)</w:delText>
        </w:r>
        <w:r>
          <w:tab/>
          <w:delText>if a master plan is not in force in respect of the land the subject of the application, the FRIARS Final Strategy document;</w:delText>
        </w:r>
      </w:del>
    </w:p>
    <w:p>
      <w:pPr>
        <w:pStyle w:val="Ednotepara"/>
        <w:rPr>
          <w:ins w:id="337" w:author="svcMRProcess" w:date="2018-09-03T09:04:00Z"/>
        </w:rPr>
      </w:pPr>
      <w:ins w:id="338" w:author="svcMRProcess" w:date="2018-09-03T09:04:00Z">
        <w:r>
          <w:tab/>
          <w:t>[(b)</w:t>
        </w:r>
        <w:r>
          <w:tab/>
          <w:t>deleted]</w:t>
        </w:r>
      </w:ins>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Footnotesection"/>
        <w:rPr>
          <w:ins w:id="339" w:author="svcMRProcess" w:date="2018-09-03T09:04:00Z"/>
        </w:rPr>
      </w:pPr>
      <w:bookmarkStart w:id="340" w:name="_Toc90957163"/>
      <w:bookmarkStart w:id="341" w:name="_Toc122752726"/>
      <w:ins w:id="342" w:author="svcMRProcess" w:date="2018-09-03T09:04:00Z">
        <w:r>
          <w:tab/>
          <w:t>[Section 28 amended by No. 8 of 2011 s. 9.]</w:t>
        </w:r>
      </w:ins>
    </w:p>
    <w:p>
      <w:pPr>
        <w:pStyle w:val="Heading5"/>
      </w:pPr>
      <w:bookmarkStart w:id="343" w:name="_Toc292115484"/>
      <w:bookmarkStart w:id="344" w:name="_Toc278197817"/>
      <w:r>
        <w:rPr>
          <w:rStyle w:val="CharSectno"/>
        </w:rPr>
        <w:t>29</w:t>
      </w:r>
      <w:r>
        <w:t>.</w:t>
      </w:r>
      <w:r>
        <w:tab/>
      </w:r>
      <w:bookmarkEnd w:id="340"/>
      <w:bookmarkEnd w:id="341"/>
      <w:r>
        <w:t>Review</w:t>
      </w:r>
      <w:bookmarkEnd w:id="343"/>
      <w:bookmarkEnd w:id="344"/>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by No. 55 of 2004 s. 514; No. 38 of 2005 s. 15.]</w:t>
      </w:r>
    </w:p>
    <w:p>
      <w:pPr>
        <w:pStyle w:val="Heading5"/>
      </w:pPr>
      <w:bookmarkStart w:id="345" w:name="_Toc90957164"/>
      <w:bookmarkStart w:id="346" w:name="_Toc122752727"/>
      <w:bookmarkStart w:id="347" w:name="_Toc292115485"/>
      <w:bookmarkStart w:id="348" w:name="_Toc278197818"/>
      <w:r>
        <w:rPr>
          <w:rStyle w:val="CharSectno"/>
        </w:rPr>
        <w:t>30</w:t>
      </w:r>
      <w:r>
        <w:t>.</w:t>
      </w:r>
      <w:r>
        <w:tab/>
        <w:t>Liability of officers for offence committed by body corporate</w:t>
      </w:r>
      <w:bookmarkEnd w:id="345"/>
      <w:bookmarkEnd w:id="346"/>
      <w:bookmarkEnd w:id="347"/>
      <w:bookmarkEnd w:id="348"/>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t>and any other person, by whatever name called and whether or not a director of the body corporate, who is concerned, or takes part, in the management of the body corporate.</w:t>
      </w:r>
    </w:p>
    <w:p>
      <w:pPr>
        <w:pStyle w:val="Heading5"/>
      </w:pPr>
      <w:bookmarkStart w:id="349" w:name="_Toc90957165"/>
      <w:bookmarkStart w:id="350" w:name="_Toc122752728"/>
      <w:bookmarkStart w:id="351" w:name="_Toc292115486"/>
      <w:bookmarkStart w:id="352" w:name="_Toc278197819"/>
      <w:r>
        <w:rPr>
          <w:rStyle w:val="CharSectno"/>
        </w:rPr>
        <w:t>31</w:t>
      </w:r>
      <w:r>
        <w:t>.</w:t>
      </w:r>
      <w:r>
        <w:tab/>
        <w:t>Power to direct cessation or removal of unlawful development</w:t>
      </w:r>
      <w:bookmarkEnd w:id="349"/>
      <w:bookmarkEnd w:id="350"/>
      <w:bookmarkEnd w:id="351"/>
      <w:bookmarkEnd w:id="352"/>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353" w:name="_Toc90957166"/>
      <w:bookmarkStart w:id="354" w:name="_Toc122752729"/>
      <w:bookmarkStart w:id="355" w:name="_Toc292115487"/>
      <w:bookmarkStart w:id="356" w:name="_Toc278197820"/>
      <w:r>
        <w:rPr>
          <w:rStyle w:val="CharSectno"/>
        </w:rPr>
        <w:t>32</w:t>
      </w:r>
      <w:r>
        <w:t>.</w:t>
      </w:r>
      <w:r>
        <w:tab/>
        <w:t>Powers of Minister to ensure that environmental conditions are met</w:t>
      </w:r>
      <w:bookmarkEnd w:id="353"/>
      <w:bookmarkEnd w:id="354"/>
      <w:bookmarkEnd w:id="355"/>
      <w:bookmarkEnd w:id="356"/>
    </w:p>
    <w:p>
      <w:pPr>
        <w:pStyle w:val="Subsection"/>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357" w:name="_Toc90957167"/>
      <w:bookmarkStart w:id="358" w:name="_Toc122752730"/>
      <w:bookmarkStart w:id="359" w:name="_Toc292115488"/>
      <w:bookmarkStart w:id="360" w:name="_Toc278197821"/>
      <w:r>
        <w:rPr>
          <w:rStyle w:val="CharSectno"/>
        </w:rPr>
        <w:t>33</w:t>
      </w:r>
      <w:r>
        <w:t>.</w:t>
      </w:r>
      <w:r>
        <w:tab/>
        <w:t>Compensation</w:t>
      </w:r>
      <w:bookmarkEnd w:id="357"/>
      <w:bookmarkEnd w:id="358"/>
      <w:bookmarkEnd w:id="359"/>
      <w:bookmarkEnd w:id="360"/>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361" w:name="_Toc90956959"/>
      <w:bookmarkStart w:id="362" w:name="_Toc90957168"/>
      <w:bookmarkStart w:id="363" w:name="_Toc90957219"/>
      <w:bookmarkStart w:id="364" w:name="_Toc92858207"/>
      <w:bookmarkStart w:id="365" w:name="_Toc122752731"/>
      <w:bookmarkStart w:id="366" w:name="_Toc122752784"/>
      <w:bookmarkStart w:id="367" w:name="_Toc131396502"/>
      <w:bookmarkStart w:id="368" w:name="_Toc137630191"/>
      <w:bookmarkStart w:id="369" w:name="_Toc142796903"/>
      <w:bookmarkStart w:id="370" w:name="_Toc144090504"/>
      <w:bookmarkStart w:id="371" w:name="_Toc144090999"/>
      <w:bookmarkStart w:id="372" w:name="_Toc145732768"/>
      <w:bookmarkStart w:id="373" w:name="_Toc157914214"/>
      <w:bookmarkStart w:id="374" w:name="_Toc270321197"/>
      <w:bookmarkStart w:id="375" w:name="_Toc278197822"/>
      <w:bookmarkStart w:id="376" w:name="_Toc292111262"/>
      <w:bookmarkStart w:id="377" w:name="_Toc292115489"/>
      <w:r>
        <w:rPr>
          <w:rStyle w:val="CharPartNo"/>
        </w:rPr>
        <w:t>Part 5</w:t>
      </w:r>
      <w:r>
        <w:rPr>
          <w:rStyle w:val="CharDivNo"/>
        </w:rPr>
        <w:t xml:space="preserve"> </w:t>
      </w:r>
      <w:r>
        <w:t>—</w:t>
      </w:r>
      <w:r>
        <w:rPr>
          <w:rStyle w:val="CharDivText"/>
        </w:rPr>
        <w:t xml:space="preserve"> </w:t>
      </w:r>
      <w:r>
        <w:rPr>
          <w:rStyle w:val="CharPartText"/>
        </w:rPr>
        <w:t>General</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90957169"/>
      <w:bookmarkStart w:id="379" w:name="_Toc122752732"/>
      <w:bookmarkStart w:id="380" w:name="_Toc292115490"/>
      <w:bookmarkStart w:id="381" w:name="_Toc278197823"/>
      <w:r>
        <w:rPr>
          <w:rStyle w:val="CharSectno"/>
        </w:rPr>
        <w:t>34</w:t>
      </w:r>
      <w:r>
        <w:t>.</w:t>
      </w:r>
      <w:r>
        <w:tab/>
        <w:t>Modification of other laws</w:t>
      </w:r>
      <w:bookmarkEnd w:id="378"/>
      <w:bookmarkEnd w:id="379"/>
      <w:bookmarkEnd w:id="380"/>
      <w:bookmarkEnd w:id="381"/>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pPr>
      <w:r>
        <w:tab/>
        <w:t>[Section 34 amended by No. 38 of 2005 s. 15.]</w:t>
      </w:r>
    </w:p>
    <w:p>
      <w:pPr>
        <w:pStyle w:val="Heading5"/>
      </w:pPr>
      <w:bookmarkStart w:id="382" w:name="_Toc90957170"/>
      <w:bookmarkStart w:id="383" w:name="_Toc122752733"/>
      <w:bookmarkStart w:id="384" w:name="_Toc292115491"/>
      <w:bookmarkStart w:id="385" w:name="_Toc278197824"/>
      <w:r>
        <w:rPr>
          <w:rStyle w:val="CharSectno"/>
        </w:rPr>
        <w:t>35</w:t>
      </w:r>
      <w:r>
        <w:t>.</w:t>
      </w:r>
      <w:r>
        <w:tab/>
        <w:t>Regulations</w:t>
      </w:r>
      <w:bookmarkEnd w:id="382"/>
      <w:bookmarkEnd w:id="383"/>
      <w:bookmarkEnd w:id="384"/>
      <w:bookmarkEnd w:id="3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386" w:name="_Toc90957171"/>
      <w:bookmarkStart w:id="387" w:name="_Toc122752734"/>
      <w:bookmarkStart w:id="388" w:name="_Toc292115492"/>
      <w:bookmarkStart w:id="389" w:name="_Toc278197825"/>
      <w:r>
        <w:rPr>
          <w:rStyle w:val="CharSectno"/>
        </w:rPr>
        <w:t>36</w:t>
      </w:r>
      <w:r>
        <w:t>.</w:t>
      </w:r>
      <w:r>
        <w:tab/>
        <w:t>Review of Act</w:t>
      </w:r>
      <w:bookmarkEnd w:id="386"/>
      <w:bookmarkEnd w:id="387"/>
      <w:bookmarkEnd w:id="388"/>
      <w:bookmarkEnd w:id="389"/>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Heading2"/>
        <w:rPr>
          <w:ins w:id="390" w:author="svcMRProcess" w:date="2018-09-03T09:04:00Z"/>
        </w:rPr>
      </w:pPr>
      <w:bookmarkStart w:id="391" w:name="_Toc276454695"/>
      <w:bookmarkStart w:id="392" w:name="_Toc276479331"/>
      <w:bookmarkStart w:id="393" w:name="_Toc276479639"/>
      <w:bookmarkStart w:id="394" w:name="_Toc276480124"/>
      <w:bookmarkStart w:id="395" w:name="_Toc290909487"/>
      <w:bookmarkStart w:id="396" w:name="_Toc292109116"/>
      <w:bookmarkStart w:id="397" w:name="_Toc292111266"/>
      <w:bookmarkStart w:id="398" w:name="_Toc292115493"/>
      <w:del w:id="399" w:author="svcMRProcess" w:date="2018-09-03T09:04:00Z">
        <w:r>
          <w:delText>[</w:delText>
        </w:r>
      </w:del>
      <w:r>
        <w:rPr>
          <w:rStyle w:val="CharPartNo"/>
        </w:rPr>
        <w:t>Part</w:t>
      </w:r>
      <w:del w:id="400" w:author="svcMRProcess" w:date="2018-09-03T09:04:00Z">
        <w:r>
          <w:delText xml:space="preserve"> </w:delText>
        </w:r>
      </w:del>
      <w:ins w:id="401" w:author="svcMRProcess" w:date="2018-09-03T09:04:00Z">
        <w:r>
          <w:rPr>
            <w:rStyle w:val="CharPartNo"/>
          </w:rPr>
          <w:t> </w:t>
        </w:r>
      </w:ins>
      <w:r>
        <w:rPr>
          <w:rStyle w:val="CharPartNo"/>
        </w:rPr>
        <w:t>6</w:t>
      </w:r>
      <w:del w:id="402" w:author="svcMRProcess" w:date="2018-09-03T09:04:00Z">
        <w:r>
          <w:delText xml:space="preserve"> omitted</w:delText>
        </w:r>
      </w:del>
      <w:ins w:id="403" w:author="svcMRProcess" w:date="2018-09-03T09:04:00Z">
        <w:r>
          <w:rPr>
            <w:rStyle w:val="CharDivNo"/>
          </w:rPr>
          <w:t> </w:t>
        </w:r>
        <w:r>
          <w:t>—</w:t>
        </w:r>
        <w:r>
          <w:rPr>
            <w:rStyle w:val="CharDivText"/>
          </w:rPr>
          <w:t> </w:t>
        </w:r>
        <w:r>
          <w:rPr>
            <w:rStyle w:val="CharPartText"/>
          </w:rPr>
          <w:t>Miscellaneous provisions</w:t>
        </w:r>
        <w:bookmarkEnd w:id="391"/>
        <w:bookmarkEnd w:id="392"/>
        <w:bookmarkEnd w:id="393"/>
        <w:bookmarkEnd w:id="394"/>
        <w:bookmarkEnd w:id="395"/>
        <w:bookmarkEnd w:id="396"/>
        <w:bookmarkEnd w:id="397"/>
        <w:bookmarkEnd w:id="398"/>
      </w:ins>
    </w:p>
    <w:p>
      <w:pPr>
        <w:pStyle w:val="Footnoteheading"/>
        <w:rPr>
          <w:ins w:id="404" w:author="svcMRProcess" w:date="2018-09-03T09:04:00Z"/>
        </w:rPr>
      </w:pPr>
      <w:bookmarkStart w:id="405" w:name="_Toc290909488"/>
      <w:bookmarkStart w:id="406" w:name="_Toc292109117"/>
      <w:ins w:id="407" w:author="svcMRProcess" w:date="2018-09-03T09:04:00Z">
        <w:r>
          <w:tab/>
          <w:t>[Heading inserted by No. 8 of 2011 s. 10.]</w:t>
        </w:r>
      </w:ins>
    </w:p>
    <w:p>
      <w:pPr>
        <w:pStyle w:val="Heading5"/>
      </w:pPr>
      <w:bookmarkStart w:id="408" w:name="_Toc292115494"/>
      <w:ins w:id="409" w:author="svcMRProcess" w:date="2018-09-03T09:04:00Z">
        <w:r>
          <w:rPr>
            <w:rStyle w:val="CharSectno"/>
          </w:rPr>
          <w:t>37</w:t>
        </w:r>
        <w:r>
          <w:t>.</w:t>
        </w:r>
        <w:r>
          <w:tab/>
          <w:t>Effect of master plan and validity of things done</w:t>
        </w:r>
      </w:ins>
      <w:r>
        <w:t xml:space="preserve"> under </w:t>
      </w:r>
      <w:del w:id="410" w:author="svcMRProcess" w:date="2018-09-03T09:04:00Z">
        <w:r>
          <w:delText>the Reprints</w:delText>
        </w:r>
      </w:del>
      <w:ins w:id="411" w:author="svcMRProcess" w:date="2018-09-03T09:04:00Z">
        <w:r>
          <w:t xml:space="preserve">it before </w:t>
        </w:r>
        <w:r>
          <w:rPr>
            <w:i/>
          </w:rPr>
          <w:t>Hope Valley-Wattleup Redevelopment Amendment</w:t>
        </w:r>
      </w:ins>
      <w:r>
        <w:rPr>
          <w:i/>
        </w:rPr>
        <w:t xml:space="preserve"> Act </w:t>
      </w:r>
      <w:del w:id="412" w:author="svcMRProcess" w:date="2018-09-03T09:04:00Z">
        <w:r>
          <w:delText>1984 s. 7(4)(e).]</w:delText>
        </w:r>
      </w:del>
      <w:ins w:id="413" w:author="svcMRProcess" w:date="2018-09-03T09:04:00Z">
        <w:r>
          <w:rPr>
            <w:i/>
          </w:rPr>
          <w:t>2011</w:t>
        </w:r>
      </w:ins>
      <w:bookmarkEnd w:id="405"/>
      <w:bookmarkEnd w:id="406"/>
      <w:bookmarkEnd w:id="408"/>
    </w:p>
    <w:p>
      <w:pPr>
        <w:pStyle w:val="Subsection"/>
        <w:rPr>
          <w:ins w:id="414" w:author="svcMRProcess" w:date="2018-09-03T09:04:00Z"/>
        </w:rPr>
      </w:pPr>
      <w:ins w:id="415" w:author="svcMRProcess" w:date="2018-09-03T09:04:00Z">
        <w:r>
          <w:tab/>
          <w:t>(1)</w:t>
        </w:r>
        <w:r>
          <w:tab/>
          <w:t>In this section —</w:t>
        </w:r>
      </w:ins>
    </w:p>
    <w:p>
      <w:pPr>
        <w:pStyle w:val="Defstart"/>
        <w:rPr>
          <w:ins w:id="416" w:author="svcMRProcess" w:date="2018-09-03T09:04:00Z"/>
        </w:rPr>
      </w:pPr>
      <w:ins w:id="417" w:author="svcMRProcess" w:date="2018-09-03T09:04:00Z">
        <w:r>
          <w:tab/>
        </w:r>
        <w:r>
          <w:rPr>
            <w:rStyle w:val="CharDefText"/>
          </w:rPr>
          <w:t>commencement day</w:t>
        </w:r>
        <w:r>
          <w:t xml:space="preserve"> means the day on which the </w:t>
        </w:r>
        <w:r>
          <w:rPr>
            <w:i/>
          </w:rPr>
          <w:t>Hope Valley-Wattleup Redevelopment Amendment Act 2011</w:t>
        </w:r>
        <w:r>
          <w:t>, other than sections 1 and 2 of it, comes into operation.</w:t>
        </w:r>
      </w:ins>
    </w:p>
    <w:p>
      <w:pPr>
        <w:pStyle w:val="Subsection"/>
        <w:rPr>
          <w:ins w:id="418" w:author="svcMRProcess" w:date="2018-09-03T09:04:00Z"/>
        </w:rPr>
      </w:pPr>
      <w:ins w:id="419" w:author="svcMRProcess" w:date="2018-09-03T09:04:00Z">
        <w:r>
          <w:tab/>
          <w:t>(2)</w:t>
        </w:r>
        <w:r>
          <w:tab/>
          <w:t>If a master plan came into operation before the commencement day, it is taken to have had legislative effect from and including the day it came into operation until but not including the commencement day.</w:t>
        </w:r>
      </w:ins>
    </w:p>
    <w:p>
      <w:pPr>
        <w:pStyle w:val="Subsection"/>
        <w:rPr>
          <w:ins w:id="420" w:author="svcMRProcess" w:date="2018-09-03T09:04:00Z"/>
        </w:rPr>
      </w:pPr>
      <w:ins w:id="421" w:author="svcMRProcess" w:date="2018-09-03T09:04:00Z">
        <w:r>
          <w:tab/>
          <w:t>(3)</w:t>
        </w:r>
        <w:r>
          <w:tab/>
          <w:t>An act done or omission made pursuant to a master plan before the commencement day has, and is taken to always have had, the same validity as it would have had if subsection (2) had been in operation at the time of the act or omission.</w:t>
        </w:r>
      </w:ins>
    </w:p>
    <w:p>
      <w:pPr>
        <w:pStyle w:val="Footnotesection"/>
        <w:rPr>
          <w:ins w:id="422" w:author="svcMRProcess" w:date="2018-09-03T09:04:00Z"/>
        </w:rPr>
      </w:pPr>
      <w:ins w:id="423" w:author="svcMRProcess" w:date="2018-09-03T09:04:00Z">
        <w:r>
          <w:tab/>
          <w:t>[Section 37 inserted by No. 8 of 2011 s. 10.]</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4" w:name="_Toc90956967"/>
      <w:bookmarkStart w:id="425" w:name="_Toc90957176"/>
      <w:bookmarkStart w:id="426" w:name="_Toc122752739"/>
      <w:bookmarkStart w:id="427" w:name="_Toc122752792"/>
      <w:bookmarkStart w:id="428" w:name="_Toc131396510"/>
      <w:bookmarkStart w:id="429" w:name="_Toc137630199"/>
      <w:bookmarkStart w:id="430" w:name="_Toc142796911"/>
      <w:bookmarkStart w:id="431" w:name="_Toc144090508"/>
      <w:bookmarkStart w:id="432" w:name="_Toc144091003"/>
      <w:bookmarkStart w:id="433" w:name="_Toc145732772"/>
      <w:bookmarkStart w:id="434" w:name="_Toc157914218"/>
      <w:bookmarkStart w:id="435" w:name="_Toc270321201"/>
      <w:bookmarkStart w:id="436" w:name="_Toc278197826"/>
      <w:bookmarkStart w:id="437" w:name="_Toc292111268"/>
      <w:bookmarkStart w:id="438" w:name="_Toc292115495"/>
      <w:r>
        <w:rPr>
          <w:rStyle w:val="CharSchNo"/>
        </w:rPr>
        <w:t>Schedule 1</w:t>
      </w:r>
      <w:r>
        <w:t xml:space="preserve"> — </w:t>
      </w:r>
      <w:r>
        <w:rPr>
          <w:rStyle w:val="CharSchText"/>
        </w:rPr>
        <w:t>Redevelopment area</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rPr>
          <w:del w:id="439" w:author="svcMRProcess" w:date="2018-09-03T09:04:00Z"/>
        </w:rPr>
      </w:pPr>
      <w:del w:id="440" w:author="svcMRProcess" w:date="2018-09-03T09:04:00Z">
        <w:r>
          <w:rPr>
            <w:noProof/>
            <w:lang w:eastAsia="en-AU"/>
          </w:rPr>
          <w:drawing>
            <wp:inline distT="0" distB="0" distL="0" distR="0">
              <wp:extent cx="4495800" cy="6467475"/>
              <wp:effectExtent l="0" t="0" r="0" b="9525"/>
              <wp:docPr id="2" name="Picture 2"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del>
    </w:p>
    <w:p>
      <w:pPr>
        <w:pStyle w:val="ySubsection"/>
        <w:spacing w:before="0"/>
        <w:rPr>
          <w:ins w:id="441" w:author="svcMRProcess" w:date="2018-09-03T09:04:00Z"/>
        </w:rPr>
      </w:pPr>
      <w:ins w:id="442" w:author="svcMRProcess" w:date="2018-09-03T09:04:00Z">
        <w:r>
          <w:rPr>
            <w:noProof/>
            <w:lang w:eastAsia="en-AU"/>
          </w:rPr>
          <w:drawing>
            <wp:inline distT="0" distB="0" distL="0" distR="0">
              <wp:extent cx="4494530" cy="6470015"/>
              <wp:effectExtent l="0" t="0" r="1270" b="6985"/>
              <wp:docPr id="1" name="Picture 1"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4530" cy="64700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43" w:name="_Toc90956968"/>
      <w:bookmarkStart w:id="444" w:name="_Toc90957177"/>
      <w:bookmarkStart w:id="445" w:name="_Toc90957228"/>
      <w:bookmarkStart w:id="446" w:name="_Toc92858216"/>
      <w:bookmarkStart w:id="447" w:name="_Toc122752740"/>
      <w:bookmarkStart w:id="448" w:name="_Toc122752793"/>
      <w:bookmarkStart w:id="449" w:name="_Toc131396511"/>
      <w:bookmarkStart w:id="450" w:name="_Toc137630200"/>
      <w:bookmarkStart w:id="451" w:name="_Toc142796912"/>
      <w:bookmarkStart w:id="452" w:name="_Toc144090509"/>
      <w:bookmarkStart w:id="453" w:name="_Toc144091004"/>
      <w:bookmarkStart w:id="454" w:name="_Toc145732773"/>
      <w:bookmarkStart w:id="455" w:name="_Toc157914219"/>
      <w:bookmarkStart w:id="456" w:name="_Toc270321202"/>
      <w:bookmarkStart w:id="457" w:name="_Toc278197827"/>
      <w:bookmarkStart w:id="458" w:name="_Toc292111269"/>
      <w:bookmarkStart w:id="459" w:name="_Toc292115496"/>
      <w:r>
        <w:t>Notes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0" w:name="_Toc292115497"/>
      <w:bookmarkStart w:id="461" w:name="_Toc278197828"/>
      <w:r>
        <w:rPr>
          <w:snapToGrid w:val="0"/>
        </w:rPr>
        <w:t>Compilation table</w:t>
      </w:r>
      <w:bookmarkEnd w:id="460"/>
      <w:bookmarkEnd w:id="46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r>
              <w:rPr>
                <w:i/>
                <w:snapToGrid w:val="0"/>
                <w:sz w:val="19"/>
              </w:rPr>
              <w:noBreakHyphen/>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 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 2000 p. 7904)</w:t>
            </w:r>
          </w:p>
        </w:tc>
      </w:tr>
      <w:tr>
        <w:tc>
          <w:tcPr>
            <w:tcW w:w="2268" w:type="dxa"/>
          </w:tcPr>
          <w:p>
            <w:pPr>
              <w:pStyle w:val="nTable"/>
              <w:spacing w:after="40"/>
              <w:rPr>
                <w:snapToGrid w:val="0"/>
                <w:sz w:val="19"/>
              </w:rPr>
            </w:pPr>
            <w:r>
              <w:rPr>
                <w:i/>
                <w:snapToGrid w:val="0"/>
                <w:sz w:val="19"/>
              </w:rPr>
              <w:t>Planning Appeals Amendment Act 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r>
              <w:rPr>
                <w:sz w:val="19"/>
                <w:vertAlign w:val="superscript"/>
              </w:rPr>
              <w:t>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rFonts w:ascii="Times" w:hAnsi="Times"/>
                <w:b/>
                <w:bCs/>
                <w:sz w:val="19"/>
              </w:rPr>
              <w:t xml:space="preserve">Reprint 1:  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pPr>
              <w:pStyle w:val="nTable"/>
              <w:spacing w:after="40"/>
              <w:rPr>
                <w:rFonts w:ascii="Times" w:hAnsi="Times"/>
                <w:sz w:val="19"/>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Approvals and Related Reforms (No. 4) (Planning) Act 2010</w:t>
            </w:r>
            <w:r>
              <w:t xml:space="preserve"> s. 32</w:t>
            </w:r>
          </w:p>
        </w:tc>
        <w:tc>
          <w:tcPr>
            <w:tcW w:w="1134" w:type="dxa"/>
            <w:tcBorders>
              <w:top w:val="nil"/>
              <w:bottom w:val="nil"/>
            </w:tcBorders>
          </w:tcPr>
          <w:p>
            <w:pPr>
              <w:pStyle w:val="nTable"/>
              <w:spacing w:after="40"/>
              <w:rPr>
                <w:snapToGrid w:val="0"/>
                <w:sz w:val="19"/>
                <w:lang w:val="en-US"/>
              </w:rPr>
            </w:pPr>
            <w:r>
              <w:rPr>
                <w:snapToGrid w:val="0"/>
                <w:sz w:val="19"/>
                <w:lang w:val="en-US"/>
              </w:rPr>
              <w:t>28 of 2010</w:t>
            </w:r>
          </w:p>
        </w:tc>
        <w:tc>
          <w:tcPr>
            <w:tcW w:w="1134" w:type="dxa"/>
            <w:tcBorders>
              <w:top w:val="nil"/>
              <w:bottom w:val="nil"/>
            </w:tcBorders>
          </w:tcPr>
          <w:p>
            <w:pPr>
              <w:pStyle w:val="nTable"/>
              <w:spacing w:after="40"/>
              <w:rPr>
                <w:snapToGrid w:val="0"/>
                <w:sz w:val="19"/>
                <w:lang w:val="en-US"/>
              </w:rPr>
            </w:pPr>
            <w:r>
              <w:rPr>
                <w:snapToGrid w:val="0"/>
                <w:sz w:val="19"/>
                <w:lang w:val="en-US"/>
              </w:rPr>
              <w:t>19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ins w:id="462" w:author="svcMRProcess" w:date="2018-09-03T09:04:00Z"/>
        </w:trPr>
        <w:tc>
          <w:tcPr>
            <w:tcW w:w="2268" w:type="dxa"/>
            <w:tcBorders>
              <w:top w:val="nil"/>
              <w:bottom w:val="single" w:sz="4" w:space="0" w:color="auto"/>
            </w:tcBorders>
          </w:tcPr>
          <w:p>
            <w:pPr>
              <w:pStyle w:val="nTable"/>
              <w:spacing w:after="40"/>
              <w:rPr>
                <w:ins w:id="463" w:author="svcMRProcess" w:date="2018-09-03T09:04:00Z"/>
                <w:i/>
                <w:snapToGrid w:val="0"/>
                <w:sz w:val="19"/>
                <w:lang w:val="en-US"/>
              </w:rPr>
            </w:pPr>
            <w:ins w:id="464" w:author="svcMRProcess" w:date="2018-09-03T09:04:00Z">
              <w:r>
                <w:rPr>
                  <w:i/>
                  <w:snapToGrid w:val="0"/>
                  <w:sz w:val="19"/>
                  <w:lang w:val="en-US"/>
                </w:rPr>
                <w:t>Hope Valley-Wattleup Redevelopment Amendment Act 2011</w:t>
              </w:r>
            </w:ins>
          </w:p>
        </w:tc>
        <w:tc>
          <w:tcPr>
            <w:tcW w:w="1134" w:type="dxa"/>
            <w:tcBorders>
              <w:top w:val="nil"/>
              <w:bottom w:val="single" w:sz="4" w:space="0" w:color="auto"/>
            </w:tcBorders>
          </w:tcPr>
          <w:p>
            <w:pPr>
              <w:pStyle w:val="nTable"/>
              <w:spacing w:after="40"/>
              <w:rPr>
                <w:ins w:id="465" w:author="svcMRProcess" w:date="2018-09-03T09:04:00Z"/>
                <w:snapToGrid w:val="0"/>
                <w:sz w:val="19"/>
                <w:lang w:val="en-US"/>
              </w:rPr>
            </w:pPr>
            <w:ins w:id="466" w:author="svcMRProcess" w:date="2018-09-03T09:04:00Z">
              <w:r>
                <w:rPr>
                  <w:snapToGrid w:val="0"/>
                  <w:sz w:val="19"/>
                  <w:lang w:val="en-US"/>
                </w:rPr>
                <w:t>8 of 2011</w:t>
              </w:r>
            </w:ins>
          </w:p>
        </w:tc>
        <w:tc>
          <w:tcPr>
            <w:tcW w:w="1134" w:type="dxa"/>
            <w:tcBorders>
              <w:top w:val="nil"/>
              <w:bottom w:val="single" w:sz="4" w:space="0" w:color="auto"/>
            </w:tcBorders>
          </w:tcPr>
          <w:p>
            <w:pPr>
              <w:pStyle w:val="nTable"/>
              <w:spacing w:after="40"/>
              <w:rPr>
                <w:ins w:id="467" w:author="svcMRProcess" w:date="2018-09-03T09:04:00Z"/>
                <w:snapToGrid w:val="0"/>
                <w:sz w:val="19"/>
                <w:lang w:val="en-US"/>
              </w:rPr>
            </w:pPr>
            <w:ins w:id="468" w:author="svcMRProcess" w:date="2018-09-03T09:04:00Z">
              <w:r>
                <w:rPr>
                  <w:snapToGrid w:val="0"/>
                  <w:sz w:val="19"/>
                  <w:lang w:val="en-US"/>
                </w:rPr>
                <w:t>2 May 2011</w:t>
              </w:r>
            </w:ins>
          </w:p>
        </w:tc>
        <w:tc>
          <w:tcPr>
            <w:tcW w:w="2552" w:type="dxa"/>
            <w:tcBorders>
              <w:top w:val="nil"/>
              <w:bottom w:val="single" w:sz="4" w:space="0" w:color="auto"/>
            </w:tcBorders>
          </w:tcPr>
          <w:p>
            <w:pPr>
              <w:pStyle w:val="nTable"/>
              <w:spacing w:after="40"/>
              <w:rPr>
                <w:ins w:id="469" w:author="svcMRProcess" w:date="2018-09-03T09:04:00Z"/>
                <w:snapToGrid w:val="0"/>
                <w:sz w:val="19"/>
                <w:lang w:val="en-US"/>
              </w:rPr>
            </w:pPr>
            <w:ins w:id="470" w:author="svcMRProcess" w:date="2018-09-03T09:04:00Z">
              <w:r>
                <w:rPr>
                  <w:snapToGrid w:val="0"/>
                  <w:sz w:val="19"/>
                  <w:lang w:val="en-US"/>
                </w:rPr>
                <w:t>s. 1 and 2: 2 May 2011 (see s. 2(a));</w:t>
              </w:r>
              <w:r>
                <w:rPr>
                  <w:snapToGrid w:val="0"/>
                  <w:sz w:val="19"/>
                  <w:lang w:val="en-US"/>
                </w:rPr>
                <w:br/>
                <w:t>Act other than s. 1 and 2: 3 May 2011 (see s. 2(b))</w:t>
              </w:r>
            </w:ins>
          </w:p>
        </w:tc>
      </w:tr>
    </w:tbl>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3237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EEF3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B0B8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A081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E6D3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C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289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F645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7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AA6B3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FF04C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6C830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6712</Words>
  <Characters>31617</Characters>
  <Application>Microsoft Office Word</Application>
  <DocSecurity>0</DocSecurity>
  <Lines>854</Lines>
  <Paragraphs>461</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37868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01-d0-01 - 01-e0-01</dc:title>
  <dc:subject/>
  <dc:creator/>
  <cp:keywords/>
  <dc:description/>
  <cp:lastModifiedBy>svcMRProcess</cp:lastModifiedBy>
  <cp:revision>2</cp:revision>
  <cp:lastPrinted>2006-08-23T02:11:00Z</cp:lastPrinted>
  <dcterms:created xsi:type="dcterms:W3CDTF">2018-09-03T01:04:00Z</dcterms:created>
  <dcterms:modified xsi:type="dcterms:W3CDTF">2018-09-03T01:04:00Z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20110503</vt:lpwstr>
  </property>
  <property fmtid="{D5CDD505-2E9C-101B-9397-08002B2CF9AE}" pid="4" name="DocumentType">
    <vt:lpwstr>Act</vt:lpwstr>
  </property>
  <property fmtid="{D5CDD505-2E9C-101B-9397-08002B2CF9AE}" pid="5" name="OwlsUID">
    <vt:i4>2064</vt:i4>
  </property>
  <property fmtid="{D5CDD505-2E9C-101B-9397-08002B2CF9AE}" pid="6" name="FromSuffix">
    <vt:lpwstr>01-d0-01</vt:lpwstr>
  </property>
  <property fmtid="{D5CDD505-2E9C-101B-9397-08002B2CF9AE}" pid="7" name="FromAsAtDate">
    <vt:lpwstr>22 Nov 2010</vt:lpwstr>
  </property>
  <property fmtid="{D5CDD505-2E9C-101B-9397-08002B2CF9AE}" pid="8" name="ToSuffix">
    <vt:lpwstr>01-e0-01</vt:lpwstr>
  </property>
  <property fmtid="{D5CDD505-2E9C-101B-9397-08002B2CF9AE}" pid="9" name="ToAsAtDate">
    <vt:lpwstr>03 May 2011</vt:lpwstr>
  </property>
</Properties>
</file>