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Resources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2010</w:t>
      </w:r>
      <w:r>
        <w:fldChar w:fldCharType="end"/>
      </w:r>
      <w:r>
        <w:t xml:space="preserve">, </w:t>
      </w:r>
      <w:r>
        <w:fldChar w:fldCharType="begin"/>
      </w:r>
      <w:r>
        <w:instrText xml:space="preserve"> DocProperty FromSuffix </w:instrText>
      </w:r>
      <w:r>
        <w:fldChar w:fldCharType="separate"/>
      </w:r>
      <w:r>
        <w:t>06-b0-01</w:t>
      </w:r>
      <w:r>
        <w:fldChar w:fldCharType="end"/>
      </w:r>
      <w:r>
        <w:t>] and [</w:t>
      </w:r>
      <w:r>
        <w:fldChar w:fldCharType="begin"/>
      </w:r>
      <w:r>
        <w:instrText xml:space="preserve"> DocProperty ToAsAtDate</w:instrText>
      </w:r>
      <w:r>
        <w:fldChar w:fldCharType="separate"/>
      </w:r>
      <w:r>
        <w:t>25 May 2011</w:t>
      </w:r>
      <w:r>
        <w:fldChar w:fldCharType="end"/>
      </w:r>
      <w:r>
        <w:t xml:space="preserve">, </w:t>
      </w:r>
      <w:r>
        <w:fldChar w:fldCharType="begin"/>
      </w:r>
      <w:r>
        <w:instrText xml:space="preserve"> DocProperty ToSuffix</w:instrText>
      </w:r>
      <w:r>
        <w:fldChar w:fldCharType="separate"/>
      </w:r>
      <w:r>
        <w:t>06-c0-03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Petroleum and Geothermal Energy Resources Act 1967</w:t>
      </w:r>
    </w:p>
    <w:p>
      <w:pPr>
        <w:pStyle w:val="LongTitle"/>
        <w:rPr>
          <w:snapToGrid w:val="0"/>
        </w:rPr>
      </w:pPr>
      <w:r>
        <w:rPr>
          <w:snapToGrid w:val="0"/>
        </w:rPr>
        <w:t>A</w:t>
      </w:r>
      <w:bookmarkStart w:id="0" w:name="_GoBack"/>
      <w:bookmarkEnd w:id="0"/>
      <w:r>
        <w:rPr>
          <w:snapToGrid w:val="0"/>
        </w:rPr>
        <w:t xml:space="preserve">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by No. 35 of 2007 s. 4.]</w:t>
      </w:r>
    </w:p>
    <w:p>
      <w:pPr>
        <w:pStyle w:val="Heading2"/>
      </w:pPr>
      <w:bookmarkStart w:id="1" w:name="_Toc72913420"/>
      <w:bookmarkStart w:id="2" w:name="_Toc89574846"/>
      <w:bookmarkStart w:id="3" w:name="_Toc91304843"/>
      <w:bookmarkStart w:id="4" w:name="_Toc92690071"/>
      <w:bookmarkStart w:id="5" w:name="_Toc113770124"/>
      <w:bookmarkStart w:id="6" w:name="_Toc161551224"/>
      <w:bookmarkStart w:id="7" w:name="_Toc161552152"/>
      <w:bookmarkStart w:id="8" w:name="_Toc161552548"/>
      <w:bookmarkStart w:id="9" w:name="_Toc161717745"/>
      <w:bookmarkStart w:id="10" w:name="_Toc163274527"/>
      <w:bookmarkStart w:id="11" w:name="_Toc163288564"/>
      <w:bookmarkStart w:id="12" w:name="_Toc166897359"/>
      <w:bookmarkStart w:id="13" w:name="_Toc186620712"/>
      <w:bookmarkStart w:id="14" w:name="_Toc187047581"/>
      <w:bookmarkStart w:id="15" w:name="_Toc188356052"/>
      <w:bookmarkStart w:id="16" w:name="_Toc188431403"/>
      <w:bookmarkStart w:id="17" w:name="_Toc188431606"/>
      <w:bookmarkStart w:id="18" w:name="_Toc188673823"/>
      <w:bookmarkStart w:id="19" w:name="_Toc188690672"/>
      <w:bookmarkStart w:id="20" w:name="_Toc193524851"/>
      <w:bookmarkStart w:id="21" w:name="_Toc194294204"/>
      <w:bookmarkStart w:id="22" w:name="_Toc195928190"/>
      <w:bookmarkStart w:id="23" w:name="_Toc196121734"/>
      <w:bookmarkStart w:id="24" w:name="_Toc196121945"/>
      <w:bookmarkStart w:id="25" w:name="_Toc196211960"/>
      <w:bookmarkStart w:id="26" w:name="_Toc196212252"/>
      <w:bookmarkStart w:id="27" w:name="_Toc196212540"/>
      <w:bookmarkStart w:id="28" w:name="_Toc196212743"/>
      <w:bookmarkStart w:id="29" w:name="_Toc196557512"/>
      <w:bookmarkStart w:id="30" w:name="_Toc196557715"/>
      <w:bookmarkStart w:id="31" w:name="_Toc202511568"/>
      <w:bookmarkStart w:id="32" w:name="_Toc261532221"/>
      <w:bookmarkStart w:id="33" w:name="_Toc261594787"/>
      <w:bookmarkStart w:id="34" w:name="_Toc261615276"/>
      <w:bookmarkStart w:id="35" w:name="_Toc263063489"/>
      <w:bookmarkStart w:id="36" w:name="_Toc263329595"/>
      <w:bookmarkStart w:id="37" w:name="_Toc264530080"/>
      <w:bookmarkStart w:id="38" w:name="_Toc266874501"/>
      <w:bookmarkStart w:id="39" w:name="_Toc272481536"/>
      <w:bookmarkStart w:id="40" w:name="_Toc272923814"/>
      <w:bookmarkStart w:id="41" w:name="_Toc275955224"/>
      <w:bookmarkStart w:id="42" w:name="_Toc294001886"/>
      <w:bookmarkStart w:id="43" w:name="_Toc30015131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rPr>
          <w:snapToGrid w:val="0"/>
        </w:rPr>
      </w:pPr>
      <w:bookmarkStart w:id="44" w:name="_Toc457624941"/>
      <w:bookmarkStart w:id="45" w:name="_Toc469729262"/>
      <w:bookmarkStart w:id="46" w:name="_Toc501860425"/>
      <w:bookmarkStart w:id="47" w:name="_Toc300151311"/>
      <w:bookmarkStart w:id="48" w:name="_Toc275955225"/>
      <w:r>
        <w:rPr>
          <w:rStyle w:val="CharSectno"/>
        </w:rPr>
        <w:t>1</w:t>
      </w:r>
      <w:r>
        <w:rPr>
          <w:snapToGrid w:val="0"/>
        </w:rPr>
        <w:t>.</w:t>
      </w:r>
      <w:r>
        <w:rPr>
          <w:snapToGrid w:val="0"/>
        </w:rPr>
        <w:tab/>
        <w:t>Short title</w:t>
      </w:r>
      <w:bookmarkEnd w:id="44"/>
      <w:bookmarkEnd w:id="45"/>
      <w:bookmarkEnd w:id="46"/>
      <w:bookmarkEnd w:id="47"/>
      <w:bookmarkEnd w:id="48"/>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 xml:space="preserve"> </w:t>
      </w:r>
      <w:r>
        <w:rPr>
          <w:snapToGrid w:val="0"/>
          <w:vertAlign w:val="superscript"/>
        </w:rPr>
        <w:t>1</w:t>
      </w:r>
      <w:r>
        <w:rPr>
          <w:snapToGrid w:val="0"/>
        </w:rPr>
        <w:t>.</w:t>
      </w:r>
    </w:p>
    <w:p>
      <w:pPr>
        <w:pStyle w:val="Footnotesection"/>
      </w:pPr>
      <w:r>
        <w:tab/>
        <w:t>[Section 1 amended by No. 35 of 2007 s. 5.]</w:t>
      </w:r>
    </w:p>
    <w:p>
      <w:pPr>
        <w:pStyle w:val="Heading5"/>
        <w:rPr>
          <w:snapToGrid w:val="0"/>
        </w:rPr>
      </w:pPr>
      <w:bookmarkStart w:id="49" w:name="_Toc457624942"/>
      <w:bookmarkStart w:id="50" w:name="_Toc469729263"/>
      <w:bookmarkStart w:id="51" w:name="_Toc501860426"/>
      <w:bookmarkStart w:id="52" w:name="_Toc300151312"/>
      <w:bookmarkStart w:id="53" w:name="_Toc275955226"/>
      <w:r>
        <w:rPr>
          <w:rStyle w:val="CharSectno"/>
        </w:rPr>
        <w:t>2</w:t>
      </w:r>
      <w:r>
        <w:rPr>
          <w:snapToGrid w:val="0"/>
        </w:rPr>
        <w:t>.</w:t>
      </w:r>
      <w:r>
        <w:rPr>
          <w:snapToGrid w:val="0"/>
        </w:rPr>
        <w:tab/>
        <w:t>Commencement</w:t>
      </w:r>
      <w:bookmarkEnd w:id="49"/>
      <w:bookmarkEnd w:id="50"/>
      <w:bookmarkEnd w:id="51"/>
      <w:bookmarkEnd w:id="52"/>
      <w:bookmarkEnd w:id="53"/>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1</w:t>
      </w:r>
      <w:r>
        <w:rPr>
          <w:snapToGrid w:val="0"/>
          <w:spacing w:val="-3"/>
        </w:rPr>
        <w:t>.</w:t>
      </w:r>
    </w:p>
    <w:p>
      <w:pPr>
        <w:pStyle w:val="Heading5"/>
        <w:rPr>
          <w:snapToGrid w:val="0"/>
        </w:rPr>
      </w:pPr>
      <w:bookmarkStart w:id="54" w:name="_Toc457624943"/>
      <w:bookmarkStart w:id="55" w:name="_Toc469729264"/>
      <w:bookmarkStart w:id="56" w:name="_Toc501860427"/>
      <w:bookmarkStart w:id="57" w:name="_Toc300151313"/>
      <w:bookmarkStart w:id="58" w:name="_Toc275955227"/>
      <w:r>
        <w:rPr>
          <w:rStyle w:val="CharSectno"/>
        </w:rPr>
        <w:t>3</w:t>
      </w:r>
      <w:r>
        <w:rPr>
          <w:snapToGrid w:val="0"/>
        </w:rPr>
        <w:t>.</w:t>
      </w:r>
      <w:r>
        <w:rPr>
          <w:snapToGrid w:val="0"/>
        </w:rPr>
        <w:tab/>
        <w:t>Repeal</w:t>
      </w:r>
      <w:bookmarkEnd w:id="54"/>
      <w:bookmarkEnd w:id="55"/>
      <w:bookmarkEnd w:id="56"/>
      <w:bookmarkEnd w:id="57"/>
      <w:bookmarkEnd w:id="58"/>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by No. 12 of 1990 s. 4.]</w:t>
      </w:r>
    </w:p>
    <w:p>
      <w:pPr>
        <w:pStyle w:val="Heading5"/>
        <w:rPr>
          <w:snapToGrid w:val="0"/>
        </w:rPr>
      </w:pPr>
      <w:bookmarkStart w:id="59" w:name="_Toc457624944"/>
      <w:bookmarkStart w:id="60" w:name="_Toc469729265"/>
      <w:bookmarkStart w:id="61" w:name="_Toc501860428"/>
      <w:bookmarkStart w:id="62" w:name="_Toc300151314"/>
      <w:bookmarkStart w:id="63" w:name="_Toc275955228"/>
      <w:r>
        <w:rPr>
          <w:rStyle w:val="CharSectno"/>
        </w:rPr>
        <w:t>5</w:t>
      </w:r>
      <w:r>
        <w:rPr>
          <w:snapToGrid w:val="0"/>
        </w:rPr>
        <w:t>.</w:t>
      </w:r>
      <w:r>
        <w:rPr>
          <w:snapToGrid w:val="0"/>
        </w:rPr>
        <w:tab/>
      </w:r>
      <w:bookmarkEnd w:id="59"/>
      <w:bookmarkEnd w:id="60"/>
      <w:bookmarkEnd w:id="61"/>
      <w:r>
        <w:rPr>
          <w:snapToGrid w:val="0"/>
        </w:rPr>
        <w:t>Terms used</w:t>
      </w:r>
      <w:bookmarkEnd w:id="62"/>
      <w:bookmarkEnd w:id="6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rPr>
          <w:ins w:id="64" w:author="svcMRProcess" w:date="2020-02-20T00:46:00Z"/>
        </w:rPr>
      </w:pPr>
      <w:ins w:id="65" w:author="svcMRProcess" w:date="2020-02-20T00:46:00Z">
        <w:r>
          <w:rPr>
            <w:b/>
          </w:rPr>
          <w:lastRenderedPageBreak/>
          <w:tab/>
        </w:r>
        <w:r>
          <w:rPr>
            <w:rStyle w:val="CharDefText"/>
          </w:rPr>
          <w:t>Barrow Island lease</w:t>
        </w:r>
        <w:r>
          <w:t xml:space="preserve"> has the meaning given in section 128;</w:t>
        </w:r>
      </w:ins>
    </w:p>
    <w:p>
      <w:pPr>
        <w:pStyle w:val="Defstart"/>
      </w:pPr>
      <w:r>
        <w:rPr>
          <w:b/>
        </w:rPr>
        <w:tab/>
      </w:r>
      <w:r>
        <w:rPr>
          <w:rStyle w:val="CharDefText"/>
        </w:rPr>
        <w:t>block</w:t>
      </w:r>
      <w:r>
        <w:t xml:space="preserve"> means a block constituted as provided by section 27 or 135;</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clear" w:pos="1616"/>
          <w:tab w:val="right" w:pos="1080"/>
          <w:tab w:val="left" w:pos="1610"/>
        </w:tabs>
        <w:ind w:left="1036" w:hanging="1036"/>
        <w:rPr>
          <w:i/>
          <w:iCs/>
        </w:rPr>
      </w:pPr>
      <w:r>
        <w:tab/>
      </w:r>
      <w:r>
        <w:rPr>
          <w:i/>
          <w:iCs/>
        </w:rPr>
        <w:t>[(a)</w:t>
      </w:r>
      <w:r>
        <w:rPr>
          <w:i/>
          <w:iCs/>
        </w:rP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Defsubpara"/>
        <w:rPr>
          <w:snapToGrid w:val="0"/>
        </w:rPr>
      </w:pPr>
      <w:r>
        <w:rPr>
          <w:snapToGrid w:val="0"/>
        </w:rPr>
        <w:tab/>
        <w:t>(ii)</w:t>
      </w:r>
      <w:r>
        <w:rPr>
          <w:snapToGrid w:val="0"/>
        </w:rPr>
        <w:tab/>
        <w:t>a lease for timber purposes; or</w:t>
      </w:r>
    </w:p>
    <w:p>
      <w:pPr>
        <w:pStyle w:val="Defsubpara"/>
        <w:rPr>
          <w:snapToGrid w:val="0"/>
        </w:rPr>
      </w:pPr>
      <w:r>
        <w:rPr>
          <w:snapToGrid w:val="0"/>
        </w:rPr>
        <w:tab/>
        <w:t>(iii)</w:t>
      </w:r>
      <w:r>
        <w:rPr>
          <w:snapToGrid w:val="0"/>
        </w:rP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 and</w:t>
      </w:r>
    </w:p>
    <w:p>
      <w:pPr>
        <w:pStyle w:val="Defpara"/>
      </w:pPr>
      <w:r>
        <w:tab/>
        <w:t>(e)</w:t>
      </w:r>
      <w:r>
        <w:tab/>
        <w:t xml:space="preserve">without limiting paragraph (d), State forests and timber reserves within the meaning of the </w:t>
      </w:r>
      <w:r>
        <w:rPr>
          <w:i/>
        </w:rPr>
        <w:t>Conservation and Land Management Act 1984</w:t>
      </w:r>
      <w:r>
        <w:t xml:space="preserve">; </w:t>
      </w:r>
    </w:p>
    <w:p>
      <w:pPr>
        <w:pStyle w:val="Ednotedefpara"/>
        <w:tabs>
          <w:tab w:val="clear" w:pos="1616"/>
          <w:tab w:val="right" w:pos="1120"/>
          <w:tab w:val="left" w:pos="1610"/>
        </w:tabs>
        <w:ind w:left="1036" w:hanging="1036"/>
        <w:rPr>
          <w:i/>
          <w:iCs/>
        </w:rPr>
      </w:pPr>
      <w:r>
        <w:rPr>
          <w:i/>
          <w:iCs/>
        </w:rPr>
        <w:tab/>
        <w:t>[(f), (g)</w:t>
      </w:r>
      <w:r>
        <w:rPr>
          <w:i/>
          <w:iCs/>
        </w:rPr>
        <w:tab/>
        <w:t>deleted]</w:t>
      </w:r>
    </w:p>
    <w:p>
      <w:pPr>
        <w:pStyle w:val="Defpara"/>
      </w:pPr>
      <w:r>
        <w:tab/>
      </w:r>
      <w:r>
        <w:tab/>
        <w:t>and</w:t>
      </w:r>
    </w:p>
    <w:p>
      <w:pPr>
        <w:pStyle w:val="Defpara"/>
      </w:pPr>
      <w:r>
        <w:tab/>
        <w:t>(h)</w:t>
      </w:r>
      <w:r>
        <w:tab/>
        <w:t>all land between —</w:t>
      </w:r>
    </w:p>
    <w:p>
      <w:pPr>
        <w:pStyle w:val="Defsubpara"/>
        <w:rPr>
          <w:snapToGrid w:val="0"/>
        </w:rPr>
      </w:pPr>
      <w:r>
        <w:rPr>
          <w:snapToGrid w:val="0"/>
        </w:rPr>
        <w:tab/>
        <w:t>(i)</w:t>
      </w:r>
      <w:r>
        <w:rPr>
          <w:snapToGrid w:val="0"/>
        </w:rPr>
        <w:tab/>
        <w:t>high and low</w:t>
      </w:r>
      <w:r>
        <w:rPr>
          <w:snapToGrid w:val="0"/>
        </w:rPr>
        <w:noBreakHyphen/>
        <w:t>water mark on the sea shore and on the margin of tidal rivers; and</w:t>
      </w:r>
    </w:p>
    <w:p>
      <w:pPr>
        <w:pStyle w:val="Defsubpara"/>
        <w:rPr>
          <w:snapToGrid w:val="0"/>
        </w:rPr>
      </w:pPr>
      <w:r>
        <w:rPr>
          <w:snapToGrid w:val="0"/>
        </w:rPr>
        <w:tab/>
        <w:t>(ii)</w:t>
      </w:r>
      <w:r>
        <w:rPr>
          <w:snapToGrid w:val="0"/>
        </w:rPr>
        <w:tab/>
        <w:t>low</w:t>
      </w:r>
      <w:r>
        <w:rPr>
          <w:snapToGrid w:val="0"/>
        </w:rPr>
        <w:noBreakHyphen/>
        <w:t xml:space="preserve">water mark referred to in subparagraph (i) and the inner limit of the territorial sea of </w:t>
      </w:r>
      <w:smartTag w:uri="urn:schemas-microsoft-com:office:smarttags" w:element="country-region">
        <w:r>
          <w:rPr>
            <w:snapToGrid w:val="0"/>
          </w:rPr>
          <w:t>Australia</w:t>
        </w:r>
      </w:smartTag>
      <w:r>
        <w:rPr>
          <w:snapToGrid w:val="0"/>
        </w:rPr>
        <w:t>;</w:t>
      </w:r>
    </w:p>
    <w:p>
      <w:pPr>
        <w:pStyle w:val="Defstart"/>
      </w:pPr>
      <w:r>
        <w:rPr>
          <w:b/>
        </w:rPr>
        <w:lastRenderedPageBreak/>
        <w:tab/>
      </w:r>
      <w:r>
        <w:rPr>
          <w:rStyle w:val="CharDefText"/>
        </w:rPr>
        <w:t>document</w:t>
      </w:r>
      <w:r>
        <w:t xml:space="preserve"> includes any map, book, record or writing;</w:t>
      </w:r>
    </w:p>
    <w:p>
      <w:pPr>
        <w:pStyle w:val="Defstart"/>
        <w:keepNext/>
        <w:keepLines/>
      </w:pPr>
      <w:r>
        <w:rPr>
          <w:b/>
        </w:rPr>
        <w:tab/>
      </w:r>
      <w:r>
        <w:rPr>
          <w:rStyle w:val="CharDefText"/>
        </w:rPr>
        <w:t>drilling reservation</w:t>
      </w:r>
      <w:r>
        <w:t xml:space="preserve"> means — </w:t>
      </w:r>
    </w:p>
    <w:p>
      <w:pPr>
        <w:pStyle w:val="Defpara"/>
        <w:keepLines/>
      </w:pPr>
      <w:r>
        <w:tab/>
        <w:t>(a)</w:t>
      </w:r>
      <w:r>
        <w:tab/>
        <w:t>a petroleum drilling reservation; or</w:t>
      </w:r>
    </w:p>
    <w:p>
      <w:pPr>
        <w:pStyle w:val="Defpara"/>
      </w:pPr>
      <w:r>
        <w:tab/>
        <w:t>(b)</w:t>
      </w:r>
      <w:r>
        <w:tab/>
        <w:t>a geothermal drilling reservation;</w:t>
      </w:r>
    </w:p>
    <w:p>
      <w:pPr>
        <w:pStyle w:val="Defstart"/>
        <w:rPr>
          <w:bCs/>
          <w:i/>
        </w:rPr>
      </w:pPr>
      <w:r>
        <w:tab/>
      </w:r>
      <w:r>
        <w:rPr>
          <w:rStyle w:val="CharDefText"/>
        </w:rPr>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tab/>
        <w:t>(c)</w:t>
      </w:r>
      <w:r>
        <w:tab/>
        <w:t>an operation to recover geothermal energy, and the carrying on of such operations and the execution of such works as are necessary for that purpose;</w:t>
      </w:r>
    </w:p>
    <w:p>
      <w:pPr>
        <w:pStyle w:val="Defpara"/>
      </w:pPr>
      <w:r>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issued under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rPr>
          <w:rStyle w:val="CharDefText"/>
        </w:rPr>
      </w:pPr>
      <w:r>
        <w:tab/>
      </w:r>
      <w:r>
        <w:rPr>
          <w:rStyle w:val="CharDefText"/>
        </w:rPr>
        <w:t xml:space="preserve">listed </w:t>
      </w:r>
      <w:smartTag w:uri="urn:schemas-microsoft-com:office:smarttags" w:element="City">
        <w:smartTag w:uri="urn:schemas-microsoft-com:office:smarttags" w:element="place">
          <w:r>
            <w:rPr>
              <w:rStyle w:val="CharDefText"/>
            </w:rPr>
            <w:t>OSH</w:t>
          </w:r>
        </w:smartTag>
      </w:smartTag>
      <w:r>
        <w:rPr>
          <w:rStyle w:val="CharDefText"/>
        </w:rPr>
        <w:t xml:space="preserve"> law</w:t>
      </w:r>
      <w:r>
        <w:t xml:space="preserve"> means — </w:t>
      </w:r>
    </w:p>
    <w:p>
      <w:pPr>
        <w:pStyle w:val="Defpara"/>
        <w:rPr>
          <w:snapToGrid/>
        </w:rPr>
      </w:pPr>
      <w:r>
        <w:rPr>
          <w:rStyle w:val="CharDefText"/>
        </w:rPr>
        <w:tab/>
      </w:r>
      <w:r>
        <w:rPr>
          <w:snapToGrid/>
        </w:rPr>
        <w:t>(a)</w:t>
      </w:r>
      <w:r>
        <w:rPr>
          <w:snapToGrid/>
        </w:rPr>
        <w:tab/>
        <w:t>section 117A; or</w:t>
      </w:r>
    </w:p>
    <w:p>
      <w:pPr>
        <w:pStyle w:val="Defpara"/>
        <w:rPr>
          <w:snapToGrid/>
        </w:rPr>
      </w:pPr>
      <w:r>
        <w:rPr>
          <w:snapToGrid/>
        </w:rPr>
        <w:tab/>
        <w:t>(b)</w:t>
      </w:r>
      <w:r>
        <w:rPr>
          <w:snapToGrid/>
        </w:rPr>
        <w:tab/>
        <w:t>Schedule 1; or</w:t>
      </w:r>
    </w:p>
    <w:p>
      <w:pPr>
        <w:pStyle w:val="Defpara"/>
        <w:rPr>
          <w:snapToGrid/>
        </w:rPr>
      </w:pPr>
      <w:r>
        <w:rPr>
          <w:snapToGrid/>
        </w:rPr>
        <w:tab/>
        <w:t>(c)</w:t>
      </w:r>
      <w:r>
        <w:rPr>
          <w:snapToGrid/>
        </w:rPr>
        <w:tab/>
        <w:t>a regulation made for the purposes of Schedule 1; or</w:t>
      </w:r>
    </w:p>
    <w:p>
      <w:pPr>
        <w:pStyle w:val="Defpara"/>
        <w:rPr>
          <w:snapToGrid/>
        </w:rPr>
      </w:pPr>
      <w:r>
        <w:rPr>
          <w:snapToGrid/>
        </w:rPr>
        <w:tab/>
        <w:t>(d)</w:t>
      </w:r>
      <w:r>
        <w:rPr>
          <w:snapToGrid/>
        </w:rPr>
        <w:tab/>
        <w:t>a regulation made for the purposes of section 149B;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47 is in force;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rPr>
          <w:b/>
        </w:rPr>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 or</w:t>
      </w:r>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tab/>
        <w:t>(e)</w:t>
      </w:r>
      <w:r>
        <w:tab/>
        <w:t xml:space="preserve">in relation to an operation for the mining, obtaining or production of petroleum under the </w:t>
      </w:r>
      <w:smartTag w:uri="urn:schemas-microsoft-com:office:smarttags" w:element="PlaceName">
        <w:r>
          <w:t>Barrow</w:t>
        </w:r>
      </w:smartTag>
      <w:r>
        <w:t xml:space="preserve"> Island lease</w:t>
      </w:r>
      <w:del w:id="66" w:author="svcMRProcess" w:date="2020-02-20T00:46:00Z">
        <w:r>
          <w:delText>,</w:delText>
        </w:r>
      </w:del>
      <w:ins w:id="67" w:author="svcMRProcess" w:date="2020-02-20T00:46:00Z">
        <w:r>
          <w:t xml:space="preserve"> as renewed, substituted or varied, means the lessee</w:t>
        </w:r>
      </w:ins>
      <w:r>
        <w:t xml:space="preserve"> as defined in section 128</w:t>
      </w:r>
      <w:del w:id="68" w:author="svcMRProcess" w:date="2020-02-20T00:46:00Z">
        <w:r>
          <w:delText>, means the lessee, as defined in that section</w:delText>
        </w:r>
      </w:del>
      <w:r>
        <w:t>;</w:t>
      </w:r>
    </w:p>
    <w:p>
      <w:pPr>
        <w:pStyle w:val="Defpara"/>
      </w:pPr>
      <w:r>
        <w:tab/>
        <w:t>(f)</w:t>
      </w:r>
      <w:r>
        <w:tab/>
      </w:r>
      <w:r>
        <w:rPr>
          <w:bCs/>
        </w:rPr>
        <w:t>in relation to</w:t>
      </w:r>
      <w:r>
        <w:t xml:space="preserve"> a petroleum exploration operation or geothermal energy resources exploration operation 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operation related to the recovery of petroleum or geothermal energy in or from an area specified in an access authority, means the registered holder of the access authority;</w:t>
      </w:r>
    </w:p>
    <w:p>
      <w:pPr>
        <w:pStyle w:val="Defpara"/>
        <w:keepLines/>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means the person prescribed by the regulations to be the operator of such a petroleum operation for the purposes of this definition;</w:t>
      </w:r>
    </w:p>
    <w:p>
      <w:pPr>
        <w:pStyle w:val="Defpara"/>
      </w:pPr>
      <w:r>
        <w:tab/>
        <w:t>(k)</w:t>
      </w:r>
      <w:r>
        <w:tab/>
        <w:t xml:space="preserve">in relation to any other kind of operation that is prescribed by the regulations to be a geothermal energy operation for the purposes of the definition of </w:t>
      </w:r>
      <w:r>
        <w:rPr>
          <w:b/>
          <w:bCs/>
          <w:i/>
          <w:iCs/>
        </w:rPr>
        <w:t>geothermal energy operation</w:t>
      </w:r>
      <w:r>
        <w:t>, means the person prescribed by the regulations to be the operator of such a geothermal energy operation for the purposes of this definition;</w:t>
      </w:r>
    </w:p>
    <w:p>
      <w:pPr>
        <w:pStyle w:val="Defstart"/>
      </w:pPr>
      <w:r>
        <w:rPr>
          <w:b/>
        </w:rPr>
        <w:tab/>
      </w:r>
      <w:r>
        <w:rPr>
          <w:rStyle w:val="CharDefText"/>
        </w:rPr>
        <w:t>other protected person</w:t>
      </w:r>
      <w:r>
        <w:t xml:space="preserve">, in relation to a geothermal energy operation, means a person who is at or near a place where the geothermal energy operation is being carried on at the invitation of, or with the express or implied consent of — </w:t>
      </w:r>
    </w:p>
    <w:p>
      <w:pPr>
        <w:pStyle w:val="Defpara"/>
      </w:pPr>
      <w:r>
        <w:tab/>
        <w:t>(a)</w:t>
      </w:r>
      <w:r>
        <w:tab/>
        <w:t xml:space="preserve">the operator of the geothermal energy operation; or </w:t>
      </w:r>
    </w:p>
    <w:p>
      <w:pPr>
        <w:pStyle w:val="Defpara"/>
      </w:pPr>
      <w:r>
        <w:tab/>
        <w:t>(b)</w:t>
      </w:r>
      <w:r>
        <w:tab/>
        <w:t>a person in control of a part of the geothermal energy operation;</w:t>
      </w:r>
    </w:p>
    <w:p>
      <w:pPr>
        <w:pStyle w:val="Defstart"/>
      </w:pPr>
      <w:r>
        <w:rPr>
          <w:b/>
        </w:rPr>
        <w:tab/>
      </w:r>
      <w:r>
        <w:rPr>
          <w:rStyle w:val="CharDefText"/>
        </w:rPr>
        <w:t>other protected person</w:t>
      </w:r>
      <w:r>
        <w:t xml:space="preserve">, in relation to a petroleum operation, means a person who is at or near a place where the petroleum operation is being carried on at the invitation of, or with the express or implied consent of — </w:t>
      </w:r>
    </w:p>
    <w:p>
      <w:pPr>
        <w:pStyle w:val="Defpara"/>
      </w:pPr>
      <w:r>
        <w:tab/>
        <w:t>(a)</w:t>
      </w:r>
      <w:r>
        <w:tab/>
        <w:t xml:space="preserve">the operator of the petroleum operation; or </w:t>
      </w:r>
    </w:p>
    <w:p>
      <w:pPr>
        <w:pStyle w:val="Defpara"/>
      </w:pPr>
      <w:r>
        <w:tab/>
        <w:t>(b)</w:t>
      </w:r>
      <w:r>
        <w:tab/>
        <w:t>a person in control of a part of the petroleum operation;</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w:t>
      </w:r>
      <w:del w:id="69" w:author="svcMRProcess" w:date="2020-02-20T00:46:00Z">
        <w:r>
          <w:noBreakHyphen/>
        </w:r>
      </w:del>
      <w:ins w:id="70" w:author="svcMRProcess" w:date="2020-02-20T00:46:00Z">
        <w:r>
          <w:t xml:space="preserve"> </w:t>
        </w:r>
      </w:ins>
      <w:r>
        <w:t>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issued under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pPr>
      <w:r>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i/>
        </w:rPr>
      </w:pPr>
      <w:r>
        <w:tab/>
        <w:t>(d)</w:t>
      </w:r>
      <w:r>
        <w:tab/>
        <w:t xml:space="preserve">an operation for the mining, obtaining or production of petroleum under the </w:t>
      </w:r>
      <w:smartTag w:uri="urn:schemas-microsoft-com:office:smarttags" w:element="PlaceName">
        <w:r>
          <w:t>Barrow</w:t>
        </w:r>
      </w:smartTag>
      <w:r>
        <w:t xml:space="preserve"> Island lease</w:t>
      </w:r>
      <w:del w:id="71" w:author="svcMRProcess" w:date="2020-02-20T00:46:00Z">
        <w:r>
          <w:delText>, as defined in section 128</w:delText>
        </w:r>
      </w:del>
      <w:ins w:id="72" w:author="svcMRProcess" w:date="2020-02-20T00:46:00Z">
        <w:r>
          <w:t xml:space="preserve"> as renewed, substituted or varied</w:t>
        </w:r>
      </w:ins>
      <w:r>
        <w:t>;</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 or</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keepNext/>
        <w:spacing w:before="60"/>
      </w:pPr>
      <w:r>
        <w:rPr>
          <w:rStyle w:val="CharDefText"/>
        </w:rPr>
        <w:tab/>
        <w:t>relinquished area</w:t>
      </w:r>
      <w:r>
        <w:t xml:space="preserve"> means —</w:t>
      </w:r>
    </w:p>
    <w:p>
      <w:pPr>
        <w:pStyle w:val="Defpara"/>
        <w:spacing w:before="40"/>
      </w:pPr>
      <w:r>
        <w:tab/>
        <w:t>(a)</w:t>
      </w:r>
      <w:r>
        <w:tab/>
        <w:t>in relation to a permit, drilling reservation, lease or licence that has expired — the area constituted by the blocks in respect of which the permit, drilling reservation, lease or licence was in force but has not been renewed; and</w:t>
      </w:r>
    </w:p>
    <w:p>
      <w:pPr>
        <w:pStyle w:val="Defpara"/>
        <w:spacing w:before="40"/>
      </w:pPr>
      <w:r>
        <w:tab/>
        <w:t>(b)</w:t>
      </w:r>
      <w:r>
        <w:tab/>
        <w:t>in relation to a permit, drilling reservation, or lease that has been wholly determined or partly determined — the area constituted by the blocks as to which the permit, drilling reservation or lease was so determined; and</w:t>
      </w:r>
    </w:p>
    <w:p>
      <w:pPr>
        <w:pStyle w:val="Defpara"/>
        <w:spacing w:before="40"/>
      </w:pPr>
      <w:r>
        <w:tab/>
        <w:t>(c)</w:t>
      </w:r>
      <w:r>
        <w:tab/>
        <w:t>in relation to a permit, drilling reservation or licence that has been wholly cancelled or partly cancelled —the area constituted by the blocks as to which the permit, drilling reservation or licence was so cancelled; and</w:t>
      </w:r>
    </w:p>
    <w:p>
      <w:pPr>
        <w:pStyle w:val="Defpara"/>
        <w:spacing w:before="40"/>
      </w:pPr>
      <w:r>
        <w:tab/>
        <w:t>(ca)</w:t>
      </w:r>
      <w:r>
        <w:tab/>
        <w:t>in relation to a lease that has been wholly cancelled — the area constituted by the blocks in respect of which the lease was in force; and</w:t>
      </w:r>
    </w:p>
    <w:p>
      <w:pPr>
        <w:pStyle w:val="Defstart"/>
        <w:ind w:left="1616" w:hanging="1440"/>
        <w:rPr>
          <w:b/>
        </w:rPr>
      </w:pPr>
      <w:r>
        <w:tab/>
        <w:t>(d)</w:t>
      </w:r>
      <w:r>
        <w:tab/>
        <w:t>in relation to a special prospecting authority or access authority that has been surrendered or cancelled or has expired — the area constituted by the blocks in respect of which that authority was in force;</w:t>
      </w:r>
      <w:r>
        <w:rPr>
          <w:b/>
        </w:rPr>
        <w:tab/>
      </w:r>
    </w:p>
    <w:p>
      <w:pPr>
        <w:pStyle w:val="Defstart"/>
      </w:pPr>
      <w:r>
        <w:rPr>
          <w:rStyle w:val="CharDefText"/>
        </w:rPr>
        <w:tab/>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r>
        <w:rPr>
          <w:b/>
        </w:rPr>
        <w:tab/>
      </w:r>
    </w:p>
    <w:p>
      <w:pPr>
        <w:pStyle w:val="Defstart"/>
        <w:spacing w:before="60"/>
      </w:pPr>
      <w:r>
        <w:rPr>
          <w:b/>
        </w:rPr>
        <w:tab/>
      </w:r>
      <w:r>
        <w:rPr>
          <w:rStyle w:val="CharDefText"/>
        </w:rPr>
        <w:t>vessel</w:t>
      </w:r>
      <w:r>
        <w:t xml:space="preserve"> means a vessel used in navigation, other than air navigation, and includes a barge or other vessel;</w:t>
      </w:r>
    </w:p>
    <w:p>
      <w:pPr>
        <w:pStyle w:val="Defstart"/>
        <w:spacing w:before="60"/>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spacing w:before="60"/>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spacing w:before="60"/>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spacing w:before="110"/>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spacing w:before="110"/>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spacing w:before="110"/>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spacing w:before="110"/>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spacing w:before="110"/>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5 amended by No. 69 of 1981 s. 31; No. 12 of 1990 s. 5; No. 78 of 1990 s. 4; No. 11 of 1994 s. 4; No. 28 of 1994 s. 5; No. 31 of 1997 s. 141; No. 17 of 1999 s. 21; No. 13 of 2005 s. 4; No. 35 of 2007 s. 6 and 85</w:t>
      </w:r>
      <w:ins w:id="73" w:author="svcMRProcess" w:date="2020-02-20T00:46:00Z">
        <w:r>
          <w:t>; No. 42 of 2010 s. 4</w:t>
        </w:r>
      </w:ins>
      <w:r>
        <w:t>.]</w:t>
      </w:r>
    </w:p>
    <w:p>
      <w:pPr>
        <w:pStyle w:val="Heading5"/>
        <w:rPr>
          <w:ins w:id="74" w:author="svcMRProcess" w:date="2020-02-20T00:46:00Z"/>
        </w:rPr>
      </w:pPr>
      <w:bookmarkStart w:id="75" w:name="_Toc293929662"/>
      <w:bookmarkStart w:id="76" w:name="_Toc300151315"/>
      <w:bookmarkStart w:id="77" w:name="_Toc72913425"/>
      <w:bookmarkStart w:id="78" w:name="_Toc89574851"/>
      <w:bookmarkStart w:id="79" w:name="_Toc91304848"/>
      <w:bookmarkStart w:id="80" w:name="_Toc92690076"/>
      <w:bookmarkStart w:id="81" w:name="_Toc113770129"/>
      <w:bookmarkStart w:id="82" w:name="_Toc161551229"/>
      <w:bookmarkStart w:id="83" w:name="_Toc161552157"/>
      <w:bookmarkStart w:id="84" w:name="_Toc161552553"/>
      <w:bookmarkStart w:id="85" w:name="_Toc161717750"/>
      <w:bookmarkStart w:id="86" w:name="_Toc163274532"/>
      <w:bookmarkStart w:id="87" w:name="_Toc163288569"/>
      <w:bookmarkStart w:id="88" w:name="_Toc166897364"/>
      <w:bookmarkStart w:id="89" w:name="_Toc186620717"/>
      <w:bookmarkStart w:id="90" w:name="_Toc187047586"/>
      <w:bookmarkStart w:id="91" w:name="_Toc188356057"/>
      <w:bookmarkStart w:id="92" w:name="_Toc188431408"/>
      <w:bookmarkStart w:id="93" w:name="_Toc188431611"/>
      <w:bookmarkStart w:id="94" w:name="_Toc188673828"/>
      <w:bookmarkStart w:id="95" w:name="_Toc188690677"/>
      <w:bookmarkStart w:id="96" w:name="_Toc193524856"/>
      <w:bookmarkStart w:id="97" w:name="_Toc194294209"/>
      <w:bookmarkStart w:id="98" w:name="_Toc195928195"/>
      <w:bookmarkStart w:id="99" w:name="_Toc196121739"/>
      <w:bookmarkStart w:id="100" w:name="_Toc196121950"/>
      <w:bookmarkStart w:id="101" w:name="_Toc196211965"/>
      <w:bookmarkStart w:id="102" w:name="_Toc196212257"/>
      <w:bookmarkStart w:id="103" w:name="_Toc196212545"/>
      <w:bookmarkStart w:id="104" w:name="_Toc196212748"/>
      <w:bookmarkStart w:id="105" w:name="_Toc196557517"/>
      <w:bookmarkStart w:id="106" w:name="_Toc196557720"/>
      <w:bookmarkStart w:id="107" w:name="_Toc202511573"/>
      <w:bookmarkStart w:id="108" w:name="_Toc261532226"/>
      <w:bookmarkStart w:id="109" w:name="_Toc261594792"/>
      <w:bookmarkStart w:id="110" w:name="_Toc261615281"/>
      <w:bookmarkStart w:id="111" w:name="_Toc263063494"/>
      <w:bookmarkStart w:id="112" w:name="_Toc263329600"/>
      <w:bookmarkStart w:id="113" w:name="_Toc264530085"/>
      <w:bookmarkStart w:id="114" w:name="_Toc266874506"/>
      <w:bookmarkStart w:id="115" w:name="_Toc272481541"/>
      <w:bookmarkStart w:id="116" w:name="_Toc272923819"/>
      <w:bookmarkStart w:id="117" w:name="_Toc275955229"/>
      <w:ins w:id="118" w:author="svcMRProcess" w:date="2020-02-20T00:46:00Z">
        <w:r>
          <w:rPr>
            <w:rStyle w:val="CharSectno"/>
          </w:rPr>
          <w:t>6A</w:t>
        </w:r>
        <w:r>
          <w:t>.</w:t>
        </w:r>
        <w:r>
          <w:tab/>
          <w:t>Effect of alteration of inshore area</w:t>
        </w:r>
        <w:bookmarkEnd w:id="75"/>
        <w:bookmarkEnd w:id="76"/>
      </w:ins>
    </w:p>
    <w:p>
      <w:pPr>
        <w:pStyle w:val="Subsection"/>
        <w:rPr>
          <w:ins w:id="119" w:author="svcMRProcess" w:date="2020-02-20T00:46:00Z"/>
        </w:rPr>
      </w:pPr>
      <w:ins w:id="120" w:author="svcMRProcess" w:date="2020-02-20T00:46:00Z">
        <w:r>
          <w:tab/>
          <w:t>(1)</w:t>
        </w:r>
        <w:r>
          <w:tab/>
          <w:t xml:space="preserve">In this section — </w:t>
        </w:r>
      </w:ins>
    </w:p>
    <w:p>
      <w:pPr>
        <w:pStyle w:val="Defstart"/>
        <w:rPr>
          <w:ins w:id="121" w:author="svcMRProcess" w:date="2020-02-20T00:46:00Z"/>
        </w:rPr>
      </w:pPr>
      <w:ins w:id="122" w:author="svcMRProcess" w:date="2020-02-20T00:46:00Z">
        <w:r>
          <w:rPr>
            <w:b/>
          </w:rPr>
          <w:tab/>
        </w:r>
        <w:r>
          <w:rPr>
            <w:rStyle w:val="CharDefText"/>
          </w:rPr>
          <w:t>inshore area</w:t>
        </w:r>
        <w:r>
          <w:t xml:space="preserve"> means the area that comes within paragraph (h) of the definition of </w:t>
        </w:r>
        <w:r>
          <w:rPr>
            <w:b/>
            <w:bCs/>
            <w:i/>
            <w:iCs/>
          </w:rPr>
          <w:t>Crown land</w:t>
        </w:r>
        <w:r>
          <w:t xml:space="preserve"> in </w:t>
        </w:r>
        <w:r>
          <w:rPr>
            <w:iCs/>
          </w:rPr>
          <w:t>section 5(1).</w:t>
        </w:r>
      </w:ins>
    </w:p>
    <w:p>
      <w:pPr>
        <w:pStyle w:val="Subsection"/>
        <w:rPr>
          <w:ins w:id="123" w:author="svcMRProcess" w:date="2020-02-20T00:46:00Z"/>
        </w:rPr>
      </w:pPr>
      <w:ins w:id="124" w:author="svcMRProcess" w:date="2020-02-20T00:46:00Z">
        <w:r>
          <w:tab/>
          <w:t>(2)</w:t>
        </w:r>
        <w:r>
          <w:tab/>
          <w:t xml:space="preserve">This section applies to a change to the boundary of the inshore area whether occurring before, on or after the day on which the </w:t>
        </w:r>
        <w:r>
          <w:rPr>
            <w:i/>
            <w:snapToGrid w:val="0"/>
          </w:rPr>
          <w:t>Petroleum and Energy Legislation Amendment Act 2010</w:t>
        </w:r>
        <w:r>
          <w:rPr>
            <w:snapToGrid w:val="0"/>
          </w:rPr>
          <w:t xml:space="preserve"> </w:t>
        </w:r>
        <w:r>
          <w:t>section 5 comes into operation.</w:t>
        </w:r>
      </w:ins>
    </w:p>
    <w:p>
      <w:pPr>
        <w:pStyle w:val="Subsection"/>
        <w:rPr>
          <w:ins w:id="125" w:author="svcMRProcess" w:date="2020-02-20T00:46:00Z"/>
        </w:rPr>
      </w:pPr>
      <w:ins w:id="126" w:author="svcMRProcess" w:date="2020-02-20T00:46:00Z">
        <w:r>
          <w:tab/>
          <w:t>(3)</w:t>
        </w:r>
        <w:r>
          <w:tab/>
          <w:t xml:space="preserve">If — </w:t>
        </w:r>
      </w:ins>
    </w:p>
    <w:p>
      <w:pPr>
        <w:pStyle w:val="Indenta"/>
        <w:rPr>
          <w:ins w:id="127" w:author="svcMRProcess" w:date="2020-02-20T00:46:00Z"/>
        </w:rPr>
      </w:pPr>
      <w:ins w:id="128" w:author="svcMRProcess" w:date="2020-02-20T00:46:00Z">
        <w:r>
          <w:tab/>
          <w:t>(a)</w:t>
        </w:r>
        <w:r>
          <w:tab/>
          <w:t xml:space="preserve">a permit, lease or licence has been granted on the basis that an area (the </w:t>
        </w:r>
        <w:r>
          <w:rPr>
            <w:rStyle w:val="CharDefText"/>
          </w:rPr>
          <w:t>affected area</w:t>
        </w:r>
        <w:r>
          <w:t>) is within the inshore area; and</w:t>
        </w:r>
      </w:ins>
    </w:p>
    <w:p>
      <w:pPr>
        <w:pStyle w:val="Indenta"/>
        <w:rPr>
          <w:ins w:id="129" w:author="svcMRProcess" w:date="2020-02-20T00:46:00Z"/>
        </w:rPr>
      </w:pPr>
      <w:ins w:id="130" w:author="svcMRProcess" w:date="2020-02-20T00:46:00Z">
        <w:r>
          <w:tab/>
          <w:t>(b)</w:t>
        </w:r>
        <w:r>
          <w:tab/>
          <w:t>as a result of a change to boundary of the inshore area, the affected area ceases to be within the inshore area,</w:t>
        </w:r>
      </w:ins>
    </w:p>
    <w:p>
      <w:pPr>
        <w:pStyle w:val="Subsection"/>
        <w:rPr>
          <w:ins w:id="131" w:author="svcMRProcess" w:date="2020-02-20T00:46:00Z"/>
        </w:rPr>
      </w:pPr>
      <w:ins w:id="132" w:author="svcMRProcess" w:date="2020-02-20T00:46:00Z">
        <w:r>
          <w:tab/>
        </w:r>
        <w:r>
          <w:tab/>
          <w:t>this Act applies in relation to the permit, lease or licence as if the affected area were still within the inshore area.</w:t>
        </w:r>
      </w:ins>
    </w:p>
    <w:p>
      <w:pPr>
        <w:pStyle w:val="Subsection"/>
        <w:rPr>
          <w:ins w:id="133" w:author="svcMRProcess" w:date="2020-02-20T00:46:00Z"/>
        </w:rPr>
      </w:pPr>
      <w:ins w:id="134" w:author="svcMRProcess" w:date="2020-02-20T00:46:00Z">
        <w:r>
          <w:tab/>
          <w:t>(4)</w:t>
        </w:r>
        <w:r>
          <w:tab/>
          <w:t>Subsection (3) continues to apply in relation to the affected area only while the permit, lease or licence remains in force.</w:t>
        </w:r>
      </w:ins>
    </w:p>
    <w:p>
      <w:pPr>
        <w:pStyle w:val="Footnotesection"/>
        <w:rPr>
          <w:ins w:id="135" w:author="svcMRProcess" w:date="2020-02-20T00:46:00Z"/>
        </w:rPr>
      </w:pPr>
      <w:ins w:id="136" w:author="svcMRProcess" w:date="2020-02-20T00:46:00Z">
        <w:r>
          <w:tab/>
          <w:t>[Section 6A inserted by No. 42 of 2010 s. 5.]</w:t>
        </w:r>
      </w:ins>
    </w:p>
    <w:p>
      <w:pPr>
        <w:pStyle w:val="Heading2"/>
      </w:pPr>
      <w:bookmarkStart w:id="137" w:name="_Toc294001892"/>
      <w:bookmarkStart w:id="138" w:name="_Toc300151316"/>
      <w:r>
        <w:rPr>
          <w:rStyle w:val="CharPartNo"/>
        </w:rPr>
        <w:t>Part II</w:t>
      </w:r>
      <w:r>
        <w:rPr>
          <w:rStyle w:val="CharDivNo"/>
        </w:rPr>
        <w:t> </w:t>
      </w:r>
      <w:r>
        <w:t>—</w:t>
      </w:r>
      <w:r>
        <w:rPr>
          <w:rStyle w:val="CharDivText"/>
        </w:rPr>
        <w:t> </w:t>
      </w:r>
      <w:r>
        <w:rPr>
          <w:rStyle w:val="CharPartText"/>
        </w:rPr>
        <w:t>General</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37"/>
      <w:bookmarkEnd w:id="138"/>
    </w:p>
    <w:p>
      <w:pPr>
        <w:pStyle w:val="Heading5"/>
        <w:spacing w:before="180"/>
        <w:rPr>
          <w:snapToGrid w:val="0"/>
        </w:rPr>
      </w:pPr>
      <w:bookmarkStart w:id="139" w:name="_Toc457624945"/>
      <w:bookmarkStart w:id="140" w:name="_Toc469729266"/>
      <w:bookmarkStart w:id="141" w:name="_Toc501860429"/>
      <w:bookmarkStart w:id="142" w:name="_Toc300151317"/>
      <w:bookmarkStart w:id="143" w:name="_Toc275955230"/>
      <w:r>
        <w:rPr>
          <w:rStyle w:val="CharSectno"/>
        </w:rPr>
        <w:t>6</w:t>
      </w:r>
      <w:r>
        <w:rPr>
          <w:snapToGrid w:val="0"/>
        </w:rPr>
        <w:t>.</w:t>
      </w:r>
      <w:r>
        <w:rPr>
          <w:snapToGrid w:val="0"/>
        </w:rPr>
        <w:tab/>
        <w:t>Act to be construed subject to legislative powers of the State</w:t>
      </w:r>
      <w:bookmarkEnd w:id="139"/>
      <w:bookmarkEnd w:id="140"/>
      <w:bookmarkEnd w:id="141"/>
      <w:bookmarkEnd w:id="142"/>
      <w:bookmarkEnd w:id="143"/>
    </w:p>
    <w:p>
      <w:pPr>
        <w:pStyle w:val="Subsection"/>
        <w:spacing w:before="140"/>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spacing w:before="180"/>
        <w:rPr>
          <w:snapToGrid w:val="0"/>
        </w:rPr>
      </w:pPr>
      <w:bookmarkStart w:id="144" w:name="_Toc457624946"/>
      <w:bookmarkStart w:id="145" w:name="_Toc469729267"/>
      <w:bookmarkStart w:id="146" w:name="_Toc501860430"/>
      <w:bookmarkStart w:id="147" w:name="_Toc300151318"/>
      <w:bookmarkStart w:id="148" w:name="_Toc275955231"/>
      <w:r>
        <w:rPr>
          <w:rStyle w:val="CharSectno"/>
        </w:rPr>
        <w:t>7</w:t>
      </w:r>
      <w:r>
        <w:rPr>
          <w:snapToGrid w:val="0"/>
        </w:rPr>
        <w:t>.</w:t>
      </w:r>
      <w:r>
        <w:rPr>
          <w:snapToGrid w:val="0"/>
        </w:rPr>
        <w:tab/>
        <w:t>Application of Act</w:t>
      </w:r>
      <w:bookmarkEnd w:id="144"/>
      <w:bookmarkEnd w:id="145"/>
      <w:bookmarkEnd w:id="146"/>
      <w:bookmarkEnd w:id="147"/>
      <w:bookmarkEnd w:id="148"/>
    </w:p>
    <w:p>
      <w:pPr>
        <w:pStyle w:val="Subsection"/>
        <w:spacing w:before="140"/>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spacing w:before="140"/>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by No. 107 of 1982 s. 6; No. 12 of 1990 s. 6; No. 78 of 1990 s. 7; No. 35 of 2007 s. 7.]</w:t>
      </w:r>
    </w:p>
    <w:p>
      <w:pPr>
        <w:pStyle w:val="Heading5"/>
      </w:pPr>
      <w:bookmarkStart w:id="149" w:name="_Toc300151319"/>
      <w:bookmarkStart w:id="150" w:name="_Toc275955232"/>
      <w:bookmarkStart w:id="151" w:name="_Toc457624947"/>
      <w:bookmarkStart w:id="152" w:name="_Toc469729268"/>
      <w:bookmarkStart w:id="153" w:name="_Toc501860431"/>
      <w:r>
        <w:rPr>
          <w:rStyle w:val="CharSectno"/>
        </w:rPr>
        <w:t>7AA</w:t>
      </w:r>
      <w:r>
        <w:t>.</w:t>
      </w:r>
      <w:r>
        <w:tab/>
        <w:t>Disapplication of State occupational safety and health laws</w:t>
      </w:r>
      <w:bookmarkEnd w:id="149"/>
      <w:bookmarkEnd w:id="150"/>
    </w:p>
    <w:p>
      <w:pPr>
        <w:pStyle w:val="Subsection"/>
      </w:pPr>
      <w:r>
        <w:tab/>
        <w:t>(1)</w:t>
      </w:r>
      <w:r>
        <w:tab/>
        <w:t xml:space="preserve">The prescribed occupational safety and health laws do not apply in relation to — </w:t>
      </w:r>
    </w:p>
    <w:p>
      <w:pPr>
        <w:pStyle w:val="Indenta"/>
      </w:pPr>
      <w:r>
        <w:tab/>
        <w:t>(a)</w:t>
      </w:r>
      <w:r>
        <w:tab/>
        <w:t>a petroleum operation or geothermal energy operation; or</w:t>
      </w:r>
    </w:p>
    <w:p>
      <w:pPr>
        <w:pStyle w:val="Indenta"/>
      </w:pPr>
      <w:r>
        <w:tab/>
        <w:t>(b)</w:t>
      </w:r>
      <w:r>
        <w:tab/>
        <w:t>a person engaged in a petroleum operation or geothermal energy operation or any other protected person.</w:t>
      </w:r>
    </w:p>
    <w:p>
      <w:pPr>
        <w:pStyle w:val="Subsection"/>
      </w:pPr>
      <w:r>
        <w:tab/>
        <w:t>(2)</w:t>
      </w:r>
      <w:r>
        <w:tab/>
        <w:t xml:space="preserve">In this section —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Footnotesection"/>
      </w:pPr>
      <w:r>
        <w:tab/>
        <w:t>[Section 7AA inserted by No. 13 of 2005 s. 5; amended by No. 35 of 2007 s. 86.]</w:t>
      </w:r>
    </w:p>
    <w:p>
      <w:pPr>
        <w:pStyle w:val="Heading5"/>
        <w:rPr>
          <w:snapToGrid w:val="0"/>
        </w:rPr>
      </w:pPr>
      <w:bookmarkStart w:id="154" w:name="_Toc300151320"/>
      <w:bookmarkStart w:id="155" w:name="_Toc275955233"/>
      <w:r>
        <w:rPr>
          <w:rStyle w:val="CharSectno"/>
        </w:rPr>
        <w:t>7A</w:t>
      </w:r>
      <w:r>
        <w:rPr>
          <w:snapToGrid w:val="0"/>
        </w:rPr>
        <w:t>.</w:t>
      </w:r>
      <w:r>
        <w:rPr>
          <w:snapToGrid w:val="0"/>
        </w:rPr>
        <w:tab/>
        <w:t>Petroleum pool or geothermal resources area extending into 2 licence areas</w:t>
      </w:r>
      <w:bookmarkEnd w:id="151"/>
      <w:bookmarkEnd w:id="152"/>
      <w:bookmarkEnd w:id="153"/>
      <w:bookmarkEnd w:id="154"/>
      <w:bookmarkEnd w:id="155"/>
    </w:p>
    <w:p>
      <w:pPr>
        <w:pStyle w:val="Subsection"/>
        <w:spacing w:before="120"/>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spacing w:before="120"/>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w:t>
      </w:r>
      <w:r>
        <w:t xml:space="preserve"> or geothermal resources area</w:t>
      </w:r>
      <w:r>
        <w:rPr>
          <w:snapToGrid w:val="0"/>
        </w:rPr>
        <w:t xml:space="preserve">, being a pool </w:t>
      </w:r>
      <w:r>
        <w:t>or area</w:t>
      </w:r>
      <w:r>
        <w:rPr>
          <w:snapToGrid w:val="0"/>
        </w:rPr>
        <w:t xml:space="preserve"> that does not extend to that licence area or access authority area, at a place within an adjoining licence area of the same licensee or registered holder of the access authority, any petroleum </w:t>
      </w:r>
      <w:r>
        <w:t>or geothermal energy</w:t>
      </w:r>
      <w:r>
        <w:rPr>
          <w:snapToGrid w:val="0"/>
        </w:rPr>
        <w:t xml:space="preserve"> recovered through that well shall be deemed to have been recovered in that adjoining licence area under the licence in respect of that area.</w:t>
      </w:r>
    </w:p>
    <w:p>
      <w:pPr>
        <w:pStyle w:val="Subsection"/>
        <w:spacing w:before="120"/>
        <w:rPr>
          <w:snapToGrid w:val="0"/>
        </w:rPr>
      </w:pPr>
      <w:r>
        <w:rPr>
          <w:snapToGrid w:val="0"/>
        </w:rPr>
        <w:tab/>
        <w:t>(3)</w:t>
      </w:r>
      <w:r>
        <w:rPr>
          <w:snapToGrid w:val="0"/>
        </w:rPr>
        <w:tab/>
        <w:t>Where a petroleum pool</w:t>
      </w:r>
      <w:r>
        <w:t xml:space="preserve"> or geothermal resources area</w:t>
      </w:r>
      <w:r>
        <w:rPr>
          <w:snapToGrid w:val="0"/>
        </w:rPr>
        <w:t xml:space="preserve"> is partly in one licence area and partly in an adjoining licence area of the same licensee and petroleum </w:t>
      </w:r>
      <w:r>
        <w:t>or geothermal energy</w:t>
      </w:r>
      <w:r>
        <w:rPr>
          <w:snapToGrid w:val="0"/>
        </w:rPr>
        <w:t xml:space="preserve"> is recovered from that pool</w:t>
      </w:r>
      <w:r>
        <w:t xml:space="preserve"> or geothermal resources area</w:t>
      </w:r>
      <w:r>
        <w:rPr>
          <w:snapToGrid w:val="0"/>
        </w:rPr>
        <w:t xml:space="preserve"> through a well or wells in one or both of the licence areas, there shall be deemed to have been recovered in each of the licence areas, under the licence in respect of that area, such proportion of all petroleum</w:t>
      </w:r>
      <w:r>
        <w:t xml:space="preserve"> or geothermal energy</w:t>
      </w:r>
      <w:r>
        <w:rPr>
          <w:snapToGrid w:val="0"/>
        </w:rPr>
        <w:t xml:space="preserve"> so recovered as may reasonably be treated as being derived from that area, having regard to the nature and probable extent of the pool</w:t>
      </w:r>
      <w:r>
        <w:t xml:space="preserve"> or geothermal resources area</w:t>
      </w:r>
      <w:r>
        <w:rPr>
          <w:snapToGrid w:val="0"/>
        </w:rPr>
        <w:t>, and the respective proportions shall be determined in accordance with subsection (4).</w:t>
      </w:r>
    </w:p>
    <w:p>
      <w:pPr>
        <w:pStyle w:val="Subsection"/>
        <w:spacing w:before="120"/>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spacing w:before="120"/>
        <w:rPr>
          <w:snapToGrid w:val="0"/>
        </w:rPr>
      </w:pPr>
      <w:r>
        <w:rPr>
          <w:snapToGrid w:val="0"/>
        </w:rPr>
        <w:tab/>
        <w:t>(5)</w:t>
      </w:r>
      <w:r>
        <w:rPr>
          <w:snapToGrid w:val="0"/>
        </w:rPr>
        <w:tab/>
        <w:t>Where a petroleum pool</w:t>
      </w:r>
      <w:r>
        <w:t xml:space="preserve"> or geothermal resources area</w:t>
      </w:r>
      <w:r>
        <w:rPr>
          <w:snapToGrid w:val="0"/>
        </w:rPr>
        <w:t xml:space="preserve"> is partly in a licence area and partly in another area in which the licensee has authority under another written law or a law of another State to explore for, or recover, petroleum, or to explore for geothermal energy resources or recover geothermal energy, and petroleum or geothermal energy is recovered from that pool</w:t>
      </w:r>
      <w:r>
        <w:t xml:space="preserve"> or geothermal resources area</w:t>
      </w:r>
      <w:r>
        <w:rPr>
          <w:snapToGrid w:val="0"/>
        </w:rPr>
        <w:t xml:space="preserve"> through a well or wells in the licence area, the other area or both, there shall be deemed to have been recovered in the licence area such proportion of all petroleum</w:t>
      </w:r>
      <w:r>
        <w:t xml:space="preserve"> or geothermal energy</w:t>
      </w:r>
      <w:r>
        <w:rPr>
          <w:snapToGrid w:val="0"/>
        </w:rPr>
        <w:t xml:space="preserve"> so recovered as may reasonably be treated as being derived from the licence area, having regard to the nature and probable extent of the pool</w:t>
      </w:r>
      <w:r>
        <w:t xml:space="preserve"> or geothermal resources area</w:t>
      </w:r>
      <w:r>
        <w:rPr>
          <w:snapToGrid w:val="0"/>
        </w:rPr>
        <w:t>, and that proportion shall be determined in accordance with subsection (6).</w:t>
      </w:r>
    </w:p>
    <w:p>
      <w:pPr>
        <w:pStyle w:val="Subsection"/>
        <w:spacing w:before="120"/>
        <w:rPr>
          <w:snapToGrid w:val="0"/>
        </w:rPr>
      </w:pPr>
      <w:r>
        <w:rPr>
          <w:snapToGrid w:val="0"/>
        </w:rPr>
        <w:tab/>
        <w:t>(6)</w:t>
      </w:r>
      <w:r>
        <w:rPr>
          <w:snapToGrid w:val="0"/>
        </w:rPr>
        <w:tab/>
        <w:t>The proportion to be determined for the purposes of subsection (5) may be determined —</w:t>
      </w:r>
    </w:p>
    <w:p>
      <w:pPr>
        <w:pStyle w:val="Indenta"/>
        <w:spacing w:before="60"/>
        <w:rPr>
          <w:snapToGrid w:val="0"/>
        </w:rPr>
      </w:pPr>
      <w:r>
        <w:rPr>
          <w:snapToGrid w:val="0"/>
        </w:rPr>
        <w:tab/>
        <w:t>(a)</w:t>
      </w:r>
      <w:r>
        <w:rPr>
          <w:snapToGrid w:val="0"/>
        </w:rPr>
        <w:tab/>
        <w:t>in the case of a licensee having authority under another written law, by agreement between —</w:t>
      </w:r>
    </w:p>
    <w:p>
      <w:pPr>
        <w:pStyle w:val="Indenti"/>
        <w:spacing w:before="60"/>
        <w:rPr>
          <w:snapToGrid w:val="0"/>
        </w:rPr>
      </w:pPr>
      <w:r>
        <w:rPr>
          <w:snapToGrid w:val="0"/>
        </w:rPr>
        <w:tab/>
        <w:t>(i)</w:t>
      </w:r>
      <w:r>
        <w:rPr>
          <w:snapToGrid w:val="0"/>
        </w:rPr>
        <w:tab/>
        <w:t>that licensee; and</w:t>
      </w:r>
    </w:p>
    <w:p>
      <w:pPr>
        <w:pStyle w:val="Indenti"/>
        <w:spacing w:before="60"/>
        <w:rPr>
          <w:snapToGrid w:val="0"/>
        </w:rPr>
      </w:pPr>
      <w:r>
        <w:rPr>
          <w:snapToGrid w:val="0"/>
        </w:rPr>
        <w:tab/>
        <w:t>(ii)</w:t>
      </w:r>
      <w:r>
        <w:rPr>
          <w:snapToGrid w:val="0"/>
        </w:rPr>
        <w:tab/>
        <w:t>the Minister; and</w:t>
      </w:r>
    </w:p>
    <w:p>
      <w:pPr>
        <w:pStyle w:val="Indenti"/>
        <w:spacing w:before="60"/>
        <w:rPr>
          <w:snapToGrid w:val="0"/>
        </w:rPr>
      </w:pPr>
      <w:r>
        <w:rPr>
          <w:snapToGrid w:val="0"/>
        </w:rPr>
        <w:tab/>
        <w:t>(iii)</w:t>
      </w:r>
      <w:r>
        <w:rPr>
          <w:snapToGrid w:val="0"/>
        </w:rPr>
        <w:tab/>
        <w:t>if the other written law is administered by a Minister of the Crown other than the Minister, that Minister of the Crown,</w:t>
      </w:r>
    </w:p>
    <w:p>
      <w:pPr>
        <w:pStyle w:val="Indenta"/>
        <w:spacing w:before="60"/>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petroleum pool</w:t>
      </w:r>
      <w:r>
        <w:t xml:space="preserve"> or 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or recover </w:t>
      </w:r>
      <w:r>
        <w:t>petroleum</w:t>
      </w:r>
      <w:r>
        <w:rPr>
          <w:snapToGrid w:val="0"/>
        </w:rPr>
        <w:t>, or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w:t>
      </w:r>
      <w:r>
        <w:t xml:space="preserve"> or geothermal energy</w:t>
      </w:r>
      <w:r>
        <w:rPr>
          <w:snapToGrid w:val="0"/>
        </w:rPr>
        <w:t xml:space="preserve"> is recovered from that pool</w:t>
      </w:r>
      <w:r>
        <w:t xml:space="preserve"> or 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w:t>
      </w:r>
      <w:r>
        <w:t xml:space="preserve"> or geothermal energy</w:t>
      </w:r>
      <w:r>
        <w:rPr>
          <w:snapToGrid w:val="0"/>
        </w:rPr>
        <w:t xml:space="preserve">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 and</w:t>
      </w:r>
    </w:p>
    <w:p>
      <w:pPr>
        <w:pStyle w:val="Indenta"/>
        <w:rPr>
          <w:snapToGrid w:val="0"/>
        </w:rPr>
      </w:pPr>
      <w:r>
        <w:rPr>
          <w:snapToGrid w:val="0"/>
        </w:rPr>
        <w:tab/>
        <w:t>(b)</w:t>
      </w:r>
      <w:r>
        <w:rPr>
          <w:snapToGrid w:val="0"/>
        </w:rPr>
        <w:tab/>
        <w:t xml:space="preserve">a reference to a State shall be read as including a reference to the </w:t>
      </w:r>
      <w:smartTag w:uri="urn:schemas-microsoft-com:office:smarttags" w:element="State">
        <w:smartTag w:uri="urn:schemas-microsoft-com:office:smarttags" w:element="place">
          <w:r>
            <w:rPr>
              <w:snapToGrid w:val="0"/>
            </w:rPr>
            <w:t>Northern Territory</w:t>
          </w:r>
        </w:smartTag>
      </w:smartTag>
      <w:r>
        <w:rPr>
          <w:snapToGrid w:val="0"/>
        </w:rPr>
        <w:t>;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w:t>
      </w:r>
      <w:r>
        <w:t xml:space="preserve"> or geothermal resources area</w:t>
      </w:r>
      <w:r>
        <w:rPr>
          <w:snapToGrid w:val="0"/>
        </w:rPr>
        <w:t xml:space="preserve"> is wholly or partly situated.</w:t>
      </w:r>
    </w:p>
    <w:p>
      <w:pPr>
        <w:pStyle w:val="Footnotesection"/>
        <w:spacing w:before="80"/>
        <w:ind w:left="890" w:hanging="890"/>
      </w:pPr>
      <w:r>
        <w:tab/>
        <w:t>[Section 7A inserted by No. 12 of 1990 s. 7; amended by No. 35 of 2007 s. 8.]</w:t>
      </w:r>
    </w:p>
    <w:p>
      <w:pPr>
        <w:pStyle w:val="Heading5"/>
        <w:spacing w:before="180"/>
      </w:pPr>
      <w:bookmarkStart w:id="156" w:name="_Toc501860432"/>
      <w:bookmarkStart w:id="157" w:name="_Toc300151321"/>
      <w:bookmarkStart w:id="158" w:name="_Toc275955234"/>
      <w:bookmarkStart w:id="159" w:name="_Toc457624949"/>
      <w:bookmarkStart w:id="160" w:name="_Toc469729270"/>
      <w:r>
        <w:rPr>
          <w:rStyle w:val="CharSectno"/>
        </w:rPr>
        <w:t>8</w:t>
      </w:r>
      <w:r>
        <w:t>.</w:t>
      </w:r>
      <w:r>
        <w:tab/>
        <w:t>Position on Earth’s surface</w:t>
      </w:r>
      <w:bookmarkEnd w:id="156"/>
      <w:bookmarkEnd w:id="157"/>
      <w:bookmarkEnd w:id="158"/>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 or</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 7(2); amended by No. 13 of 2005 s. 16(1).]</w:t>
      </w:r>
    </w:p>
    <w:p>
      <w:pPr>
        <w:pStyle w:val="Heading5"/>
        <w:rPr>
          <w:snapToGrid w:val="0"/>
        </w:rPr>
      </w:pPr>
      <w:bookmarkStart w:id="161" w:name="_Toc501860433"/>
      <w:bookmarkStart w:id="162" w:name="_Toc300151322"/>
      <w:bookmarkStart w:id="163" w:name="_Toc275955235"/>
      <w:r>
        <w:rPr>
          <w:rStyle w:val="CharSectno"/>
        </w:rPr>
        <w:t>9</w:t>
      </w:r>
      <w:r>
        <w:rPr>
          <w:snapToGrid w:val="0"/>
        </w:rPr>
        <w:t>.</w:t>
      </w:r>
      <w:r>
        <w:rPr>
          <w:snapToGrid w:val="0"/>
        </w:rPr>
        <w:tab/>
        <w:t>Petroleum, geothermal energy resources and geothermal energy declared to be property of Crown</w:t>
      </w:r>
      <w:bookmarkEnd w:id="159"/>
      <w:bookmarkEnd w:id="160"/>
      <w:bookmarkEnd w:id="161"/>
      <w:bookmarkEnd w:id="162"/>
      <w:bookmarkEnd w:id="163"/>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bookmarkStart w:id="164" w:name="_Toc457624950"/>
      <w:bookmarkStart w:id="165" w:name="_Toc469729271"/>
      <w:bookmarkStart w:id="166" w:name="_Toc501860434"/>
      <w:r>
        <w:tab/>
        <w:t>[Section 9 amended by No. 35 of 2007 s. 9.]</w:t>
      </w:r>
    </w:p>
    <w:p>
      <w:pPr>
        <w:pStyle w:val="Heading5"/>
        <w:rPr>
          <w:snapToGrid w:val="0"/>
        </w:rPr>
      </w:pPr>
      <w:bookmarkStart w:id="167" w:name="_Toc300151323"/>
      <w:bookmarkStart w:id="168" w:name="_Toc275955236"/>
      <w:r>
        <w:rPr>
          <w:rStyle w:val="CharSectno"/>
        </w:rPr>
        <w:t>10</w:t>
      </w:r>
      <w:r>
        <w:rPr>
          <w:snapToGrid w:val="0"/>
        </w:rPr>
        <w:t>.</w:t>
      </w:r>
      <w:r>
        <w:rPr>
          <w:snapToGrid w:val="0"/>
        </w:rPr>
        <w:tab/>
        <w:t>Reservations in Crown grants and leases</w:t>
      </w:r>
      <w:bookmarkEnd w:id="164"/>
      <w:bookmarkEnd w:id="165"/>
      <w:bookmarkEnd w:id="166"/>
      <w:bookmarkEnd w:id="167"/>
      <w:bookmarkEnd w:id="168"/>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by No. 31 of 1997 s. 76(1); No. 35 of 2007 s. 10.]</w:t>
      </w:r>
    </w:p>
    <w:p>
      <w:pPr>
        <w:pStyle w:val="Heading5"/>
        <w:spacing w:before="180"/>
        <w:rPr>
          <w:snapToGrid w:val="0"/>
        </w:rPr>
      </w:pPr>
      <w:bookmarkStart w:id="169" w:name="_Toc457624951"/>
      <w:bookmarkStart w:id="170" w:name="_Toc469729272"/>
      <w:bookmarkStart w:id="171" w:name="_Toc501860435"/>
      <w:bookmarkStart w:id="172" w:name="_Toc300151324"/>
      <w:bookmarkStart w:id="173" w:name="_Toc275955237"/>
      <w:r>
        <w:rPr>
          <w:rStyle w:val="CharSectno"/>
        </w:rPr>
        <w:t>11</w:t>
      </w:r>
      <w:r>
        <w:rPr>
          <w:snapToGrid w:val="0"/>
        </w:rPr>
        <w:t>.</w:t>
      </w:r>
      <w:r>
        <w:rPr>
          <w:snapToGrid w:val="0"/>
        </w:rPr>
        <w:tab/>
      </w:r>
      <w:bookmarkEnd w:id="169"/>
      <w:bookmarkEnd w:id="170"/>
      <w:bookmarkEnd w:id="171"/>
      <w:r>
        <w:rPr>
          <w:snapToGrid w:val="0"/>
        </w:rPr>
        <w:t>Minister may search for petroleum</w:t>
      </w:r>
      <w:r>
        <w:t xml:space="preserve"> or geothermal energy resources</w:t>
      </w:r>
      <w:bookmarkEnd w:id="172"/>
      <w:bookmarkEnd w:id="173"/>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 76(2); No. 35 of 2007 s. 11.]</w:t>
      </w:r>
    </w:p>
    <w:p>
      <w:pPr>
        <w:pStyle w:val="Heading5"/>
      </w:pPr>
      <w:bookmarkStart w:id="174" w:name="_Toc188352733"/>
      <w:bookmarkStart w:id="175" w:name="_Toc300151325"/>
      <w:bookmarkStart w:id="176" w:name="_Toc275955238"/>
      <w:bookmarkStart w:id="177" w:name="_Toc457624952"/>
      <w:bookmarkStart w:id="178" w:name="_Toc469729273"/>
      <w:bookmarkStart w:id="179" w:name="_Toc501860436"/>
      <w:r>
        <w:rPr>
          <w:rStyle w:val="CharSectno"/>
        </w:rPr>
        <w:t>11A</w:t>
      </w:r>
      <w:r>
        <w:t>.</w:t>
      </w:r>
      <w:r>
        <w:tab/>
        <w:t>Property rights in recovered petroleum and geothermal energy</w:t>
      </w:r>
      <w:bookmarkEnd w:id="174"/>
      <w:bookmarkEnd w:id="175"/>
      <w:bookmarkEnd w:id="176"/>
    </w:p>
    <w:p>
      <w:pPr>
        <w:pStyle w:val="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by No. 35 of 2007 s. 12(1).]</w:t>
      </w:r>
    </w:p>
    <w:p>
      <w:pPr>
        <w:pStyle w:val="Heading5"/>
        <w:rPr>
          <w:snapToGrid w:val="0"/>
        </w:rPr>
      </w:pPr>
      <w:bookmarkStart w:id="180" w:name="_Toc300151326"/>
      <w:bookmarkStart w:id="181" w:name="_Toc275955239"/>
      <w:r>
        <w:rPr>
          <w:rStyle w:val="CharSectno"/>
        </w:rPr>
        <w:t>12</w:t>
      </w:r>
      <w:r>
        <w:rPr>
          <w:snapToGrid w:val="0"/>
        </w:rPr>
        <w:t>.</w:t>
      </w:r>
      <w:r>
        <w:rPr>
          <w:snapToGrid w:val="0"/>
        </w:rPr>
        <w:tab/>
        <w:t>Land may be resumed</w:t>
      </w:r>
      <w:bookmarkEnd w:id="177"/>
      <w:bookmarkEnd w:id="178"/>
      <w:bookmarkEnd w:id="179"/>
      <w:bookmarkEnd w:id="180"/>
      <w:bookmarkEnd w:id="181"/>
    </w:p>
    <w:p>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 76(3)</w:t>
      </w:r>
      <w:r>
        <w:noBreakHyphen/>
        <w:t>(5), 142 and 143; No. 55 of 2004 s. 916.]</w:t>
      </w:r>
    </w:p>
    <w:p>
      <w:pPr>
        <w:pStyle w:val="Heading5"/>
        <w:rPr>
          <w:snapToGrid w:val="0"/>
        </w:rPr>
      </w:pPr>
      <w:bookmarkStart w:id="182" w:name="_Toc457624953"/>
      <w:bookmarkStart w:id="183" w:name="_Toc469729274"/>
      <w:bookmarkStart w:id="184" w:name="_Toc501860437"/>
      <w:bookmarkStart w:id="185" w:name="_Toc300151327"/>
      <w:bookmarkStart w:id="186" w:name="_Toc275955240"/>
      <w:r>
        <w:rPr>
          <w:rStyle w:val="CharSectno"/>
        </w:rPr>
        <w:t>13</w:t>
      </w:r>
      <w:r>
        <w:rPr>
          <w:snapToGrid w:val="0"/>
        </w:rPr>
        <w:t>.</w:t>
      </w:r>
      <w:r>
        <w:rPr>
          <w:snapToGrid w:val="0"/>
        </w:rPr>
        <w:tab/>
        <w:t>Governor to have right of pre</w:t>
      </w:r>
      <w:r>
        <w:rPr>
          <w:snapToGrid w:val="0"/>
        </w:rPr>
        <w:noBreakHyphen/>
        <w:t>emption of petroleum</w:t>
      </w:r>
      <w:bookmarkEnd w:id="182"/>
      <w:r>
        <w:rPr>
          <w:snapToGrid w:val="0"/>
        </w:rPr>
        <w:t xml:space="preserve"> in emergency</w:t>
      </w:r>
      <w:bookmarkEnd w:id="183"/>
      <w:bookmarkEnd w:id="184"/>
      <w:bookmarkEnd w:id="185"/>
      <w:bookmarkEnd w:id="186"/>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 xml:space="preserve">Penalty: </w:t>
      </w:r>
      <w:ins w:id="187" w:author="svcMRProcess" w:date="2020-02-20T00:46:00Z">
        <w:r>
          <w:t>a fine of</w:t>
        </w:r>
        <w:r>
          <w:rPr>
            <w:snapToGrid w:val="0"/>
          </w:rPr>
          <w:t xml:space="preserve"> </w:t>
        </w:r>
      </w:ins>
      <w:r>
        <w:rPr>
          <w:snapToGrid w:val="0"/>
        </w:rPr>
        <w:t>$10 000.</w:t>
      </w:r>
    </w:p>
    <w:p>
      <w:pPr>
        <w:pStyle w:val="Subsection"/>
        <w:spacing w:before="120"/>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spacing w:before="120"/>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 xml:space="preserve">emption conferred by subsection (1) shall, failing mutual agreement between the Minister and the vendor, be determined by arbitration under the provisions of the </w:t>
      </w:r>
      <w:r>
        <w:rPr>
          <w:i/>
          <w:snapToGrid w:val="0"/>
        </w:rPr>
        <w:t>Commercial Arbitration Act 1985</w:t>
      </w:r>
      <w:r>
        <w:rPr>
          <w:snapToGrid w:val="0"/>
        </w:rPr>
        <w:t>.</w:t>
      </w:r>
    </w:p>
    <w:p>
      <w:pPr>
        <w:pStyle w:val="Footnotesection"/>
      </w:pPr>
      <w:r>
        <w:tab/>
        <w:t>[Section 13 amended by No. 12 of 1990 s. </w:t>
      </w:r>
      <w:del w:id="188" w:author="svcMRProcess" w:date="2020-02-20T00:46:00Z">
        <w:r>
          <w:delText>8.]</w:delText>
        </w:r>
      </w:del>
      <w:ins w:id="189" w:author="svcMRProcess" w:date="2020-02-20T00:46:00Z">
        <w:r>
          <w:t>8; No. 42 of 2010 s. 62(15).]</w:t>
        </w:r>
      </w:ins>
    </w:p>
    <w:p>
      <w:pPr>
        <w:pStyle w:val="Heading5"/>
        <w:spacing w:before="180"/>
        <w:rPr>
          <w:snapToGrid w:val="0"/>
        </w:rPr>
      </w:pPr>
      <w:bookmarkStart w:id="190" w:name="_Toc457624954"/>
      <w:bookmarkStart w:id="191" w:name="_Toc469729275"/>
      <w:bookmarkStart w:id="192" w:name="_Toc501860438"/>
      <w:bookmarkStart w:id="193" w:name="_Toc300151328"/>
      <w:bookmarkStart w:id="194" w:name="_Toc275955241"/>
      <w:r>
        <w:rPr>
          <w:rStyle w:val="CharSectno"/>
        </w:rPr>
        <w:t>14</w:t>
      </w:r>
      <w:r>
        <w:rPr>
          <w:snapToGrid w:val="0"/>
        </w:rPr>
        <w:t>.</w:t>
      </w:r>
      <w:r>
        <w:rPr>
          <w:snapToGrid w:val="0"/>
        </w:rPr>
        <w:tab/>
        <w:t>Land comprised in a permit, drilling reservation, lease or licence may be entered for certain purposes</w:t>
      </w:r>
      <w:bookmarkEnd w:id="190"/>
      <w:bookmarkEnd w:id="191"/>
      <w:bookmarkEnd w:id="192"/>
      <w:bookmarkEnd w:id="193"/>
      <w:bookmarkEnd w:id="194"/>
    </w:p>
    <w:p>
      <w:pPr>
        <w:pStyle w:val="Subsection"/>
        <w:spacing w:before="120"/>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 and</w:t>
      </w:r>
    </w:p>
    <w:p>
      <w:pPr>
        <w:pStyle w:val="Indenta"/>
        <w:rPr>
          <w:snapToGrid w:val="0"/>
        </w:rPr>
      </w:pPr>
      <w:r>
        <w:rPr>
          <w:snapToGrid w:val="0"/>
        </w:rPr>
        <w:tab/>
        <w:t>(b)</w:t>
      </w:r>
      <w:r>
        <w:rPr>
          <w:snapToGrid w:val="0"/>
        </w:rPr>
        <w:tab/>
        <w:t>make or construct any tramways thereon, and from time to time repair, alter, or remove the same; and</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spacing w:before="120"/>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spacing w:before="120"/>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smartTag w:uri="urn:schemas-microsoft-com:office:smarttags" w:element="Street">
        <w:r>
          <w:t>Magistrates Court</w:t>
        </w:r>
      </w:smartTag>
      <w:r>
        <w:t xml:space="preserve">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by No. 12 of 1990 s. 9; No. 78 of 1990 s. 7; No. 59 of 2004 s. 141.]</w:t>
      </w:r>
    </w:p>
    <w:p>
      <w:pPr>
        <w:pStyle w:val="Heading5"/>
        <w:spacing w:before="180"/>
        <w:rPr>
          <w:snapToGrid w:val="0"/>
        </w:rPr>
      </w:pPr>
      <w:bookmarkStart w:id="195" w:name="_Toc457624955"/>
      <w:bookmarkStart w:id="196" w:name="_Toc469729276"/>
      <w:bookmarkStart w:id="197" w:name="_Toc501860439"/>
      <w:bookmarkStart w:id="198" w:name="_Toc300151329"/>
      <w:bookmarkStart w:id="199" w:name="_Toc275955242"/>
      <w:r>
        <w:rPr>
          <w:rStyle w:val="CharSectno"/>
        </w:rPr>
        <w:t>15</w:t>
      </w:r>
      <w:r>
        <w:rPr>
          <w:snapToGrid w:val="0"/>
        </w:rPr>
        <w:t>.</w:t>
      </w:r>
      <w:r>
        <w:rPr>
          <w:snapToGrid w:val="0"/>
        </w:rPr>
        <w:tab/>
        <w:t>Authority conferred by permit, drilling reservation, lease or licence</w:t>
      </w:r>
      <w:bookmarkEnd w:id="195"/>
      <w:bookmarkEnd w:id="196"/>
      <w:bookmarkEnd w:id="197"/>
      <w:bookmarkEnd w:id="198"/>
      <w:bookmarkEnd w:id="199"/>
    </w:p>
    <w:p>
      <w:pPr>
        <w:pStyle w:val="Subsection"/>
        <w:spacing w:before="120"/>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spacing w:before="80"/>
      </w:pPr>
      <w:r>
        <w:tab/>
        <w:t>[(2)</w:t>
      </w:r>
      <w:r>
        <w:tab/>
        <w:t>deleted]</w:t>
      </w:r>
    </w:p>
    <w:p>
      <w:pPr>
        <w:pStyle w:val="Footnotesection"/>
        <w:ind w:left="890" w:hanging="890"/>
      </w:pPr>
      <w:r>
        <w:tab/>
        <w:t>[Section 15 amended by No. 12 of 1990 s. 10; No. 78 of 1990 s. 7; No. 31 of 1997 s. 141; No. 17 of 1999 s. 22(1) and (2).]</w:t>
      </w:r>
    </w:p>
    <w:p>
      <w:pPr>
        <w:pStyle w:val="Heading5"/>
        <w:spacing w:before="180"/>
        <w:rPr>
          <w:snapToGrid w:val="0"/>
        </w:rPr>
      </w:pPr>
      <w:bookmarkStart w:id="200" w:name="_Toc457624956"/>
      <w:bookmarkStart w:id="201" w:name="_Toc469729277"/>
      <w:bookmarkStart w:id="202" w:name="_Toc501860440"/>
      <w:bookmarkStart w:id="203" w:name="_Toc300151330"/>
      <w:bookmarkStart w:id="204" w:name="_Toc275955243"/>
      <w:r>
        <w:rPr>
          <w:rStyle w:val="CharSectno"/>
        </w:rPr>
        <w:t>15A</w:t>
      </w:r>
      <w:r>
        <w:rPr>
          <w:snapToGrid w:val="0"/>
        </w:rPr>
        <w:t>.</w:t>
      </w:r>
      <w:r>
        <w:rPr>
          <w:snapToGrid w:val="0"/>
        </w:rPr>
        <w:tab/>
        <w:t>Consent of Minister required for entry on reserves for purposes of exploration etc.</w:t>
      </w:r>
      <w:bookmarkEnd w:id="200"/>
      <w:bookmarkEnd w:id="201"/>
      <w:bookmarkEnd w:id="202"/>
      <w:bookmarkEnd w:id="203"/>
      <w:bookmarkEnd w:id="204"/>
    </w:p>
    <w:p>
      <w:pPr>
        <w:pStyle w:val="Subsection"/>
        <w:spacing w:before="120"/>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spacing w:before="60"/>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 23(1); amended by No. 35 of 2007 s. 13.]</w:t>
      </w:r>
    </w:p>
    <w:p>
      <w:pPr>
        <w:pStyle w:val="Heading5"/>
        <w:rPr>
          <w:snapToGrid w:val="0"/>
        </w:rPr>
      </w:pPr>
      <w:bookmarkStart w:id="205" w:name="_Toc457624957"/>
      <w:bookmarkStart w:id="206" w:name="_Toc469729278"/>
      <w:bookmarkStart w:id="207" w:name="_Toc501860441"/>
      <w:bookmarkStart w:id="208" w:name="_Toc300151331"/>
      <w:bookmarkStart w:id="209" w:name="_Toc275955244"/>
      <w:r>
        <w:rPr>
          <w:rStyle w:val="CharSectno"/>
        </w:rPr>
        <w:t>16</w:t>
      </w:r>
      <w:r>
        <w:rPr>
          <w:snapToGrid w:val="0"/>
        </w:rPr>
        <w:t>.</w:t>
      </w:r>
      <w:r>
        <w:rPr>
          <w:snapToGrid w:val="0"/>
        </w:rPr>
        <w:tab/>
        <w:t>Consent of owner or trustees required in certain cases for exploration etc.</w:t>
      </w:r>
      <w:bookmarkEnd w:id="205"/>
      <w:bookmarkEnd w:id="206"/>
      <w:bookmarkEnd w:id="207"/>
      <w:bookmarkEnd w:id="208"/>
      <w:bookmarkEnd w:id="209"/>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square metres in extent; or</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metres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keepNext/>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by No. 94 of 1972 s. 4; No. 12 of 1990 s. 11; No. 78 of 1990 s. 7; No. 73 of 1994 s. 4; No. 14 of 1996 s. 4; No. 17 of 1999 s. 24; No. 35 of 2007 s. 14.]</w:t>
      </w:r>
    </w:p>
    <w:p>
      <w:pPr>
        <w:pStyle w:val="Heading5"/>
        <w:rPr>
          <w:snapToGrid w:val="0"/>
        </w:rPr>
      </w:pPr>
      <w:bookmarkStart w:id="210" w:name="_Toc457624958"/>
      <w:bookmarkStart w:id="211" w:name="_Toc469729279"/>
      <w:bookmarkStart w:id="212" w:name="_Toc501860442"/>
      <w:bookmarkStart w:id="213" w:name="_Toc300151332"/>
      <w:bookmarkStart w:id="214" w:name="_Toc275955245"/>
      <w:r>
        <w:rPr>
          <w:rStyle w:val="CharSectno"/>
        </w:rPr>
        <w:t>17</w:t>
      </w:r>
      <w:r>
        <w:rPr>
          <w:snapToGrid w:val="0"/>
        </w:rPr>
        <w:t>.</w:t>
      </w:r>
      <w:r>
        <w:rPr>
          <w:snapToGrid w:val="0"/>
        </w:rPr>
        <w:tab/>
        <w:t>Compensation to owners and occupiers of private land</w:t>
      </w:r>
      <w:bookmarkEnd w:id="210"/>
      <w:bookmarkEnd w:id="211"/>
      <w:bookmarkEnd w:id="212"/>
      <w:bookmarkEnd w:id="213"/>
      <w:bookmarkEnd w:id="214"/>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tab/>
        <w:t>(4)</w:t>
      </w:r>
      <w:r>
        <w:tab/>
        <w:t xml:space="preserve">If within such time as may be prescribed the parties are unable to agree upon the amount of compensation to be paid, either party may apply to the </w:t>
      </w:r>
      <w:smartTag w:uri="urn:schemas-microsoft-com:office:smarttags" w:element="Street">
        <w:r>
          <w:t>Magistrates Court</w:t>
        </w:r>
      </w:smartTag>
      <w:r>
        <w:t xml:space="preserve">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 No. 35 of 2007 s. 15.]</w:t>
      </w:r>
    </w:p>
    <w:p>
      <w:pPr>
        <w:pStyle w:val="Heading5"/>
        <w:rPr>
          <w:snapToGrid w:val="0"/>
        </w:rPr>
      </w:pPr>
      <w:bookmarkStart w:id="215" w:name="_Toc457624959"/>
      <w:bookmarkStart w:id="216" w:name="_Toc469729280"/>
      <w:bookmarkStart w:id="217" w:name="_Toc501860443"/>
      <w:bookmarkStart w:id="218" w:name="_Toc300151333"/>
      <w:bookmarkStart w:id="219" w:name="_Toc275955246"/>
      <w:r>
        <w:rPr>
          <w:rStyle w:val="CharSectno"/>
        </w:rPr>
        <w:t>18</w:t>
      </w:r>
      <w:r>
        <w:rPr>
          <w:snapToGrid w:val="0"/>
        </w:rPr>
        <w:t>.</w:t>
      </w:r>
      <w:r>
        <w:rPr>
          <w:snapToGrid w:val="0"/>
        </w:rPr>
        <w:tab/>
        <w:t>Owner of private land in vicinity of permit area, drilling reservation, lease area or licence area may be entitled to compensation</w:t>
      </w:r>
      <w:bookmarkEnd w:id="215"/>
      <w:bookmarkEnd w:id="216"/>
      <w:bookmarkEnd w:id="217"/>
      <w:bookmarkEnd w:id="218"/>
      <w:bookmarkEnd w:id="219"/>
    </w:p>
    <w:p>
      <w:pPr>
        <w:pStyle w:val="Subsection"/>
        <w:keepNext/>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 13; No. 78 of 1990 s. 7.]</w:t>
      </w:r>
    </w:p>
    <w:p>
      <w:pPr>
        <w:pStyle w:val="Heading5"/>
        <w:rPr>
          <w:snapToGrid w:val="0"/>
        </w:rPr>
      </w:pPr>
      <w:bookmarkStart w:id="220" w:name="_Toc457624960"/>
      <w:bookmarkStart w:id="221" w:name="_Toc469729281"/>
      <w:bookmarkStart w:id="222" w:name="_Toc501860444"/>
      <w:bookmarkStart w:id="223" w:name="_Toc300151334"/>
      <w:bookmarkStart w:id="224" w:name="_Toc275955247"/>
      <w:r>
        <w:rPr>
          <w:rStyle w:val="CharSectno"/>
        </w:rPr>
        <w:t>19</w:t>
      </w:r>
      <w:r>
        <w:rPr>
          <w:snapToGrid w:val="0"/>
        </w:rPr>
        <w:t>.</w:t>
      </w:r>
      <w:r>
        <w:rPr>
          <w:snapToGrid w:val="0"/>
        </w:rPr>
        <w:tab/>
        <w:t>Compensation for further damage</w:t>
      </w:r>
      <w:bookmarkEnd w:id="220"/>
      <w:bookmarkEnd w:id="221"/>
      <w:bookmarkEnd w:id="222"/>
      <w:bookmarkEnd w:id="223"/>
      <w:bookmarkEnd w:id="224"/>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ind w:left="890" w:hanging="890"/>
      </w:pPr>
      <w:r>
        <w:tab/>
        <w:t>[Section 19 amended by No. 12 of 1990 s. 14; No. 78 of 1990 s. 7.]</w:t>
      </w:r>
    </w:p>
    <w:p>
      <w:pPr>
        <w:pStyle w:val="Heading5"/>
        <w:rPr>
          <w:snapToGrid w:val="0"/>
        </w:rPr>
      </w:pPr>
      <w:bookmarkStart w:id="225" w:name="_Toc457624961"/>
      <w:bookmarkStart w:id="226" w:name="_Toc469729282"/>
      <w:bookmarkStart w:id="227" w:name="_Toc501860445"/>
      <w:bookmarkStart w:id="228" w:name="_Toc300151335"/>
      <w:bookmarkStart w:id="229" w:name="_Toc275955248"/>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225"/>
      <w:bookmarkEnd w:id="226"/>
      <w:bookmarkEnd w:id="227"/>
      <w:bookmarkEnd w:id="228"/>
      <w:bookmarkEnd w:id="229"/>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80"/>
        <w:ind w:left="890" w:hanging="890"/>
      </w:pPr>
      <w:r>
        <w:tab/>
        <w:t>[Section 20 amended by No. 12 of 1990 s. 15; No. 78 of 1990 s. 7.]</w:t>
      </w:r>
    </w:p>
    <w:p>
      <w:pPr>
        <w:pStyle w:val="Heading5"/>
        <w:spacing w:before="160"/>
        <w:rPr>
          <w:snapToGrid w:val="0"/>
        </w:rPr>
      </w:pPr>
      <w:bookmarkStart w:id="230" w:name="_Toc457624962"/>
      <w:bookmarkStart w:id="231" w:name="_Toc469729283"/>
      <w:bookmarkStart w:id="232" w:name="_Toc501860446"/>
      <w:bookmarkStart w:id="233" w:name="_Toc300151336"/>
      <w:bookmarkStart w:id="234" w:name="_Toc275955249"/>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230"/>
      <w:bookmarkEnd w:id="231"/>
      <w:bookmarkEnd w:id="232"/>
      <w:bookmarkEnd w:id="233"/>
      <w:bookmarkEnd w:id="234"/>
    </w:p>
    <w:p>
      <w:pPr>
        <w:pStyle w:val="Subsection"/>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Indenta"/>
        <w:rPr>
          <w:snapToGrid w:val="0"/>
        </w:rPr>
      </w:pPr>
      <w:r>
        <w:rPr>
          <w:snapToGrid w:val="0"/>
        </w:rPr>
        <w:tab/>
        <w:t>(b)</w:t>
      </w:r>
      <w:r>
        <w:rPr>
          <w:snapToGrid w:val="0"/>
        </w:rPr>
        <w:tab/>
        <w:t>a lease for timber purposes; or</w:t>
      </w:r>
    </w:p>
    <w:p>
      <w:pPr>
        <w:pStyle w:val="Indenta"/>
        <w:rPr>
          <w:snapToGrid w:val="0"/>
        </w:rPr>
      </w:pPr>
      <w:r>
        <w:rPr>
          <w:snapToGrid w:val="0"/>
        </w:rPr>
        <w:tab/>
        <w:t>(c)</w:t>
      </w:r>
      <w:r>
        <w:rPr>
          <w:snapToGrid w:val="0"/>
        </w:rPr>
        <w:tab/>
        <w:t>a lease for the use and benefit of the Aboriginal inhabitants,</w:t>
      </w:r>
    </w:p>
    <w:p>
      <w:pPr>
        <w:pStyle w:val="Subsection"/>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smartTag w:uri="urn:schemas-microsoft-com:office:smarttags" w:element="Street">
        <w:r>
          <w:t>Magistrates Court</w:t>
        </w:r>
      </w:smartTag>
      <w:r>
        <w:t xml:space="preserve">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ind w:left="890" w:hanging="890"/>
      </w:pPr>
      <w:r>
        <w:tab/>
        <w:t>[Section 21 amended by No. 12 of 1990 s. 16; No. 78 of 1990 s. 7; No. 31 of 1997 s. 141; No. 59 of 2004 s. 141.]</w:t>
      </w:r>
    </w:p>
    <w:p>
      <w:pPr>
        <w:pStyle w:val="Heading5"/>
        <w:rPr>
          <w:snapToGrid w:val="0"/>
        </w:rPr>
      </w:pPr>
      <w:bookmarkStart w:id="235" w:name="_Toc457624963"/>
      <w:bookmarkStart w:id="236" w:name="_Toc469729284"/>
      <w:bookmarkStart w:id="237" w:name="_Toc501860447"/>
      <w:bookmarkStart w:id="238" w:name="_Toc300151337"/>
      <w:bookmarkStart w:id="239" w:name="_Toc275955250"/>
      <w:r>
        <w:rPr>
          <w:rStyle w:val="CharSectno"/>
        </w:rPr>
        <w:t>22</w:t>
      </w:r>
      <w:r>
        <w:rPr>
          <w:snapToGrid w:val="0"/>
        </w:rPr>
        <w:t>.</w:t>
      </w:r>
      <w:r>
        <w:rPr>
          <w:snapToGrid w:val="0"/>
        </w:rPr>
        <w:tab/>
        <w:t>Determination of partial compensation</w:t>
      </w:r>
      <w:bookmarkEnd w:id="235"/>
      <w:bookmarkEnd w:id="236"/>
      <w:bookmarkEnd w:id="237"/>
      <w:bookmarkEnd w:id="238"/>
      <w:bookmarkEnd w:id="239"/>
    </w:p>
    <w:p>
      <w:pPr>
        <w:pStyle w:val="Subsection"/>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pPr>
      <w:r>
        <w:tab/>
        <w:t>[Section 22 amended by No. 12 of 1990 s. 17.]</w:t>
      </w:r>
    </w:p>
    <w:p>
      <w:pPr>
        <w:pStyle w:val="Heading5"/>
        <w:rPr>
          <w:snapToGrid w:val="0"/>
        </w:rPr>
      </w:pPr>
      <w:bookmarkStart w:id="240" w:name="_Toc457624964"/>
      <w:bookmarkStart w:id="241" w:name="_Toc469729285"/>
      <w:bookmarkStart w:id="242" w:name="_Toc501860448"/>
      <w:bookmarkStart w:id="243" w:name="_Toc300151338"/>
      <w:bookmarkStart w:id="244" w:name="_Toc275955251"/>
      <w:r>
        <w:rPr>
          <w:rStyle w:val="CharSectno"/>
        </w:rPr>
        <w:t>23</w:t>
      </w:r>
      <w:r>
        <w:rPr>
          <w:snapToGrid w:val="0"/>
        </w:rPr>
        <w:t>.</w:t>
      </w:r>
      <w:r>
        <w:rPr>
          <w:snapToGrid w:val="0"/>
        </w:rPr>
        <w:tab/>
        <w:t>Security for compensation</w:t>
      </w:r>
      <w:bookmarkEnd w:id="240"/>
      <w:bookmarkEnd w:id="241"/>
      <w:bookmarkEnd w:id="242"/>
      <w:bookmarkEnd w:id="243"/>
      <w:bookmarkEnd w:id="244"/>
    </w:p>
    <w:p>
      <w:pPr>
        <w:pStyle w:val="Subsection"/>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rPr>
          <w:snapToGrid w:val="0"/>
        </w:rPr>
      </w:pPr>
      <w:bookmarkStart w:id="245" w:name="_Toc457624965"/>
      <w:bookmarkStart w:id="246" w:name="_Toc469729286"/>
      <w:bookmarkStart w:id="247" w:name="_Toc501860449"/>
      <w:bookmarkStart w:id="248" w:name="_Toc300151339"/>
      <w:bookmarkStart w:id="249" w:name="_Toc275955252"/>
      <w:r>
        <w:rPr>
          <w:rStyle w:val="CharSectno"/>
        </w:rPr>
        <w:t>24</w:t>
      </w:r>
      <w:r>
        <w:rPr>
          <w:snapToGrid w:val="0"/>
        </w:rPr>
        <w:t>.</w:t>
      </w:r>
      <w:r>
        <w:rPr>
          <w:snapToGrid w:val="0"/>
        </w:rPr>
        <w:tab/>
        <w:t>Matters for which compensation not payable</w:t>
      </w:r>
      <w:bookmarkEnd w:id="245"/>
      <w:bookmarkEnd w:id="246"/>
      <w:bookmarkEnd w:id="247"/>
      <w:bookmarkEnd w:id="248"/>
      <w:bookmarkEnd w:id="249"/>
    </w:p>
    <w:p>
      <w:pPr>
        <w:pStyle w:val="Subsection"/>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rStyle w:val="CharDefText"/>
        </w:rPr>
        <w:t>affected lessee</w:t>
      </w:r>
      <w:r>
        <w:rPr>
          <w:snapToGrid w:val="0"/>
        </w:rPr>
        <w:t>) —</w:t>
      </w:r>
    </w:p>
    <w:p>
      <w:pPr>
        <w:pStyle w:val="Indenta"/>
        <w:rPr>
          <w:snapToGrid w:val="0"/>
        </w:rPr>
      </w:pPr>
      <w:r>
        <w:rPr>
          <w:snapToGrid w:val="0"/>
        </w:rPr>
        <w:tab/>
        <w:t>(a)</w:t>
      </w:r>
      <w:r>
        <w:rPr>
          <w:snapToGrid w:val="0"/>
        </w:rPr>
        <w:tab/>
        <w:t>for deprivation of the possession of the surface of the land or any part of the surface; and</w:t>
      </w:r>
    </w:p>
    <w:p>
      <w:pPr>
        <w:pStyle w:val="Indenta"/>
        <w:rPr>
          <w:snapToGrid w:val="0"/>
        </w:rPr>
      </w:pPr>
      <w:r>
        <w:rPr>
          <w:snapToGrid w:val="0"/>
        </w:rPr>
        <w:tab/>
        <w:t>(b)</w:t>
      </w:r>
      <w:r>
        <w:rPr>
          <w:snapToGrid w:val="0"/>
        </w:rPr>
        <w:tab/>
        <w:t>for damage to the surface of the land; and</w:t>
      </w:r>
    </w:p>
    <w:p>
      <w:pPr>
        <w:pStyle w:val="Indenta"/>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rPr>
          <w:snapToGrid w:val="0"/>
        </w:rPr>
      </w:pPr>
      <w:r>
        <w:rPr>
          <w:snapToGrid w:val="0"/>
        </w:rPr>
        <w:tab/>
        <w:t>(d)</w:t>
      </w:r>
      <w:r>
        <w:rPr>
          <w:snapToGrid w:val="0"/>
        </w:rPr>
        <w:tab/>
        <w:t>for surface rights of way and easements.</w:t>
      </w:r>
    </w:p>
    <w:p>
      <w:pPr>
        <w:pStyle w:val="Subsection"/>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pPr>
      <w:r>
        <w:tab/>
        <w:t>[Section 24 amended by No. 12 of 1990 s. 18; No. 31 of 1997 s. 141; No. 35 of 2007 s. 16.]</w:t>
      </w:r>
    </w:p>
    <w:p>
      <w:pPr>
        <w:pStyle w:val="Heading5"/>
        <w:rPr>
          <w:snapToGrid w:val="0"/>
        </w:rPr>
      </w:pPr>
      <w:bookmarkStart w:id="250" w:name="_Toc457624966"/>
      <w:bookmarkStart w:id="251" w:name="_Toc469729287"/>
      <w:bookmarkStart w:id="252" w:name="_Toc501860450"/>
      <w:bookmarkStart w:id="253" w:name="_Toc300151340"/>
      <w:bookmarkStart w:id="254" w:name="_Toc275955253"/>
      <w:r>
        <w:rPr>
          <w:rStyle w:val="CharSectno"/>
        </w:rPr>
        <w:t>24A</w:t>
      </w:r>
      <w:r>
        <w:rPr>
          <w:snapToGrid w:val="0"/>
        </w:rPr>
        <w:t>.</w:t>
      </w:r>
      <w:r>
        <w:rPr>
          <w:snapToGrid w:val="0"/>
        </w:rPr>
        <w:tab/>
        <w:t>Liability for payment of compensation to native title holders</w:t>
      </w:r>
      <w:bookmarkEnd w:id="250"/>
      <w:bookmarkEnd w:id="251"/>
      <w:bookmarkEnd w:id="252"/>
      <w:bookmarkEnd w:id="253"/>
      <w:bookmarkEnd w:id="254"/>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drilling reservation, lease,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24A inserted by No. 61 of 1998 s. 17.]</w:t>
      </w:r>
    </w:p>
    <w:p>
      <w:pPr>
        <w:pStyle w:val="Heading5"/>
        <w:rPr>
          <w:snapToGrid w:val="0"/>
        </w:rPr>
      </w:pPr>
      <w:bookmarkStart w:id="255" w:name="_Toc457624967"/>
      <w:bookmarkStart w:id="256" w:name="_Toc469729288"/>
      <w:bookmarkStart w:id="257" w:name="_Toc501860451"/>
      <w:bookmarkStart w:id="258" w:name="_Toc300151341"/>
      <w:bookmarkStart w:id="259" w:name="_Toc275955254"/>
      <w:r>
        <w:rPr>
          <w:rStyle w:val="CharSectno"/>
        </w:rPr>
        <w:t>25</w:t>
      </w:r>
      <w:r>
        <w:rPr>
          <w:snapToGrid w:val="0"/>
        </w:rPr>
        <w:t>.</w:t>
      </w:r>
      <w:r>
        <w:rPr>
          <w:snapToGrid w:val="0"/>
        </w:rPr>
        <w:tab/>
        <w:t>Delegation</w:t>
      </w:r>
      <w:bookmarkEnd w:id="255"/>
      <w:bookmarkEnd w:id="256"/>
      <w:bookmarkEnd w:id="257"/>
      <w:bookmarkEnd w:id="258"/>
      <w:bookmarkEnd w:id="259"/>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pPr>
      <w:r>
        <w:tab/>
        <w:t>[Section 25 amended by No. 13 of 2005 s. 16(1).]</w:t>
      </w:r>
    </w:p>
    <w:p>
      <w:pPr>
        <w:pStyle w:val="Heading2"/>
      </w:pPr>
      <w:bookmarkStart w:id="260" w:name="_Toc188356082"/>
      <w:bookmarkStart w:id="261" w:name="_Toc188431433"/>
      <w:bookmarkStart w:id="262" w:name="_Toc188431636"/>
      <w:bookmarkStart w:id="263" w:name="_Toc188673853"/>
      <w:bookmarkStart w:id="264" w:name="_Toc188352739"/>
      <w:bookmarkStart w:id="265" w:name="_Toc188690702"/>
      <w:bookmarkStart w:id="266" w:name="_Toc193524881"/>
      <w:bookmarkStart w:id="267" w:name="_Toc194294234"/>
      <w:bookmarkStart w:id="268" w:name="_Toc195928220"/>
      <w:bookmarkStart w:id="269" w:name="_Toc196121764"/>
      <w:bookmarkStart w:id="270" w:name="_Toc196121975"/>
      <w:bookmarkStart w:id="271" w:name="_Toc196211990"/>
      <w:bookmarkStart w:id="272" w:name="_Toc196212282"/>
      <w:bookmarkStart w:id="273" w:name="_Toc196212570"/>
      <w:bookmarkStart w:id="274" w:name="_Toc196212773"/>
      <w:bookmarkStart w:id="275" w:name="_Toc196557542"/>
      <w:bookmarkStart w:id="276" w:name="_Toc196557745"/>
      <w:bookmarkStart w:id="277" w:name="_Toc202511598"/>
      <w:bookmarkStart w:id="278" w:name="_Toc261532252"/>
      <w:bookmarkStart w:id="279" w:name="_Toc261594818"/>
      <w:bookmarkStart w:id="280" w:name="_Toc261615307"/>
      <w:bookmarkStart w:id="281" w:name="_Toc263063520"/>
      <w:bookmarkStart w:id="282" w:name="_Toc263329626"/>
      <w:bookmarkStart w:id="283" w:name="_Toc264530111"/>
      <w:bookmarkStart w:id="284" w:name="_Toc266874532"/>
      <w:bookmarkStart w:id="285" w:name="_Toc272481567"/>
      <w:bookmarkStart w:id="286" w:name="_Toc272923845"/>
      <w:bookmarkStart w:id="287" w:name="_Toc275955255"/>
      <w:bookmarkStart w:id="288" w:name="_Toc294001918"/>
      <w:bookmarkStart w:id="289" w:name="_Toc300151342"/>
      <w:r>
        <w:rPr>
          <w:rStyle w:val="CharPartNo"/>
        </w:rPr>
        <w:t>Part III</w:t>
      </w:r>
      <w:r>
        <w:rPr>
          <w:b w:val="0"/>
        </w:rPr>
        <w:t> </w:t>
      </w:r>
      <w:r>
        <w:t>—</w:t>
      </w:r>
      <w:r>
        <w:rPr>
          <w:b w:val="0"/>
        </w:rPr>
        <w:t> </w:t>
      </w:r>
      <w:r>
        <w:rPr>
          <w:rStyle w:val="CharPartText"/>
        </w:rPr>
        <w:t>Mining for petroleum, geothermal energy resources and geothermal energy</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Footnoteheading"/>
      </w:pPr>
      <w:r>
        <w:tab/>
        <w:t>[Heading inserted by No. 35 of 2007 s. 17.]</w:t>
      </w:r>
    </w:p>
    <w:p>
      <w:pPr>
        <w:pStyle w:val="Heading3"/>
      </w:pPr>
      <w:bookmarkStart w:id="290" w:name="_Toc72913450"/>
      <w:bookmarkStart w:id="291" w:name="_Toc89574876"/>
      <w:bookmarkStart w:id="292" w:name="_Toc91304873"/>
      <w:bookmarkStart w:id="293" w:name="_Toc92690101"/>
      <w:bookmarkStart w:id="294" w:name="_Toc113770154"/>
      <w:bookmarkStart w:id="295" w:name="_Toc161551254"/>
      <w:bookmarkStart w:id="296" w:name="_Toc161552182"/>
      <w:bookmarkStart w:id="297" w:name="_Toc161552578"/>
      <w:bookmarkStart w:id="298" w:name="_Toc161717775"/>
      <w:bookmarkStart w:id="299" w:name="_Toc163274557"/>
      <w:bookmarkStart w:id="300" w:name="_Toc163288594"/>
      <w:bookmarkStart w:id="301" w:name="_Toc166897389"/>
      <w:bookmarkStart w:id="302" w:name="_Toc186620742"/>
      <w:bookmarkStart w:id="303" w:name="_Toc187047611"/>
      <w:bookmarkStart w:id="304" w:name="_Toc188356083"/>
      <w:bookmarkStart w:id="305" w:name="_Toc188431434"/>
      <w:bookmarkStart w:id="306" w:name="_Toc188431637"/>
      <w:bookmarkStart w:id="307" w:name="_Toc188673854"/>
      <w:bookmarkStart w:id="308" w:name="_Toc188690703"/>
      <w:bookmarkStart w:id="309" w:name="_Toc193524882"/>
      <w:bookmarkStart w:id="310" w:name="_Toc194294235"/>
      <w:bookmarkStart w:id="311" w:name="_Toc195928221"/>
      <w:bookmarkStart w:id="312" w:name="_Toc196121765"/>
      <w:bookmarkStart w:id="313" w:name="_Toc196121976"/>
      <w:bookmarkStart w:id="314" w:name="_Toc196211991"/>
      <w:bookmarkStart w:id="315" w:name="_Toc196212283"/>
      <w:bookmarkStart w:id="316" w:name="_Toc196212571"/>
      <w:bookmarkStart w:id="317" w:name="_Toc196212774"/>
      <w:bookmarkStart w:id="318" w:name="_Toc196557543"/>
      <w:bookmarkStart w:id="319" w:name="_Toc196557746"/>
      <w:bookmarkStart w:id="320" w:name="_Toc202511599"/>
      <w:bookmarkStart w:id="321" w:name="_Toc261532253"/>
      <w:bookmarkStart w:id="322" w:name="_Toc261594819"/>
      <w:bookmarkStart w:id="323" w:name="_Toc261615308"/>
      <w:bookmarkStart w:id="324" w:name="_Toc263063521"/>
      <w:bookmarkStart w:id="325" w:name="_Toc263329627"/>
      <w:bookmarkStart w:id="326" w:name="_Toc264530112"/>
      <w:bookmarkStart w:id="327" w:name="_Toc266874533"/>
      <w:bookmarkStart w:id="328" w:name="_Toc272481568"/>
      <w:bookmarkStart w:id="329" w:name="_Toc272923846"/>
      <w:bookmarkStart w:id="330" w:name="_Toc275955256"/>
      <w:bookmarkStart w:id="331" w:name="_Toc294001919"/>
      <w:bookmarkStart w:id="332" w:name="_Toc300151343"/>
      <w:r>
        <w:rPr>
          <w:rStyle w:val="CharDivNo"/>
        </w:rPr>
        <w:t>Division 1</w:t>
      </w:r>
      <w:r>
        <w:rPr>
          <w:snapToGrid w:val="0"/>
        </w:rPr>
        <w:t> — </w:t>
      </w:r>
      <w:r>
        <w:rPr>
          <w:rStyle w:val="CharDivText"/>
        </w:rPr>
        <w:t>Preliminary</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rPr>
          <w:snapToGrid w:val="0"/>
        </w:rPr>
      </w:pPr>
      <w:bookmarkStart w:id="333" w:name="_Toc300151344"/>
      <w:bookmarkStart w:id="334" w:name="_Toc275955257"/>
      <w:r>
        <w:rPr>
          <w:rStyle w:val="CharSectno"/>
        </w:rPr>
        <w:t>26</w:t>
      </w:r>
      <w:r>
        <w:rPr>
          <w:snapToGrid w:val="0"/>
        </w:rPr>
        <w:t>.</w:t>
      </w:r>
      <w:r>
        <w:rPr>
          <w:snapToGrid w:val="0"/>
        </w:rPr>
        <w:tab/>
        <w:t>Term used: State</w:t>
      </w:r>
      <w:bookmarkEnd w:id="333"/>
      <w:bookmarkEnd w:id="334"/>
    </w:p>
    <w:p>
      <w:pPr>
        <w:pStyle w:val="Subsection"/>
        <w:rPr>
          <w:snapToGrid w:val="0"/>
        </w:rPr>
      </w:pPr>
      <w:r>
        <w:rPr>
          <w:snapToGrid w:val="0"/>
        </w:rPr>
        <w:tab/>
      </w:r>
      <w:r>
        <w:rPr>
          <w:snapToGrid w:val="0"/>
        </w:rPr>
        <w:tab/>
        <w:t xml:space="preserve">In this Part </w:t>
      </w:r>
      <w:r>
        <w:rPr>
          <w:rStyle w:val="CharDefText"/>
          <w:b w:val="0"/>
          <w:bCs/>
          <w:i w:val="0"/>
          <w:iCs/>
        </w:rPr>
        <w:t xml:space="preserve">the </w:t>
      </w:r>
      <w:r>
        <w:rPr>
          <w:rStyle w:val="CharDefText"/>
        </w:rPr>
        <w:t>State</w:t>
      </w:r>
      <w:r>
        <w:rPr>
          <w:snapToGrid w:val="0"/>
        </w:rPr>
        <w:t xml:space="preserve"> means all that part of the State of </w:t>
      </w:r>
      <w:smartTag w:uri="urn:schemas-microsoft-com:office:smarttags" w:element="State">
        <w:smartTag w:uri="urn:schemas-microsoft-com:office:smarttags" w:element="place">
          <w:r>
            <w:rPr>
              <w:snapToGrid w:val="0"/>
            </w:rPr>
            <w:t>Western Australia</w:t>
          </w:r>
        </w:smartTag>
      </w:smartTag>
      <w:r>
        <w:rPr>
          <w:snapToGrid w:val="0"/>
        </w:rPr>
        <w:t xml:space="preserve"> that is not comprised in the </w:t>
      </w:r>
      <w:r>
        <w:rPr>
          <w:b/>
          <w:bCs/>
          <w:i/>
          <w:iCs/>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 4.]</w:t>
      </w:r>
    </w:p>
    <w:p>
      <w:pPr>
        <w:pStyle w:val="Heading5"/>
        <w:rPr>
          <w:snapToGrid w:val="0"/>
        </w:rPr>
      </w:pPr>
      <w:bookmarkStart w:id="335" w:name="_Toc457624969"/>
      <w:bookmarkStart w:id="336" w:name="_Toc469729290"/>
      <w:bookmarkStart w:id="337" w:name="_Toc501860453"/>
      <w:bookmarkStart w:id="338" w:name="_Toc300151345"/>
      <w:bookmarkStart w:id="339" w:name="_Toc275955258"/>
      <w:r>
        <w:rPr>
          <w:rStyle w:val="CharSectno"/>
        </w:rPr>
        <w:t>27</w:t>
      </w:r>
      <w:r>
        <w:rPr>
          <w:snapToGrid w:val="0"/>
        </w:rPr>
        <w:t>.</w:t>
      </w:r>
      <w:r>
        <w:rPr>
          <w:snapToGrid w:val="0"/>
        </w:rPr>
        <w:tab/>
        <w:t>Graticulation of Earth’s surface and constitution of blocks</w:t>
      </w:r>
      <w:bookmarkEnd w:id="335"/>
      <w:bookmarkEnd w:id="336"/>
      <w:bookmarkEnd w:id="337"/>
      <w:bookmarkEnd w:id="338"/>
      <w:bookmarkEnd w:id="339"/>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 7(3).]</w:t>
      </w:r>
    </w:p>
    <w:p>
      <w:pPr>
        <w:pStyle w:val="Heading5"/>
        <w:rPr>
          <w:snapToGrid w:val="0"/>
        </w:rPr>
      </w:pPr>
      <w:bookmarkStart w:id="340" w:name="_Toc457624970"/>
      <w:bookmarkStart w:id="341" w:name="_Toc469729291"/>
      <w:bookmarkStart w:id="342" w:name="_Toc501860454"/>
      <w:bookmarkStart w:id="343" w:name="_Toc300151346"/>
      <w:bookmarkStart w:id="344" w:name="_Toc275955259"/>
      <w:r>
        <w:rPr>
          <w:rStyle w:val="CharSectno"/>
        </w:rPr>
        <w:t>28</w:t>
      </w:r>
      <w:r>
        <w:rPr>
          <w:snapToGrid w:val="0"/>
        </w:rPr>
        <w:t>.</w:t>
      </w:r>
      <w:r>
        <w:rPr>
          <w:snapToGrid w:val="0"/>
        </w:rPr>
        <w:tab/>
        <w:t>Reservation of blocks</w:t>
      </w:r>
      <w:bookmarkEnd w:id="340"/>
      <w:bookmarkEnd w:id="341"/>
      <w:bookmarkEnd w:id="342"/>
      <w:bookmarkEnd w:id="343"/>
      <w:bookmarkEnd w:id="344"/>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by No. 12 of 1990 s. 19; No. 78 of 1990 s. 7; No. 35 of 2007 s. 18.]</w:t>
      </w:r>
    </w:p>
    <w:p>
      <w:pPr>
        <w:pStyle w:val="Heading5"/>
        <w:rPr>
          <w:snapToGrid w:val="0"/>
        </w:rPr>
      </w:pPr>
      <w:bookmarkStart w:id="345" w:name="_Toc457624971"/>
      <w:bookmarkStart w:id="346" w:name="_Toc469729292"/>
      <w:bookmarkStart w:id="347" w:name="_Toc501860455"/>
      <w:bookmarkStart w:id="348" w:name="_Toc300151347"/>
      <w:bookmarkStart w:id="349" w:name="_Toc275955260"/>
      <w:r>
        <w:rPr>
          <w:rStyle w:val="CharSectno"/>
        </w:rPr>
        <w:t>28A</w:t>
      </w:r>
      <w:r>
        <w:rPr>
          <w:snapToGrid w:val="0"/>
        </w:rPr>
        <w:t>.</w:t>
      </w:r>
      <w:r>
        <w:rPr>
          <w:snapToGrid w:val="0"/>
        </w:rPr>
        <w:tab/>
        <w:t>Issue of permits etc. in marine reserves</w:t>
      </w:r>
      <w:bookmarkEnd w:id="345"/>
      <w:bookmarkEnd w:id="346"/>
      <w:bookmarkEnd w:id="347"/>
      <w:bookmarkEnd w:id="348"/>
      <w:bookmarkEnd w:id="349"/>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 43; amended by No. 17 of 1999 s. 22(3).]</w:t>
      </w:r>
    </w:p>
    <w:p>
      <w:pPr>
        <w:pStyle w:val="Heading3"/>
      </w:pPr>
      <w:bookmarkStart w:id="350" w:name="_Toc72913455"/>
      <w:bookmarkStart w:id="351" w:name="_Toc89574881"/>
      <w:bookmarkStart w:id="352" w:name="_Toc91304878"/>
      <w:bookmarkStart w:id="353" w:name="_Toc92690106"/>
      <w:bookmarkStart w:id="354" w:name="_Toc113770159"/>
      <w:bookmarkStart w:id="355" w:name="_Toc161551259"/>
      <w:bookmarkStart w:id="356" w:name="_Toc161552187"/>
      <w:bookmarkStart w:id="357" w:name="_Toc161552583"/>
      <w:bookmarkStart w:id="358" w:name="_Toc161717780"/>
      <w:bookmarkStart w:id="359" w:name="_Toc163274562"/>
      <w:bookmarkStart w:id="360" w:name="_Toc163288599"/>
      <w:bookmarkStart w:id="361" w:name="_Toc166897394"/>
      <w:bookmarkStart w:id="362" w:name="_Toc186620747"/>
      <w:bookmarkStart w:id="363" w:name="_Toc187047616"/>
      <w:bookmarkStart w:id="364" w:name="_Toc188356088"/>
      <w:bookmarkStart w:id="365" w:name="_Toc188431439"/>
      <w:bookmarkStart w:id="366" w:name="_Toc188431642"/>
      <w:bookmarkStart w:id="367" w:name="_Toc188673859"/>
      <w:bookmarkStart w:id="368" w:name="_Toc188690708"/>
      <w:bookmarkStart w:id="369" w:name="_Toc193524887"/>
      <w:bookmarkStart w:id="370" w:name="_Toc194294240"/>
      <w:bookmarkStart w:id="371" w:name="_Toc195928226"/>
      <w:bookmarkStart w:id="372" w:name="_Toc196121770"/>
      <w:bookmarkStart w:id="373" w:name="_Toc196121981"/>
      <w:bookmarkStart w:id="374" w:name="_Toc196211996"/>
      <w:bookmarkStart w:id="375" w:name="_Toc196212288"/>
      <w:bookmarkStart w:id="376" w:name="_Toc196212576"/>
      <w:bookmarkStart w:id="377" w:name="_Toc196212779"/>
      <w:bookmarkStart w:id="378" w:name="_Toc196557548"/>
      <w:bookmarkStart w:id="379" w:name="_Toc196557751"/>
      <w:bookmarkStart w:id="380" w:name="_Toc202511604"/>
      <w:bookmarkStart w:id="381" w:name="_Toc261532258"/>
      <w:bookmarkStart w:id="382" w:name="_Toc261594824"/>
      <w:bookmarkStart w:id="383" w:name="_Toc261615313"/>
      <w:bookmarkStart w:id="384" w:name="_Toc263063526"/>
      <w:bookmarkStart w:id="385" w:name="_Toc263329632"/>
      <w:bookmarkStart w:id="386" w:name="_Toc264530117"/>
      <w:bookmarkStart w:id="387" w:name="_Toc266874538"/>
      <w:bookmarkStart w:id="388" w:name="_Toc272481573"/>
      <w:bookmarkStart w:id="389" w:name="_Toc272923851"/>
      <w:bookmarkStart w:id="390" w:name="_Toc275955261"/>
      <w:bookmarkStart w:id="391" w:name="_Toc294001924"/>
      <w:bookmarkStart w:id="392" w:name="_Toc300151348"/>
      <w:r>
        <w:rPr>
          <w:rStyle w:val="CharDivNo"/>
        </w:rPr>
        <w:t>Division 2</w:t>
      </w:r>
      <w:r>
        <w:rPr>
          <w:snapToGrid w:val="0"/>
        </w:rPr>
        <w:t> — </w:t>
      </w:r>
      <w:r>
        <w:rPr>
          <w:rStyle w:val="CharDivText"/>
        </w:rPr>
        <w:t>Permits and drilling reservations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Footnoteheading"/>
        <w:keepNext/>
      </w:pPr>
      <w:r>
        <w:tab/>
        <w:t>[Heading inserted by No. 78 of 1990 s. 5.]</w:t>
      </w:r>
    </w:p>
    <w:p>
      <w:pPr>
        <w:pStyle w:val="Heading5"/>
        <w:rPr>
          <w:snapToGrid w:val="0"/>
        </w:rPr>
      </w:pPr>
      <w:bookmarkStart w:id="393" w:name="_Toc457624972"/>
      <w:bookmarkStart w:id="394" w:name="_Toc469729293"/>
      <w:bookmarkStart w:id="395" w:name="_Toc501860456"/>
      <w:bookmarkStart w:id="396" w:name="_Toc300151349"/>
      <w:bookmarkStart w:id="397" w:name="_Toc275955262"/>
      <w:r>
        <w:rPr>
          <w:rStyle w:val="CharSectno"/>
        </w:rPr>
        <w:t>29</w:t>
      </w:r>
      <w:r>
        <w:rPr>
          <w:snapToGrid w:val="0"/>
        </w:rPr>
        <w:t>.</w:t>
      </w:r>
      <w:r>
        <w:rPr>
          <w:snapToGrid w:val="0"/>
        </w:rPr>
        <w:tab/>
        <w:t>Exploration for petroleum</w:t>
      </w:r>
      <w:bookmarkEnd w:id="393"/>
      <w:bookmarkEnd w:id="394"/>
      <w:bookmarkEnd w:id="395"/>
      <w:r>
        <w:rPr>
          <w:snapToGrid w:val="0"/>
        </w:rPr>
        <w:t xml:space="preserve"> and</w:t>
      </w:r>
      <w:r>
        <w:t xml:space="preserve"> geothermal energy resources restricted</w:t>
      </w:r>
      <w:bookmarkEnd w:id="396"/>
      <w:bookmarkEnd w:id="397"/>
    </w:p>
    <w:p>
      <w:pPr>
        <w:pStyle w:val="Subsection"/>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ins w:id="398" w:author="svcMRProcess" w:date="2020-02-20T00:46:00Z">
        <w:r>
          <w:t xml:space="preserve"> a fine of</w:t>
        </w:r>
      </w:ins>
      <w:r>
        <w:rPr>
          <w:snapToGrid w:val="0"/>
        </w:rPr>
        <w:t xml:space="preserve">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w:t>
      </w:r>
      <w:ins w:id="399" w:author="svcMRProcess" w:date="2020-02-20T00:46:00Z">
        <w:r>
          <w:t xml:space="preserve"> a fine of</w:t>
        </w:r>
      </w:ins>
      <w:r>
        <w:t xml:space="preserve">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by No. 12 of 1990 s. 20; amended by No. 78 of 1990 s. 7; No. 28 of 1994 s. 6; No. 35 of 2007 s. </w:t>
      </w:r>
      <w:del w:id="400" w:author="svcMRProcess" w:date="2020-02-20T00:46:00Z">
        <w:r>
          <w:delText>19.]</w:delText>
        </w:r>
      </w:del>
      <w:ins w:id="401" w:author="svcMRProcess" w:date="2020-02-20T00:46:00Z">
        <w:r>
          <w:t>19; No. 42 of 2010 s. 62(15).]</w:t>
        </w:r>
      </w:ins>
    </w:p>
    <w:p>
      <w:pPr>
        <w:pStyle w:val="Heading5"/>
        <w:spacing w:before="260"/>
        <w:rPr>
          <w:snapToGrid w:val="0"/>
        </w:rPr>
      </w:pPr>
      <w:bookmarkStart w:id="402" w:name="_Toc457624973"/>
      <w:bookmarkStart w:id="403" w:name="_Toc469729294"/>
      <w:bookmarkStart w:id="404" w:name="_Toc501860457"/>
      <w:bookmarkStart w:id="405" w:name="_Toc300151350"/>
      <w:bookmarkStart w:id="406" w:name="_Toc275955263"/>
      <w:r>
        <w:rPr>
          <w:rStyle w:val="CharSectno"/>
        </w:rPr>
        <w:t>30</w:t>
      </w:r>
      <w:r>
        <w:rPr>
          <w:snapToGrid w:val="0"/>
        </w:rPr>
        <w:t>.</w:t>
      </w:r>
      <w:r>
        <w:rPr>
          <w:snapToGrid w:val="0"/>
        </w:rPr>
        <w:tab/>
        <w:t>Advertisement of blocks</w:t>
      </w:r>
      <w:bookmarkEnd w:id="402"/>
      <w:bookmarkEnd w:id="403"/>
      <w:bookmarkEnd w:id="404"/>
      <w:bookmarkEnd w:id="405"/>
      <w:bookmarkEnd w:id="406"/>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keepLines/>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spacing w:before="100"/>
        <w:ind w:left="890" w:hanging="890"/>
      </w:pPr>
      <w:r>
        <w:tab/>
        <w:t>[Section 30 amended by No. 12 of 1990 s. 21.]</w:t>
      </w:r>
    </w:p>
    <w:p>
      <w:pPr>
        <w:pStyle w:val="Heading5"/>
        <w:rPr>
          <w:snapToGrid w:val="0"/>
        </w:rPr>
      </w:pPr>
      <w:bookmarkStart w:id="407" w:name="_Toc457624974"/>
      <w:bookmarkStart w:id="408" w:name="_Toc469729295"/>
      <w:bookmarkStart w:id="409" w:name="_Toc501860458"/>
      <w:bookmarkStart w:id="410" w:name="_Toc300151351"/>
      <w:bookmarkStart w:id="411" w:name="_Toc275955264"/>
      <w:r>
        <w:rPr>
          <w:rStyle w:val="CharSectno"/>
        </w:rPr>
        <w:t>31</w:t>
      </w:r>
      <w:r>
        <w:rPr>
          <w:snapToGrid w:val="0"/>
        </w:rPr>
        <w:t>.</w:t>
      </w:r>
      <w:r>
        <w:rPr>
          <w:snapToGrid w:val="0"/>
        </w:rPr>
        <w:tab/>
        <w:t>Application for permit</w:t>
      </w:r>
      <w:bookmarkEnd w:id="407"/>
      <w:bookmarkEnd w:id="408"/>
      <w:bookmarkEnd w:id="409"/>
      <w:bookmarkEnd w:id="410"/>
      <w:bookmarkEnd w:id="411"/>
    </w:p>
    <w:p>
      <w:pPr>
        <w:pStyle w:val="Subsection"/>
        <w:rPr>
          <w:snapToGrid w:val="0"/>
        </w:rPr>
      </w:pPr>
      <w:r>
        <w:rPr>
          <w:snapToGrid w:val="0"/>
        </w:rPr>
        <w:tab/>
        <w:t>(1)</w:t>
      </w:r>
      <w:r>
        <w:rPr>
          <w:snapToGrid w:val="0"/>
        </w:rPr>
        <w:tab/>
        <w:t>An application under section 30 or 105(3)(a)(ii) —</w:t>
      </w:r>
    </w:p>
    <w:p>
      <w:pPr>
        <w:pStyle w:val="Indenta"/>
        <w:rPr>
          <w:del w:id="412" w:author="svcMRProcess" w:date="2020-02-20T00:46:00Z"/>
          <w:snapToGrid w:val="0"/>
        </w:rPr>
      </w:pPr>
      <w:del w:id="413" w:author="svcMRProcess" w:date="2020-02-20T00:46:00Z">
        <w:r>
          <w:rPr>
            <w:snapToGrid w:val="0"/>
          </w:rPr>
          <w:tab/>
          <w:delText>(a)</w:delText>
        </w:r>
        <w:r>
          <w:rPr>
            <w:snapToGrid w:val="0"/>
          </w:rPr>
          <w:tab/>
          <w:delText>shall be in accordance with an approved form; and</w:delText>
        </w:r>
      </w:del>
    </w:p>
    <w:p>
      <w:pPr>
        <w:pStyle w:val="Ednotepara"/>
        <w:rPr>
          <w:ins w:id="414" w:author="svcMRProcess" w:date="2020-02-20T00:46:00Z"/>
          <w:snapToGrid w:val="0"/>
        </w:rPr>
      </w:pPr>
      <w:ins w:id="415" w:author="svcMRProcess" w:date="2020-02-20T00:46:00Z">
        <w:r>
          <w:rPr>
            <w:snapToGrid w:val="0"/>
          </w:rPr>
          <w:tab/>
          <w:t>[(a)</w:t>
        </w:r>
        <w:r>
          <w:rPr>
            <w:snapToGrid w:val="0"/>
          </w:rPr>
          <w:tab/>
          <w:t>deleted]</w:t>
        </w:r>
      </w:ins>
    </w:p>
    <w:p>
      <w:pPr>
        <w:pStyle w:val="Indenta"/>
        <w:rPr>
          <w:snapToGrid w:val="0"/>
        </w:rPr>
      </w:pPr>
      <w:r>
        <w:rPr>
          <w:snapToGrid w:val="0"/>
        </w:rPr>
        <w:tab/>
        <w:t>(b)</w:t>
      </w:r>
      <w:r>
        <w:rPr>
          <w:snapToGrid w:val="0"/>
        </w:rPr>
        <w:tab/>
        <w:t>shall be made in an approved manner; and</w:t>
      </w:r>
    </w:p>
    <w:p>
      <w:pPr>
        <w:pStyle w:val="Indenta"/>
      </w:pPr>
      <w:r>
        <w:tab/>
        <w:t>(c)</w:t>
      </w:r>
      <w:r>
        <w:tab/>
        <w:t xml:space="preserve">shall be in respect of not more than — </w:t>
      </w:r>
    </w:p>
    <w:p>
      <w:pPr>
        <w:pStyle w:val="Indenti"/>
      </w:pPr>
      <w:r>
        <w:tab/>
        <w:t>(i)</w:t>
      </w:r>
      <w:r>
        <w:tab/>
        <w:t>400 blocks, if the application relates to the exploration for petroleum; or</w:t>
      </w:r>
    </w:p>
    <w:p>
      <w:pPr>
        <w:pStyle w:val="Indenti"/>
      </w:pPr>
      <w:r>
        <w:tab/>
        <w:t>(ii)</w:t>
      </w:r>
      <w:r>
        <w:tab/>
        <w:t>160 blocks, if the application relates to the exploration for geothermal energy resources;</w:t>
      </w:r>
    </w:p>
    <w:p>
      <w:pPr>
        <w:pStyle w:val="Indenta"/>
      </w:pPr>
      <w:r>
        <w:tab/>
      </w:r>
      <w:r>
        <w:tab/>
        <w:t>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keepNext/>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 34; No. 12 of 1990 s. 22; No. 28 of 1994 s. 7; No. 35 of 2007 s. </w:t>
      </w:r>
      <w:del w:id="416" w:author="svcMRProcess" w:date="2020-02-20T00:46:00Z">
        <w:r>
          <w:delText>20</w:delText>
        </w:r>
      </w:del>
      <w:ins w:id="417" w:author="svcMRProcess" w:date="2020-02-20T00:46:00Z">
        <w:r>
          <w:t>20; No. 42 of 2010 s. 6</w:t>
        </w:r>
      </w:ins>
      <w:r>
        <w:t>.]</w:t>
      </w:r>
    </w:p>
    <w:p>
      <w:pPr>
        <w:pStyle w:val="Heading5"/>
        <w:rPr>
          <w:ins w:id="418" w:author="svcMRProcess" w:date="2020-02-20T00:46:00Z"/>
        </w:rPr>
      </w:pPr>
      <w:bookmarkStart w:id="419" w:name="_Toc293929665"/>
      <w:bookmarkStart w:id="420" w:name="_Toc300151352"/>
      <w:bookmarkStart w:id="421" w:name="_Toc457624975"/>
      <w:bookmarkStart w:id="422" w:name="_Toc469729296"/>
      <w:bookmarkStart w:id="423" w:name="_Toc501860459"/>
      <w:ins w:id="424" w:author="svcMRProcess" w:date="2020-02-20T00:46:00Z">
        <w:r>
          <w:rPr>
            <w:rStyle w:val="CharSectno"/>
          </w:rPr>
          <w:t>32A</w:t>
        </w:r>
        <w:r>
          <w:t>.</w:t>
        </w:r>
        <w:r>
          <w:tab/>
          <w:t>More than one permit application for same block or blocks</w:t>
        </w:r>
        <w:bookmarkEnd w:id="419"/>
        <w:bookmarkEnd w:id="420"/>
      </w:ins>
    </w:p>
    <w:p>
      <w:pPr>
        <w:pStyle w:val="Subsection"/>
        <w:rPr>
          <w:ins w:id="425" w:author="svcMRProcess" w:date="2020-02-20T00:46:00Z"/>
        </w:rPr>
      </w:pPr>
      <w:ins w:id="426" w:author="svcMRProcess" w:date="2020-02-20T00:46:00Z">
        <w:r>
          <w:tab/>
          <w:t>(1)</w:t>
        </w:r>
        <w:r>
          <w:tab/>
          <w:t xml:space="preserve">This section applies if — </w:t>
        </w:r>
      </w:ins>
    </w:p>
    <w:p>
      <w:pPr>
        <w:pStyle w:val="Indenta"/>
        <w:rPr>
          <w:ins w:id="427" w:author="svcMRProcess" w:date="2020-02-20T00:46:00Z"/>
        </w:rPr>
      </w:pPr>
      <w:ins w:id="428" w:author="svcMRProcess" w:date="2020-02-20T00:46:00Z">
        <w:r>
          <w:tab/>
          <w:t>(a)</w:t>
        </w:r>
        <w:r>
          <w:tab/>
          <w:t>2 or more applications are made under section 30 for the grant of a petroleum exploration permit for the same block or blocks; or</w:t>
        </w:r>
      </w:ins>
    </w:p>
    <w:p>
      <w:pPr>
        <w:pStyle w:val="Indenta"/>
        <w:rPr>
          <w:ins w:id="429" w:author="svcMRProcess" w:date="2020-02-20T00:46:00Z"/>
        </w:rPr>
      </w:pPr>
      <w:ins w:id="430" w:author="svcMRProcess" w:date="2020-02-20T00:46:00Z">
        <w:r>
          <w:tab/>
          <w:t>(b)</w:t>
        </w:r>
        <w:r>
          <w:tab/>
          <w:t>2 or more applications are made under section 30 for the grant of a geothermal exploration permit for the same block or blocks.</w:t>
        </w:r>
      </w:ins>
    </w:p>
    <w:p>
      <w:pPr>
        <w:pStyle w:val="Subsection"/>
        <w:rPr>
          <w:ins w:id="431" w:author="svcMRProcess" w:date="2020-02-20T00:46:00Z"/>
        </w:rPr>
      </w:pPr>
      <w:ins w:id="432" w:author="svcMRProcess" w:date="2020-02-20T00:46:00Z">
        <w:r>
          <w:tab/>
          <w:t>(2)</w:t>
        </w:r>
        <w:r>
          <w:tab/>
          <w:t>The Minister may grant the permit to whichever applicant, in the Minister’s opinion, is most deserving of the grant of the permit, having regard to criteria made publicly available by the Minister.</w:t>
        </w:r>
      </w:ins>
    </w:p>
    <w:p>
      <w:pPr>
        <w:pStyle w:val="Subsection"/>
        <w:rPr>
          <w:ins w:id="433" w:author="svcMRProcess" w:date="2020-02-20T00:46:00Z"/>
        </w:rPr>
      </w:pPr>
      <w:ins w:id="434" w:author="svcMRProcess" w:date="2020-02-20T00:46:00Z">
        <w:r>
          <w:tab/>
          <w:t>(3)</w:t>
        </w:r>
        <w:r>
          <w:tab/>
          <w:t>For the purposes of subsection (2), the Minister may rank the applicants in the order in which they are deserving of the grant, the most deserving applicant being ranked highest.</w:t>
        </w:r>
      </w:ins>
    </w:p>
    <w:p>
      <w:pPr>
        <w:pStyle w:val="Subsection"/>
        <w:rPr>
          <w:ins w:id="435" w:author="svcMRProcess" w:date="2020-02-20T00:46:00Z"/>
        </w:rPr>
      </w:pPr>
      <w:ins w:id="436" w:author="svcMRProcess" w:date="2020-02-20T00:46:00Z">
        <w:r>
          <w:tab/>
          <w:t>(4)</w:t>
        </w:r>
        <w:r>
          <w:tab/>
          <w:t>The Minister may exclude from the ranking any applicant that, in the Minister’s opinion, is not deserving of the grant of the permit.</w:t>
        </w:r>
      </w:ins>
    </w:p>
    <w:p>
      <w:pPr>
        <w:pStyle w:val="Subsection"/>
        <w:rPr>
          <w:ins w:id="437" w:author="svcMRProcess" w:date="2020-02-20T00:46:00Z"/>
        </w:rPr>
      </w:pPr>
      <w:ins w:id="438" w:author="svcMRProcess" w:date="2020-02-20T00:46:00Z">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ins>
    </w:p>
    <w:p>
      <w:pPr>
        <w:pStyle w:val="Subsection"/>
        <w:rPr>
          <w:ins w:id="439" w:author="svcMRProcess" w:date="2020-02-20T00:46:00Z"/>
        </w:rPr>
      </w:pPr>
      <w:ins w:id="440" w:author="svcMRProcess" w:date="2020-02-20T00:46:00Z">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permit.</w:t>
        </w:r>
      </w:ins>
    </w:p>
    <w:p>
      <w:pPr>
        <w:pStyle w:val="Footnotesection"/>
        <w:rPr>
          <w:ins w:id="441" w:author="svcMRProcess" w:date="2020-02-20T00:46:00Z"/>
        </w:rPr>
      </w:pPr>
      <w:ins w:id="442" w:author="svcMRProcess" w:date="2020-02-20T00:46:00Z">
        <w:r>
          <w:tab/>
          <w:t>[Section 32A inserted by No. 42 of 2010 s. 7.]</w:t>
        </w:r>
      </w:ins>
    </w:p>
    <w:p>
      <w:pPr>
        <w:pStyle w:val="Heading5"/>
        <w:rPr>
          <w:snapToGrid w:val="0"/>
        </w:rPr>
      </w:pPr>
      <w:bookmarkStart w:id="443" w:name="_Toc300151353"/>
      <w:bookmarkStart w:id="444" w:name="_Toc275955265"/>
      <w:r>
        <w:rPr>
          <w:rStyle w:val="CharSectno"/>
        </w:rPr>
        <w:t>32</w:t>
      </w:r>
      <w:r>
        <w:rPr>
          <w:snapToGrid w:val="0"/>
        </w:rPr>
        <w:t>.</w:t>
      </w:r>
      <w:r>
        <w:rPr>
          <w:snapToGrid w:val="0"/>
        </w:rPr>
        <w:tab/>
        <w:t>Grant or refusal of permit in relation to application</w:t>
      </w:r>
      <w:bookmarkEnd w:id="421"/>
      <w:bookmarkEnd w:id="422"/>
      <w:bookmarkEnd w:id="423"/>
      <w:bookmarkEnd w:id="443"/>
      <w:bookmarkEnd w:id="444"/>
    </w:p>
    <w:p>
      <w:pPr>
        <w:pStyle w:val="Subsection"/>
        <w:rPr>
          <w:ins w:id="445" w:author="svcMRProcess" w:date="2020-02-20T00:46:00Z"/>
        </w:rPr>
      </w:pPr>
      <w:del w:id="446" w:author="svcMRProcess" w:date="2020-02-20T00:46:00Z">
        <w:r>
          <w:rPr>
            <w:snapToGrid w:val="0"/>
          </w:rPr>
          <w:tab/>
          <w:delText>(1)</w:delText>
        </w:r>
        <w:r>
          <w:rPr>
            <w:snapToGrid w:val="0"/>
          </w:rPr>
          <w:tab/>
          <w:delText xml:space="preserve">Where </w:delText>
        </w:r>
      </w:del>
      <w:ins w:id="447" w:author="svcMRProcess" w:date="2020-02-20T00:46:00Z">
        <w:r>
          <w:tab/>
          <w:t>(1A)</w:t>
        </w:r>
        <w:r>
          <w:tab/>
          <w:t>In sections 32, 33A and 33B —</w:t>
        </w:r>
      </w:ins>
    </w:p>
    <w:p>
      <w:pPr>
        <w:pStyle w:val="Defstart"/>
        <w:rPr>
          <w:ins w:id="448" w:author="svcMRProcess" w:date="2020-02-20T00:46:00Z"/>
        </w:rPr>
      </w:pPr>
      <w:ins w:id="449" w:author="svcMRProcess" w:date="2020-02-20T00:46:00Z">
        <w:r>
          <w:rPr>
            <w:b/>
          </w:rPr>
          <w:tab/>
        </w:r>
        <w:r>
          <w:rPr>
            <w:rStyle w:val="CharDefText"/>
          </w:rPr>
          <w:t>permit application</w:t>
        </w:r>
        <w:r>
          <w:t xml:space="preserve"> means </w:t>
        </w:r>
      </w:ins>
      <w:r>
        <w:t xml:space="preserve">an application </w:t>
      </w:r>
      <w:del w:id="450" w:author="svcMRProcess" w:date="2020-02-20T00:46:00Z">
        <w:r>
          <w:delText>has been</w:delText>
        </w:r>
      </w:del>
      <w:ins w:id="451" w:author="svcMRProcess" w:date="2020-02-20T00:46:00Z">
        <w:r>
          <w:t>for the grant of a permit</w:t>
        </w:r>
      </w:ins>
      <w:r>
        <w:t xml:space="preserve"> made under section 30 or</w:t>
      </w:r>
      <w:del w:id="452" w:author="svcMRProcess" w:date="2020-02-20T00:46:00Z">
        <w:r>
          <w:delText xml:space="preserve"> </w:delText>
        </w:r>
      </w:del>
      <w:ins w:id="453" w:author="svcMRProcess" w:date="2020-02-20T00:46:00Z">
        <w:r>
          <w:t> </w:t>
        </w:r>
      </w:ins>
      <w:r>
        <w:t>105(3)(a)(ii</w:t>
      </w:r>
      <w:del w:id="454" w:author="svcMRProcess" w:date="2020-02-20T00:46:00Z">
        <w:r>
          <w:delText>),</w:delText>
        </w:r>
      </w:del>
      <w:ins w:id="455" w:author="svcMRProcess" w:date="2020-02-20T00:46:00Z">
        <w:r>
          <w:t>).</w:t>
        </w:r>
      </w:ins>
    </w:p>
    <w:p>
      <w:pPr>
        <w:pStyle w:val="Subsection"/>
        <w:rPr>
          <w:snapToGrid w:val="0"/>
        </w:rPr>
      </w:pPr>
      <w:ins w:id="456" w:author="svcMRProcess" w:date="2020-02-20T00:46:00Z">
        <w:r>
          <w:rPr>
            <w:snapToGrid w:val="0"/>
          </w:rPr>
          <w:tab/>
          <w:t>(1)</w:t>
        </w:r>
        <w:r>
          <w:rPr>
            <w:snapToGrid w:val="0"/>
          </w:rPr>
          <w:tab/>
          <w:t xml:space="preserve">Where </w:t>
        </w:r>
        <w:r>
          <w:t>a permit application has been made,</w:t>
        </w:r>
      </w:ins>
      <w:r>
        <w:t xml:space="preserve"> </w:t>
      </w:r>
      <w:r>
        <w:rPr>
          <w:snapToGrid w:val="0"/>
        </w:rPr>
        <w:t>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rPr>
          <w:ins w:id="457" w:author="svcMRProcess" w:date="2020-02-20T00:46:00Z"/>
        </w:rPr>
      </w:pPr>
      <w:r>
        <w:tab/>
        <w:t>[Section 32 amended by No. 28 of 1994 s. 8; No. 35 of 2007 s. </w:t>
      </w:r>
      <w:del w:id="458" w:author="svcMRProcess" w:date="2020-02-20T00:46:00Z">
        <w:r>
          <w:delText>21</w:delText>
        </w:r>
      </w:del>
      <w:ins w:id="459" w:author="svcMRProcess" w:date="2020-02-20T00:46:00Z">
        <w:r>
          <w:t>21; No. 42 of 2010 s. 8.]</w:t>
        </w:r>
      </w:ins>
    </w:p>
    <w:p>
      <w:pPr>
        <w:pStyle w:val="Heading5"/>
        <w:rPr>
          <w:ins w:id="460" w:author="svcMRProcess" w:date="2020-02-20T00:46:00Z"/>
        </w:rPr>
      </w:pPr>
      <w:bookmarkStart w:id="461" w:name="_Toc293929668"/>
      <w:bookmarkStart w:id="462" w:name="_Toc300151354"/>
      <w:bookmarkStart w:id="463" w:name="_Toc457624976"/>
      <w:bookmarkStart w:id="464" w:name="_Toc469729297"/>
      <w:bookmarkStart w:id="465" w:name="_Toc501860460"/>
      <w:ins w:id="466" w:author="svcMRProcess" w:date="2020-02-20T00:46:00Z">
        <w:r>
          <w:rPr>
            <w:rStyle w:val="CharSectno"/>
          </w:rPr>
          <w:t>33A</w:t>
        </w:r>
        <w:r>
          <w:t>.</w:t>
        </w:r>
        <w:r>
          <w:tab/>
          <w:t>Withdrawal of application</w:t>
        </w:r>
        <w:bookmarkEnd w:id="461"/>
        <w:bookmarkEnd w:id="462"/>
      </w:ins>
    </w:p>
    <w:p>
      <w:pPr>
        <w:pStyle w:val="Subsection"/>
        <w:rPr>
          <w:ins w:id="467" w:author="svcMRProcess" w:date="2020-02-20T00:46:00Z"/>
        </w:rPr>
      </w:pPr>
      <w:ins w:id="468" w:author="svcMRProcess" w:date="2020-02-20T00:46:00Z">
        <w:r>
          <w:tab/>
        </w:r>
        <w:r>
          <w:tab/>
          <w:t>The person who has made, or all the persons who have jointly made, a permit application may, by written notice served on the Minister, withdraw the application at any time before the permit is granted.</w:t>
        </w:r>
      </w:ins>
    </w:p>
    <w:p>
      <w:pPr>
        <w:pStyle w:val="Footnotesection"/>
        <w:rPr>
          <w:ins w:id="469" w:author="svcMRProcess" w:date="2020-02-20T00:46:00Z"/>
        </w:rPr>
      </w:pPr>
      <w:bookmarkStart w:id="470" w:name="_Toc293929669"/>
      <w:ins w:id="471" w:author="svcMRProcess" w:date="2020-02-20T00:46:00Z">
        <w:r>
          <w:tab/>
          <w:t>[Section 33A inserted by No. 42 of 2010 s. 9.]</w:t>
        </w:r>
      </w:ins>
    </w:p>
    <w:p>
      <w:pPr>
        <w:pStyle w:val="Heading5"/>
        <w:rPr>
          <w:ins w:id="472" w:author="svcMRProcess" w:date="2020-02-20T00:46:00Z"/>
        </w:rPr>
      </w:pPr>
      <w:bookmarkStart w:id="473" w:name="_Toc300151355"/>
      <w:ins w:id="474" w:author="svcMRProcess" w:date="2020-02-20T00:46:00Z">
        <w:r>
          <w:rPr>
            <w:rStyle w:val="CharSectno"/>
          </w:rPr>
          <w:t>33B</w:t>
        </w:r>
        <w:r>
          <w:t>.</w:t>
        </w:r>
        <w:r>
          <w:tab/>
          <w:t>Application continued after withdrawal of joint applicant</w:t>
        </w:r>
        <w:bookmarkEnd w:id="470"/>
        <w:bookmarkEnd w:id="473"/>
      </w:ins>
    </w:p>
    <w:p>
      <w:pPr>
        <w:pStyle w:val="Subsection"/>
        <w:rPr>
          <w:ins w:id="475" w:author="svcMRProcess" w:date="2020-02-20T00:46:00Z"/>
        </w:rPr>
      </w:pPr>
      <w:ins w:id="476" w:author="svcMRProcess" w:date="2020-02-20T00:46:00Z">
        <w:r>
          <w:tab/>
        </w:r>
        <w:r>
          <w:tab/>
          <w:t xml:space="preserve">If — </w:t>
        </w:r>
      </w:ins>
    </w:p>
    <w:p>
      <w:pPr>
        <w:pStyle w:val="Indenta"/>
        <w:rPr>
          <w:ins w:id="477" w:author="svcMRProcess" w:date="2020-02-20T00:46:00Z"/>
        </w:rPr>
      </w:pPr>
      <w:ins w:id="478" w:author="svcMRProcess" w:date="2020-02-20T00:46:00Z">
        <w:r>
          <w:tab/>
          <w:t>(a)</w:t>
        </w:r>
        <w:r>
          <w:tab/>
          <w:t>a permit application was a joint application; and</w:t>
        </w:r>
      </w:ins>
    </w:p>
    <w:p>
      <w:pPr>
        <w:pStyle w:val="Indenta"/>
        <w:rPr>
          <w:ins w:id="479" w:author="svcMRProcess" w:date="2020-02-20T00:46:00Z"/>
        </w:rPr>
      </w:pPr>
      <w:ins w:id="480" w:author="svcMRProcess" w:date="2020-02-20T00:46:00Z">
        <w:r>
          <w:tab/>
          <w:t>(b)</w:t>
        </w:r>
        <w:r>
          <w:tab/>
          <w:t>all of the joint applicants, by written notice served on the Minister, inform the Minister that one or more, but not all, of them, as specified in the notice, withdraw from the application,</w:t>
        </w:r>
      </w:ins>
    </w:p>
    <w:p>
      <w:pPr>
        <w:pStyle w:val="Subsection"/>
        <w:rPr>
          <w:ins w:id="481" w:author="svcMRProcess" w:date="2020-02-20T00:46:00Z"/>
        </w:rPr>
      </w:pPr>
      <w:ins w:id="482" w:author="svcMRProcess" w:date="2020-02-20T00:46:00Z">
        <w:r>
          <w:tab/>
        </w:r>
        <w:r>
          <w:tab/>
          <w:t xml:space="preserve">the following paragraphs have effect — </w:t>
        </w:r>
      </w:ins>
    </w:p>
    <w:p>
      <w:pPr>
        <w:pStyle w:val="Indenta"/>
        <w:rPr>
          <w:ins w:id="483" w:author="svcMRProcess" w:date="2020-02-20T00:46:00Z"/>
        </w:rPr>
      </w:pPr>
      <w:ins w:id="484" w:author="svcMRProcess" w:date="2020-02-20T00:46:00Z">
        <w:r>
          <w:tab/>
          <w:t>(c)</w:t>
        </w:r>
        <w:r>
          <w:tab/>
          <w:t>the application continues in force as if it had been made by the remaining applicant or applicants;</w:t>
        </w:r>
      </w:ins>
    </w:p>
    <w:p>
      <w:pPr>
        <w:pStyle w:val="Indenta"/>
        <w:rPr>
          <w:ins w:id="485" w:author="svcMRProcess" w:date="2020-02-20T00:46:00Z"/>
        </w:rPr>
      </w:pPr>
      <w:ins w:id="486" w:author="svcMRProcess" w:date="2020-02-20T00:46:00Z">
        <w:r>
          <w:tab/>
          <w:t>(d)</w:t>
        </w:r>
        <w:r>
          <w:tab/>
          <w:t>if the Minister had informed the joint applicants to the effect that the Minister was prepared to grant to the applicants a permit in respect of the block or blocks to which the application relates, the Minister is taken not to have informed the applicants to that effect.</w:t>
        </w:r>
      </w:ins>
    </w:p>
    <w:p>
      <w:pPr>
        <w:pStyle w:val="Footnotesection"/>
        <w:rPr>
          <w:ins w:id="487" w:author="svcMRProcess" w:date="2020-02-20T00:46:00Z"/>
        </w:rPr>
      </w:pPr>
      <w:bookmarkStart w:id="488" w:name="_Toc293929670"/>
      <w:ins w:id="489" w:author="svcMRProcess" w:date="2020-02-20T00:46:00Z">
        <w:r>
          <w:tab/>
          <w:t>[Section 33B inserted by No. 42 of 2010 s. 9.]</w:t>
        </w:r>
      </w:ins>
    </w:p>
    <w:p>
      <w:pPr>
        <w:pStyle w:val="Heading5"/>
        <w:rPr>
          <w:ins w:id="490" w:author="svcMRProcess" w:date="2020-02-20T00:46:00Z"/>
        </w:rPr>
      </w:pPr>
      <w:bookmarkStart w:id="491" w:name="_Toc300151356"/>
      <w:ins w:id="492" w:author="svcMRProcess" w:date="2020-02-20T00:46:00Z">
        <w:r>
          <w:rPr>
            <w:rStyle w:val="CharSectno"/>
          </w:rPr>
          <w:t>33C</w:t>
        </w:r>
        <w:r>
          <w:t>.</w:t>
        </w:r>
        <w:r>
          <w:tab/>
          <w:t>Effect of withdrawal or lapse of section 30 application</w:t>
        </w:r>
        <w:bookmarkEnd w:id="488"/>
        <w:bookmarkEnd w:id="491"/>
      </w:ins>
    </w:p>
    <w:p>
      <w:pPr>
        <w:pStyle w:val="Subsection"/>
        <w:rPr>
          <w:ins w:id="493" w:author="svcMRProcess" w:date="2020-02-20T00:46:00Z"/>
        </w:rPr>
      </w:pPr>
      <w:ins w:id="494" w:author="svcMRProcess" w:date="2020-02-20T00:46:00Z">
        <w:r>
          <w:tab/>
        </w:r>
        <w:r>
          <w:tab/>
          <w:t xml:space="preserve">If — </w:t>
        </w:r>
      </w:ins>
    </w:p>
    <w:p>
      <w:pPr>
        <w:pStyle w:val="Indenta"/>
        <w:rPr>
          <w:ins w:id="495" w:author="svcMRProcess" w:date="2020-02-20T00:46:00Z"/>
        </w:rPr>
      </w:pPr>
      <w:ins w:id="496" w:author="svcMRProcess" w:date="2020-02-20T00:46:00Z">
        <w:r>
          <w:tab/>
          <w:t>(a)</w:t>
        </w:r>
        <w:r>
          <w:tab/>
          <w:t>2 or more applications have been made under section 30 for the grant of a permit in respect of the same block or blocks; and</w:t>
        </w:r>
      </w:ins>
    </w:p>
    <w:p>
      <w:pPr>
        <w:pStyle w:val="Indenta"/>
        <w:rPr>
          <w:ins w:id="497" w:author="svcMRProcess" w:date="2020-02-20T00:46:00Z"/>
        </w:rPr>
      </w:pPr>
      <w:ins w:id="498" w:author="svcMRProcess" w:date="2020-02-20T00:46:00Z">
        <w:r>
          <w:tab/>
          <w:t>(b)</w:t>
        </w:r>
        <w:r>
          <w:tab/>
          <w:t>one or more, but not all, of the applications are withdrawn or have lapsed,</w:t>
        </w:r>
      </w:ins>
    </w:p>
    <w:p>
      <w:pPr>
        <w:pStyle w:val="Subsection"/>
        <w:rPr>
          <w:ins w:id="499" w:author="svcMRProcess" w:date="2020-02-20T00:46:00Z"/>
        </w:rPr>
      </w:pPr>
      <w:ins w:id="500" w:author="svcMRProcess" w:date="2020-02-20T00:46:00Z">
        <w:r>
          <w:tab/>
        </w:r>
        <w:r>
          <w:tab/>
          <w:t xml:space="preserve">the following paragraphs have effect — </w:t>
        </w:r>
      </w:ins>
    </w:p>
    <w:p>
      <w:pPr>
        <w:pStyle w:val="Indenta"/>
        <w:rPr>
          <w:ins w:id="501" w:author="svcMRProcess" w:date="2020-02-20T00:46:00Z"/>
        </w:rPr>
      </w:pPr>
      <w:ins w:id="502" w:author="svcMRProcess" w:date="2020-02-20T00:46:00Z">
        <w:r>
          <w:tab/>
          <w:t>(c)</w:t>
        </w:r>
        <w:r>
          <w:tab/>
          <w:t>the withdrawn or lapsed applications are taken not to have been made;</w:t>
        </w:r>
      </w:ins>
    </w:p>
    <w:p>
      <w:pPr>
        <w:pStyle w:val="Indenta"/>
        <w:rPr>
          <w:ins w:id="503" w:author="svcMRProcess" w:date="2020-02-20T00:46:00Z"/>
        </w:rPr>
      </w:pPr>
      <w:ins w:id="504" w:author="svcMRProcess" w:date="2020-02-20T00:46:00Z">
        <w:r>
          <w:tab/>
          <w:t>(d)</w:t>
        </w:r>
        <w:r>
          <w:tab/>
          <w: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t>
        </w:r>
      </w:ins>
    </w:p>
    <w:p>
      <w:pPr>
        <w:pStyle w:val="Indenta"/>
        <w:rPr>
          <w:ins w:id="505" w:author="svcMRProcess" w:date="2020-02-20T00:46:00Z"/>
        </w:rPr>
      </w:pPr>
      <w:ins w:id="506" w:author="svcMRProcess" w:date="2020-02-20T00:46:00Z">
        <w:r>
          <w:tab/>
          <w:t>(e)</w:t>
        </w:r>
        <w:r>
          <w:tab/>
          <w:t>if the applicant or one of the applicants whose application had been withdrawn had requested the Minister under section 32(3) to grant a permit to the applicant concerned — the request is taken not to have been made;</w:t>
        </w:r>
      </w:ins>
    </w:p>
    <w:p>
      <w:pPr>
        <w:pStyle w:val="Indenta"/>
        <w:rPr>
          <w:ins w:id="507" w:author="svcMRProcess" w:date="2020-02-20T00:46:00Z"/>
        </w:rPr>
      </w:pPr>
      <w:ins w:id="508" w:author="svcMRProcess" w:date="2020-02-20T00:46:00Z">
        <w:r>
          <w:tab/>
          <w:t>(f)</w:t>
        </w:r>
        <w:r>
          <w:tab/>
          <w:t>if the Minister had refused to grant a permit to the remaining applicant or to any of the remaining applicants — the refusal or refusals are taken not to have occurred.</w:t>
        </w:r>
      </w:ins>
    </w:p>
    <w:p>
      <w:pPr>
        <w:pStyle w:val="Footnotesection"/>
      </w:pPr>
      <w:ins w:id="509" w:author="svcMRProcess" w:date="2020-02-20T00:46:00Z">
        <w:r>
          <w:tab/>
          <w:t>[Section 33C inserted by No. 42 of 2010 s. 9</w:t>
        </w:r>
      </w:ins>
      <w:r>
        <w:t>.]</w:t>
      </w:r>
    </w:p>
    <w:p>
      <w:pPr>
        <w:pStyle w:val="Heading5"/>
        <w:rPr>
          <w:snapToGrid w:val="0"/>
        </w:rPr>
      </w:pPr>
      <w:bookmarkStart w:id="510" w:name="_Toc300151357"/>
      <w:bookmarkStart w:id="511" w:name="_Toc275955266"/>
      <w:r>
        <w:rPr>
          <w:rStyle w:val="CharSectno"/>
        </w:rPr>
        <w:t>33</w:t>
      </w:r>
      <w:r>
        <w:rPr>
          <w:snapToGrid w:val="0"/>
        </w:rPr>
        <w:t>.</w:t>
      </w:r>
      <w:r>
        <w:rPr>
          <w:snapToGrid w:val="0"/>
        </w:rPr>
        <w:tab/>
        <w:t>Application for permit in respect of surrendered etc. blocks</w:t>
      </w:r>
      <w:bookmarkEnd w:id="463"/>
      <w:bookmarkEnd w:id="464"/>
      <w:bookmarkEnd w:id="465"/>
      <w:bookmarkEnd w:id="510"/>
      <w:bookmarkEnd w:id="51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spacing w:before="120"/>
      </w:pPr>
      <w:r>
        <w:tab/>
        <w:t>[(3)</w:t>
      </w:r>
      <w:r>
        <w:tab/>
        <w:t>deleted]</w:t>
      </w:r>
    </w:p>
    <w:p>
      <w:pPr>
        <w:pStyle w:val="Subsection"/>
        <w:rPr>
          <w:snapToGrid w:val="0"/>
        </w:rPr>
      </w:pPr>
      <w:r>
        <w:rPr>
          <w:snapToGrid w:val="0"/>
        </w:rPr>
        <w:tab/>
        <w:t>(4)</w:t>
      </w:r>
      <w:r>
        <w:rPr>
          <w:snapToGrid w:val="0"/>
        </w:rPr>
        <w:tab/>
        <w:t>An application under this section —</w:t>
      </w:r>
    </w:p>
    <w:p>
      <w:pPr>
        <w:pStyle w:val="Indenta"/>
        <w:rPr>
          <w:del w:id="512" w:author="svcMRProcess" w:date="2020-02-20T00:46:00Z"/>
          <w:snapToGrid w:val="0"/>
        </w:rPr>
      </w:pPr>
      <w:del w:id="513" w:author="svcMRProcess" w:date="2020-02-20T00:46:00Z">
        <w:r>
          <w:rPr>
            <w:snapToGrid w:val="0"/>
          </w:rPr>
          <w:tab/>
          <w:delText>(a)</w:delText>
        </w:r>
        <w:r>
          <w:rPr>
            <w:snapToGrid w:val="0"/>
          </w:rPr>
          <w:tab/>
          <w:delText>shall be in accordance with an approved form; and</w:delText>
        </w:r>
      </w:del>
    </w:p>
    <w:p>
      <w:pPr>
        <w:pStyle w:val="Ednotepara"/>
        <w:rPr>
          <w:ins w:id="514" w:author="svcMRProcess" w:date="2020-02-20T00:46:00Z"/>
          <w:snapToGrid w:val="0"/>
        </w:rPr>
      </w:pPr>
      <w:ins w:id="515" w:author="svcMRProcess" w:date="2020-02-20T00:46:00Z">
        <w:r>
          <w:rPr>
            <w:snapToGrid w:val="0"/>
          </w:rPr>
          <w:tab/>
          <w:t>[(a)</w:t>
        </w:r>
        <w:r>
          <w:rPr>
            <w:snapToGrid w:val="0"/>
          </w:rPr>
          <w:tab/>
          <w:t>deleted]</w:t>
        </w:r>
      </w:ins>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31(1)(d); and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 23; No. 28 of 1994 s. 9; No. 35 of 2007 s. </w:t>
      </w:r>
      <w:del w:id="516" w:author="svcMRProcess" w:date="2020-02-20T00:46:00Z">
        <w:r>
          <w:delText>22</w:delText>
        </w:r>
      </w:del>
      <w:ins w:id="517" w:author="svcMRProcess" w:date="2020-02-20T00:46:00Z">
        <w:r>
          <w:t>22; No. 42 of 2010 s. 10</w:t>
        </w:r>
      </w:ins>
      <w:r>
        <w:t>.]</w:t>
      </w:r>
    </w:p>
    <w:p>
      <w:pPr>
        <w:pStyle w:val="Heading5"/>
        <w:rPr>
          <w:snapToGrid w:val="0"/>
        </w:rPr>
      </w:pPr>
      <w:bookmarkStart w:id="518" w:name="_Toc457624977"/>
      <w:bookmarkStart w:id="519" w:name="_Toc469729298"/>
      <w:bookmarkStart w:id="520" w:name="_Toc501860461"/>
      <w:bookmarkStart w:id="521" w:name="_Toc300151358"/>
      <w:bookmarkStart w:id="522" w:name="_Toc275955267"/>
      <w:r>
        <w:rPr>
          <w:rStyle w:val="CharSectno"/>
        </w:rPr>
        <w:t>34</w:t>
      </w:r>
      <w:r>
        <w:rPr>
          <w:snapToGrid w:val="0"/>
        </w:rPr>
        <w:t>.</w:t>
      </w:r>
      <w:r>
        <w:rPr>
          <w:snapToGrid w:val="0"/>
        </w:rPr>
        <w:tab/>
        <w:t>Application fee etc.</w:t>
      </w:r>
      <w:bookmarkEnd w:id="518"/>
      <w:bookmarkEnd w:id="519"/>
      <w:bookmarkEnd w:id="520"/>
      <w:bookmarkEnd w:id="521"/>
      <w:bookmarkEnd w:id="522"/>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35 does not request the Minister, in accordance with section 36, to grant to him the permit referred to in the instrument, the deposit </w:t>
      </w:r>
      <w:r>
        <w:t>shall not</w:t>
      </w:r>
      <w:del w:id="523" w:author="svcMRProcess" w:date="2020-02-20T00:46:00Z">
        <w:r>
          <w:rPr>
            <w:snapToGrid w:val="0"/>
          </w:rPr>
          <w:delText>, unless the Minister otherwise determines,</w:delText>
        </w:r>
      </w:del>
      <w:r>
        <w:rPr>
          <w:snapToGrid w:val="0"/>
        </w:rPr>
        <w:t xml:space="preserve"> be refunded to the applicant.</w:t>
      </w:r>
    </w:p>
    <w:p>
      <w:pPr>
        <w:pStyle w:val="Footnotesection"/>
      </w:pPr>
      <w:r>
        <w:tab/>
        <w:t>[Section 34 amended by No. 69 of 1981 s. 34; No. 12 of 1990 s. </w:t>
      </w:r>
      <w:del w:id="524" w:author="svcMRProcess" w:date="2020-02-20T00:46:00Z">
        <w:r>
          <w:delText>24</w:delText>
        </w:r>
      </w:del>
      <w:ins w:id="525" w:author="svcMRProcess" w:date="2020-02-20T00:46:00Z">
        <w:r>
          <w:t>24; No. 42 of 2010 s. 11</w:t>
        </w:r>
      </w:ins>
      <w:r>
        <w:t>.]</w:t>
      </w:r>
    </w:p>
    <w:p>
      <w:pPr>
        <w:pStyle w:val="Heading5"/>
        <w:keepLines w:val="0"/>
        <w:rPr>
          <w:snapToGrid w:val="0"/>
        </w:rPr>
      </w:pPr>
      <w:bookmarkStart w:id="526" w:name="_Toc457624978"/>
      <w:bookmarkStart w:id="527" w:name="_Toc469729299"/>
      <w:bookmarkStart w:id="528" w:name="_Toc501860462"/>
      <w:bookmarkStart w:id="529" w:name="_Toc300151359"/>
      <w:bookmarkStart w:id="530" w:name="_Toc275955268"/>
      <w:r>
        <w:rPr>
          <w:rStyle w:val="CharSectno"/>
        </w:rPr>
        <w:t>35</w:t>
      </w:r>
      <w:r>
        <w:rPr>
          <w:snapToGrid w:val="0"/>
        </w:rPr>
        <w:t>.</w:t>
      </w:r>
      <w:r>
        <w:rPr>
          <w:snapToGrid w:val="0"/>
        </w:rPr>
        <w:tab/>
        <w:t>Consideration of application</w:t>
      </w:r>
      <w:bookmarkEnd w:id="526"/>
      <w:bookmarkEnd w:id="527"/>
      <w:bookmarkEnd w:id="528"/>
      <w:bookmarkEnd w:id="529"/>
      <w:bookmarkEnd w:id="530"/>
    </w:p>
    <w:p>
      <w:pPr>
        <w:pStyle w:val="Subsection"/>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spacing w:before="120"/>
      </w:pPr>
      <w:r>
        <w:tab/>
        <w:t>[(3), (4)</w:t>
      </w:r>
      <w:r>
        <w:tab/>
        <w:t>deleted]</w:t>
      </w:r>
    </w:p>
    <w:p>
      <w:pPr>
        <w:pStyle w:val="Subsection"/>
        <w:spacing w:before="120"/>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w:t>
      </w:r>
      <w:r>
        <w:t xml:space="preserve"> applicant</w:t>
      </w:r>
      <w:del w:id="531" w:author="svcMRProcess" w:date="2020-02-20T00:46:00Z">
        <w:r>
          <w:rPr>
            <w:snapToGrid w:val="0"/>
          </w:rPr>
          <w:delText xml:space="preserve"> or enter into an agreement under section 103 in respect of that balance</w:delText>
        </w:r>
      </w:del>
      <w:r>
        <w:t>.</w:t>
      </w:r>
    </w:p>
    <w:p>
      <w:pPr>
        <w:pStyle w:val="Footnotesection"/>
        <w:ind w:left="890" w:hanging="890"/>
      </w:pPr>
      <w:r>
        <w:tab/>
        <w:t>[Section 35 amended by No. 12 of 1990 s. 25; No. 28 of 1994 s. 10; No. 35 of 2007 s. </w:t>
      </w:r>
      <w:del w:id="532" w:author="svcMRProcess" w:date="2020-02-20T00:46:00Z">
        <w:r>
          <w:delText>23</w:delText>
        </w:r>
      </w:del>
      <w:ins w:id="533" w:author="svcMRProcess" w:date="2020-02-20T00:46:00Z">
        <w:r>
          <w:t>23; No. 42 of 2010 s. 12</w:t>
        </w:r>
      </w:ins>
      <w:r>
        <w:t>.]</w:t>
      </w:r>
    </w:p>
    <w:p>
      <w:pPr>
        <w:pStyle w:val="Heading5"/>
        <w:rPr>
          <w:snapToGrid w:val="0"/>
        </w:rPr>
      </w:pPr>
      <w:bookmarkStart w:id="534" w:name="_Toc457624979"/>
      <w:bookmarkStart w:id="535" w:name="_Toc469729300"/>
      <w:bookmarkStart w:id="536" w:name="_Toc501860463"/>
      <w:bookmarkStart w:id="537" w:name="_Toc300151360"/>
      <w:bookmarkStart w:id="538" w:name="_Toc275955269"/>
      <w:r>
        <w:rPr>
          <w:rStyle w:val="CharSectno"/>
        </w:rPr>
        <w:t>36</w:t>
      </w:r>
      <w:r>
        <w:rPr>
          <w:snapToGrid w:val="0"/>
        </w:rPr>
        <w:t>.</w:t>
      </w:r>
      <w:r>
        <w:rPr>
          <w:snapToGrid w:val="0"/>
        </w:rPr>
        <w:tab/>
        <w:t>Request by applicant for grant of permit in respect of advertised block</w:t>
      </w:r>
      <w:bookmarkEnd w:id="534"/>
      <w:bookmarkEnd w:id="535"/>
      <w:bookmarkEnd w:id="536"/>
      <w:bookmarkEnd w:id="537"/>
      <w:bookmarkEnd w:id="538"/>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w:t>
      </w:r>
      <w:r>
        <w:t xml:space="preserve"> </w:t>
      </w:r>
      <w:del w:id="539" w:author="svcMRProcess" w:date="2020-02-20T00:46:00Z">
        <w:r>
          <w:rPr>
            <w:snapToGrid w:val="0"/>
          </w:rPr>
          <w:delText>him or enter into an agreement under section 103 in respect of that balance</w:delText>
        </w:r>
      </w:del>
      <w:ins w:id="540" w:author="svcMRProcess" w:date="2020-02-20T00:46:00Z">
        <w:r>
          <w:t>the applicant</w:t>
        </w:r>
      </w:ins>
      <w:r>
        <w:t>.</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 xml:space="preserve">has not paid the balance of the amount to be paid in respect of the grant of the permit to </w:t>
      </w:r>
      <w:del w:id="541" w:author="svcMRProcess" w:date="2020-02-20T00:46:00Z">
        <w:r>
          <w:rPr>
            <w:snapToGrid w:val="0"/>
          </w:rPr>
          <w:delText>him or entered into an agreement under section 103 in respect of that balance</w:delText>
        </w:r>
      </w:del>
      <w:ins w:id="542" w:author="svcMRProcess" w:date="2020-02-20T00:46:00Z">
        <w:r>
          <w:t>the applicant</w:t>
        </w:r>
      </w:ins>
      <w:r>
        <w:t>,</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 </w:t>
      </w:r>
      <w:del w:id="543" w:author="svcMRProcess" w:date="2020-02-20T00:46:00Z">
        <w:r>
          <w:delText>11</w:delText>
        </w:r>
      </w:del>
      <w:ins w:id="544" w:author="svcMRProcess" w:date="2020-02-20T00:46:00Z">
        <w:r>
          <w:t>11; No. 42 of 2010 s. 13</w:t>
        </w:r>
      </w:ins>
      <w:r>
        <w:t>.]</w:t>
      </w:r>
    </w:p>
    <w:p>
      <w:pPr>
        <w:pStyle w:val="Heading5"/>
        <w:rPr>
          <w:snapToGrid w:val="0"/>
        </w:rPr>
      </w:pPr>
      <w:bookmarkStart w:id="545" w:name="_Toc457624980"/>
      <w:bookmarkStart w:id="546" w:name="_Toc469729301"/>
      <w:bookmarkStart w:id="547" w:name="_Toc501860464"/>
      <w:bookmarkStart w:id="548" w:name="_Toc300151361"/>
      <w:bookmarkStart w:id="549" w:name="_Toc275955270"/>
      <w:r>
        <w:rPr>
          <w:rStyle w:val="CharSectno"/>
        </w:rPr>
        <w:t>37</w:t>
      </w:r>
      <w:r>
        <w:rPr>
          <w:snapToGrid w:val="0"/>
        </w:rPr>
        <w:t>.</w:t>
      </w:r>
      <w:r>
        <w:rPr>
          <w:snapToGrid w:val="0"/>
        </w:rPr>
        <w:tab/>
        <w:t>Grant of permit on request</w:t>
      </w:r>
      <w:bookmarkEnd w:id="545"/>
      <w:bookmarkEnd w:id="546"/>
      <w:bookmarkEnd w:id="547"/>
      <w:bookmarkEnd w:id="548"/>
      <w:bookmarkEnd w:id="549"/>
    </w:p>
    <w:p>
      <w:pPr>
        <w:pStyle w:val="Subsection"/>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w:t>
      </w:r>
      <w:r>
        <w:t xml:space="preserve"> </w:t>
      </w:r>
      <w:del w:id="550" w:author="svcMRProcess" w:date="2020-02-20T00:46:00Z">
        <w:r>
          <w:rPr>
            <w:snapToGrid w:val="0"/>
          </w:rPr>
          <w:delText>him or has entered into an agreement under section 103 in respect of that balance</w:delText>
        </w:r>
      </w:del>
      <w:ins w:id="551" w:author="svcMRProcess" w:date="2020-02-20T00:46:00Z">
        <w:r>
          <w:t>the applicant</w:t>
        </w:r>
      </w:ins>
      <w:r>
        <w:t>,</w:t>
      </w:r>
    </w:p>
    <w:p>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by No. 28 of 1994 s. 12; No. 35 of 2007 s. </w:t>
      </w:r>
      <w:del w:id="552" w:author="svcMRProcess" w:date="2020-02-20T00:46:00Z">
        <w:r>
          <w:delText>24</w:delText>
        </w:r>
      </w:del>
      <w:ins w:id="553" w:author="svcMRProcess" w:date="2020-02-20T00:46:00Z">
        <w:r>
          <w:t>24; No. 42 of 2010 s. 14</w:t>
        </w:r>
      </w:ins>
      <w:r>
        <w:t>.]</w:t>
      </w:r>
    </w:p>
    <w:p>
      <w:pPr>
        <w:pStyle w:val="Heading5"/>
        <w:rPr>
          <w:snapToGrid w:val="0"/>
        </w:rPr>
      </w:pPr>
      <w:bookmarkStart w:id="554" w:name="_Toc457624981"/>
      <w:bookmarkStart w:id="555" w:name="_Toc469729302"/>
      <w:bookmarkStart w:id="556" w:name="_Toc501860465"/>
      <w:bookmarkStart w:id="557" w:name="_Toc300151362"/>
      <w:bookmarkStart w:id="558" w:name="_Toc275955271"/>
      <w:r>
        <w:rPr>
          <w:rStyle w:val="CharSectno"/>
        </w:rPr>
        <w:t>37A</w:t>
      </w:r>
      <w:r>
        <w:rPr>
          <w:snapToGrid w:val="0"/>
        </w:rPr>
        <w:t>.</w:t>
      </w:r>
      <w:r>
        <w:rPr>
          <w:snapToGrid w:val="0"/>
        </w:rPr>
        <w:tab/>
        <w:t>Permit for 2 or more blocks may be divided into 2 or more permits</w:t>
      </w:r>
      <w:bookmarkEnd w:id="554"/>
      <w:bookmarkEnd w:id="555"/>
      <w:bookmarkEnd w:id="556"/>
      <w:bookmarkEnd w:id="557"/>
      <w:bookmarkEnd w:id="558"/>
    </w:p>
    <w:p>
      <w:pPr>
        <w:pStyle w:val="Subsection"/>
        <w:rPr>
          <w:snapToGrid w:val="0"/>
        </w:rPr>
      </w:pPr>
      <w:r>
        <w:rPr>
          <w:snapToGrid w:val="0"/>
        </w:rPr>
        <w:tab/>
        <w:t>(1)</w:t>
      </w:r>
      <w:r>
        <w:rPr>
          <w:snapToGrid w:val="0"/>
        </w:rPr>
        <w:tab/>
        <w:t xml:space="preserve">Where a permit (in this section called </w:t>
      </w:r>
      <w:r>
        <w:rPr>
          <w:rStyle w:val="CharDefText"/>
          <w:b w:val="0"/>
          <w:bCs/>
          <w:i w:val="0"/>
          <w:iCs/>
        </w:rPr>
        <w:t xml:space="preserve">the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permits required; and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pPr>
        <w:pStyle w:val="Indenta"/>
        <w:rPr>
          <w:snapToGrid w:val="0"/>
        </w:rPr>
      </w:pPr>
      <w:r>
        <w:rPr>
          <w:snapToGrid w:val="0"/>
        </w:rPr>
        <w:tab/>
        <w:t>(e)</w:t>
      </w:r>
      <w:r>
        <w:rPr>
          <w:snapToGrid w:val="0"/>
        </w:rPr>
        <w:tab/>
        <w:t>shall be accompanied by the prescribed fee; and</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 and</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 13; amended by No. 35 of 2007 s. 25.]</w:t>
      </w:r>
    </w:p>
    <w:p>
      <w:pPr>
        <w:pStyle w:val="Heading5"/>
        <w:rPr>
          <w:snapToGrid w:val="0"/>
        </w:rPr>
      </w:pPr>
      <w:bookmarkStart w:id="559" w:name="_Toc457624982"/>
      <w:bookmarkStart w:id="560" w:name="_Toc469729303"/>
      <w:bookmarkStart w:id="561" w:name="_Toc501860466"/>
      <w:bookmarkStart w:id="562" w:name="_Toc300151363"/>
      <w:bookmarkStart w:id="563" w:name="_Toc275955272"/>
      <w:r>
        <w:rPr>
          <w:rStyle w:val="CharSectno"/>
        </w:rPr>
        <w:t>38</w:t>
      </w:r>
      <w:r>
        <w:rPr>
          <w:snapToGrid w:val="0"/>
        </w:rPr>
        <w:t>.</w:t>
      </w:r>
      <w:r>
        <w:rPr>
          <w:snapToGrid w:val="0"/>
        </w:rPr>
        <w:tab/>
        <w:t>Rights conferred by permit</w:t>
      </w:r>
      <w:bookmarkEnd w:id="559"/>
      <w:bookmarkEnd w:id="560"/>
      <w:bookmarkEnd w:id="561"/>
      <w:bookmarkEnd w:id="562"/>
      <w:bookmarkEnd w:id="563"/>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by No. 13 of 2005 s. 16(2); No. 35 of 2007 s. 26.]</w:t>
      </w:r>
    </w:p>
    <w:p>
      <w:pPr>
        <w:pStyle w:val="Heading5"/>
        <w:rPr>
          <w:snapToGrid w:val="0"/>
        </w:rPr>
      </w:pPr>
      <w:bookmarkStart w:id="564" w:name="_Toc457624983"/>
      <w:bookmarkStart w:id="565" w:name="_Toc469729304"/>
      <w:bookmarkStart w:id="566" w:name="_Toc501860467"/>
      <w:bookmarkStart w:id="567" w:name="_Toc300151364"/>
      <w:bookmarkStart w:id="568" w:name="_Toc275955273"/>
      <w:r>
        <w:rPr>
          <w:rStyle w:val="CharSectno"/>
        </w:rPr>
        <w:t>39</w:t>
      </w:r>
      <w:r>
        <w:rPr>
          <w:snapToGrid w:val="0"/>
        </w:rPr>
        <w:t>.</w:t>
      </w:r>
      <w:r>
        <w:rPr>
          <w:snapToGrid w:val="0"/>
        </w:rPr>
        <w:tab/>
        <w:t>Term of permit</w:t>
      </w:r>
      <w:bookmarkEnd w:id="564"/>
      <w:bookmarkEnd w:id="565"/>
      <w:bookmarkEnd w:id="566"/>
      <w:bookmarkEnd w:id="567"/>
      <w:bookmarkEnd w:id="568"/>
    </w:p>
    <w:p>
      <w:pPr>
        <w:pStyle w:val="Subsection"/>
        <w:keepNext/>
        <w:keepLines/>
        <w:spacing w:before="120"/>
        <w:rPr>
          <w:snapToGrid w:val="0"/>
        </w:rPr>
      </w:pPr>
      <w:r>
        <w:rPr>
          <w:snapToGrid w:val="0"/>
        </w:rPr>
        <w:tab/>
      </w:r>
      <w:ins w:id="569" w:author="svcMRProcess" w:date="2020-02-20T00:46:00Z">
        <w:r>
          <w:rPr>
            <w:snapToGrid w:val="0"/>
          </w:rPr>
          <w:t>(1)</w:t>
        </w:r>
      </w:ins>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Subsection"/>
        <w:rPr>
          <w:ins w:id="570" w:author="svcMRProcess" w:date="2020-02-20T00:46:00Z"/>
        </w:rPr>
      </w:pPr>
      <w:ins w:id="571" w:author="svcMRProcess" w:date="2020-02-20T00:46:00Z">
        <w:r>
          <w:tab/>
          <w:t>(2)</w:t>
        </w:r>
        <w:r>
          <w:tab/>
          <w:t xml:space="preserve">If — </w:t>
        </w:r>
      </w:ins>
    </w:p>
    <w:p>
      <w:pPr>
        <w:pStyle w:val="Indenta"/>
        <w:rPr>
          <w:ins w:id="572" w:author="svcMRProcess" w:date="2020-02-20T00:46:00Z"/>
        </w:rPr>
      </w:pPr>
      <w:ins w:id="573" w:author="svcMRProcess" w:date="2020-02-20T00:46:00Z">
        <w:r>
          <w:tab/>
          <w:t>(a)</w:t>
        </w:r>
        <w:r>
          <w:tab/>
          <w:t>a permit in respect of a block or blocks cannot be renewed or further renewed; and</w:t>
        </w:r>
      </w:ins>
    </w:p>
    <w:p>
      <w:pPr>
        <w:pStyle w:val="Indenta"/>
        <w:rPr>
          <w:ins w:id="574" w:author="svcMRProcess" w:date="2020-02-20T00:46:00Z"/>
        </w:rPr>
      </w:pPr>
      <w:ins w:id="575" w:author="svcMRProcess" w:date="2020-02-20T00:46:00Z">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ins>
    </w:p>
    <w:p>
      <w:pPr>
        <w:pStyle w:val="Subsection"/>
        <w:rPr>
          <w:ins w:id="576" w:author="svcMRProcess" w:date="2020-02-20T00:46:00Z"/>
        </w:rPr>
      </w:pPr>
      <w:ins w:id="577" w:author="svcMRProcess" w:date="2020-02-20T00:46:00Z">
        <w:r>
          <w:tab/>
        </w:r>
        <w:r>
          <w:tab/>
          <w:t xml:space="preserve">the permit continues in force in respect of the block or blocks to which the application relates until — </w:t>
        </w:r>
      </w:ins>
    </w:p>
    <w:p>
      <w:pPr>
        <w:pStyle w:val="Indenta"/>
        <w:rPr>
          <w:ins w:id="578" w:author="svcMRProcess" w:date="2020-02-20T00:46:00Z"/>
        </w:rPr>
      </w:pPr>
      <w:ins w:id="579" w:author="svcMRProcess" w:date="2020-02-20T00:46:00Z">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ins>
    </w:p>
    <w:p>
      <w:pPr>
        <w:pStyle w:val="Indenta"/>
        <w:rPr>
          <w:ins w:id="580" w:author="svcMRProcess" w:date="2020-02-20T00:46:00Z"/>
        </w:rPr>
      </w:pPr>
      <w:ins w:id="581" w:author="svcMRProcess" w:date="2020-02-20T00:46:00Z">
        <w:r>
          <w:tab/>
          <w:t>(d)</w:t>
        </w:r>
        <w:r>
          <w:tab/>
          <w:t>if the Minister decides not to grant to the permittee such a lease — the end of the period of one year after the day of the service under section 48B(2) or (3A) of the instrument or notice refusing to grant the lease; or</w:t>
        </w:r>
      </w:ins>
    </w:p>
    <w:p>
      <w:pPr>
        <w:pStyle w:val="Indenta"/>
        <w:rPr>
          <w:ins w:id="582" w:author="svcMRProcess" w:date="2020-02-20T00:46:00Z"/>
        </w:rPr>
      </w:pPr>
      <w:ins w:id="583" w:author="svcMRProcess" w:date="2020-02-20T00:46:00Z">
        <w:r>
          <w:tab/>
          <w:t>(e)</w:t>
        </w:r>
        <w:r>
          <w:tab/>
          <w:t>if the Minister decides not to grant the permittee such a licence — notice of the decision is served on the permittee.</w:t>
        </w:r>
      </w:ins>
    </w:p>
    <w:p>
      <w:pPr>
        <w:pStyle w:val="Footnotesection"/>
        <w:ind w:left="890" w:hanging="890"/>
      </w:pPr>
      <w:r>
        <w:tab/>
        <w:t>[Section 39 amended by No. 12 of 1990 s. 26; No. 28 of 1994 s. </w:t>
      </w:r>
      <w:del w:id="584" w:author="svcMRProcess" w:date="2020-02-20T00:46:00Z">
        <w:r>
          <w:delText>14</w:delText>
        </w:r>
      </w:del>
      <w:ins w:id="585" w:author="svcMRProcess" w:date="2020-02-20T00:46:00Z">
        <w:r>
          <w:t>14; No. 42 of 2010 s. 15</w:t>
        </w:r>
      </w:ins>
      <w:r>
        <w:t>.]</w:t>
      </w:r>
    </w:p>
    <w:p>
      <w:pPr>
        <w:pStyle w:val="Heading5"/>
        <w:rPr>
          <w:snapToGrid w:val="0"/>
        </w:rPr>
      </w:pPr>
      <w:bookmarkStart w:id="586" w:name="_Toc457624984"/>
      <w:bookmarkStart w:id="587" w:name="_Toc469729305"/>
      <w:bookmarkStart w:id="588" w:name="_Toc501860468"/>
      <w:bookmarkStart w:id="589" w:name="_Toc300151365"/>
      <w:bookmarkStart w:id="590" w:name="_Toc275955274"/>
      <w:r>
        <w:rPr>
          <w:rStyle w:val="CharSectno"/>
        </w:rPr>
        <w:t>40</w:t>
      </w:r>
      <w:r>
        <w:rPr>
          <w:snapToGrid w:val="0"/>
        </w:rPr>
        <w:t>.</w:t>
      </w:r>
      <w:r>
        <w:rPr>
          <w:snapToGrid w:val="0"/>
        </w:rPr>
        <w:tab/>
        <w:t>Application for renewal of permit</w:t>
      </w:r>
      <w:bookmarkEnd w:id="586"/>
      <w:bookmarkEnd w:id="587"/>
      <w:bookmarkEnd w:id="588"/>
      <w:bookmarkEnd w:id="589"/>
      <w:bookmarkEnd w:id="590"/>
    </w:p>
    <w:p>
      <w:pPr>
        <w:pStyle w:val="Subsection"/>
        <w:rPr>
          <w:snapToGrid w:val="0"/>
        </w:rPr>
      </w:pPr>
      <w:r>
        <w:rPr>
          <w:snapToGrid w:val="0"/>
        </w:rPr>
        <w:tab/>
        <w:t>(1)</w:t>
      </w:r>
      <w:r>
        <w:rPr>
          <w:snapToGrid w:val="0"/>
        </w:rPr>
        <w:tab/>
        <w:t xml:space="preserve">Subject to </w:t>
      </w:r>
      <w:del w:id="591" w:author="svcMRProcess" w:date="2020-02-20T00:46:00Z">
        <w:r>
          <w:rPr>
            <w:snapToGrid w:val="0"/>
          </w:rPr>
          <w:delText>section</w:delText>
        </w:r>
      </w:del>
      <w:ins w:id="592" w:author="svcMRProcess" w:date="2020-02-20T00:46:00Z">
        <w:r>
          <w:t>sections</w:t>
        </w:r>
      </w:ins>
      <w:r>
        <w:t> 41</w:t>
      </w:r>
      <w:ins w:id="593" w:author="svcMRProcess" w:date="2020-02-20T00:46:00Z">
        <w:r>
          <w:t xml:space="preserve"> and 42A</w:t>
        </w:r>
      </w:ins>
      <w:r>
        <w:t xml:space="preserve">, </w:t>
      </w:r>
      <w:r>
        <w:rPr>
          <w:snapToGrid w:val="0"/>
        </w:rPr>
        <w:t>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Indenta"/>
        <w:rPr>
          <w:del w:id="594" w:author="svcMRProcess" w:date="2020-02-20T00:46:00Z"/>
          <w:snapToGrid w:val="0"/>
        </w:rPr>
      </w:pPr>
      <w:del w:id="595" w:author="svcMRProcess" w:date="2020-02-20T00:46:00Z">
        <w:r>
          <w:rPr>
            <w:snapToGrid w:val="0"/>
          </w:rPr>
          <w:tab/>
          <w:delText>(a)</w:delText>
        </w:r>
        <w:r>
          <w:rPr>
            <w:snapToGrid w:val="0"/>
          </w:rPr>
          <w:tab/>
          <w:delText>shall be in accordance with an approved form; and</w:delText>
        </w:r>
      </w:del>
    </w:p>
    <w:p>
      <w:pPr>
        <w:pStyle w:val="Ednotepara"/>
        <w:rPr>
          <w:ins w:id="596" w:author="svcMRProcess" w:date="2020-02-20T00:46:00Z"/>
          <w:snapToGrid w:val="0"/>
        </w:rPr>
      </w:pPr>
      <w:ins w:id="597" w:author="svcMRProcess" w:date="2020-02-20T00:46:00Z">
        <w:r>
          <w:rPr>
            <w:snapToGrid w:val="0"/>
          </w:rPr>
          <w:tab/>
          <w:t>[(a)</w:t>
        </w:r>
        <w:r>
          <w:rPr>
            <w:snapToGrid w:val="0"/>
          </w:rPr>
          <w:tab/>
          <w:t>deleted]</w:t>
        </w:r>
      </w:ins>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pPr>
      <w:r>
        <w:tab/>
        <w:t>[Section 40 amended by No. 69 of 1981 s. 34; No. 12 of 1990 s. </w:t>
      </w:r>
      <w:del w:id="598" w:author="svcMRProcess" w:date="2020-02-20T00:46:00Z">
        <w:r>
          <w:delText>27</w:delText>
        </w:r>
      </w:del>
      <w:ins w:id="599" w:author="svcMRProcess" w:date="2020-02-20T00:46:00Z">
        <w:r>
          <w:t>27; No. 42 of 2010 s. 16</w:t>
        </w:r>
      </w:ins>
      <w:r>
        <w:t>.]</w:t>
      </w:r>
    </w:p>
    <w:p>
      <w:pPr>
        <w:pStyle w:val="Heading5"/>
        <w:spacing w:before="180"/>
        <w:rPr>
          <w:snapToGrid w:val="0"/>
        </w:rPr>
      </w:pPr>
      <w:bookmarkStart w:id="600" w:name="_Toc457624985"/>
      <w:bookmarkStart w:id="601" w:name="_Toc469729306"/>
      <w:bookmarkStart w:id="602" w:name="_Toc501860469"/>
      <w:bookmarkStart w:id="603" w:name="_Toc300151366"/>
      <w:bookmarkStart w:id="604" w:name="_Toc275955275"/>
      <w:r>
        <w:rPr>
          <w:rStyle w:val="CharSectno"/>
        </w:rPr>
        <w:t>41</w:t>
      </w:r>
      <w:r>
        <w:rPr>
          <w:snapToGrid w:val="0"/>
        </w:rPr>
        <w:t>.</w:t>
      </w:r>
      <w:r>
        <w:rPr>
          <w:snapToGrid w:val="0"/>
        </w:rPr>
        <w:tab/>
        <w:t>Application for renewal of permit to be in respect of reduced area</w:t>
      </w:r>
      <w:bookmarkEnd w:id="600"/>
      <w:bookmarkEnd w:id="601"/>
      <w:bookmarkEnd w:id="602"/>
      <w:bookmarkEnd w:id="603"/>
      <w:bookmarkEnd w:id="604"/>
    </w:p>
    <w:p>
      <w:pPr>
        <w:pStyle w:val="Subsection"/>
        <w:rPr>
          <w:snapToGrid w:val="0"/>
        </w:rPr>
      </w:pPr>
      <w:r>
        <w:rPr>
          <w:snapToGrid w:val="0"/>
        </w:rPr>
        <w:tab/>
        <w:t>(1)</w:t>
      </w:r>
      <w:r>
        <w:rPr>
          <w:snapToGrid w:val="0"/>
        </w:rPr>
        <w:tab/>
        <w:t xml:space="preserve">Subject to </w:t>
      </w:r>
      <w:del w:id="605" w:author="svcMRProcess" w:date="2020-02-20T00:46:00Z">
        <w:r>
          <w:rPr>
            <w:snapToGrid w:val="0"/>
          </w:rPr>
          <w:delText>subsection (2a</w:delText>
        </w:r>
      </w:del>
      <w:ins w:id="606" w:author="svcMRProcess" w:date="2020-02-20T00:46:00Z">
        <w:r>
          <w:t>subsections (3), (4) and (5</w:t>
        </w:r>
      </w:ins>
      <w:r>
        <w:t xml:space="preserve">), </w:t>
      </w:r>
      <w:r>
        <w:rPr>
          <w:snapToGrid w:val="0"/>
        </w:rPr>
        <w:t>the number of blocks in respect of which an application for the renewal of a permit may be made shall not exceed the number calculated as follows —</w:t>
      </w:r>
    </w:p>
    <w:p>
      <w:pPr>
        <w:pStyle w:val="Indenta"/>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Ednotesubsection"/>
        <w:rPr>
          <w:ins w:id="607" w:author="svcMRProcess" w:date="2020-02-20T00:46:00Z"/>
        </w:rPr>
      </w:pPr>
      <w:r>
        <w:tab/>
      </w:r>
      <w:del w:id="608" w:author="svcMRProcess" w:date="2020-02-20T00:46:00Z">
        <w:r>
          <w:delText>(</w:delText>
        </w:r>
      </w:del>
      <w:ins w:id="609" w:author="svcMRProcess" w:date="2020-02-20T00:46:00Z">
        <w:r>
          <w:t>[(</w:t>
        </w:r>
      </w:ins>
      <w:r>
        <w:t>2a</w:t>
      </w:r>
      <w:ins w:id="610" w:author="svcMRProcess" w:date="2020-02-20T00:46:00Z">
        <w:r>
          <w:t>)</w:t>
        </w:r>
        <w:r>
          <w:tab/>
          <w:t>deleted]</w:t>
        </w:r>
      </w:ins>
    </w:p>
    <w:p>
      <w:pPr>
        <w:pStyle w:val="Subsection"/>
      </w:pPr>
      <w:ins w:id="611" w:author="svcMRProcess" w:date="2020-02-20T00:46:00Z">
        <w:r>
          <w:tab/>
          <w:t>(3</w:t>
        </w:r>
      </w:ins>
      <w:r>
        <w:t>)</w:t>
      </w:r>
      <w:r>
        <w:tab/>
        <w:t xml:space="preserve">An application for the renewal of a permit may include, in addition to the blocks referred to in subsection (1), a block that is, or is included in, a location and in respect </w:t>
      </w:r>
      <w:del w:id="612" w:author="svcMRProcess" w:date="2020-02-20T00:46:00Z">
        <w:r>
          <w:rPr>
            <w:snapToGrid w:val="0"/>
          </w:rPr>
          <w:delText>to</w:delText>
        </w:r>
      </w:del>
      <w:ins w:id="613" w:author="svcMRProcess" w:date="2020-02-20T00:46:00Z">
        <w:r>
          <w:t>of</w:t>
        </w:r>
      </w:ins>
      <w:r>
        <w:t xml:space="preserve"> which the permit is in force, or 2 or more such blocks.</w:t>
      </w:r>
    </w:p>
    <w:p>
      <w:pPr>
        <w:pStyle w:val="Subsection"/>
        <w:rPr>
          <w:del w:id="614" w:author="svcMRProcess" w:date="2020-02-20T00:46:00Z"/>
          <w:snapToGrid w:val="0"/>
        </w:rPr>
      </w:pPr>
      <w:del w:id="615" w:author="svcMRProcess" w:date="2020-02-20T00:46:00Z">
        <w:r>
          <w:rPr>
            <w:snapToGrid w:val="0"/>
          </w:rPr>
          <w:tab/>
          <w:delText>(3)</w:delText>
        </w:r>
        <w:r>
          <w:rPr>
            <w:snapToGrid w:val="0"/>
          </w:rPr>
          <w:tab/>
          <w:delText xml:space="preserve">The blocks specified in an application for the renewal of </w:delText>
        </w:r>
      </w:del>
      <w:ins w:id="616" w:author="svcMRProcess" w:date="2020-02-20T00:46:00Z">
        <w:r>
          <w:tab/>
          <w:t>(4)</w:t>
        </w:r>
        <w:r>
          <w:tab/>
          <w:t xml:space="preserve">If </w:t>
        </w:r>
      </w:ins>
      <w:r>
        <w:t xml:space="preserve">a permit </w:t>
      </w:r>
      <w:del w:id="617" w:author="svcMRProcess" w:date="2020-02-20T00:46:00Z">
        <w:r>
          <w:rPr>
            <w:snapToGrid w:val="0"/>
          </w:rPr>
          <w:delText>shall be blocks that are constituted by or are within graticular sections that —</w:delText>
        </w:r>
      </w:del>
    </w:p>
    <w:p>
      <w:pPr>
        <w:pStyle w:val="Indenta"/>
        <w:rPr>
          <w:del w:id="618" w:author="svcMRProcess" w:date="2020-02-20T00:46:00Z"/>
          <w:snapToGrid w:val="0"/>
        </w:rPr>
      </w:pPr>
      <w:del w:id="619" w:author="svcMRProcess" w:date="2020-02-20T00:46:00Z">
        <w:r>
          <w:rPr>
            <w:snapToGrid w:val="0"/>
          </w:rPr>
          <w:tab/>
          <w:delText>(a)</w:delText>
        </w:r>
        <w:r>
          <w:rPr>
            <w:snapToGrid w:val="0"/>
          </w:rPr>
          <w:tab/>
          <w:delText>constitute a single area or a number of discrete areas; and</w:delText>
        </w:r>
      </w:del>
    </w:p>
    <w:p>
      <w:pPr>
        <w:pStyle w:val="Indenta"/>
        <w:rPr>
          <w:del w:id="620" w:author="svcMRProcess" w:date="2020-02-20T00:46:00Z"/>
          <w:snapToGrid w:val="0"/>
        </w:rPr>
      </w:pPr>
      <w:del w:id="621" w:author="svcMRProcess" w:date="2020-02-20T00:46:00Z">
        <w:r>
          <w:rPr>
            <w:snapToGrid w:val="0"/>
          </w:rPr>
          <w:tab/>
          <w:delText>(b)</w:delText>
        </w:r>
        <w:r>
          <w:rPr>
            <w:snapToGrid w:val="0"/>
          </w:rPr>
          <w:tab/>
          <w:delText>are such that each graticular section in the area, or in each area, has a side in common with at least one other graticular section in that area.</w:delText>
        </w:r>
      </w:del>
    </w:p>
    <w:p>
      <w:pPr>
        <w:pStyle w:val="Subsection"/>
      </w:pPr>
      <w:del w:id="622" w:author="svcMRProcess" w:date="2020-02-20T00:46:00Z">
        <w:r>
          <w:rPr>
            <w:snapToGrid w:val="0"/>
          </w:rPr>
          <w:tab/>
          <w:delText>(4)</w:delText>
        </w:r>
        <w:r>
          <w:rPr>
            <w:snapToGrid w:val="0"/>
          </w:rPr>
          <w:tab/>
          <w:delText>Where the number of blocks</w:delText>
        </w:r>
      </w:del>
      <w:ins w:id="623" w:author="svcMRProcess" w:date="2020-02-20T00:46:00Z">
        <w:r>
          <w:t>is in force</w:t>
        </w:r>
      </w:ins>
      <w:r>
        <w:t xml:space="preserve"> in respect of </w:t>
      </w:r>
      <w:del w:id="624" w:author="svcMRProcess" w:date="2020-02-20T00:46:00Z">
        <w:r>
          <w:rPr>
            <w:snapToGrid w:val="0"/>
          </w:rPr>
          <w:delText>which</w:delText>
        </w:r>
      </w:del>
      <w:ins w:id="625" w:author="svcMRProcess" w:date="2020-02-20T00:46:00Z">
        <w:r>
          <w:t>5 or 6 blocks,</w:t>
        </w:r>
      </w:ins>
      <w:r>
        <w:t xml:space="preserve"> an application </w:t>
      </w:r>
      <w:del w:id="626" w:author="svcMRProcess" w:date="2020-02-20T00:46:00Z">
        <w:r>
          <w:rPr>
            <w:snapToGrid w:val="0"/>
          </w:rPr>
          <w:delText xml:space="preserve">for the renewal of a permit </w:delText>
        </w:r>
      </w:del>
      <w:r>
        <w:t xml:space="preserve">may be made </w:t>
      </w:r>
      <w:del w:id="627" w:author="svcMRProcess" w:date="2020-02-20T00:46:00Z">
        <w:r>
          <w:rPr>
            <w:snapToGrid w:val="0"/>
          </w:rPr>
          <w:delText xml:space="preserve">is 16 or more, each area constituted by blocks </w:delText>
        </w:r>
      </w:del>
      <w:ins w:id="628" w:author="svcMRProcess" w:date="2020-02-20T00:46:00Z">
        <w:r>
          <w:t xml:space="preserve">for the renewal of the permit </w:t>
        </w:r>
      </w:ins>
      <w:r>
        <w:t xml:space="preserve">in respect of </w:t>
      </w:r>
      <w:del w:id="629" w:author="svcMRProcess" w:date="2020-02-20T00:46:00Z">
        <w:r>
          <w:rPr>
            <w:snapToGrid w:val="0"/>
          </w:rPr>
          <w:delText>which the application is made shall be constituted by not less than 16</w:delText>
        </w:r>
      </w:del>
      <w:ins w:id="630" w:author="svcMRProcess" w:date="2020-02-20T00:46:00Z">
        <w:r>
          <w:t>one, 2, 3 or 4 of those</w:t>
        </w:r>
      </w:ins>
      <w:r>
        <w:t xml:space="preserve"> blocks.</w:t>
      </w:r>
    </w:p>
    <w:p>
      <w:pPr>
        <w:pStyle w:val="Subsection"/>
        <w:rPr>
          <w:ins w:id="631" w:author="svcMRProcess" w:date="2020-02-20T00:46:00Z"/>
        </w:rPr>
      </w:pPr>
      <w:r>
        <w:tab/>
        <w:t>(5)</w:t>
      </w:r>
      <w:r>
        <w:tab/>
      </w:r>
      <w:del w:id="632" w:author="svcMRProcess" w:date="2020-02-20T00:46:00Z">
        <w:r>
          <w:rPr>
            <w:snapToGrid w:val="0"/>
          </w:rPr>
          <w:delText>Where the maximum number of blocks</w:delText>
        </w:r>
      </w:del>
      <w:ins w:id="633" w:author="svcMRProcess" w:date="2020-02-20T00:46:00Z">
        <w:r>
          <w:t xml:space="preserve">Subject to subsection (6) — </w:t>
        </w:r>
      </w:ins>
    </w:p>
    <w:p>
      <w:pPr>
        <w:pStyle w:val="Subsection"/>
        <w:rPr>
          <w:del w:id="634" w:author="svcMRProcess" w:date="2020-02-20T00:46:00Z"/>
          <w:snapToGrid w:val="0"/>
        </w:rPr>
      </w:pPr>
      <w:ins w:id="635" w:author="svcMRProcess" w:date="2020-02-20T00:46:00Z">
        <w:r>
          <w:tab/>
          <w:t>(a)</w:t>
        </w:r>
        <w:r>
          <w:tab/>
          <w:t>if a permit is in force</w:t>
        </w:r>
      </w:ins>
      <w:r>
        <w:t xml:space="preserve"> in respect of </w:t>
      </w:r>
      <w:del w:id="636" w:author="svcMRProcess" w:date="2020-02-20T00:46:00Z">
        <w:r>
          <w:rPr>
            <w:snapToGrid w:val="0"/>
          </w:rPr>
          <w:delText>which</w:delText>
        </w:r>
      </w:del>
      <w:ins w:id="637" w:author="svcMRProcess" w:date="2020-02-20T00:46:00Z">
        <w:r>
          <w:t>4 blocks,</w:t>
        </w:r>
      </w:ins>
      <w:r>
        <w:t xml:space="preserve"> an application </w:t>
      </w:r>
      <w:ins w:id="638" w:author="svcMRProcess" w:date="2020-02-20T00:46:00Z">
        <w:r>
          <w:t xml:space="preserve">may be made </w:t>
        </w:r>
      </w:ins>
      <w:r>
        <w:t xml:space="preserve">for the renewal of </w:t>
      </w:r>
      <w:del w:id="639" w:author="svcMRProcess" w:date="2020-02-20T00:46:00Z">
        <w:r>
          <w:rPr>
            <w:snapToGrid w:val="0"/>
          </w:rPr>
          <w:delText>a permit may be made in accordance with this section is less than 16, the Minister may, by instrument in writing served on the permittee —</w:delText>
        </w:r>
      </w:del>
    </w:p>
    <w:p>
      <w:pPr>
        <w:pStyle w:val="Indenta"/>
        <w:rPr>
          <w:ins w:id="640" w:author="svcMRProcess" w:date="2020-02-20T00:46:00Z"/>
        </w:rPr>
      </w:pPr>
      <w:del w:id="641" w:author="svcMRProcess" w:date="2020-02-20T00:46:00Z">
        <w:r>
          <w:rPr>
            <w:snapToGrid w:val="0"/>
          </w:rPr>
          <w:tab/>
          <w:delText>(a)</w:delText>
        </w:r>
        <w:r>
          <w:rPr>
            <w:snapToGrid w:val="0"/>
          </w:rPr>
          <w:tab/>
          <w:delText>inform the permittee that the number</w:delText>
        </w:r>
      </w:del>
      <w:ins w:id="642" w:author="svcMRProcess" w:date="2020-02-20T00:46:00Z">
        <w:r>
          <w:t>the permit in respect of one, 2, 3 or all</w:t>
        </w:r>
      </w:ins>
      <w:r>
        <w:t xml:space="preserve"> of </w:t>
      </w:r>
      <w:ins w:id="643" w:author="svcMRProcess" w:date="2020-02-20T00:46:00Z">
        <w:r>
          <w:t xml:space="preserve">those </w:t>
        </w:r>
      </w:ins>
      <w:r>
        <w:t>blocks</w:t>
      </w:r>
      <w:ins w:id="644" w:author="svcMRProcess" w:date="2020-02-20T00:46:00Z">
        <w:r>
          <w:t xml:space="preserve">; </w:t>
        </w:r>
      </w:ins>
    </w:p>
    <w:p>
      <w:pPr>
        <w:pStyle w:val="Indenta"/>
        <w:rPr>
          <w:ins w:id="645" w:author="svcMRProcess" w:date="2020-02-20T00:46:00Z"/>
        </w:rPr>
      </w:pPr>
      <w:ins w:id="646" w:author="svcMRProcess" w:date="2020-02-20T00:46:00Z">
        <w:r>
          <w:tab/>
          <w:t>(b)</w:t>
        </w:r>
        <w:r>
          <w:tab/>
          <w:t>if a permit is in force</w:t>
        </w:r>
      </w:ins>
      <w:r>
        <w:t xml:space="preserve"> in respect of </w:t>
      </w:r>
      <w:del w:id="647" w:author="svcMRProcess" w:date="2020-02-20T00:46:00Z">
        <w:r>
          <w:rPr>
            <w:snapToGrid w:val="0"/>
          </w:rPr>
          <w:delText>which the</w:delText>
        </w:r>
      </w:del>
      <w:ins w:id="648" w:author="svcMRProcess" w:date="2020-02-20T00:46:00Z">
        <w:r>
          <w:t>3 blocks, an application may be made for the renewal of the permit in respect of one, 2 or all of those blocks;</w:t>
        </w:r>
      </w:ins>
    </w:p>
    <w:p>
      <w:pPr>
        <w:pStyle w:val="Indenta"/>
        <w:rPr>
          <w:ins w:id="649" w:author="svcMRProcess" w:date="2020-02-20T00:46:00Z"/>
        </w:rPr>
      </w:pPr>
      <w:ins w:id="650" w:author="svcMRProcess" w:date="2020-02-20T00:46:00Z">
        <w:r>
          <w:tab/>
          <w:t>(c)</w:t>
        </w:r>
        <w:r>
          <w:tab/>
          <w:t>if a permit is in force in respect of 2 blocks, an application may be made for the renewal of the permit in respect of either or both of those blocks;</w:t>
        </w:r>
      </w:ins>
    </w:p>
    <w:p>
      <w:pPr>
        <w:pStyle w:val="Indenta"/>
      </w:pPr>
      <w:ins w:id="651" w:author="svcMRProcess" w:date="2020-02-20T00:46:00Z">
        <w:r>
          <w:tab/>
          <w:t>(d)</w:t>
        </w:r>
        <w:r>
          <w:tab/>
          <w:t>an</w:t>
        </w:r>
      </w:ins>
      <w:r>
        <w:t xml:space="preserve"> application may be made </w:t>
      </w:r>
      <w:del w:id="652" w:author="svcMRProcess" w:date="2020-02-20T00:46:00Z">
        <w:r>
          <w:rPr>
            <w:snapToGrid w:val="0"/>
          </w:rPr>
          <w:delText xml:space="preserve">is such number, not exceeding 16, as </w:delText>
        </w:r>
      </w:del>
      <w:ins w:id="653" w:author="svcMRProcess" w:date="2020-02-20T00:46:00Z">
        <w:r>
          <w:t xml:space="preserve">for the renewal of a permit that </w:t>
        </w:r>
      </w:ins>
      <w:r>
        <w:t xml:space="preserve">is </w:t>
      </w:r>
      <w:del w:id="654" w:author="svcMRProcess" w:date="2020-02-20T00:46:00Z">
        <w:r>
          <w:rPr>
            <w:snapToGrid w:val="0"/>
          </w:rPr>
          <w:delText>specified in the instrument; and</w:delText>
        </w:r>
      </w:del>
      <w:ins w:id="655" w:author="svcMRProcess" w:date="2020-02-20T00:46:00Z">
        <w:r>
          <w:t>in force in respect of one block.</w:t>
        </w:r>
      </w:ins>
    </w:p>
    <w:p>
      <w:pPr>
        <w:pStyle w:val="Subsection"/>
      </w:pPr>
      <w:del w:id="656" w:author="svcMRProcess" w:date="2020-02-20T00:46:00Z">
        <w:r>
          <w:rPr>
            <w:snapToGrid w:val="0"/>
          </w:rPr>
          <w:tab/>
          <w:delText>(b)</w:delText>
        </w:r>
        <w:r>
          <w:rPr>
            <w:snapToGrid w:val="0"/>
          </w:rPr>
          <w:tab/>
          <w:delText>give such directions</w:delText>
        </w:r>
      </w:del>
      <w:ins w:id="657" w:author="svcMRProcess" w:date="2020-02-20T00:46:00Z">
        <w:r>
          <w:tab/>
          <w:t>(6)</w:t>
        </w:r>
        <w:r>
          <w:tab/>
          <w:t>Despite sections 40(1) and 42, if a permit has been renewed</w:t>
        </w:r>
      </w:ins>
      <w:r>
        <w:t xml:space="preserve"> as </w:t>
      </w:r>
      <w:del w:id="658" w:author="svcMRProcess" w:date="2020-02-20T00:46:00Z">
        <w:r>
          <w:rPr>
            <w:snapToGrid w:val="0"/>
          </w:rPr>
          <w:delText>he thinks fit concerning the blocks in respect</w:delText>
        </w:r>
      </w:del>
      <w:ins w:id="659" w:author="svcMRProcess" w:date="2020-02-20T00:46:00Z">
        <w:r>
          <w:t>a result</w:t>
        </w:r>
      </w:ins>
      <w:r>
        <w:t xml:space="preserve"> of </w:t>
      </w:r>
      <w:del w:id="660" w:author="svcMRProcess" w:date="2020-02-20T00:46:00Z">
        <w:r>
          <w:rPr>
            <w:snapToGrid w:val="0"/>
          </w:rPr>
          <w:delText>which the</w:delText>
        </w:r>
      </w:del>
      <w:ins w:id="661" w:author="svcMRProcess" w:date="2020-02-20T00:46:00Z">
        <w:r>
          <w:t>an</w:t>
        </w:r>
      </w:ins>
      <w:r>
        <w:t xml:space="preserve"> application </w:t>
      </w:r>
      <w:del w:id="662" w:author="svcMRProcess" w:date="2020-02-20T00:46:00Z">
        <w:r>
          <w:rPr>
            <w:snapToGrid w:val="0"/>
          </w:rPr>
          <w:delText>may be made.</w:delText>
        </w:r>
      </w:del>
      <w:ins w:id="663" w:author="svcMRProcess" w:date="2020-02-20T00:46:00Z">
        <w:r>
          <w:t xml:space="preserve">referred to in subsection (5) — </w:t>
        </w:r>
      </w:ins>
    </w:p>
    <w:p>
      <w:pPr>
        <w:pStyle w:val="Indenta"/>
        <w:rPr>
          <w:ins w:id="664" w:author="svcMRProcess" w:date="2020-02-20T00:46:00Z"/>
        </w:rPr>
      </w:pPr>
      <w:del w:id="665" w:author="svcMRProcess" w:date="2020-02-20T00:46:00Z">
        <w:r>
          <w:rPr>
            <w:snapToGrid w:val="0"/>
          </w:rPr>
          <w:tab/>
          <w:delText>(6)</w:delText>
        </w:r>
        <w:r>
          <w:rPr>
            <w:snapToGrid w:val="0"/>
          </w:rPr>
          <w:tab/>
          <w:delText xml:space="preserve">The </w:delText>
        </w:r>
      </w:del>
      <w:ins w:id="666" w:author="svcMRProcess" w:date="2020-02-20T00:46:00Z">
        <w:r>
          <w:tab/>
          <w:t>(a)</w:t>
        </w:r>
        <w:r>
          <w:tab/>
          <w:t>the permittee is not entitled to apply for a further renewal of the permit; and</w:t>
        </w:r>
      </w:ins>
    </w:p>
    <w:p>
      <w:pPr>
        <w:pStyle w:val="Subsection"/>
        <w:rPr>
          <w:del w:id="667" w:author="svcMRProcess" w:date="2020-02-20T00:46:00Z"/>
          <w:snapToGrid w:val="0"/>
        </w:rPr>
      </w:pPr>
      <w:ins w:id="668" w:author="svcMRProcess" w:date="2020-02-20T00:46:00Z">
        <w:r>
          <w:tab/>
          <w:t>(b)</w:t>
        </w:r>
        <w:r>
          <w:tab/>
          <w:t xml:space="preserve">the </w:t>
        </w:r>
      </w:ins>
      <w:r>
        <w:t xml:space="preserve">Minister </w:t>
      </w:r>
      <w:del w:id="669" w:author="svcMRProcess" w:date="2020-02-20T00:46:00Z">
        <w:r>
          <w:rPr>
            <w:snapToGrid w:val="0"/>
          </w:rPr>
          <w:delText>may, for reasons that he thinks sufficient —</w:delText>
        </w:r>
      </w:del>
    </w:p>
    <w:p>
      <w:pPr>
        <w:pStyle w:val="Indenta"/>
        <w:rPr>
          <w:del w:id="670" w:author="svcMRProcess" w:date="2020-02-20T00:46:00Z"/>
          <w:snapToGrid w:val="0"/>
        </w:rPr>
      </w:pPr>
      <w:del w:id="671" w:author="svcMRProcess" w:date="2020-02-20T00:46:00Z">
        <w:r>
          <w:rPr>
            <w:snapToGrid w:val="0"/>
          </w:rPr>
          <w:tab/>
          <w:delText>(a)</w:delText>
        </w:r>
        <w:r>
          <w:rPr>
            <w:snapToGrid w:val="0"/>
          </w:rPr>
          <w:tab/>
          <w:delText>direct that subsections (3) and (4) do not apply to or in relation to a proposed application for the renewal of a permit; and</w:delText>
        </w:r>
      </w:del>
    </w:p>
    <w:p>
      <w:pPr>
        <w:pStyle w:val="Indenta"/>
      </w:pPr>
      <w:del w:id="672" w:author="svcMRProcess" w:date="2020-02-20T00:46:00Z">
        <w:r>
          <w:rPr>
            <w:snapToGrid w:val="0"/>
          </w:rPr>
          <w:tab/>
          <w:delText>(b)</w:delText>
        </w:r>
        <w:r>
          <w:rPr>
            <w:snapToGrid w:val="0"/>
          </w:rPr>
          <w:tab/>
          <w:delText>give such directions as he thinks fit concerning the blocks in respect</w:delText>
        </w:r>
      </w:del>
      <w:ins w:id="673" w:author="svcMRProcess" w:date="2020-02-20T00:46:00Z">
        <w:r>
          <w:t>cannot grant a further renewal</w:t>
        </w:r>
      </w:ins>
      <w:r>
        <w:t xml:space="preserve"> of </w:t>
      </w:r>
      <w:del w:id="674" w:author="svcMRProcess" w:date="2020-02-20T00:46:00Z">
        <w:r>
          <w:rPr>
            <w:snapToGrid w:val="0"/>
          </w:rPr>
          <w:delText>which that application may be made</w:delText>
        </w:r>
      </w:del>
      <w:ins w:id="675" w:author="svcMRProcess" w:date="2020-02-20T00:46:00Z">
        <w:r>
          <w:t>the permit</w:t>
        </w:r>
      </w:ins>
      <w:r>
        <w:t>.</w:t>
      </w:r>
    </w:p>
    <w:p>
      <w:pPr>
        <w:pStyle w:val="Footnotesection"/>
        <w:rPr>
          <w:ins w:id="676" w:author="svcMRProcess" w:date="2020-02-20T00:46:00Z"/>
        </w:rPr>
      </w:pPr>
      <w:r>
        <w:tab/>
        <w:t>[Section 41 amended by No. 12 of 1990 s. 28; No. 28 of 1994 s. </w:t>
      </w:r>
      <w:del w:id="677" w:author="svcMRProcess" w:date="2020-02-20T00:46:00Z">
        <w:r>
          <w:delText>15</w:delText>
        </w:r>
      </w:del>
      <w:ins w:id="678" w:author="svcMRProcess" w:date="2020-02-20T00:46:00Z">
        <w:r>
          <w:t>15; No. 42 of 2010 s. 17.]</w:t>
        </w:r>
      </w:ins>
    </w:p>
    <w:p>
      <w:pPr>
        <w:pStyle w:val="Heading5"/>
        <w:rPr>
          <w:ins w:id="679" w:author="svcMRProcess" w:date="2020-02-20T00:46:00Z"/>
        </w:rPr>
      </w:pPr>
      <w:bookmarkStart w:id="680" w:name="_Toc293929680"/>
      <w:bookmarkStart w:id="681" w:name="_Toc300151367"/>
      <w:bookmarkStart w:id="682" w:name="_Toc457624986"/>
      <w:bookmarkStart w:id="683" w:name="_Toc469729307"/>
      <w:bookmarkStart w:id="684" w:name="_Toc501860470"/>
      <w:ins w:id="685" w:author="svcMRProcess" w:date="2020-02-20T00:46:00Z">
        <w:r>
          <w:rPr>
            <w:rStyle w:val="CharSectno"/>
          </w:rPr>
          <w:t>42A</w:t>
        </w:r>
        <w:r>
          <w:t>.</w:t>
        </w:r>
        <w:r>
          <w:tab/>
          <w:t>Certain permits cannot be renewed more than twice</w:t>
        </w:r>
        <w:bookmarkEnd w:id="680"/>
        <w:bookmarkEnd w:id="681"/>
      </w:ins>
    </w:p>
    <w:p>
      <w:pPr>
        <w:pStyle w:val="Subsection"/>
        <w:rPr>
          <w:ins w:id="686" w:author="svcMRProcess" w:date="2020-02-20T00:46:00Z"/>
        </w:rPr>
      </w:pPr>
      <w:ins w:id="687" w:author="svcMRProcess" w:date="2020-02-20T00:46:00Z">
        <w:r>
          <w:tab/>
          <w:t>(1)</w:t>
        </w:r>
        <w:r>
          <w:tab/>
          <w:t xml:space="preserve">This section applies to a permit if — </w:t>
        </w:r>
      </w:ins>
    </w:p>
    <w:p>
      <w:pPr>
        <w:pStyle w:val="Indenta"/>
        <w:rPr>
          <w:ins w:id="688" w:author="svcMRProcess" w:date="2020-02-20T00:46:00Z"/>
        </w:rPr>
      </w:pPr>
      <w:ins w:id="689" w:author="svcMRProcess" w:date="2020-02-20T00:46:00Z">
        <w:r>
          <w:tab/>
          <w:t>(a)</w:t>
        </w:r>
        <w:r>
          <w:tab/>
          <w:t xml:space="preserve">the permit was granted under section 32 — </w:t>
        </w:r>
      </w:ins>
    </w:p>
    <w:p>
      <w:pPr>
        <w:pStyle w:val="Indenti"/>
        <w:rPr>
          <w:ins w:id="690" w:author="svcMRProcess" w:date="2020-02-20T00:46:00Z"/>
        </w:rPr>
      </w:pPr>
      <w:ins w:id="691" w:author="svcMRProcess" w:date="2020-02-20T00:46:00Z">
        <w:r>
          <w:tab/>
          <w:t>(i)</w:t>
        </w:r>
        <w:r>
          <w:tab/>
          <w:t xml:space="preserve">on or after the day of the coming into operation of </w:t>
        </w:r>
        <w:r>
          <w:rPr>
            <w:snapToGrid w:val="0"/>
          </w:rPr>
          <w:t>the</w:t>
        </w:r>
        <w:r>
          <w:rPr>
            <w:i/>
            <w:snapToGrid w:val="0"/>
          </w:rPr>
          <w:t xml:space="preserve"> Petroleum and Energy Legislation Amendment Act 2010 </w:t>
        </w:r>
        <w:r>
          <w:t xml:space="preserve">section 18 (the </w:t>
        </w:r>
        <w:r>
          <w:rPr>
            <w:rStyle w:val="CharDefText"/>
          </w:rPr>
          <w:t>commencement day</w:t>
        </w:r>
        <w:r>
          <w:t>); and</w:t>
        </w:r>
      </w:ins>
    </w:p>
    <w:p>
      <w:pPr>
        <w:pStyle w:val="Indenti"/>
        <w:rPr>
          <w:ins w:id="692" w:author="svcMRProcess" w:date="2020-02-20T00:46:00Z"/>
        </w:rPr>
      </w:pPr>
      <w:ins w:id="693" w:author="svcMRProcess" w:date="2020-02-20T00:46:00Z">
        <w:r>
          <w:tab/>
          <w:t>(ii)</w:t>
        </w:r>
        <w:r>
          <w:tab/>
          <w:t xml:space="preserve">as a result of an application made in response to an invitation in an instrument that was published under section 30(1) on or after the commencement day; </w:t>
        </w:r>
      </w:ins>
    </w:p>
    <w:p>
      <w:pPr>
        <w:pStyle w:val="Indenta"/>
        <w:rPr>
          <w:ins w:id="694" w:author="svcMRProcess" w:date="2020-02-20T00:46:00Z"/>
        </w:rPr>
      </w:pPr>
      <w:ins w:id="695" w:author="svcMRProcess" w:date="2020-02-20T00:46:00Z">
        <w:r>
          <w:tab/>
        </w:r>
        <w:r>
          <w:tab/>
          <w:t>or</w:t>
        </w:r>
      </w:ins>
    </w:p>
    <w:p>
      <w:pPr>
        <w:pStyle w:val="Indenta"/>
        <w:rPr>
          <w:ins w:id="696" w:author="svcMRProcess" w:date="2020-02-20T00:46:00Z"/>
        </w:rPr>
      </w:pPr>
      <w:ins w:id="697" w:author="svcMRProcess" w:date="2020-02-20T00:46:00Z">
        <w:r>
          <w:tab/>
          <w:t>(b)</w:t>
        </w:r>
        <w:r>
          <w:tab/>
          <w:t>the permit was granted under section 37 on or after the commencement day.</w:t>
        </w:r>
      </w:ins>
    </w:p>
    <w:p>
      <w:pPr>
        <w:pStyle w:val="Subsection"/>
        <w:rPr>
          <w:ins w:id="698" w:author="svcMRProcess" w:date="2020-02-20T00:46:00Z"/>
        </w:rPr>
      </w:pPr>
      <w:ins w:id="699" w:author="svcMRProcess" w:date="2020-02-20T00:46:00Z">
        <w:r>
          <w:tab/>
          <w:t>(2)</w:t>
        </w:r>
        <w:r>
          <w:tab/>
          <w:t xml:space="preserve">Despite sections 40(1) and 42, if a permit to which this section applies has been renewed twice — </w:t>
        </w:r>
      </w:ins>
    </w:p>
    <w:p>
      <w:pPr>
        <w:pStyle w:val="Indenta"/>
        <w:rPr>
          <w:ins w:id="700" w:author="svcMRProcess" w:date="2020-02-20T00:46:00Z"/>
        </w:rPr>
      </w:pPr>
      <w:ins w:id="701" w:author="svcMRProcess" w:date="2020-02-20T00:46:00Z">
        <w:r>
          <w:tab/>
          <w:t>(a)</w:t>
        </w:r>
        <w:r>
          <w:tab/>
          <w:t>the permittee is not entitled to apply for a further renewal of the permit; and</w:t>
        </w:r>
      </w:ins>
    </w:p>
    <w:p>
      <w:pPr>
        <w:pStyle w:val="Indenta"/>
        <w:rPr>
          <w:ins w:id="702" w:author="svcMRProcess" w:date="2020-02-20T00:46:00Z"/>
        </w:rPr>
      </w:pPr>
      <w:ins w:id="703" w:author="svcMRProcess" w:date="2020-02-20T00:46:00Z">
        <w:r>
          <w:tab/>
          <w:t>(b)</w:t>
        </w:r>
        <w:r>
          <w:tab/>
          <w:t>the Minister cannot grant a further renewal of the permit.</w:t>
        </w:r>
      </w:ins>
    </w:p>
    <w:p>
      <w:pPr>
        <w:pStyle w:val="Footnotesection"/>
      </w:pPr>
      <w:ins w:id="704" w:author="svcMRProcess" w:date="2020-02-20T00:46:00Z">
        <w:r>
          <w:tab/>
          <w:t>[Section 42A inserted by No. 42 of 2010 s. 18</w:t>
        </w:r>
      </w:ins>
      <w:r>
        <w:t>.]</w:t>
      </w:r>
    </w:p>
    <w:p>
      <w:pPr>
        <w:pStyle w:val="Heading5"/>
        <w:spacing w:before="240"/>
        <w:rPr>
          <w:snapToGrid w:val="0"/>
        </w:rPr>
      </w:pPr>
      <w:bookmarkStart w:id="705" w:name="_Toc300151368"/>
      <w:bookmarkStart w:id="706" w:name="_Toc275955276"/>
      <w:r>
        <w:rPr>
          <w:rStyle w:val="CharSectno"/>
        </w:rPr>
        <w:t>42</w:t>
      </w:r>
      <w:r>
        <w:rPr>
          <w:snapToGrid w:val="0"/>
        </w:rPr>
        <w:t>.</w:t>
      </w:r>
      <w:r>
        <w:rPr>
          <w:snapToGrid w:val="0"/>
        </w:rPr>
        <w:tab/>
        <w:t>Grant or refusal of renewal of permit</w:t>
      </w:r>
      <w:bookmarkEnd w:id="682"/>
      <w:bookmarkEnd w:id="683"/>
      <w:bookmarkEnd w:id="684"/>
      <w:bookmarkEnd w:id="705"/>
      <w:bookmarkEnd w:id="706"/>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spacing w:before="70"/>
        <w:rPr>
          <w:snapToGrid w:val="0"/>
        </w:rPr>
      </w:pPr>
      <w:r>
        <w:rPr>
          <w:snapToGrid w:val="0"/>
        </w:rPr>
        <w:tab/>
        <w:t>(a)</w:t>
      </w:r>
      <w:r>
        <w:rPr>
          <w:snapToGrid w:val="0"/>
        </w:rPr>
        <w:tab/>
        <w:t>an application for the renewal of a permit has been made; and</w:t>
      </w:r>
    </w:p>
    <w:p>
      <w:pPr>
        <w:pStyle w:val="Indenta"/>
        <w:spacing w:before="70"/>
        <w:rPr>
          <w:snapToGrid w:val="0"/>
        </w:rPr>
      </w:pPr>
      <w:r>
        <w:rPr>
          <w:snapToGrid w:val="0"/>
        </w:rPr>
        <w:tab/>
        <w:t>(b)</w:t>
      </w:r>
      <w:r>
        <w:rPr>
          <w:snapToGrid w:val="0"/>
        </w:rPr>
        <w:tab/>
        <w:t>the permit expires —</w:t>
      </w:r>
    </w:p>
    <w:p>
      <w:pPr>
        <w:pStyle w:val="Indenti"/>
        <w:spacing w:before="70"/>
        <w:rPr>
          <w:snapToGrid w:val="0"/>
        </w:rPr>
      </w:pPr>
      <w:r>
        <w:rPr>
          <w:snapToGrid w:val="0"/>
        </w:rPr>
        <w:tab/>
        <w:t>(i)</w:t>
      </w:r>
      <w:r>
        <w:rPr>
          <w:snapToGrid w:val="0"/>
        </w:rPr>
        <w:tab/>
        <w:t>before the Minister grants, or refuses to grant, the renewal of the permit; or</w:t>
      </w:r>
    </w:p>
    <w:p>
      <w:pPr>
        <w:pStyle w:val="Indenti"/>
        <w:spacing w:before="70"/>
        <w:rPr>
          <w:snapToGrid w:val="0"/>
        </w:rPr>
      </w:pPr>
      <w:r>
        <w:rPr>
          <w:snapToGrid w:val="0"/>
        </w:rPr>
        <w:tab/>
        <w:t>(ii)</w:t>
      </w:r>
      <w:r>
        <w:rPr>
          <w:snapToGrid w:val="0"/>
        </w:rPr>
        <w:tab/>
        <w:t>before the application lapses as provided by subsection (7),</w:t>
      </w:r>
    </w:p>
    <w:p>
      <w:pPr>
        <w:pStyle w:val="Subsection"/>
        <w:spacing w:before="70"/>
        <w:rPr>
          <w:snapToGrid w:val="0"/>
        </w:rPr>
      </w:pPr>
      <w:r>
        <w:rPr>
          <w:snapToGrid w:val="0"/>
        </w:rPr>
        <w:tab/>
      </w:r>
      <w:r>
        <w:rPr>
          <w:snapToGrid w:val="0"/>
        </w:rPr>
        <w:tab/>
        <w:t>the permit shall be deemed to continue in force in all respects —</w:t>
      </w:r>
    </w:p>
    <w:p>
      <w:pPr>
        <w:pStyle w:val="Indenta"/>
        <w:spacing w:before="70"/>
        <w:rPr>
          <w:snapToGrid w:val="0"/>
        </w:rPr>
      </w:pPr>
      <w:r>
        <w:rPr>
          <w:snapToGrid w:val="0"/>
        </w:rPr>
        <w:tab/>
        <w:t>(c)</w:t>
      </w:r>
      <w:r>
        <w:rPr>
          <w:snapToGrid w:val="0"/>
        </w:rPr>
        <w:tab/>
        <w:t>until the Minister grants, or refuses to grant, the renewal of the permit; or</w:t>
      </w:r>
    </w:p>
    <w:p>
      <w:pPr>
        <w:pStyle w:val="Indenta"/>
        <w:spacing w:before="70"/>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 16.]</w:t>
      </w:r>
    </w:p>
    <w:p>
      <w:pPr>
        <w:pStyle w:val="Heading5"/>
        <w:rPr>
          <w:snapToGrid w:val="0"/>
        </w:rPr>
      </w:pPr>
      <w:bookmarkStart w:id="707" w:name="_Toc457624987"/>
      <w:bookmarkStart w:id="708" w:name="_Toc469729308"/>
      <w:bookmarkStart w:id="709" w:name="_Toc501860471"/>
      <w:bookmarkStart w:id="710" w:name="_Toc300151369"/>
      <w:bookmarkStart w:id="711" w:name="_Toc275955277"/>
      <w:r>
        <w:rPr>
          <w:rStyle w:val="CharSectno"/>
        </w:rPr>
        <w:t>43</w:t>
      </w:r>
      <w:r>
        <w:rPr>
          <w:snapToGrid w:val="0"/>
        </w:rPr>
        <w:t>.</w:t>
      </w:r>
      <w:r>
        <w:rPr>
          <w:snapToGrid w:val="0"/>
        </w:rPr>
        <w:tab/>
        <w:t>Conditions of permit</w:t>
      </w:r>
      <w:bookmarkEnd w:id="707"/>
      <w:bookmarkEnd w:id="708"/>
      <w:bookmarkEnd w:id="709"/>
      <w:bookmarkEnd w:id="710"/>
      <w:bookmarkEnd w:id="711"/>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 29.]</w:t>
      </w:r>
    </w:p>
    <w:p>
      <w:pPr>
        <w:pStyle w:val="Heading5"/>
        <w:keepNext w:val="0"/>
        <w:rPr>
          <w:snapToGrid w:val="0"/>
        </w:rPr>
      </w:pPr>
      <w:bookmarkStart w:id="712" w:name="_Toc457624988"/>
      <w:bookmarkStart w:id="713" w:name="_Toc469729309"/>
      <w:bookmarkStart w:id="714" w:name="_Toc501860472"/>
      <w:bookmarkStart w:id="715" w:name="_Toc300151370"/>
      <w:bookmarkStart w:id="716" w:name="_Toc275955278"/>
      <w:r>
        <w:rPr>
          <w:rStyle w:val="CharSectno"/>
        </w:rPr>
        <w:t>43A</w:t>
      </w:r>
      <w:r>
        <w:rPr>
          <w:snapToGrid w:val="0"/>
        </w:rPr>
        <w:t>.</w:t>
      </w:r>
      <w:r>
        <w:rPr>
          <w:snapToGrid w:val="0"/>
        </w:rPr>
        <w:tab/>
        <w:t>Advertisement of blocks for drilling reservations</w:t>
      </w:r>
      <w:bookmarkEnd w:id="712"/>
      <w:bookmarkEnd w:id="713"/>
      <w:bookmarkEnd w:id="714"/>
      <w:bookmarkEnd w:id="715"/>
      <w:bookmarkEnd w:id="716"/>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 6; amended by No. 28 of 1994 s. 17; No. 35 of 2007 s. 27.]</w:t>
      </w:r>
    </w:p>
    <w:p>
      <w:pPr>
        <w:pStyle w:val="Heading5"/>
        <w:rPr>
          <w:snapToGrid w:val="0"/>
        </w:rPr>
      </w:pPr>
      <w:bookmarkStart w:id="717" w:name="_Toc457624989"/>
      <w:bookmarkStart w:id="718" w:name="_Toc469729310"/>
      <w:bookmarkStart w:id="719" w:name="_Toc501860473"/>
      <w:bookmarkStart w:id="720" w:name="_Toc300151371"/>
      <w:bookmarkStart w:id="721" w:name="_Toc275955279"/>
      <w:r>
        <w:rPr>
          <w:rStyle w:val="CharSectno"/>
        </w:rPr>
        <w:t>43B</w:t>
      </w:r>
      <w:r>
        <w:rPr>
          <w:snapToGrid w:val="0"/>
        </w:rPr>
        <w:t>.</w:t>
      </w:r>
      <w:r>
        <w:rPr>
          <w:snapToGrid w:val="0"/>
        </w:rPr>
        <w:tab/>
        <w:t>Application for drilling reservation</w:t>
      </w:r>
      <w:bookmarkEnd w:id="717"/>
      <w:bookmarkEnd w:id="718"/>
      <w:bookmarkEnd w:id="719"/>
      <w:bookmarkEnd w:id="720"/>
      <w:bookmarkEnd w:id="721"/>
    </w:p>
    <w:p>
      <w:pPr>
        <w:pStyle w:val="Subsection"/>
        <w:rPr>
          <w:snapToGrid w:val="0"/>
        </w:rPr>
      </w:pPr>
      <w:r>
        <w:rPr>
          <w:snapToGrid w:val="0"/>
        </w:rPr>
        <w:tab/>
        <w:t>(1)</w:t>
      </w:r>
      <w:r>
        <w:rPr>
          <w:snapToGrid w:val="0"/>
        </w:rPr>
        <w:tab/>
        <w:t>An application under section 43A or 105(3)(a)(ii) —</w:t>
      </w:r>
    </w:p>
    <w:p>
      <w:pPr>
        <w:pStyle w:val="Indenta"/>
        <w:rPr>
          <w:del w:id="722" w:author="svcMRProcess" w:date="2020-02-20T00:46:00Z"/>
          <w:snapToGrid w:val="0"/>
        </w:rPr>
      </w:pPr>
      <w:del w:id="723" w:author="svcMRProcess" w:date="2020-02-20T00:46:00Z">
        <w:r>
          <w:rPr>
            <w:snapToGrid w:val="0"/>
          </w:rPr>
          <w:tab/>
          <w:delText>(a)</w:delText>
        </w:r>
        <w:r>
          <w:rPr>
            <w:snapToGrid w:val="0"/>
          </w:rPr>
          <w:tab/>
          <w:delText>shall be in accordance with an approved form; and</w:delText>
        </w:r>
      </w:del>
    </w:p>
    <w:p>
      <w:pPr>
        <w:pStyle w:val="Ednotepara"/>
        <w:rPr>
          <w:ins w:id="724" w:author="svcMRProcess" w:date="2020-02-20T00:46:00Z"/>
          <w:snapToGrid w:val="0"/>
        </w:rPr>
      </w:pPr>
      <w:ins w:id="725" w:author="svcMRProcess" w:date="2020-02-20T00:46:00Z">
        <w:r>
          <w:rPr>
            <w:snapToGrid w:val="0"/>
          </w:rPr>
          <w:tab/>
          <w:t>[(a)</w:t>
        </w:r>
        <w:r>
          <w:rPr>
            <w:snapToGrid w:val="0"/>
          </w:rPr>
          <w:tab/>
          <w:t>deleted]</w:t>
        </w:r>
      </w:ins>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rPr>
          <w:snapToGrid w:val="0"/>
        </w:rPr>
      </w:pPr>
      <w:r>
        <w:rPr>
          <w:snapToGrid w:val="0"/>
        </w:rPr>
        <w:tab/>
        <w:t>(ii)</w:t>
      </w:r>
      <w:r>
        <w:rPr>
          <w:snapToGrid w:val="0"/>
        </w:rPr>
        <w:tab/>
        <w:t>the technical qualifications of the applicant and of the employees of the applicant;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rPr>
          <w:snapToGrid w:val="0"/>
        </w:rPr>
      </w:pPr>
      <w:r>
        <w:rPr>
          <w:snapToGrid w:val="0"/>
        </w:rPr>
        <w:tab/>
        <w:t>(v)</w:t>
      </w:r>
      <w:r>
        <w:rPr>
          <w:snapToGrid w:val="0"/>
        </w:rPr>
        <w:tab/>
        <w:t>a statement of the approximate time of the completion of the well; and</w:t>
      </w:r>
    </w:p>
    <w:p>
      <w:pPr>
        <w:pStyle w:val="Indenti"/>
        <w:rPr>
          <w:snapToGrid w:val="0"/>
        </w:rPr>
      </w:pPr>
      <w:r>
        <w:rPr>
          <w:snapToGrid w:val="0"/>
        </w:rPr>
        <w:tab/>
        <w:t>(vi)</w:t>
      </w:r>
      <w:r>
        <w:rPr>
          <w:snapToGrid w:val="0"/>
        </w:rPr>
        <w:tab/>
        <w:t xml:space="preserve">the financial resources available to the applicant;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rPr>
          <w:ins w:id="726" w:author="svcMRProcess" w:date="2020-02-20T00:46:00Z"/>
        </w:rPr>
      </w:pPr>
      <w:r>
        <w:tab/>
        <w:t>[Section 43B inserted by No. 78 of 1990 s. 6; amended by No. 28 of 1994 s. 18; No. 35 of 2007 s. </w:t>
      </w:r>
      <w:del w:id="727" w:author="svcMRProcess" w:date="2020-02-20T00:46:00Z">
        <w:r>
          <w:delText>28</w:delText>
        </w:r>
      </w:del>
      <w:ins w:id="728" w:author="svcMRProcess" w:date="2020-02-20T00:46:00Z">
        <w:r>
          <w:t>28; No. 42 of 2010 s. 19.]</w:t>
        </w:r>
      </w:ins>
    </w:p>
    <w:p>
      <w:pPr>
        <w:pStyle w:val="Heading5"/>
        <w:rPr>
          <w:ins w:id="729" w:author="svcMRProcess" w:date="2020-02-20T00:46:00Z"/>
        </w:rPr>
      </w:pPr>
      <w:bookmarkStart w:id="730" w:name="_Toc293929683"/>
      <w:bookmarkStart w:id="731" w:name="_Toc300151372"/>
      <w:bookmarkStart w:id="732" w:name="_Toc457624990"/>
      <w:bookmarkStart w:id="733" w:name="_Toc469729311"/>
      <w:bookmarkStart w:id="734" w:name="_Toc501860474"/>
      <w:ins w:id="735" w:author="svcMRProcess" w:date="2020-02-20T00:46:00Z">
        <w:r>
          <w:rPr>
            <w:rStyle w:val="CharSectno"/>
          </w:rPr>
          <w:t>43CA</w:t>
        </w:r>
        <w:r>
          <w:t>.</w:t>
        </w:r>
        <w:r>
          <w:tab/>
          <w:t>More than one drilling reservation application for same block or blocks</w:t>
        </w:r>
        <w:bookmarkEnd w:id="730"/>
        <w:bookmarkEnd w:id="731"/>
      </w:ins>
    </w:p>
    <w:p>
      <w:pPr>
        <w:pStyle w:val="Subsection"/>
        <w:rPr>
          <w:ins w:id="736" w:author="svcMRProcess" w:date="2020-02-20T00:46:00Z"/>
        </w:rPr>
      </w:pPr>
      <w:ins w:id="737" w:author="svcMRProcess" w:date="2020-02-20T00:46:00Z">
        <w:r>
          <w:tab/>
          <w:t>(1)</w:t>
        </w:r>
        <w:r>
          <w:tab/>
          <w:t xml:space="preserve">This section applies if — </w:t>
        </w:r>
      </w:ins>
    </w:p>
    <w:p>
      <w:pPr>
        <w:pStyle w:val="Indenta"/>
        <w:rPr>
          <w:ins w:id="738" w:author="svcMRProcess" w:date="2020-02-20T00:46:00Z"/>
        </w:rPr>
      </w:pPr>
      <w:ins w:id="739" w:author="svcMRProcess" w:date="2020-02-20T00:46:00Z">
        <w:r>
          <w:tab/>
          <w:t>(a)</w:t>
        </w:r>
        <w:r>
          <w:tab/>
          <w:t>2 or more applications are made under section 43A for the grant of a petroleum drilling reservation for the same block or blocks; or</w:t>
        </w:r>
      </w:ins>
    </w:p>
    <w:p>
      <w:pPr>
        <w:pStyle w:val="Indenta"/>
        <w:rPr>
          <w:ins w:id="740" w:author="svcMRProcess" w:date="2020-02-20T00:46:00Z"/>
        </w:rPr>
      </w:pPr>
      <w:ins w:id="741" w:author="svcMRProcess" w:date="2020-02-20T00:46:00Z">
        <w:r>
          <w:tab/>
          <w:t>(b)</w:t>
        </w:r>
        <w:r>
          <w:tab/>
          <w:t>2 or more applications are made under section 43A for the grant of a geothermal drilling reservation for the same block or blocks.</w:t>
        </w:r>
      </w:ins>
    </w:p>
    <w:p>
      <w:pPr>
        <w:pStyle w:val="Subsection"/>
        <w:rPr>
          <w:ins w:id="742" w:author="svcMRProcess" w:date="2020-02-20T00:46:00Z"/>
        </w:rPr>
      </w:pPr>
      <w:ins w:id="743" w:author="svcMRProcess" w:date="2020-02-20T00:46:00Z">
        <w:r>
          <w:tab/>
          <w:t>(2)</w:t>
        </w:r>
        <w:r>
          <w:tab/>
          <w:t>The Minister may grant the drilling reservation to whichever applicant, in the Minister’s opinion, is most deserving of the grant of the drilling reservation, having regard to criteria made publicly available by the Minister.</w:t>
        </w:r>
      </w:ins>
    </w:p>
    <w:p>
      <w:pPr>
        <w:pStyle w:val="Subsection"/>
        <w:rPr>
          <w:ins w:id="744" w:author="svcMRProcess" w:date="2020-02-20T00:46:00Z"/>
        </w:rPr>
      </w:pPr>
      <w:ins w:id="745" w:author="svcMRProcess" w:date="2020-02-20T00:46:00Z">
        <w:r>
          <w:tab/>
          <w:t>(3)</w:t>
        </w:r>
        <w:r>
          <w:tab/>
          <w:t>For the purposes of subsection (2), the Minister may rank the applicants in the order in which they are deserving of the grant, the most deserving applicant being ranked highest.</w:t>
        </w:r>
      </w:ins>
    </w:p>
    <w:p>
      <w:pPr>
        <w:pStyle w:val="Subsection"/>
        <w:rPr>
          <w:ins w:id="746" w:author="svcMRProcess" w:date="2020-02-20T00:46:00Z"/>
        </w:rPr>
      </w:pPr>
      <w:ins w:id="747" w:author="svcMRProcess" w:date="2020-02-20T00:46:00Z">
        <w:r>
          <w:tab/>
          <w:t>(4)</w:t>
        </w:r>
        <w:r>
          <w:tab/>
          <w:t>The Minister may exclude from the ranking any applicant that, in the Minister’s opinion, is not deserving of the grant of the drilling reservation.</w:t>
        </w:r>
      </w:ins>
    </w:p>
    <w:p>
      <w:pPr>
        <w:pStyle w:val="Subsection"/>
        <w:rPr>
          <w:ins w:id="748" w:author="svcMRProcess" w:date="2020-02-20T00:46:00Z"/>
        </w:rPr>
      </w:pPr>
      <w:ins w:id="749" w:author="svcMRProcess" w:date="2020-02-20T00:46:00Z">
        <w:r>
          <w:tab/>
          <w:t>(5)</w:t>
        </w:r>
        <w:r>
          <w:tab/>
          <w:t>If the Minister is of the opinion that, after considering the information accompanying the applications, 2 or more of the applicants are equally deserving of the grant of the drilling reservation,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drilling reservation.</w:t>
        </w:r>
      </w:ins>
    </w:p>
    <w:p>
      <w:pPr>
        <w:pStyle w:val="Subsection"/>
        <w:rPr>
          <w:ins w:id="750" w:author="svcMRProcess" w:date="2020-02-20T00:46:00Z"/>
        </w:rPr>
      </w:pPr>
      <w:ins w:id="751" w:author="svcMRProcess" w:date="2020-02-20T00:46:00Z">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drilling reservation.</w:t>
        </w:r>
      </w:ins>
    </w:p>
    <w:p>
      <w:pPr>
        <w:pStyle w:val="Footnotesection"/>
      </w:pPr>
      <w:ins w:id="752" w:author="svcMRProcess" w:date="2020-02-20T00:46:00Z">
        <w:r>
          <w:tab/>
          <w:t>[Section 43CA inserted by No. 42 of 2010 s. 20</w:t>
        </w:r>
      </w:ins>
      <w:r>
        <w:t>.]</w:t>
      </w:r>
    </w:p>
    <w:p>
      <w:pPr>
        <w:pStyle w:val="Heading5"/>
        <w:rPr>
          <w:snapToGrid w:val="0"/>
        </w:rPr>
      </w:pPr>
      <w:bookmarkStart w:id="753" w:name="_Toc300151373"/>
      <w:bookmarkStart w:id="754" w:name="_Toc275955280"/>
      <w:r>
        <w:rPr>
          <w:rStyle w:val="CharSectno"/>
        </w:rPr>
        <w:t>43C</w:t>
      </w:r>
      <w:r>
        <w:rPr>
          <w:snapToGrid w:val="0"/>
        </w:rPr>
        <w:t>.</w:t>
      </w:r>
      <w:r>
        <w:rPr>
          <w:snapToGrid w:val="0"/>
        </w:rPr>
        <w:tab/>
        <w:t>Grant or refusal in relation to applications for drilling reservations</w:t>
      </w:r>
      <w:bookmarkEnd w:id="732"/>
      <w:bookmarkEnd w:id="733"/>
      <w:bookmarkEnd w:id="734"/>
      <w:bookmarkEnd w:id="753"/>
      <w:bookmarkEnd w:id="754"/>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ind w:left="890" w:hanging="890"/>
      </w:pPr>
      <w:r>
        <w:tab/>
        <w:t>[Section 43C inserted by No. 78 of 1990 s. 6; amended by No. 28 of 1994 s. 19.]</w:t>
      </w:r>
    </w:p>
    <w:p>
      <w:pPr>
        <w:pStyle w:val="Heading5"/>
        <w:rPr>
          <w:ins w:id="755" w:author="svcMRProcess" w:date="2020-02-20T00:46:00Z"/>
        </w:rPr>
      </w:pPr>
      <w:bookmarkStart w:id="756" w:name="_Toc293929685"/>
      <w:bookmarkStart w:id="757" w:name="_Toc300151374"/>
      <w:bookmarkStart w:id="758" w:name="_Toc457624991"/>
      <w:bookmarkStart w:id="759" w:name="_Toc469729312"/>
      <w:bookmarkStart w:id="760" w:name="_Toc501860475"/>
      <w:ins w:id="761" w:author="svcMRProcess" w:date="2020-02-20T00:46:00Z">
        <w:r>
          <w:rPr>
            <w:rStyle w:val="CharSectno"/>
          </w:rPr>
          <w:t>43DA</w:t>
        </w:r>
        <w:r>
          <w:t>.</w:t>
        </w:r>
        <w:r>
          <w:tab/>
          <w:t>Withdrawal of application</w:t>
        </w:r>
        <w:bookmarkEnd w:id="756"/>
        <w:bookmarkEnd w:id="757"/>
      </w:ins>
    </w:p>
    <w:p>
      <w:pPr>
        <w:pStyle w:val="Subsection"/>
        <w:rPr>
          <w:ins w:id="762" w:author="svcMRProcess" w:date="2020-02-20T00:46:00Z"/>
        </w:rPr>
      </w:pPr>
      <w:ins w:id="763" w:author="svcMRProcess" w:date="2020-02-20T00:46:00Z">
        <w:r>
          <w:tab/>
          <w:t>(1)</w:t>
        </w:r>
        <w:r>
          <w:tab/>
          <w:t xml:space="preserve">In this section and section 43DB — </w:t>
        </w:r>
      </w:ins>
    </w:p>
    <w:p>
      <w:pPr>
        <w:pStyle w:val="Defstart"/>
        <w:rPr>
          <w:ins w:id="764" w:author="svcMRProcess" w:date="2020-02-20T00:46:00Z"/>
        </w:rPr>
      </w:pPr>
      <w:ins w:id="765" w:author="svcMRProcess" w:date="2020-02-20T00:46:00Z">
        <w:r>
          <w:rPr>
            <w:b/>
          </w:rPr>
          <w:tab/>
        </w:r>
        <w:r>
          <w:rPr>
            <w:rStyle w:val="CharDefText"/>
          </w:rPr>
          <w:t>drilling reservation application</w:t>
        </w:r>
        <w:r>
          <w:t xml:space="preserve"> means an application for the grant of a drilling reservation made under section 43A or 105(3)(a)(ii).</w:t>
        </w:r>
      </w:ins>
    </w:p>
    <w:p>
      <w:pPr>
        <w:pStyle w:val="Subsection"/>
        <w:rPr>
          <w:ins w:id="766" w:author="svcMRProcess" w:date="2020-02-20T00:46:00Z"/>
        </w:rPr>
      </w:pPr>
      <w:ins w:id="767" w:author="svcMRProcess" w:date="2020-02-20T00:46:00Z">
        <w:r>
          <w:tab/>
          <w:t>(2)</w:t>
        </w:r>
        <w:r>
          <w:tab/>
          <w:t>The person who has made, or all the persons who have jointly made, a drilling reservation application may, by written notice served on the Minister, withdraw the application at any time before the drilling reservation is granted.</w:t>
        </w:r>
      </w:ins>
    </w:p>
    <w:p>
      <w:pPr>
        <w:pStyle w:val="Footnotesection"/>
        <w:rPr>
          <w:ins w:id="768" w:author="svcMRProcess" w:date="2020-02-20T00:46:00Z"/>
        </w:rPr>
      </w:pPr>
      <w:bookmarkStart w:id="769" w:name="_Toc293929686"/>
      <w:ins w:id="770" w:author="svcMRProcess" w:date="2020-02-20T00:46:00Z">
        <w:r>
          <w:tab/>
          <w:t>[Section 43DA inserted by No. 42 of 2010 s. 21.]</w:t>
        </w:r>
      </w:ins>
    </w:p>
    <w:p>
      <w:pPr>
        <w:pStyle w:val="Heading5"/>
        <w:rPr>
          <w:ins w:id="771" w:author="svcMRProcess" w:date="2020-02-20T00:46:00Z"/>
        </w:rPr>
      </w:pPr>
      <w:bookmarkStart w:id="772" w:name="_Toc300151375"/>
      <w:ins w:id="773" w:author="svcMRProcess" w:date="2020-02-20T00:46:00Z">
        <w:r>
          <w:rPr>
            <w:rStyle w:val="CharSectno"/>
          </w:rPr>
          <w:t>43DB</w:t>
        </w:r>
        <w:r>
          <w:t>.</w:t>
        </w:r>
        <w:r>
          <w:tab/>
          <w:t>Application continued after withdrawal of joint applicant</w:t>
        </w:r>
        <w:bookmarkEnd w:id="769"/>
        <w:bookmarkEnd w:id="772"/>
      </w:ins>
    </w:p>
    <w:p>
      <w:pPr>
        <w:pStyle w:val="Subsection"/>
        <w:rPr>
          <w:ins w:id="774" w:author="svcMRProcess" w:date="2020-02-20T00:46:00Z"/>
        </w:rPr>
      </w:pPr>
      <w:ins w:id="775" w:author="svcMRProcess" w:date="2020-02-20T00:46:00Z">
        <w:r>
          <w:tab/>
        </w:r>
        <w:r>
          <w:tab/>
          <w:t xml:space="preserve">If — </w:t>
        </w:r>
      </w:ins>
    </w:p>
    <w:p>
      <w:pPr>
        <w:pStyle w:val="Indenta"/>
        <w:rPr>
          <w:ins w:id="776" w:author="svcMRProcess" w:date="2020-02-20T00:46:00Z"/>
        </w:rPr>
      </w:pPr>
      <w:ins w:id="777" w:author="svcMRProcess" w:date="2020-02-20T00:46:00Z">
        <w:r>
          <w:tab/>
          <w:t>(a)</w:t>
        </w:r>
        <w:r>
          <w:tab/>
          <w:t>a drilling reservation application was a joint application; and</w:t>
        </w:r>
      </w:ins>
    </w:p>
    <w:p>
      <w:pPr>
        <w:pStyle w:val="Indenta"/>
        <w:rPr>
          <w:ins w:id="778" w:author="svcMRProcess" w:date="2020-02-20T00:46:00Z"/>
        </w:rPr>
      </w:pPr>
      <w:ins w:id="779" w:author="svcMRProcess" w:date="2020-02-20T00:46:00Z">
        <w:r>
          <w:tab/>
          <w:t>(b)</w:t>
        </w:r>
        <w:r>
          <w:tab/>
          <w:t>all of the joint applicants, by written notice served on the Minister, inform the Minister that one or more, but not all, of them, as specified in the notice, withdraw from the application,</w:t>
        </w:r>
      </w:ins>
    </w:p>
    <w:p>
      <w:pPr>
        <w:pStyle w:val="Subsection"/>
        <w:rPr>
          <w:ins w:id="780" w:author="svcMRProcess" w:date="2020-02-20T00:46:00Z"/>
        </w:rPr>
      </w:pPr>
      <w:ins w:id="781" w:author="svcMRProcess" w:date="2020-02-20T00:46:00Z">
        <w:r>
          <w:tab/>
        </w:r>
        <w:r>
          <w:tab/>
          <w:t xml:space="preserve">the following paragraphs have effect — </w:t>
        </w:r>
      </w:ins>
    </w:p>
    <w:p>
      <w:pPr>
        <w:pStyle w:val="Indenta"/>
        <w:rPr>
          <w:ins w:id="782" w:author="svcMRProcess" w:date="2020-02-20T00:46:00Z"/>
        </w:rPr>
      </w:pPr>
      <w:ins w:id="783" w:author="svcMRProcess" w:date="2020-02-20T00:46:00Z">
        <w:r>
          <w:tab/>
          <w:t>(c)</w:t>
        </w:r>
        <w:r>
          <w:tab/>
          <w:t>the application continues in force as if it had been made by the remaining applicant or applicants;</w:t>
        </w:r>
      </w:ins>
    </w:p>
    <w:p>
      <w:pPr>
        <w:pStyle w:val="Indenta"/>
        <w:rPr>
          <w:ins w:id="784" w:author="svcMRProcess" w:date="2020-02-20T00:46:00Z"/>
        </w:rPr>
      </w:pPr>
      <w:ins w:id="785" w:author="svcMRProcess" w:date="2020-02-20T00:46:00Z">
        <w:r>
          <w:tab/>
          <w:t>(d)</w:t>
        </w:r>
        <w:r>
          <w:tab/>
          <w: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t>
        </w:r>
      </w:ins>
    </w:p>
    <w:p>
      <w:pPr>
        <w:pStyle w:val="Footnotesection"/>
        <w:rPr>
          <w:ins w:id="786" w:author="svcMRProcess" w:date="2020-02-20T00:46:00Z"/>
        </w:rPr>
      </w:pPr>
      <w:bookmarkStart w:id="787" w:name="_Toc293929687"/>
      <w:ins w:id="788" w:author="svcMRProcess" w:date="2020-02-20T00:46:00Z">
        <w:r>
          <w:tab/>
          <w:t>[Section 43DB inserted by No. 42 of 2010 s. 21.]</w:t>
        </w:r>
      </w:ins>
    </w:p>
    <w:p>
      <w:pPr>
        <w:pStyle w:val="Heading5"/>
        <w:rPr>
          <w:ins w:id="789" w:author="svcMRProcess" w:date="2020-02-20T00:46:00Z"/>
        </w:rPr>
      </w:pPr>
      <w:bookmarkStart w:id="790" w:name="_Toc300151376"/>
      <w:ins w:id="791" w:author="svcMRProcess" w:date="2020-02-20T00:46:00Z">
        <w:r>
          <w:rPr>
            <w:rStyle w:val="CharSectno"/>
          </w:rPr>
          <w:t>43DC</w:t>
        </w:r>
        <w:r>
          <w:t>.</w:t>
        </w:r>
        <w:r>
          <w:tab/>
          <w:t>Effect of withdrawal or lapse of section 43A application</w:t>
        </w:r>
        <w:bookmarkEnd w:id="787"/>
        <w:bookmarkEnd w:id="790"/>
      </w:ins>
    </w:p>
    <w:p>
      <w:pPr>
        <w:pStyle w:val="Subsection"/>
        <w:rPr>
          <w:ins w:id="792" w:author="svcMRProcess" w:date="2020-02-20T00:46:00Z"/>
        </w:rPr>
      </w:pPr>
      <w:ins w:id="793" w:author="svcMRProcess" w:date="2020-02-20T00:46:00Z">
        <w:r>
          <w:tab/>
        </w:r>
        <w:r>
          <w:tab/>
          <w:t xml:space="preserve">If — </w:t>
        </w:r>
      </w:ins>
    </w:p>
    <w:p>
      <w:pPr>
        <w:pStyle w:val="Indenta"/>
        <w:rPr>
          <w:ins w:id="794" w:author="svcMRProcess" w:date="2020-02-20T00:46:00Z"/>
        </w:rPr>
      </w:pPr>
      <w:ins w:id="795" w:author="svcMRProcess" w:date="2020-02-20T00:46:00Z">
        <w:r>
          <w:tab/>
          <w:t>(a)</w:t>
        </w:r>
        <w:r>
          <w:tab/>
          <w:t>2 or more applications have been made under section 43A for the grant of a drilling reservation in respect of the same block or blocks; and</w:t>
        </w:r>
      </w:ins>
    </w:p>
    <w:p>
      <w:pPr>
        <w:pStyle w:val="Indenta"/>
        <w:rPr>
          <w:ins w:id="796" w:author="svcMRProcess" w:date="2020-02-20T00:46:00Z"/>
        </w:rPr>
      </w:pPr>
      <w:ins w:id="797" w:author="svcMRProcess" w:date="2020-02-20T00:46:00Z">
        <w:r>
          <w:tab/>
          <w:t>(b)</w:t>
        </w:r>
        <w:r>
          <w:tab/>
          <w:t>one or more, but not all, of the applications are withdrawn or have lapsed,</w:t>
        </w:r>
      </w:ins>
    </w:p>
    <w:p>
      <w:pPr>
        <w:pStyle w:val="Subsection"/>
        <w:rPr>
          <w:ins w:id="798" w:author="svcMRProcess" w:date="2020-02-20T00:46:00Z"/>
        </w:rPr>
      </w:pPr>
      <w:ins w:id="799" w:author="svcMRProcess" w:date="2020-02-20T00:46:00Z">
        <w:r>
          <w:tab/>
        </w:r>
        <w:r>
          <w:tab/>
          <w:t xml:space="preserve">the following paragraphs have effect — </w:t>
        </w:r>
      </w:ins>
    </w:p>
    <w:p>
      <w:pPr>
        <w:pStyle w:val="Indenta"/>
        <w:rPr>
          <w:ins w:id="800" w:author="svcMRProcess" w:date="2020-02-20T00:46:00Z"/>
        </w:rPr>
      </w:pPr>
      <w:ins w:id="801" w:author="svcMRProcess" w:date="2020-02-20T00:46:00Z">
        <w:r>
          <w:tab/>
          <w:t>(c)</w:t>
        </w:r>
        <w:r>
          <w:tab/>
          <w:t>the withdrawn or lapsed applications are taken not to have been made;</w:t>
        </w:r>
      </w:ins>
    </w:p>
    <w:p>
      <w:pPr>
        <w:pStyle w:val="Indenta"/>
        <w:rPr>
          <w:ins w:id="802" w:author="svcMRProcess" w:date="2020-02-20T00:46:00Z"/>
        </w:rPr>
      </w:pPr>
      <w:ins w:id="803" w:author="svcMRProcess" w:date="2020-02-20T00:46:00Z">
        <w:r>
          <w:tab/>
          <w:t>(d)</w:t>
        </w:r>
        <w:r>
          <w:tab/>
          <w: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t>
        </w:r>
      </w:ins>
    </w:p>
    <w:p>
      <w:pPr>
        <w:pStyle w:val="Indenta"/>
        <w:rPr>
          <w:ins w:id="804" w:author="svcMRProcess" w:date="2020-02-20T00:46:00Z"/>
        </w:rPr>
      </w:pPr>
      <w:ins w:id="805" w:author="svcMRProcess" w:date="2020-02-20T00:46:00Z">
        <w:r>
          <w:tab/>
          <w:t>(e)</w:t>
        </w:r>
        <w:r>
          <w:tab/>
          <w:t>if the applicant or one of the applicants whose application had been withdrawn had requested the Minister under section 43C(3) to grant a drilling reservation to the applicant concerned — the request is taken not to have been made;</w:t>
        </w:r>
      </w:ins>
    </w:p>
    <w:p>
      <w:pPr>
        <w:pStyle w:val="Indenta"/>
        <w:rPr>
          <w:ins w:id="806" w:author="svcMRProcess" w:date="2020-02-20T00:46:00Z"/>
        </w:rPr>
      </w:pPr>
      <w:ins w:id="807" w:author="svcMRProcess" w:date="2020-02-20T00:46:00Z">
        <w:r>
          <w:tab/>
          <w:t>(f)</w:t>
        </w:r>
        <w:r>
          <w:tab/>
          <w:t>if the Minister had refused to grant a drilling reservation to the remaining applicant or to any of the remaining applicants — the refusal or refusals are taken not to have occurred.</w:t>
        </w:r>
      </w:ins>
    </w:p>
    <w:p>
      <w:pPr>
        <w:pStyle w:val="Footnotesection"/>
        <w:rPr>
          <w:ins w:id="808" w:author="svcMRProcess" w:date="2020-02-20T00:46:00Z"/>
        </w:rPr>
      </w:pPr>
      <w:ins w:id="809" w:author="svcMRProcess" w:date="2020-02-20T00:46:00Z">
        <w:r>
          <w:tab/>
          <w:t>[Section 43DC inserted by No. 42 of 2010 s. 21.]</w:t>
        </w:r>
      </w:ins>
    </w:p>
    <w:p>
      <w:pPr>
        <w:pStyle w:val="Heading5"/>
        <w:rPr>
          <w:snapToGrid w:val="0"/>
        </w:rPr>
      </w:pPr>
      <w:bookmarkStart w:id="810" w:name="_Toc300151377"/>
      <w:bookmarkStart w:id="811" w:name="_Toc275955281"/>
      <w:r>
        <w:rPr>
          <w:rStyle w:val="CharSectno"/>
        </w:rPr>
        <w:t>43D</w:t>
      </w:r>
      <w:r>
        <w:rPr>
          <w:snapToGrid w:val="0"/>
        </w:rPr>
        <w:t>.</w:t>
      </w:r>
      <w:r>
        <w:rPr>
          <w:snapToGrid w:val="0"/>
        </w:rPr>
        <w:tab/>
        <w:t>Rights conferred by drilling reservation</w:t>
      </w:r>
      <w:bookmarkEnd w:id="758"/>
      <w:bookmarkEnd w:id="759"/>
      <w:bookmarkEnd w:id="760"/>
      <w:bookmarkEnd w:id="810"/>
      <w:bookmarkEnd w:id="811"/>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in accordance with the conditions to which the drilling reservation is subject, to drill for petroleum, and to carry on such operations and execute such works as are necessary for that purpose, in the drilling reservation area.</w:t>
      </w:r>
    </w:p>
    <w:p>
      <w:pPr>
        <w:pStyle w:val="Subsection"/>
        <w:keepLines/>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by No. 78 of 1990 s. 6; amended by No. 13 of 2005 s. 16(2); No. 35 of 2007 s. 29.]</w:t>
      </w:r>
    </w:p>
    <w:p>
      <w:pPr>
        <w:pStyle w:val="Heading5"/>
        <w:rPr>
          <w:snapToGrid w:val="0"/>
        </w:rPr>
      </w:pPr>
      <w:bookmarkStart w:id="812" w:name="_Toc457624992"/>
      <w:bookmarkStart w:id="813" w:name="_Toc469729313"/>
      <w:bookmarkStart w:id="814" w:name="_Toc501860476"/>
      <w:bookmarkStart w:id="815" w:name="_Toc300151378"/>
      <w:bookmarkStart w:id="816" w:name="_Toc275955282"/>
      <w:r>
        <w:rPr>
          <w:rStyle w:val="CharSectno"/>
        </w:rPr>
        <w:t>43E</w:t>
      </w:r>
      <w:r>
        <w:rPr>
          <w:snapToGrid w:val="0"/>
        </w:rPr>
        <w:t>.</w:t>
      </w:r>
      <w:r>
        <w:rPr>
          <w:snapToGrid w:val="0"/>
        </w:rPr>
        <w:tab/>
        <w:t>Term of drilling reservation</w:t>
      </w:r>
      <w:bookmarkEnd w:id="812"/>
      <w:bookmarkEnd w:id="813"/>
      <w:bookmarkEnd w:id="814"/>
      <w:bookmarkEnd w:id="815"/>
      <w:bookmarkEnd w:id="816"/>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 6; amended by No. 17 of 1999 s. 25.]</w:t>
      </w:r>
    </w:p>
    <w:p>
      <w:pPr>
        <w:pStyle w:val="Heading5"/>
        <w:rPr>
          <w:snapToGrid w:val="0"/>
        </w:rPr>
      </w:pPr>
      <w:bookmarkStart w:id="817" w:name="_Toc457624993"/>
      <w:bookmarkStart w:id="818" w:name="_Toc469729314"/>
      <w:bookmarkStart w:id="819" w:name="_Toc501860477"/>
      <w:bookmarkStart w:id="820" w:name="_Toc300151379"/>
      <w:bookmarkStart w:id="821" w:name="_Toc275955283"/>
      <w:r>
        <w:rPr>
          <w:rStyle w:val="CharSectno"/>
        </w:rPr>
        <w:t>43F</w:t>
      </w:r>
      <w:r>
        <w:rPr>
          <w:snapToGrid w:val="0"/>
        </w:rPr>
        <w:t>.</w:t>
      </w:r>
      <w:r>
        <w:rPr>
          <w:snapToGrid w:val="0"/>
        </w:rPr>
        <w:tab/>
        <w:t>Extension of term of drilling reservation</w:t>
      </w:r>
      <w:bookmarkEnd w:id="817"/>
      <w:bookmarkEnd w:id="818"/>
      <w:bookmarkEnd w:id="819"/>
      <w:bookmarkEnd w:id="820"/>
      <w:bookmarkEnd w:id="821"/>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 and</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 6; amended by No. 28 of 1994 s. 20; No. 17 of 1999 s. 26(1)</w:t>
      </w:r>
      <w:r>
        <w:noBreakHyphen/>
        <w:t>(4).]</w:t>
      </w:r>
    </w:p>
    <w:p>
      <w:pPr>
        <w:pStyle w:val="Heading5"/>
        <w:rPr>
          <w:snapToGrid w:val="0"/>
        </w:rPr>
      </w:pPr>
      <w:bookmarkStart w:id="822" w:name="_Toc457624994"/>
      <w:bookmarkStart w:id="823" w:name="_Toc469729315"/>
      <w:bookmarkStart w:id="824" w:name="_Toc501860478"/>
      <w:bookmarkStart w:id="825" w:name="_Toc300151380"/>
      <w:bookmarkStart w:id="826" w:name="_Toc275955284"/>
      <w:r>
        <w:rPr>
          <w:rStyle w:val="CharSectno"/>
        </w:rPr>
        <w:t>44</w:t>
      </w:r>
      <w:r>
        <w:rPr>
          <w:snapToGrid w:val="0"/>
        </w:rPr>
        <w:t>.</w:t>
      </w:r>
      <w:r>
        <w:rPr>
          <w:snapToGrid w:val="0"/>
        </w:rPr>
        <w:tab/>
        <w:t>Discovery of petroleum or</w:t>
      </w:r>
      <w:r>
        <w:t xml:space="preserve"> geothermal energy resources</w:t>
      </w:r>
      <w:r>
        <w:rPr>
          <w:snapToGrid w:val="0"/>
        </w:rPr>
        <w:t xml:space="preserve"> to be notified etc.</w:t>
      </w:r>
      <w:bookmarkEnd w:id="822"/>
      <w:bookmarkEnd w:id="823"/>
      <w:bookmarkEnd w:id="824"/>
      <w:bookmarkEnd w:id="825"/>
      <w:bookmarkEnd w:id="826"/>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the permittee or the holder of the drilling reservation, as the case requires, shall, within a period of 3 days after the date of the discovery, furnish to the Minister particulars in writing of the discovery.</w:t>
      </w:r>
    </w:p>
    <w:p>
      <w:pPr>
        <w:pStyle w:val="Subsection"/>
        <w:spacing w:before="120"/>
        <w:rPr>
          <w:del w:id="827" w:author="svcMRProcess" w:date="2020-02-20T00:46:00Z"/>
          <w:snapToGrid w:val="0"/>
        </w:rPr>
      </w:pPr>
      <w:del w:id="828" w:author="svcMRProcess" w:date="2020-02-20T00:46:00Z">
        <w:r>
          <w:rPr>
            <w:snapToGrid w:val="0"/>
          </w:rPr>
          <w:tab/>
          <w:delText>(2)</w:delText>
        </w:r>
        <w:r>
          <w:rPr>
            <w:snapToGrid w:val="0"/>
          </w:rPr>
          <w:tab/>
          <w:delText xml:space="preserve">Where petroleum is discovered in a </w:delText>
        </w:r>
        <w:r>
          <w:delText xml:space="preserve">petroleum permit area or petroleum </w:delText>
        </w:r>
        <w:r>
          <w:rPr>
            <w:snapToGrid w:val="0"/>
          </w:rPr>
          <w:delText>drilling reservation, the Minister may, from time to time, by instrument in writing served on the permittee or holder of the drilling reservation, as the case requires, direct the permittee or holder of the drilling reservation, as the case may be, to furnish to him, within the period specified in the instrument, particulars in writing of any one or more of the following —</w:delText>
        </w:r>
      </w:del>
    </w:p>
    <w:p>
      <w:pPr>
        <w:pStyle w:val="Indenta"/>
        <w:rPr>
          <w:del w:id="829" w:author="svcMRProcess" w:date="2020-02-20T00:46:00Z"/>
          <w:snapToGrid w:val="0"/>
        </w:rPr>
      </w:pPr>
      <w:del w:id="830" w:author="svcMRProcess" w:date="2020-02-20T00:46:00Z">
        <w:r>
          <w:rPr>
            <w:snapToGrid w:val="0"/>
          </w:rPr>
          <w:tab/>
          <w:delText>(a)</w:delText>
        </w:r>
        <w:r>
          <w:rPr>
            <w:snapToGrid w:val="0"/>
          </w:rPr>
          <w:tab/>
          <w:delText>the chemical composition and physical properties of the petroleum;</w:delText>
        </w:r>
      </w:del>
    </w:p>
    <w:p>
      <w:pPr>
        <w:pStyle w:val="Indenta"/>
        <w:rPr>
          <w:del w:id="831" w:author="svcMRProcess" w:date="2020-02-20T00:46:00Z"/>
          <w:snapToGrid w:val="0"/>
        </w:rPr>
      </w:pPr>
      <w:del w:id="832" w:author="svcMRProcess" w:date="2020-02-20T00:46:00Z">
        <w:r>
          <w:rPr>
            <w:snapToGrid w:val="0"/>
          </w:rPr>
          <w:tab/>
          <w:delText>(b)</w:delText>
        </w:r>
        <w:r>
          <w:rPr>
            <w:snapToGrid w:val="0"/>
          </w:rPr>
          <w:tab/>
          <w:delText>the nature of the strata in which the petroleum occurs;</w:delText>
        </w:r>
      </w:del>
    </w:p>
    <w:p>
      <w:pPr>
        <w:pStyle w:val="Indenta"/>
        <w:rPr>
          <w:del w:id="833" w:author="svcMRProcess" w:date="2020-02-20T00:46:00Z"/>
          <w:snapToGrid w:val="0"/>
        </w:rPr>
      </w:pPr>
      <w:del w:id="834" w:author="svcMRProcess" w:date="2020-02-20T00:46:00Z">
        <w:r>
          <w:rPr>
            <w:snapToGrid w:val="0"/>
          </w:rPr>
          <w:tab/>
          <w:delText>(c)</w:delText>
        </w:r>
        <w:r>
          <w:rPr>
            <w:snapToGrid w:val="0"/>
          </w:rPr>
          <w:tab/>
          <w:delText>any other matters relating to the discovery that are specified by the Minister in the instrument.</w:delText>
        </w:r>
      </w:del>
    </w:p>
    <w:p>
      <w:pPr>
        <w:pStyle w:val="Subsection"/>
        <w:rPr>
          <w:del w:id="835" w:author="svcMRProcess" w:date="2020-02-20T00:46:00Z"/>
        </w:rPr>
      </w:pPr>
      <w:del w:id="836" w:author="svcMRProcess" w:date="2020-02-20T00:46:00Z">
        <w:r>
          <w:tab/>
          <w:delText>(2a)</w:delText>
        </w:r>
        <w:r>
          <w:tab/>
          <w:delText xml:space="preserve">If geothermal energy resources are discovered in a geothermal permit area or geothermal drilling reservation, the Minister may, from time to time, by instrument in writing served on the permittee or holder of the drilling reservation, as the case requires, direct the permittee or holder of the drilling reservation to furnish to the Minister, within the period specified in the instrument, particulars in writing of any one or more of the following — </w:delText>
        </w:r>
      </w:del>
    </w:p>
    <w:p>
      <w:pPr>
        <w:pStyle w:val="Indenta"/>
        <w:rPr>
          <w:del w:id="837" w:author="svcMRProcess" w:date="2020-02-20T00:46:00Z"/>
        </w:rPr>
      </w:pPr>
      <w:del w:id="838" w:author="svcMRProcess" w:date="2020-02-20T00:46:00Z">
        <w:r>
          <w:tab/>
          <w:delText>(a)</w:delText>
        </w:r>
        <w:r>
          <w:tab/>
          <w:delText>the properties of the geothermal energy resources;</w:delText>
        </w:r>
      </w:del>
    </w:p>
    <w:p>
      <w:pPr>
        <w:pStyle w:val="Indenta"/>
        <w:rPr>
          <w:del w:id="839" w:author="svcMRProcess" w:date="2020-02-20T00:46:00Z"/>
        </w:rPr>
      </w:pPr>
      <w:del w:id="840" w:author="svcMRProcess" w:date="2020-02-20T00:46:00Z">
        <w:r>
          <w:tab/>
          <w:delText>(b)</w:delText>
        </w:r>
        <w:r>
          <w:tab/>
          <w:delText>the nature of the strata in which the geothermal energy resources occur;</w:delText>
        </w:r>
      </w:del>
    </w:p>
    <w:p>
      <w:pPr>
        <w:pStyle w:val="Indenta"/>
        <w:rPr>
          <w:del w:id="841" w:author="svcMRProcess" w:date="2020-02-20T00:46:00Z"/>
        </w:rPr>
      </w:pPr>
      <w:del w:id="842" w:author="svcMRProcess" w:date="2020-02-20T00:46:00Z">
        <w:r>
          <w:tab/>
          <w:delText>(c)</w:delText>
        </w:r>
        <w:r>
          <w:tab/>
          <w:delText>any other matters relating to the discovery that are specified by the Minister in the instrument.</w:delText>
        </w:r>
      </w:del>
    </w:p>
    <w:p>
      <w:pPr>
        <w:pStyle w:val="Ednotesubsection"/>
        <w:rPr>
          <w:ins w:id="843" w:author="svcMRProcess" w:date="2020-02-20T00:46:00Z"/>
        </w:rPr>
      </w:pPr>
      <w:del w:id="844" w:author="svcMRProcess" w:date="2020-02-20T00:46:00Z">
        <w:r>
          <w:tab/>
          <w:delText>(3)</w:delText>
        </w:r>
        <w:r>
          <w:tab/>
          <w:delText>A person to whom a direction is given</w:delText>
        </w:r>
      </w:del>
      <w:ins w:id="845" w:author="svcMRProcess" w:date="2020-02-20T00:46:00Z">
        <w:r>
          <w:tab/>
          <w:t>[(2)-(3)</w:t>
        </w:r>
        <w:r>
          <w:tab/>
          <w:t>deleted]</w:t>
        </w:r>
      </w:ins>
    </w:p>
    <w:p>
      <w:pPr>
        <w:pStyle w:val="Subsection"/>
        <w:rPr>
          <w:del w:id="846" w:author="svcMRProcess" w:date="2020-02-20T00:46:00Z"/>
          <w:snapToGrid w:val="0"/>
        </w:rPr>
      </w:pPr>
      <w:ins w:id="847" w:author="svcMRProcess" w:date="2020-02-20T00:46:00Z">
        <w:r>
          <w:tab/>
          <w:t>Penalty for an offence</w:t>
        </w:r>
      </w:ins>
      <w:r>
        <w:t xml:space="preserve"> under subsection (</w:t>
      </w:r>
      <w:del w:id="848" w:author="svcMRProcess" w:date="2020-02-20T00:46:00Z">
        <w:r>
          <w:rPr>
            <w:snapToGrid w:val="0"/>
          </w:rPr>
          <w:delText>2</w:delText>
        </w:r>
      </w:del>
      <w:ins w:id="849" w:author="svcMRProcess" w:date="2020-02-20T00:46:00Z">
        <w:r>
          <w:t>1), (1a</w:t>
        </w:r>
      </w:ins>
      <w:r>
        <w:t>) or (</w:t>
      </w:r>
      <w:del w:id="850" w:author="svcMRProcess" w:date="2020-02-20T00:46:00Z">
        <w:r>
          <w:rPr>
            <w:snapToGrid w:val="0"/>
          </w:rPr>
          <w:delText>2a) shall comply with the direction.</w:delText>
        </w:r>
      </w:del>
    </w:p>
    <w:p>
      <w:pPr>
        <w:pStyle w:val="Penstart"/>
      </w:pPr>
      <w:del w:id="851" w:author="svcMRProcess" w:date="2020-02-20T00:46:00Z">
        <w:r>
          <w:rPr>
            <w:snapToGrid w:val="0"/>
          </w:rPr>
          <w:tab/>
          <w:delText>Penalty:</w:delText>
        </w:r>
      </w:del>
      <w:ins w:id="852" w:author="svcMRProcess" w:date="2020-02-20T00:46:00Z">
        <w:r>
          <w:t>1b): a fine of</w:t>
        </w:r>
      </w:ins>
      <w:r>
        <w:t xml:space="preserve"> $10 000.</w:t>
      </w:r>
    </w:p>
    <w:p>
      <w:pPr>
        <w:pStyle w:val="Footnotesection"/>
        <w:rPr>
          <w:del w:id="853" w:author="svcMRProcess" w:date="2020-02-20T00:46:00Z"/>
        </w:rPr>
      </w:pPr>
      <w:r>
        <w:tab/>
        <w:t>[Section 44 amended by No. 12 of 1990 s. 30; No. 78 of 1990 s. 7; No. 35 of 2007 s. 30</w:t>
      </w:r>
      <w:del w:id="854" w:author="svcMRProcess" w:date="2020-02-20T00:46:00Z">
        <w:r>
          <w:delText>.]</w:delText>
        </w:r>
      </w:del>
    </w:p>
    <w:p>
      <w:pPr>
        <w:pStyle w:val="Heading5"/>
        <w:rPr>
          <w:del w:id="855" w:author="svcMRProcess" w:date="2020-02-20T00:46:00Z"/>
          <w:snapToGrid w:val="0"/>
        </w:rPr>
      </w:pPr>
      <w:bookmarkStart w:id="856" w:name="_Toc457624995"/>
      <w:bookmarkStart w:id="857" w:name="_Toc469729316"/>
      <w:bookmarkStart w:id="858" w:name="_Toc501860479"/>
      <w:bookmarkStart w:id="859" w:name="_Toc275955285"/>
      <w:del w:id="860" w:author="svcMRProcess" w:date="2020-02-20T00:46:00Z">
        <w:r>
          <w:rPr>
            <w:rStyle w:val="CharSectno"/>
          </w:rPr>
          <w:delText>45</w:delText>
        </w:r>
        <w:r>
          <w:rPr>
            <w:snapToGrid w:val="0"/>
          </w:rPr>
          <w:delText>.</w:delText>
        </w:r>
        <w:r>
          <w:rPr>
            <w:snapToGrid w:val="0"/>
          </w:rPr>
          <w:tab/>
          <w:delText>Direction by Minister on discovery of petroleum</w:delText>
        </w:r>
        <w:bookmarkEnd w:id="856"/>
        <w:bookmarkEnd w:id="857"/>
        <w:bookmarkEnd w:id="858"/>
        <w:r>
          <w:rPr>
            <w:snapToGrid w:val="0"/>
          </w:rPr>
          <w:delText xml:space="preserve"> or</w:delText>
        </w:r>
        <w:r>
          <w:delText xml:space="preserve"> geothermal energy resources</w:delText>
        </w:r>
        <w:bookmarkEnd w:id="859"/>
      </w:del>
    </w:p>
    <w:p>
      <w:pPr>
        <w:pStyle w:val="Subsection"/>
        <w:rPr>
          <w:del w:id="861" w:author="svcMRProcess" w:date="2020-02-20T00:46:00Z"/>
          <w:snapToGrid w:val="0"/>
        </w:rPr>
      </w:pPr>
      <w:del w:id="862" w:author="svcMRProcess" w:date="2020-02-20T00:46:00Z">
        <w:r>
          <w:rPr>
            <w:snapToGrid w:val="0"/>
          </w:rPr>
          <w:tab/>
          <w:delText>(1)</w:delText>
        </w:r>
        <w:r>
          <w:rPr>
            <w:snapToGrid w:val="0"/>
          </w:rPr>
          <w:tab/>
          <w:delText xml:space="preserve">Where petroleum is discovered in a </w:delText>
        </w:r>
        <w:r>
          <w:delText xml:space="preserve">petroleum permit area or petroleum </w:delText>
        </w:r>
        <w:r>
          <w:rPr>
            <w:snapToGrid w:val="0"/>
          </w:rPr>
          <w:delText>drilling reservation, the Minister may, by instrument in writing served on the permittee or holder of the drilling reservation, as the case requires, direct the permittee or holder of the drilling reservation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permit area or drilling reservation, in such part of that petroleum pool as is within the permit area or drilling reservation.</w:delText>
        </w:r>
      </w:del>
    </w:p>
    <w:p>
      <w:pPr>
        <w:pStyle w:val="Subsection"/>
        <w:rPr>
          <w:del w:id="863" w:author="svcMRProcess" w:date="2020-02-20T00:46:00Z"/>
        </w:rPr>
      </w:pPr>
      <w:del w:id="864" w:author="svcMRProcess" w:date="2020-02-20T00:46:00Z">
        <w:r>
          <w:tab/>
          <w:delText>(1a)</w:delText>
        </w:r>
        <w:r>
          <w:tab/>
          <w:delText>If geothermal energy resources are discovered in a geothermal permit area or geothermal drilling reservation, the Minister may, by instrument in writing served on the permittee or holder of the drilling reservation, as the case requires, direct the permittee or holder of the drilling reservation to do, within the period specified in the instrument, such things as the Minister thinks necessary and specifies in the instrument to determine the properties of those geothermal energy resources and to determine the quantity of geothermal energy resources in the geothermal resources area to which the discovery relates or, if part only of that geothermal resources area is within the permit area or drilling reservation, in such part of that geothermal resources area as is within the permit area or drilling reservation.</w:delText>
        </w:r>
      </w:del>
    </w:p>
    <w:p>
      <w:pPr>
        <w:pStyle w:val="Subsection"/>
        <w:rPr>
          <w:del w:id="865" w:author="svcMRProcess" w:date="2020-02-20T00:46:00Z"/>
          <w:snapToGrid w:val="0"/>
        </w:rPr>
      </w:pPr>
      <w:del w:id="866" w:author="svcMRProcess" w:date="2020-02-20T00:46:00Z">
        <w:r>
          <w:rPr>
            <w:snapToGrid w:val="0"/>
          </w:rPr>
          <w:tab/>
          <w:delText>(2)</w:delText>
        </w:r>
        <w:r>
          <w:rPr>
            <w:snapToGrid w:val="0"/>
          </w:rPr>
          <w:tab/>
          <w:delText>A person to whom a direction is given under subsection (1) or (1a) shall comply with the direction.</w:delText>
        </w:r>
      </w:del>
    </w:p>
    <w:p>
      <w:pPr>
        <w:pStyle w:val="Penstart"/>
        <w:rPr>
          <w:del w:id="867" w:author="svcMRProcess" w:date="2020-02-20T00:46:00Z"/>
          <w:snapToGrid w:val="0"/>
        </w:rPr>
      </w:pPr>
      <w:del w:id="868" w:author="svcMRProcess" w:date="2020-02-20T00:46:00Z">
        <w:r>
          <w:rPr>
            <w:snapToGrid w:val="0"/>
          </w:rPr>
          <w:tab/>
          <w:delText>Penalty: $10 000.</w:delText>
        </w:r>
      </w:del>
    </w:p>
    <w:p>
      <w:pPr>
        <w:pStyle w:val="Footnotesection"/>
        <w:rPr>
          <w:ins w:id="869" w:author="svcMRProcess" w:date="2020-02-20T00:46:00Z"/>
        </w:rPr>
      </w:pPr>
      <w:del w:id="870" w:author="svcMRProcess" w:date="2020-02-20T00:46:00Z">
        <w:r>
          <w:tab/>
          <w:delText>[Section 45 amended by</w:delText>
        </w:r>
      </w:del>
      <w:ins w:id="871" w:author="svcMRProcess" w:date="2020-02-20T00:46:00Z">
        <w:r>
          <w:t>;</w:t>
        </w:r>
      </w:ins>
      <w:r>
        <w:t xml:space="preserve"> No. </w:t>
      </w:r>
      <w:del w:id="872" w:author="svcMRProcess" w:date="2020-02-20T00:46:00Z">
        <w:r>
          <w:delText>12</w:delText>
        </w:r>
      </w:del>
      <w:ins w:id="873" w:author="svcMRProcess" w:date="2020-02-20T00:46:00Z">
        <w:r>
          <w:t>42</w:t>
        </w:r>
      </w:ins>
      <w:r>
        <w:t xml:space="preserve"> of </w:t>
      </w:r>
      <w:del w:id="874" w:author="svcMRProcess" w:date="2020-02-20T00:46:00Z">
        <w:r>
          <w:delText>1990</w:delText>
        </w:r>
      </w:del>
      <w:ins w:id="875" w:author="svcMRProcess" w:date="2020-02-20T00:46:00Z">
        <w:r>
          <w:t>2010</w:t>
        </w:r>
      </w:ins>
      <w:r>
        <w:t xml:space="preserve"> s. </w:t>
      </w:r>
      <w:del w:id="876" w:author="svcMRProcess" w:date="2020-02-20T00:46:00Z">
        <w:r>
          <w:delText>31;</w:delText>
        </w:r>
      </w:del>
      <w:ins w:id="877" w:author="svcMRProcess" w:date="2020-02-20T00:46:00Z">
        <w:r>
          <w:t>22.]</w:t>
        </w:r>
      </w:ins>
    </w:p>
    <w:p>
      <w:pPr>
        <w:pStyle w:val="Ednotesection"/>
      </w:pPr>
      <w:bookmarkStart w:id="878" w:name="_Toc457624996"/>
      <w:bookmarkStart w:id="879" w:name="_Toc469729317"/>
      <w:bookmarkStart w:id="880" w:name="_Toc501860480"/>
      <w:ins w:id="881" w:author="svcMRProcess" w:date="2020-02-20T00:46:00Z">
        <w:r>
          <w:t>[</w:t>
        </w:r>
        <w:r>
          <w:rPr>
            <w:b/>
          </w:rPr>
          <w:t>45.</w:t>
        </w:r>
        <w:r>
          <w:tab/>
          <w:t>Deleted by</w:t>
        </w:r>
      </w:ins>
      <w:r>
        <w:t xml:space="preserve"> No. </w:t>
      </w:r>
      <w:del w:id="882" w:author="svcMRProcess" w:date="2020-02-20T00:46:00Z">
        <w:r>
          <w:delText>78</w:delText>
        </w:r>
      </w:del>
      <w:ins w:id="883" w:author="svcMRProcess" w:date="2020-02-20T00:46:00Z">
        <w:r>
          <w:t>42</w:t>
        </w:r>
      </w:ins>
      <w:r>
        <w:t xml:space="preserve"> of </w:t>
      </w:r>
      <w:del w:id="884" w:author="svcMRProcess" w:date="2020-02-20T00:46:00Z">
        <w:r>
          <w:delText>1990</w:delText>
        </w:r>
      </w:del>
      <w:ins w:id="885" w:author="svcMRProcess" w:date="2020-02-20T00:46:00Z">
        <w:r>
          <w:t>2010</w:t>
        </w:r>
      </w:ins>
      <w:r>
        <w:t xml:space="preserve"> s. </w:t>
      </w:r>
      <w:del w:id="886" w:author="svcMRProcess" w:date="2020-02-20T00:46:00Z">
        <w:r>
          <w:delText>7; No. 35 of 2007 s. 31</w:delText>
        </w:r>
      </w:del>
      <w:ins w:id="887" w:author="svcMRProcess" w:date="2020-02-20T00:46:00Z">
        <w:r>
          <w:t>23</w:t>
        </w:r>
      </w:ins>
      <w:r>
        <w:t>.]</w:t>
      </w:r>
    </w:p>
    <w:p>
      <w:pPr>
        <w:pStyle w:val="Heading5"/>
        <w:rPr>
          <w:snapToGrid w:val="0"/>
        </w:rPr>
      </w:pPr>
      <w:bookmarkStart w:id="888" w:name="_Toc300151381"/>
      <w:bookmarkStart w:id="889" w:name="_Toc275955286"/>
      <w:r>
        <w:rPr>
          <w:rStyle w:val="CharSectno"/>
        </w:rPr>
        <w:t>46</w:t>
      </w:r>
      <w:r>
        <w:rPr>
          <w:snapToGrid w:val="0"/>
        </w:rPr>
        <w:t>.</w:t>
      </w:r>
      <w:r>
        <w:rPr>
          <w:snapToGrid w:val="0"/>
        </w:rPr>
        <w:tab/>
        <w:t>Nomination of blocks as location</w:t>
      </w:r>
      <w:bookmarkEnd w:id="878"/>
      <w:bookmarkEnd w:id="879"/>
      <w:bookmarkEnd w:id="880"/>
      <w:bookmarkEnd w:id="888"/>
      <w:bookmarkEnd w:id="889"/>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 32; amended by No. 78 of 1990 s. 7; No. 35 of 2007 s. 32 (correction to reprint in Gazette 23 Jun 2009 p. 2470).]</w:t>
      </w:r>
    </w:p>
    <w:p>
      <w:pPr>
        <w:pStyle w:val="Heading5"/>
        <w:rPr>
          <w:snapToGrid w:val="0"/>
        </w:rPr>
      </w:pPr>
      <w:bookmarkStart w:id="890" w:name="_Toc457624997"/>
      <w:bookmarkStart w:id="891" w:name="_Toc469729318"/>
      <w:bookmarkStart w:id="892" w:name="_Toc501860481"/>
      <w:bookmarkStart w:id="893" w:name="_Toc300151382"/>
      <w:bookmarkStart w:id="894" w:name="_Toc275955287"/>
      <w:r>
        <w:rPr>
          <w:rStyle w:val="CharSectno"/>
        </w:rPr>
        <w:t>47</w:t>
      </w:r>
      <w:r>
        <w:rPr>
          <w:snapToGrid w:val="0"/>
        </w:rPr>
        <w:t>.</w:t>
      </w:r>
      <w:r>
        <w:rPr>
          <w:snapToGrid w:val="0"/>
        </w:rPr>
        <w:tab/>
        <w:t>Declaration of location</w:t>
      </w:r>
      <w:bookmarkEnd w:id="890"/>
      <w:bookmarkEnd w:id="891"/>
      <w:bookmarkEnd w:id="892"/>
      <w:bookmarkEnd w:id="893"/>
      <w:bookmarkEnd w:id="89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Subsection"/>
        <w:rPr>
          <w:ins w:id="895" w:author="svcMRProcess" w:date="2020-02-20T00:46:00Z"/>
        </w:rPr>
      </w:pPr>
      <w:ins w:id="896" w:author="svcMRProcess" w:date="2020-02-20T00:46:00Z">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ins>
    </w:p>
    <w:p>
      <w:pPr>
        <w:pStyle w:val="Footnotesection"/>
        <w:spacing w:before="80"/>
        <w:ind w:left="890" w:hanging="890"/>
      </w:pPr>
      <w:r>
        <w:tab/>
        <w:t>[Section 47 inserted by No. 12 of 1990 s. 32; amended by No. 78 of 1990 s. 7; No. 35 of 2007 s. </w:t>
      </w:r>
      <w:del w:id="897" w:author="svcMRProcess" w:date="2020-02-20T00:46:00Z">
        <w:r>
          <w:delText>33</w:delText>
        </w:r>
      </w:del>
      <w:ins w:id="898" w:author="svcMRProcess" w:date="2020-02-20T00:46:00Z">
        <w:r>
          <w:t>33; No. 42 of 2010 s. 24</w:t>
        </w:r>
      </w:ins>
      <w:r>
        <w:t>.]</w:t>
      </w:r>
    </w:p>
    <w:p>
      <w:pPr>
        <w:pStyle w:val="Heading5"/>
        <w:rPr>
          <w:snapToGrid w:val="0"/>
        </w:rPr>
      </w:pPr>
      <w:bookmarkStart w:id="899" w:name="_Toc457624998"/>
      <w:bookmarkStart w:id="900" w:name="_Toc469729319"/>
      <w:bookmarkStart w:id="901" w:name="_Toc501860482"/>
      <w:bookmarkStart w:id="902" w:name="_Toc300151383"/>
      <w:bookmarkStart w:id="903" w:name="_Toc275955288"/>
      <w:r>
        <w:rPr>
          <w:rStyle w:val="CharSectno"/>
        </w:rPr>
        <w:t>48</w:t>
      </w:r>
      <w:r>
        <w:rPr>
          <w:snapToGrid w:val="0"/>
        </w:rPr>
        <w:t>.</w:t>
      </w:r>
      <w:r>
        <w:rPr>
          <w:snapToGrid w:val="0"/>
        </w:rPr>
        <w:tab/>
        <w:t>Immediately adjoining blocks</w:t>
      </w:r>
      <w:bookmarkEnd w:id="899"/>
      <w:bookmarkEnd w:id="900"/>
      <w:bookmarkEnd w:id="901"/>
      <w:bookmarkEnd w:id="902"/>
      <w:bookmarkEnd w:id="903"/>
    </w:p>
    <w:p>
      <w:pPr>
        <w:pStyle w:val="Subsection"/>
        <w:spacing w:before="100"/>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keepLines w:val="0"/>
        <w:ind w:left="890" w:hanging="890"/>
      </w:pPr>
      <w:r>
        <w:tab/>
        <w:t>[Section 48 amended by No. 12 of 1990 s. 33.]</w:t>
      </w:r>
    </w:p>
    <w:p>
      <w:pPr>
        <w:pStyle w:val="Heading3"/>
      </w:pPr>
      <w:bookmarkStart w:id="904" w:name="_Toc72913483"/>
      <w:bookmarkStart w:id="905" w:name="_Toc89574909"/>
      <w:bookmarkStart w:id="906" w:name="_Toc91304906"/>
      <w:bookmarkStart w:id="907" w:name="_Toc92690134"/>
      <w:bookmarkStart w:id="908" w:name="_Toc113770187"/>
      <w:bookmarkStart w:id="909" w:name="_Toc161551287"/>
      <w:bookmarkStart w:id="910" w:name="_Toc161552215"/>
      <w:bookmarkStart w:id="911" w:name="_Toc161552611"/>
      <w:bookmarkStart w:id="912" w:name="_Toc161717808"/>
      <w:bookmarkStart w:id="913" w:name="_Toc163274590"/>
      <w:bookmarkStart w:id="914" w:name="_Toc163288627"/>
      <w:bookmarkStart w:id="915" w:name="_Toc166897422"/>
      <w:bookmarkStart w:id="916" w:name="_Toc186620775"/>
      <w:bookmarkStart w:id="917" w:name="_Toc187047644"/>
      <w:bookmarkStart w:id="918" w:name="_Toc188356116"/>
      <w:bookmarkStart w:id="919" w:name="_Toc188431467"/>
      <w:bookmarkStart w:id="920" w:name="_Toc188431670"/>
      <w:bookmarkStart w:id="921" w:name="_Toc188673887"/>
      <w:bookmarkStart w:id="922" w:name="_Toc188690736"/>
      <w:bookmarkStart w:id="923" w:name="_Toc193524915"/>
      <w:bookmarkStart w:id="924" w:name="_Toc194294268"/>
      <w:bookmarkStart w:id="925" w:name="_Toc195928254"/>
      <w:bookmarkStart w:id="926" w:name="_Toc196121798"/>
      <w:bookmarkStart w:id="927" w:name="_Toc196122009"/>
      <w:bookmarkStart w:id="928" w:name="_Toc196212024"/>
      <w:bookmarkStart w:id="929" w:name="_Toc196212316"/>
      <w:bookmarkStart w:id="930" w:name="_Toc196212604"/>
      <w:bookmarkStart w:id="931" w:name="_Toc196212807"/>
      <w:bookmarkStart w:id="932" w:name="_Toc196557576"/>
      <w:bookmarkStart w:id="933" w:name="_Toc196557779"/>
      <w:bookmarkStart w:id="934" w:name="_Toc202511632"/>
      <w:bookmarkStart w:id="935" w:name="_Toc261532286"/>
      <w:bookmarkStart w:id="936" w:name="_Toc261594852"/>
      <w:bookmarkStart w:id="937" w:name="_Toc261615341"/>
      <w:bookmarkStart w:id="938" w:name="_Toc263063554"/>
      <w:bookmarkStart w:id="939" w:name="_Toc263329660"/>
      <w:bookmarkStart w:id="940" w:name="_Toc264530145"/>
      <w:bookmarkStart w:id="941" w:name="_Toc266874566"/>
      <w:bookmarkStart w:id="942" w:name="_Toc272481601"/>
      <w:bookmarkStart w:id="943" w:name="_Toc272923879"/>
      <w:bookmarkStart w:id="944" w:name="_Toc275955289"/>
      <w:bookmarkStart w:id="945" w:name="_Toc294001960"/>
      <w:bookmarkStart w:id="946" w:name="_Toc300151384"/>
      <w:r>
        <w:rPr>
          <w:rStyle w:val="CharDivNo"/>
        </w:rPr>
        <w:t>Division 2A</w:t>
      </w:r>
      <w:r>
        <w:rPr>
          <w:snapToGrid w:val="0"/>
        </w:rPr>
        <w:t> — </w:t>
      </w:r>
      <w:r>
        <w:rPr>
          <w:rStyle w:val="CharDivText"/>
        </w:rPr>
        <w:t>Retention leases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Footnoteheading"/>
      </w:pPr>
      <w:r>
        <w:tab/>
        <w:t>[Heading inserted by No. 12 of 1990 s. 34; amended by No. 35 of 2007 s. 34.]</w:t>
      </w:r>
    </w:p>
    <w:p>
      <w:pPr>
        <w:pStyle w:val="Heading5"/>
        <w:rPr>
          <w:snapToGrid w:val="0"/>
        </w:rPr>
      </w:pPr>
      <w:bookmarkStart w:id="947" w:name="_Toc457624999"/>
      <w:bookmarkStart w:id="948" w:name="_Toc469729320"/>
      <w:bookmarkStart w:id="949" w:name="_Toc501860483"/>
      <w:bookmarkStart w:id="950" w:name="_Toc300151385"/>
      <w:bookmarkStart w:id="951" w:name="_Toc275955290"/>
      <w:r>
        <w:rPr>
          <w:rStyle w:val="CharSectno"/>
        </w:rPr>
        <w:t>48A</w:t>
      </w:r>
      <w:r>
        <w:rPr>
          <w:snapToGrid w:val="0"/>
        </w:rPr>
        <w:t>.</w:t>
      </w:r>
      <w:r>
        <w:rPr>
          <w:snapToGrid w:val="0"/>
        </w:rPr>
        <w:tab/>
        <w:t>Application by permittee or holder of drilling reservation for lease</w:t>
      </w:r>
      <w:bookmarkEnd w:id="947"/>
      <w:bookmarkEnd w:id="948"/>
      <w:bookmarkEnd w:id="949"/>
      <w:bookmarkEnd w:id="950"/>
      <w:bookmarkEnd w:id="951"/>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rPr>
          <w:snapToGrid w:val="0"/>
        </w:rPr>
      </w:pPr>
      <w:r>
        <w:rPr>
          <w:snapToGrid w:val="0"/>
        </w:rPr>
        <w:tab/>
        <w:t>(2)</w:t>
      </w:r>
      <w:r>
        <w:rPr>
          <w:snapToGrid w:val="0"/>
        </w:rPr>
        <w:tab/>
        <w:t>An application under subsection (1) or (1a) —</w:t>
      </w:r>
    </w:p>
    <w:p>
      <w:pPr>
        <w:pStyle w:val="Indenta"/>
        <w:rPr>
          <w:del w:id="952" w:author="svcMRProcess" w:date="2020-02-20T00:46:00Z"/>
          <w:snapToGrid w:val="0"/>
        </w:rPr>
      </w:pPr>
      <w:del w:id="953" w:author="svcMRProcess" w:date="2020-02-20T00:46:00Z">
        <w:r>
          <w:rPr>
            <w:snapToGrid w:val="0"/>
          </w:rPr>
          <w:tab/>
          <w:delText>(a)</w:delText>
        </w:r>
        <w:r>
          <w:rPr>
            <w:snapToGrid w:val="0"/>
          </w:rPr>
          <w:tab/>
          <w:delText>shall be in accordance with an approved form; and</w:delText>
        </w:r>
      </w:del>
    </w:p>
    <w:p>
      <w:pPr>
        <w:pStyle w:val="Ednotepara"/>
        <w:rPr>
          <w:ins w:id="954" w:author="svcMRProcess" w:date="2020-02-20T00:46:00Z"/>
          <w:snapToGrid w:val="0"/>
        </w:rPr>
      </w:pPr>
      <w:ins w:id="955" w:author="svcMRProcess" w:date="2020-02-20T00:46:00Z">
        <w:r>
          <w:rPr>
            <w:snapToGrid w:val="0"/>
          </w:rPr>
          <w:tab/>
          <w:t>[(a)</w:t>
        </w:r>
        <w:r>
          <w:rPr>
            <w:snapToGrid w:val="0"/>
          </w:rPr>
          <w:tab/>
          <w:t>deleted]</w:t>
        </w:r>
      </w:ins>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spacing w:before="100"/>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rPr>
          <w:snapToGrid w:val="0"/>
        </w:rPr>
      </w:pPr>
      <w:r>
        <w:rPr>
          <w:snapToGrid w:val="0"/>
        </w:rPr>
        <w:tab/>
      </w:r>
      <w:r>
        <w:rPr>
          <w:snapToGrid w:val="0"/>
        </w:rPr>
        <w:tab/>
        <w:t>and</w:t>
      </w:r>
    </w:p>
    <w:p>
      <w:pPr>
        <w:pStyle w:val="Indenta"/>
        <w:spacing w:before="100"/>
        <w:rPr>
          <w:snapToGrid w:val="0"/>
        </w:rPr>
      </w:pPr>
      <w:r>
        <w:rPr>
          <w:snapToGrid w:val="0"/>
        </w:rPr>
        <w:tab/>
        <w:t>(d)</w:t>
      </w:r>
      <w:r>
        <w:rPr>
          <w:snapToGrid w:val="0"/>
        </w:rPr>
        <w:tab/>
        <w:t>may set out any other matters that the applicant wishes to be considered; and</w:t>
      </w:r>
    </w:p>
    <w:p>
      <w:pPr>
        <w:pStyle w:val="Indenta"/>
        <w:spacing w:before="10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spacing w:before="10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100"/>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pPr>
      <w:r>
        <w:tab/>
        <w:t>[Section 48A inserted by No. 12 of 1990 s. 34; amended by No. 78 of 1990 s. 7; No. 35 of 2007 s. </w:t>
      </w:r>
      <w:del w:id="956" w:author="svcMRProcess" w:date="2020-02-20T00:46:00Z">
        <w:r>
          <w:delText>35</w:delText>
        </w:r>
      </w:del>
      <w:ins w:id="957" w:author="svcMRProcess" w:date="2020-02-20T00:46:00Z">
        <w:r>
          <w:t>35; No. 42 of 2010 s. 25</w:t>
        </w:r>
      </w:ins>
      <w:r>
        <w:t>.]</w:t>
      </w:r>
    </w:p>
    <w:p>
      <w:pPr>
        <w:pStyle w:val="Heading5"/>
        <w:spacing w:before="160"/>
        <w:rPr>
          <w:snapToGrid w:val="0"/>
        </w:rPr>
      </w:pPr>
      <w:bookmarkStart w:id="958" w:name="_Toc457625000"/>
      <w:bookmarkStart w:id="959" w:name="_Toc469729321"/>
      <w:bookmarkStart w:id="960" w:name="_Toc501860484"/>
      <w:bookmarkStart w:id="961" w:name="_Toc300151386"/>
      <w:bookmarkStart w:id="962" w:name="_Toc275955291"/>
      <w:r>
        <w:rPr>
          <w:rStyle w:val="CharSectno"/>
        </w:rPr>
        <w:t>48B</w:t>
      </w:r>
      <w:r>
        <w:rPr>
          <w:snapToGrid w:val="0"/>
        </w:rPr>
        <w:t>.</w:t>
      </w:r>
      <w:r>
        <w:rPr>
          <w:snapToGrid w:val="0"/>
        </w:rPr>
        <w:tab/>
        <w:t>Grant or refusal of lease in relation to application</w:t>
      </w:r>
      <w:bookmarkEnd w:id="958"/>
      <w:bookmarkEnd w:id="959"/>
      <w:bookmarkEnd w:id="960"/>
      <w:bookmarkEnd w:id="961"/>
      <w:bookmarkEnd w:id="962"/>
    </w:p>
    <w:p>
      <w:pPr>
        <w:pStyle w:val="Subsection"/>
      </w:pPr>
      <w:r>
        <w:tab/>
        <w:t>(1)</w:t>
      </w:r>
      <w:r>
        <w:tab/>
      </w:r>
      <w:del w:id="963" w:author="svcMRProcess" w:date="2020-02-20T00:46:00Z">
        <w:r>
          <w:rPr>
            <w:snapToGrid w:val="0"/>
          </w:rPr>
          <w:delText>Where —</w:delText>
        </w:r>
      </w:del>
      <w:ins w:id="964" w:author="svcMRProcess" w:date="2020-02-20T00:46:00Z">
        <w:r>
          <w:t xml:space="preserve">If — </w:t>
        </w:r>
      </w:ins>
    </w:p>
    <w:p>
      <w:pPr>
        <w:pStyle w:val="Indenta"/>
      </w:pPr>
      <w:r>
        <w:tab/>
        <w:t>(a)</w:t>
      </w:r>
      <w:r>
        <w:tab/>
        <w:t>an application has been made under section 48A</w:t>
      </w:r>
      <w:del w:id="965" w:author="svcMRProcess" w:date="2020-02-20T00:46:00Z">
        <w:r>
          <w:rPr>
            <w:snapToGrid w:val="0"/>
          </w:rPr>
          <w:delText>;</w:delText>
        </w:r>
      </w:del>
      <w:ins w:id="966" w:author="svcMRProcess" w:date="2020-02-20T00:46:00Z">
        <w:r>
          <w:t>(1);</w:t>
        </w:r>
      </w:ins>
      <w:r>
        <w:t xml:space="preserve"> and</w:t>
      </w:r>
    </w:p>
    <w:p>
      <w:pPr>
        <w:pStyle w:val="Indenta"/>
      </w:pPr>
      <w:r>
        <w:tab/>
        <w:t>(b)</w:t>
      </w:r>
      <w:r>
        <w:tab/>
        <w:t>the applicant has furnished any further information as and when required by the Minister under section 48A(3); and</w:t>
      </w:r>
    </w:p>
    <w:p>
      <w:pPr>
        <w:pStyle w:val="Indenta"/>
        <w:rPr>
          <w:ins w:id="967" w:author="svcMRProcess" w:date="2020-02-20T00:46:00Z"/>
        </w:rPr>
      </w:pPr>
      <w:r>
        <w:tab/>
        <w:t>(c)</w:t>
      </w:r>
      <w:r>
        <w:tab/>
        <w:t>the Minister is satisfied that</w:t>
      </w:r>
      <w:del w:id="968" w:author="svcMRProcess" w:date="2020-02-20T00:46:00Z">
        <w:r>
          <w:rPr>
            <w:snapToGrid w:val="0"/>
          </w:rPr>
          <w:delText xml:space="preserve"> recovery of petroleum </w:delText>
        </w:r>
        <w:r>
          <w:delText xml:space="preserve">or geothermal energy, as the case requires, </w:delText>
        </w:r>
        <w:r>
          <w:rPr>
            <w:snapToGrid w:val="0"/>
          </w:rPr>
          <w:delText xml:space="preserve">from </w:delText>
        </w:r>
      </w:del>
      <w:ins w:id="969" w:author="svcMRProcess" w:date="2020-02-20T00:46:00Z">
        <w:r>
          <w:t xml:space="preserve"> — </w:t>
        </w:r>
      </w:ins>
    </w:p>
    <w:p>
      <w:pPr>
        <w:pStyle w:val="Indenti"/>
      </w:pPr>
      <w:ins w:id="970" w:author="svcMRProcess" w:date="2020-02-20T00:46:00Z">
        <w:r>
          <w:tab/>
          <w:t>(i)</w:t>
        </w:r>
        <w:r>
          <w:tab/>
        </w:r>
      </w:ins>
      <w:r>
        <w:t xml:space="preserve">the area comprised in the </w:t>
      </w:r>
      <w:ins w:id="971" w:author="svcMRProcess" w:date="2020-02-20T00:46:00Z">
        <w:r>
          <w:t xml:space="preserve">block, or any one or more of the </w:t>
        </w:r>
      </w:ins>
      <w:r>
        <w:t>blocks</w:t>
      </w:r>
      <w:ins w:id="972" w:author="svcMRProcess" w:date="2020-02-20T00:46:00Z">
        <w:r>
          <w:t>,</w:t>
        </w:r>
      </w:ins>
      <w:r>
        <w:t xml:space="preserve"> specified in the application</w:t>
      </w:r>
      <w:del w:id="973" w:author="svcMRProcess" w:date="2020-02-20T00:46:00Z">
        <w:r>
          <w:rPr>
            <w:snapToGrid w:val="0"/>
          </w:rPr>
          <w:delText> —</w:delText>
        </w:r>
      </w:del>
      <w:ins w:id="974" w:author="svcMRProcess" w:date="2020-02-20T00:46:00Z">
        <w:r>
          <w:t xml:space="preserve"> contains petroleum; and</w:t>
        </w:r>
      </w:ins>
    </w:p>
    <w:p>
      <w:pPr>
        <w:pStyle w:val="Indenti"/>
        <w:rPr>
          <w:del w:id="975" w:author="svcMRProcess" w:date="2020-02-20T00:46:00Z"/>
          <w:snapToGrid w:val="0"/>
        </w:rPr>
      </w:pPr>
      <w:del w:id="976" w:author="svcMRProcess" w:date="2020-02-20T00:46:00Z">
        <w:r>
          <w:rPr>
            <w:snapToGrid w:val="0"/>
          </w:rPr>
          <w:tab/>
          <w:delText>(i)</w:delText>
        </w:r>
        <w:r>
          <w:rPr>
            <w:snapToGrid w:val="0"/>
          </w:rPr>
          <w:tab/>
        </w:r>
      </w:del>
      <w:ins w:id="977" w:author="svcMRProcess" w:date="2020-02-20T00:46:00Z">
        <w:r>
          <w:tab/>
          <w:t>(ii)</w:t>
        </w:r>
        <w:r>
          <w:tab/>
          <w:t xml:space="preserve">the recovery of petroleum from that area </w:t>
        </w:r>
      </w:ins>
      <w:r>
        <w:t>is not, at the time of the application, commercially viable</w:t>
      </w:r>
      <w:del w:id="978" w:author="svcMRProcess" w:date="2020-02-20T00:46:00Z">
        <w:r>
          <w:rPr>
            <w:snapToGrid w:val="0"/>
          </w:rPr>
          <w:delText>; and</w:delText>
        </w:r>
      </w:del>
    </w:p>
    <w:p>
      <w:pPr>
        <w:pStyle w:val="Indenti"/>
      </w:pPr>
      <w:del w:id="979" w:author="svcMRProcess" w:date="2020-02-20T00:46:00Z">
        <w:r>
          <w:rPr>
            <w:snapToGrid w:val="0"/>
          </w:rPr>
          <w:tab/>
          <w:delText>(ii)</w:delText>
        </w:r>
        <w:r>
          <w:rPr>
            <w:snapToGrid w:val="0"/>
          </w:rPr>
          <w:tab/>
        </w:r>
      </w:del>
      <w:ins w:id="980" w:author="svcMRProcess" w:date="2020-02-20T00:46:00Z">
        <w:r>
          <w:t xml:space="preserve">, but </w:t>
        </w:r>
      </w:ins>
      <w:r>
        <w:t>is likely to become commercially viable within the period of 15 years after that time,</w:t>
      </w:r>
    </w:p>
    <w:p>
      <w:pPr>
        <w:pStyle w:val="Subsection"/>
        <w:rPr>
          <w:ins w:id="981" w:author="svcMRProcess" w:date="2020-02-20T00:46:00Z"/>
        </w:rPr>
      </w:pPr>
      <w:r>
        <w:tab/>
      </w:r>
      <w:r>
        <w:tab/>
        <w:t xml:space="preserve">the Minister shall, by </w:t>
      </w:r>
      <w:del w:id="982" w:author="svcMRProcess" w:date="2020-02-20T00:46:00Z">
        <w:r>
          <w:rPr>
            <w:snapToGrid w:val="0"/>
          </w:rPr>
          <w:delText>instrument in writing</w:delText>
        </w:r>
      </w:del>
      <w:ins w:id="983" w:author="svcMRProcess" w:date="2020-02-20T00:46:00Z">
        <w:r>
          <w:t>written notice</w:t>
        </w:r>
      </w:ins>
      <w:r>
        <w:t xml:space="preserve"> served on the applicant, inform the applicant that </w:t>
      </w:r>
      <w:del w:id="984" w:author="svcMRProcess" w:date="2020-02-20T00:46:00Z">
        <w:r>
          <w:rPr>
            <w:snapToGrid w:val="0"/>
          </w:rPr>
          <w:delText>he</w:delText>
        </w:r>
      </w:del>
      <w:ins w:id="985" w:author="svcMRProcess" w:date="2020-02-20T00:46:00Z">
        <w:r>
          <w:t>the Minister</w:t>
        </w:r>
      </w:ins>
      <w:r>
        <w:t xml:space="preserve"> is prepared to grant to the applicant a petroleum retention lease </w:t>
      </w:r>
      <w:del w:id="986" w:author="svcMRProcess" w:date="2020-02-20T00:46:00Z">
        <w:r>
          <w:delText xml:space="preserve">or geothermal retention lease, as the case requires, </w:delText>
        </w:r>
        <w:r>
          <w:rPr>
            <w:snapToGrid w:val="0"/>
          </w:rPr>
          <w:delText xml:space="preserve">in </w:delText>
        </w:r>
      </w:del>
      <w:ins w:id="987" w:author="svcMRProcess" w:date="2020-02-20T00:46:00Z">
        <w:r>
          <w:t xml:space="preserve">in </w:t>
        </w:r>
      </w:ins>
      <w:r>
        <w:t xml:space="preserve">respect of the block or blocks </w:t>
      </w:r>
      <w:ins w:id="988" w:author="svcMRProcess" w:date="2020-02-20T00:46:00Z">
        <w:r>
          <w:t>as to which the Minister is satisfied as mentioned in paragraph (c).</w:t>
        </w:r>
      </w:ins>
    </w:p>
    <w:p>
      <w:pPr>
        <w:pStyle w:val="Subsection"/>
        <w:rPr>
          <w:ins w:id="989" w:author="svcMRProcess" w:date="2020-02-20T00:46:00Z"/>
        </w:rPr>
      </w:pPr>
      <w:ins w:id="990" w:author="svcMRProcess" w:date="2020-02-20T00:46:00Z">
        <w:r>
          <w:tab/>
          <w:t>(2A)</w:t>
        </w:r>
        <w:r>
          <w:tab/>
          <w:t xml:space="preserve">If — </w:t>
        </w:r>
      </w:ins>
    </w:p>
    <w:p>
      <w:pPr>
        <w:pStyle w:val="Indenta"/>
        <w:rPr>
          <w:ins w:id="991" w:author="svcMRProcess" w:date="2020-02-20T00:46:00Z"/>
        </w:rPr>
      </w:pPr>
      <w:ins w:id="992" w:author="svcMRProcess" w:date="2020-02-20T00:46:00Z">
        <w:r>
          <w:tab/>
          <w:t>(a)</w:t>
        </w:r>
        <w:r>
          <w:tab/>
          <w:t>an application has been made under section 48A(1a); and</w:t>
        </w:r>
      </w:ins>
    </w:p>
    <w:p>
      <w:pPr>
        <w:pStyle w:val="Indenta"/>
        <w:rPr>
          <w:ins w:id="993" w:author="svcMRProcess" w:date="2020-02-20T00:46:00Z"/>
        </w:rPr>
      </w:pPr>
      <w:ins w:id="994" w:author="svcMRProcess" w:date="2020-02-20T00:46:00Z">
        <w:r>
          <w:tab/>
          <w:t>(b)</w:t>
        </w:r>
        <w:r>
          <w:tab/>
          <w:t>the applicant has furnished any further information as and when required by the Minister under section 48A(3); and</w:t>
        </w:r>
      </w:ins>
    </w:p>
    <w:p>
      <w:pPr>
        <w:pStyle w:val="Indenta"/>
        <w:rPr>
          <w:ins w:id="995" w:author="svcMRProcess" w:date="2020-02-20T00:46:00Z"/>
        </w:rPr>
      </w:pPr>
      <w:ins w:id="996" w:author="svcMRProcess" w:date="2020-02-20T00:46:00Z">
        <w:r>
          <w:tab/>
          <w:t>(c)</w:t>
        </w:r>
        <w:r>
          <w:tab/>
          <w:t xml:space="preserve">the Minister is satisfied that — </w:t>
        </w:r>
      </w:ins>
    </w:p>
    <w:p>
      <w:pPr>
        <w:pStyle w:val="Indenti"/>
      </w:pPr>
      <w:ins w:id="997" w:author="svcMRProcess" w:date="2020-02-20T00:46:00Z">
        <w:r>
          <w:tab/>
          <w:t>(i)</w:t>
        </w:r>
        <w:r>
          <w:tab/>
          <w:t xml:space="preserve">the area comprised in the block, or any one or more of the blocks, </w:t>
        </w:r>
      </w:ins>
      <w:r>
        <w:t>specified in the application</w:t>
      </w:r>
      <w:del w:id="998" w:author="svcMRProcess" w:date="2020-02-20T00:46:00Z">
        <w:r>
          <w:rPr>
            <w:snapToGrid w:val="0"/>
          </w:rPr>
          <w:delText>.</w:delText>
        </w:r>
      </w:del>
      <w:ins w:id="999" w:author="svcMRProcess" w:date="2020-02-20T00:46:00Z">
        <w:r>
          <w:t xml:space="preserve"> contains geothermal energy resources; and</w:t>
        </w:r>
      </w:ins>
    </w:p>
    <w:p>
      <w:pPr>
        <w:pStyle w:val="Indenti"/>
        <w:rPr>
          <w:ins w:id="1000" w:author="svcMRProcess" w:date="2020-02-20T00:46:00Z"/>
        </w:rPr>
      </w:pPr>
      <w:ins w:id="1001" w:author="svcMRProcess" w:date="2020-02-20T00:46:00Z">
        <w:r>
          <w:tab/>
          <w:t>(ii)</w:t>
        </w:r>
        <w:r>
          <w:tab/>
          <w:t>the recovery of geothermal energy from that area is not, at the time of the application, commercially viable, but is likely to become commercially viable within the period of 15 years after that time,</w:t>
        </w:r>
      </w:ins>
    </w:p>
    <w:p>
      <w:pPr>
        <w:pStyle w:val="Subsection"/>
        <w:rPr>
          <w:ins w:id="1002" w:author="svcMRProcess" w:date="2020-02-20T00:46:00Z"/>
        </w:rPr>
      </w:pPr>
      <w:ins w:id="1003" w:author="svcMRProcess" w:date="2020-02-20T00:46:00Z">
        <w:r>
          <w:tab/>
        </w:r>
        <w:r>
          <w:tab/>
          <w:t>the Minister shall, by written notice served on the applicant, inform the applicant that the Minister is prepared to grant to the applicant a geothermal retention lease in respect of the block or blocks as to which the Minister is satisfied as mentioned in paragraph (c).</w:t>
        </w:r>
      </w:ins>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w:t>
      </w:r>
      <w:r>
        <w:t xml:space="preserve">(1)(c) </w:t>
      </w:r>
      <w:ins w:id="1004" w:author="svcMRProcess" w:date="2020-02-20T00:46:00Z">
        <w:r>
          <w:t xml:space="preserve">or (2A)(c), whichever is applicable, </w:t>
        </w:r>
      </w:ins>
      <w:r>
        <w:t xml:space="preserve">in relation to the </w:t>
      </w:r>
      <w:ins w:id="1005" w:author="svcMRProcess" w:date="2020-02-20T00:46:00Z">
        <w:r>
          <w:t xml:space="preserve">block, or all the </w:t>
        </w:r>
      </w:ins>
      <w:r>
        <w:t>blocks</w:t>
      </w:r>
      <w:ins w:id="1006" w:author="svcMRProcess" w:date="2020-02-20T00:46:00Z">
        <w:r>
          <w:t>,</w:t>
        </w:r>
      </w:ins>
      <w:r>
        <w:rPr>
          <w:snapToGrid w:val="0"/>
        </w:rPr>
        <w:t xml:space="preserve">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rPr>
          <w:ins w:id="1007" w:author="svcMRProcess" w:date="2020-02-20T00:46:00Z"/>
        </w:rPr>
      </w:pPr>
      <w:ins w:id="1008" w:author="svcMRProcess" w:date="2020-02-20T00:46:00Z">
        <w:r>
          <w:tab/>
          <w:t>(3A)</w:t>
        </w:r>
        <w:r>
          <w:tab/>
          <w:t xml:space="preserve">If — </w:t>
        </w:r>
      </w:ins>
    </w:p>
    <w:p>
      <w:pPr>
        <w:pStyle w:val="Indenta"/>
        <w:rPr>
          <w:ins w:id="1009" w:author="svcMRProcess" w:date="2020-02-20T00:46:00Z"/>
        </w:rPr>
      </w:pPr>
      <w:ins w:id="1010" w:author="svcMRProcess" w:date="2020-02-20T00:46:00Z">
        <w:r>
          <w:tab/>
          <w:t>(a)</w:t>
        </w:r>
        <w:r>
          <w:tab/>
          <w:t>an application has been made under section 48A specifying 2 or more blocks; and</w:t>
        </w:r>
      </w:ins>
    </w:p>
    <w:p>
      <w:pPr>
        <w:pStyle w:val="Indenta"/>
        <w:rPr>
          <w:ins w:id="1011" w:author="svcMRProcess" w:date="2020-02-20T00:46:00Z"/>
        </w:rPr>
      </w:pPr>
      <w:ins w:id="1012" w:author="svcMRProcess" w:date="2020-02-20T00:46:00Z">
        <w:r>
          <w:tab/>
          <w:t>(b)</w:t>
        </w:r>
        <w:r>
          <w:tab/>
          <w:t>the Minister is not satisfied as mentioned in subsection (1)(c) or (2A)(c), whichever is applicable, in relation to one or more, but not all, of the blocks,</w:t>
        </w:r>
      </w:ins>
    </w:p>
    <w:p>
      <w:pPr>
        <w:pStyle w:val="Subsection"/>
        <w:rPr>
          <w:ins w:id="1013" w:author="svcMRProcess" w:date="2020-02-20T00:46:00Z"/>
        </w:rPr>
      </w:pPr>
      <w:ins w:id="1014" w:author="svcMRProcess" w:date="2020-02-20T00:46:00Z">
        <w:r>
          <w:tab/>
        </w:r>
        <w:r>
          <w:tab/>
          <w:t>the Minister shall, by notice in writing served on the applicant, refuse to grant a lease to the applicant in respect of the block or blocks as to which the Minister is not satisfied as mentioned in subsection (1)(c) or (2A)(c).</w:t>
        </w:r>
      </w:ins>
    </w:p>
    <w:p>
      <w:pPr>
        <w:pStyle w:val="Subsection"/>
        <w:rPr>
          <w:snapToGrid w:val="0"/>
        </w:rPr>
      </w:pPr>
      <w:r>
        <w:rPr>
          <w:snapToGrid w:val="0"/>
        </w:rPr>
        <w:tab/>
        <w:t>(3)</w:t>
      </w:r>
      <w:r>
        <w:rPr>
          <w:snapToGrid w:val="0"/>
        </w:rPr>
        <w:tab/>
        <w:t>An instrument under subsection (1</w:t>
      </w:r>
      <w:ins w:id="1015" w:author="svcMRProcess" w:date="2020-02-20T00:46:00Z">
        <w:r>
          <w:rPr>
            <w:snapToGrid w:val="0"/>
          </w:rPr>
          <w:t xml:space="preserve">) </w:t>
        </w:r>
        <w:r>
          <w:t>or (2A</w:t>
        </w:r>
      </w:ins>
      <w:r>
        <w:t xml:space="preserve">) </w:t>
      </w:r>
      <w:r>
        <w:rPr>
          <w:snapToGrid w:val="0"/>
        </w:rPr>
        <w:t>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rPr>
          <w:snapToGrid w:val="0"/>
        </w:rPr>
      </w:pPr>
      <w:r>
        <w:rPr>
          <w:snapToGrid w:val="0"/>
        </w:rPr>
        <w:tab/>
        <w:t>(4)</w:t>
      </w:r>
      <w:r>
        <w:rPr>
          <w:snapToGrid w:val="0"/>
        </w:rPr>
        <w:tab/>
        <w:t xml:space="preserve">An applicant on whom there has been served an instrument under subsection (1) </w:t>
      </w:r>
      <w:ins w:id="1016" w:author="svcMRProcess" w:date="2020-02-20T00:46:00Z">
        <w:r>
          <w:t xml:space="preserve">or (2A) </w:t>
        </w:r>
      </w:ins>
      <w:r>
        <w:rPr>
          <w:snapToGrid w:val="0"/>
        </w:rPr>
        <w:t>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rPr>
          <w:snapToGrid w:val="0"/>
        </w:rPr>
      </w:pPr>
      <w:r>
        <w:rPr>
          <w:snapToGrid w:val="0"/>
        </w:rPr>
        <w:tab/>
        <w:t>(5)</w:t>
      </w:r>
      <w:r>
        <w:rPr>
          <w:snapToGrid w:val="0"/>
        </w:rPr>
        <w:tab/>
        <w:t>Where an applicant on whom there has been served an instrument under subsection (1</w:t>
      </w:r>
      <w:ins w:id="1017" w:author="svcMRProcess" w:date="2020-02-20T00:46:00Z">
        <w:r>
          <w:rPr>
            <w:snapToGrid w:val="0"/>
          </w:rPr>
          <w:t xml:space="preserve">) </w:t>
        </w:r>
        <w:r>
          <w:t>or (2A</w:t>
        </w:r>
      </w:ins>
      <w:r>
        <w:t xml:space="preserve">) </w:t>
      </w:r>
      <w:r>
        <w:rPr>
          <w:snapToGrid w:val="0"/>
        </w:rPr>
        <w:t xml:space="preserve">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rPr>
          <w:snapToGrid w:val="0"/>
        </w:rPr>
      </w:pPr>
      <w:r>
        <w:rPr>
          <w:snapToGrid w:val="0"/>
        </w:rPr>
        <w:tab/>
        <w:t>(6)</w:t>
      </w:r>
      <w:r>
        <w:rPr>
          <w:snapToGrid w:val="0"/>
        </w:rPr>
        <w:tab/>
        <w:t>Where an applicant on whom there has been served an instrument under subsection (1</w:t>
      </w:r>
      <w:ins w:id="1018" w:author="svcMRProcess" w:date="2020-02-20T00:46:00Z">
        <w:r>
          <w:rPr>
            <w:snapToGrid w:val="0"/>
          </w:rPr>
          <w:t xml:space="preserve">) </w:t>
        </w:r>
        <w:r>
          <w:t>or (2A</w:t>
        </w:r>
      </w:ins>
      <w:r>
        <w:t xml:space="preserve">) </w:t>
      </w:r>
      <w:r>
        <w:rPr>
          <w:snapToGrid w:val="0"/>
        </w:rPr>
        <w:t>has not made a request under subsection (4) within the period applicable under subsection (4), the application lapses upon the expiration of that period.</w:t>
      </w:r>
    </w:p>
    <w:p>
      <w:pPr>
        <w:pStyle w:val="Subsection"/>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 34; amended by No. 78 of 1990 s. 7; No. 28 of 1994 s. 21; No. 35 of 2007 s. </w:t>
      </w:r>
      <w:del w:id="1019" w:author="svcMRProcess" w:date="2020-02-20T00:46:00Z">
        <w:r>
          <w:delText>36</w:delText>
        </w:r>
      </w:del>
      <w:ins w:id="1020" w:author="svcMRProcess" w:date="2020-02-20T00:46:00Z">
        <w:r>
          <w:t>36; No. 42 of 2010 s. 26</w:t>
        </w:r>
      </w:ins>
      <w:r>
        <w:t>.]</w:t>
      </w:r>
    </w:p>
    <w:p>
      <w:pPr>
        <w:pStyle w:val="Heading5"/>
        <w:rPr>
          <w:snapToGrid w:val="0"/>
        </w:rPr>
      </w:pPr>
      <w:bookmarkStart w:id="1021" w:name="_Toc457625001"/>
      <w:bookmarkStart w:id="1022" w:name="_Toc469729322"/>
      <w:bookmarkStart w:id="1023" w:name="_Toc501860485"/>
      <w:bookmarkStart w:id="1024" w:name="_Toc300151387"/>
      <w:bookmarkStart w:id="1025" w:name="_Toc275955292"/>
      <w:r>
        <w:rPr>
          <w:rStyle w:val="CharSectno"/>
        </w:rPr>
        <w:t>48BA</w:t>
      </w:r>
      <w:r>
        <w:rPr>
          <w:snapToGrid w:val="0"/>
        </w:rPr>
        <w:t>.</w:t>
      </w:r>
      <w:r>
        <w:rPr>
          <w:snapToGrid w:val="0"/>
        </w:rPr>
        <w:tab/>
        <w:t>Application of s. 48A and 48B where permit is transferred</w:t>
      </w:r>
      <w:bookmarkEnd w:id="1021"/>
      <w:bookmarkEnd w:id="1022"/>
      <w:bookmarkEnd w:id="1023"/>
      <w:bookmarkEnd w:id="1024"/>
      <w:bookmarkEnd w:id="1025"/>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w:t>
      </w:r>
      <w:r>
        <w:t>48A</w:t>
      </w:r>
      <w:del w:id="1026" w:author="svcMRProcess" w:date="2020-02-20T00:46:00Z">
        <w:r>
          <w:rPr>
            <w:snapToGrid w:val="0"/>
          </w:rPr>
          <w:delText>(1)</w:delText>
        </w:r>
      </w:del>
      <w:r>
        <w:rPr>
          <w:snapToGrid w:val="0"/>
        </w:rPr>
        <w:t xml:space="preserve"> in relation to a block or blocks in respect of which a permit is in force; and</w:t>
      </w:r>
    </w:p>
    <w:p>
      <w:pPr>
        <w:pStyle w:val="Indenta"/>
        <w:keepNext/>
        <w:rPr>
          <w:snapToGrid w:val="0"/>
        </w:rPr>
      </w:pPr>
      <w:r>
        <w:rPr>
          <w:snapToGrid w:val="0"/>
        </w:rPr>
        <w:tab/>
        <w:t>(b)</w:t>
      </w:r>
      <w:r>
        <w:rPr>
          <w:snapToGrid w:val="0"/>
        </w:rPr>
        <w:tab/>
        <w:t>before a decision has been made by the Minister under section </w:t>
      </w:r>
      <w:r>
        <w:t>48B(1</w:t>
      </w:r>
      <w:ins w:id="1027" w:author="svcMRProcess" w:date="2020-02-20T00:46:00Z">
        <w:r>
          <w:t>), (2A), (2</w:t>
        </w:r>
      </w:ins>
      <w:r>
        <w:t>) or (</w:t>
      </w:r>
      <w:del w:id="1028" w:author="svcMRProcess" w:date="2020-02-20T00:46:00Z">
        <w:r>
          <w:rPr>
            <w:snapToGrid w:val="0"/>
          </w:rPr>
          <w:delText>2</w:delText>
        </w:r>
      </w:del>
      <w:ins w:id="1029" w:author="svcMRProcess" w:date="2020-02-20T00:46:00Z">
        <w:r>
          <w:t>3A</w:t>
        </w:r>
      </w:ins>
      <w:r>
        <w:t>)</w:t>
      </w:r>
      <w:r>
        <w:rPr>
          <w:snapToGrid w:val="0"/>
        </w:rPr>
        <w:t xml:space="preserve"> in relation to the application,</w:t>
      </w:r>
    </w:p>
    <w:p>
      <w:pPr>
        <w:pStyle w:val="Subsection"/>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rPr>
          <w:ins w:id="1030" w:author="svcMRProcess" w:date="2020-02-20T00:46:00Z"/>
        </w:rPr>
      </w:pPr>
      <w:r>
        <w:tab/>
        <w:t>[Section 48BA inserted by No. 28 of 1994 s. </w:t>
      </w:r>
      <w:del w:id="1031" w:author="svcMRProcess" w:date="2020-02-20T00:46:00Z">
        <w:r>
          <w:delText>22</w:delText>
        </w:r>
      </w:del>
      <w:ins w:id="1032" w:author="svcMRProcess" w:date="2020-02-20T00:46:00Z">
        <w:r>
          <w:t>22; amended by No. 42 of 2010 s. 27.]</w:t>
        </w:r>
      </w:ins>
    </w:p>
    <w:p>
      <w:pPr>
        <w:pStyle w:val="Heading5"/>
        <w:rPr>
          <w:ins w:id="1033" w:author="svcMRProcess" w:date="2020-02-20T00:46:00Z"/>
        </w:rPr>
      </w:pPr>
      <w:bookmarkStart w:id="1034" w:name="_Toc293929695"/>
      <w:bookmarkStart w:id="1035" w:name="_Toc300151388"/>
      <w:bookmarkStart w:id="1036" w:name="_Toc457625002"/>
      <w:bookmarkStart w:id="1037" w:name="_Toc469729323"/>
      <w:bookmarkStart w:id="1038" w:name="_Toc501860486"/>
      <w:ins w:id="1039" w:author="svcMRProcess" w:date="2020-02-20T00:46:00Z">
        <w:r>
          <w:rPr>
            <w:rStyle w:val="CharSectno"/>
          </w:rPr>
          <w:t>48CA</w:t>
        </w:r>
        <w:r>
          <w:t>.</w:t>
        </w:r>
        <w:r>
          <w:tab/>
          <w:t>Application by licensee for lease</w:t>
        </w:r>
        <w:bookmarkEnd w:id="1034"/>
        <w:bookmarkEnd w:id="1035"/>
      </w:ins>
    </w:p>
    <w:p>
      <w:pPr>
        <w:pStyle w:val="Subsection"/>
        <w:rPr>
          <w:ins w:id="1040" w:author="svcMRProcess" w:date="2020-02-20T00:46:00Z"/>
        </w:rPr>
      </w:pPr>
      <w:ins w:id="1041" w:author="svcMRProcess" w:date="2020-02-20T00:46:00Z">
        <w:r>
          <w:tab/>
          <w:t>(1)</w:t>
        </w:r>
        <w:r>
          <w:tab/>
          <w:t xml:space="preserve">If — </w:t>
        </w:r>
      </w:ins>
    </w:p>
    <w:p>
      <w:pPr>
        <w:pStyle w:val="Indenta"/>
        <w:rPr>
          <w:ins w:id="1042" w:author="svcMRProcess" w:date="2020-02-20T00:46:00Z"/>
        </w:rPr>
      </w:pPr>
      <w:ins w:id="1043" w:author="svcMRProcess" w:date="2020-02-20T00:46:00Z">
        <w:r>
          <w:tab/>
          <w:t>(a)</w:t>
        </w:r>
        <w:r>
          <w:tab/>
          <w:t>a petroleum production licence is in force under section 63(1)(c) or (2) in respect of a block or blocks; and</w:t>
        </w:r>
      </w:ins>
    </w:p>
    <w:p>
      <w:pPr>
        <w:pStyle w:val="Indenta"/>
        <w:rPr>
          <w:ins w:id="1044" w:author="svcMRProcess" w:date="2020-02-20T00:46:00Z"/>
        </w:rPr>
      </w:pPr>
      <w:ins w:id="1045" w:author="svcMRProcess" w:date="2020-02-20T00:46:00Z">
        <w:r>
          <w:tab/>
          <w:t>(b)</w:t>
        </w:r>
        <w:r>
          <w:tab/>
          <w:t xml:space="preserve">no operations for the recovery of petroleum are being carried on under the licence in respect of an area (the </w:t>
        </w:r>
        <w:r>
          <w:rPr>
            <w:rStyle w:val="CharDefText"/>
          </w:rPr>
          <w:t>unused area</w:t>
        </w:r>
        <w:r>
          <w:t xml:space="preserve">) — </w:t>
        </w:r>
      </w:ins>
    </w:p>
    <w:p>
      <w:pPr>
        <w:pStyle w:val="Indenti"/>
        <w:rPr>
          <w:ins w:id="1046" w:author="svcMRProcess" w:date="2020-02-20T00:46:00Z"/>
        </w:rPr>
      </w:pPr>
      <w:ins w:id="1047" w:author="svcMRProcess" w:date="2020-02-20T00:46:00Z">
        <w:r>
          <w:tab/>
          <w:t>(i)</w:t>
        </w:r>
        <w:r>
          <w:tab/>
          <w:t>that consists of, or consists of part of, the block or blocks; and</w:t>
        </w:r>
      </w:ins>
    </w:p>
    <w:p>
      <w:pPr>
        <w:pStyle w:val="Indenti"/>
        <w:rPr>
          <w:ins w:id="1048" w:author="svcMRProcess" w:date="2020-02-20T00:46:00Z"/>
        </w:rPr>
      </w:pPr>
      <w:ins w:id="1049" w:author="svcMRProcess" w:date="2020-02-20T00:46:00Z">
        <w:r>
          <w:tab/>
          <w:t>(ii)</w:t>
        </w:r>
        <w:r>
          <w:tab/>
          <w:t>in which petroleum has been found to exist,</w:t>
        </w:r>
      </w:ins>
    </w:p>
    <w:p>
      <w:pPr>
        <w:pStyle w:val="Subsection"/>
        <w:rPr>
          <w:ins w:id="1050" w:author="svcMRProcess" w:date="2020-02-20T00:46:00Z"/>
        </w:rPr>
      </w:pPr>
      <w:ins w:id="1051" w:author="svcMRProcess" w:date="2020-02-20T00:46:00Z">
        <w:r>
          <w:tab/>
        </w:r>
        <w:r>
          <w:tab/>
          <w:t>the licensee may, within the application period, apply to the Minister for the grant of a petroleum retention lease in respect of the unused area.</w:t>
        </w:r>
      </w:ins>
    </w:p>
    <w:p>
      <w:pPr>
        <w:pStyle w:val="Subsection"/>
        <w:rPr>
          <w:ins w:id="1052" w:author="svcMRProcess" w:date="2020-02-20T00:46:00Z"/>
        </w:rPr>
      </w:pPr>
      <w:ins w:id="1053" w:author="svcMRProcess" w:date="2020-02-20T00:46:00Z">
        <w:r>
          <w:tab/>
          <w:t>(2)</w:t>
        </w:r>
        <w:r>
          <w:tab/>
          <w:t xml:space="preserve">If — </w:t>
        </w:r>
      </w:ins>
    </w:p>
    <w:p>
      <w:pPr>
        <w:pStyle w:val="Indenta"/>
        <w:rPr>
          <w:ins w:id="1054" w:author="svcMRProcess" w:date="2020-02-20T00:46:00Z"/>
        </w:rPr>
      </w:pPr>
      <w:ins w:id="1055" w:author="svcMRProcess" w:date="2020-02-20T00:46:00Z">
        <w:r>
          <w:tab/>
          <w:t>(a)</w:t>
        </w:r>
        <w:r>
          <w:tab/>
          <w:t>a geothermal production licence is in force under section 63(1)(c) or (2) in respect of a block or blocks; and</w:t>
        </w:r>
      </w:ins>
    </w:p>
    <w:p>
      <w:pPr>
        <w:pStyle w:val="Indenta"/>
        <w:rPr>
          <w:ins w:id="1056" w:author="svcMRProcess" w:date="2020-02-20T00:46:00Z"/>
        </w:rPr>
      </w:pPr>
      <w:ins w:id="1057" w:author="svcMRProcess" w:date="2020-02-20T00:46:00Z">
        <w:r>
          <w:tab/>
          <w:t>(b)</w:t>
        </w:r>
        <w:r>
          <w:tab/>
          <w:t xml:space="preserve">no operations for the recovery of geothermal energy are being carried on under the licence in respect of an area (the </w:t>
        </w:r>
        <w:r>
          <w:rPr>
            <w:rStyle w:val="CharDefText"/>
          </w:rPr>
          <w:t>unused area</w:t>
        </w:r>
        <w:r>
          <w:t xml:space="preserve">) — </w:t>
        </w:r>
      </w:ins>
    </w:p>
    <w:p>
      <w:pPr>
        <w:pStyle w:val="Indenti"/>
        <w:rPr>
          <w:ins w:id="1058" w:author="svcMRProcess" w:date="2020-02-20T00:46:00Z"/>
        </w:rPr>
      </w:pPr>
      <w:ins w:id="1059" w:author="svcMRProcess" w:date="2020-02-20T00:46:00Z">
        <w:r>
          <w:tab/>
          <w:t>(i)</w:t>
        </w:r>
        <w:r>
          <w:tab/>
          <w:t>that consists of, or consists of part of, the block or blocks; and</w:t>
        </w:r>
      </w:ins>
    </w:p>
    <w:p>
      <w:pPr>
        <w:pStyle w:val="Indenti"/>
        <w:rPr>
          <w:ins w:id="1060" w:author="svcMRProcess" w:date="2020-02-20T00:46:00Z"/>
        </w:rPr>
      </w:pPr>
      <w:ins w:id="1061" w:author="svcMRProcess" w:date="2020-02-20T00:46:00Z">
        <w:r>
          <w:tab/>
          <w:t>(ii)</w:t>
        </w:r>
        <w:r>
          <w:tab/>
          <w:t>in which geothermal energy resources have been found to exist,</w:t>
        </w:r>
      </w:ins>
    </w:p>
    <w:p>
      <w:pPr>
        <w:pStyle w:val="Subsection"/>
        <w:rPr>
          <w:ins w:id="1062" w:author="svcMRProcess" w:date="2020-02-20T00:46:00Z"/>
        </w:rPr>
      </w:pPr>
      <w:ins w:id="1063" w:author="svcMRProcess" w:date="2020-02-20T00:46:00Z">
        <w:r>
          <w:tab/>
        </w:r>
        <w:r>
          <w:tab/>
          <w:t>the licensee may, within the application period, apply to the Minister for the grant of a geothermal retention lease in respect of the unused area.</w:t>
        </w:r>
      </w:ins>
    </w:p>
    <w:p>
      <w:pPr>
        <w:pStyle w:val="Subsection"/>
        <w:rPr>
          <w:ins w:id="1064" w:author="svcMRProcess" w:date="2020-02-20T00:46:00Z"/>
        </w:rPr>
      </w:pPr>
      <w:ins w:id="1065" w:author="svcMRProcess" w:date="2020-02-20T00:46:00Z">
        <w:r>
          <w:tab/>
          <w:t>(3)</w:t>
        </w:r>
        <w:r>
          <w:tab/>
          <w:t xml:space="preserve">An application under this section — </w:t>
        </w:r>
      </w:ins>
    </w:p>
    <w:p>
      <w:pPr>
        <w:pStyle w:val="Indenta"/>
        <w:rPr>
          <w:ins w:id="1066" w:author="svcMRProcess" w:date="2020-02-20T00:46:00Z"/>
        </w:rPr>
      </w:pPr>
      <w:ins w:id="1067" w:author="svcMRProcess" w:date="2020-02-20T00:46:00Z">
        <w:r>
          <w:tab/>
          <w:t>(a)</w:t>
        </w:r>
        <w:r>
          <w:tab/>
          <w:t>is to be made in an approved manner; and</w:t>
        </w:r>
      </w:ins>
    </w:p>
    <w:p>
      <w:pPr>
        <w:pStyle w:val="Indenta"/>
        <w:rPr>
          <w:ins w:id="1068" w:author="svcMRProcess" w:date="2020-02-20T00:46:00Z"/>
        </w:rPr>
      </w:pPr>
      <w:ins w:id="1069" w:author="svcMRProcess" w:date="2020-02-20T00:46:00Z">
        <w:r>
          <w:tab/>
          <w:t>(b)</w:t>
        </w:r>
        <w:r>
          <w:tab/>
          <w:t>is to be accompanied by particulars of the proposals of the applicant for work and expenditure in respect of the unused area; and</w:t>
        </w:r>
      </w:ins>
    </w:p>
    <w:p>
      <w:pPr>
        <w:pStyle w:val="Indenta"/>
        <w:rPr>
          <w:ins w:id="1070" w:author="svcMRProcess" w:date="2020-02-20T00:46:00Z"/>
        </w:rPr>
      </w:pPr>
      <w:ins w:id="1071" w:author="svcMRProcess" w:date="2020-02-20T00:46:00Z">
        <w:r>
          <w:tab/>
          <w:t>(c)</w:t>
        </w:r>
        <w:r>
          <w:tab/>
          <w:t>may set out any other matters that the applicant wishes to be considered; and</w:t>
        </w:r>
      </w:ins>
    </w:p>
    <w:p>
      <w:pPr>
        <w:pStyle w:val="Indenta"/>
        <w:rPr>
          <w:ins w:id="1072" w:author="svcMRProcess" w:date="2020-02-20T00:46:00Z"/>
        </w:rPr>
      </w:pPr>
      <w:ins w:id="1073" w:author="svcMRProcess" w:date="2020-02-20T00:46:00Z">
        <w:r>
          <w:tab/>
          <w:t>(d)</w:t>
        </w:r>
        <w:r>
          <w:tab/>
          <w:t>is to be accompanied by the prescribed fee.</w:t>
        </w:r>
      </w:ins>
    </w:p>
    <w:p>
      <w:pPr>
        <w:pStyle w:val="Subsection"/>
        <w:rPr>
          <w:ins w:id="1074" w:author="svcMRProcess" w:date="2020-02-20T00:46:00Z"/>
        </w:rPr>
      </w:pPr>
      <w:ins w:id="1075" w:author="svcMRProcess" w:date="2020-02-20T00:46:00Z">
        <w:r>
          <w:tab/>
          <w:t>(4)</w:t>
        </w:r>
        <w:r>
          <w:tab/>
          <w:t>An application under subsection (1) is also to be accompanied by particulars of the commercial viability of the recovery of petroleum from the unused area at the time of the application, and particulars of the possible future commercial viability of the recovery of petroleum from that area.</w:t>
        </w:r>
      </w:ins>
    </w:p>
    <w:p>
      <w:pPr>
        <w:pStyle w:val="Subsection"/>
        <w:rPr>
          <w:ins w:id="1076" w:author="svcMRProcess" w:date="2020-02-20T00:46:00Z"/>
        </w:rPr>
      </w:pPr>
      <w:ins w:id="1077" w:author="svcMRProcess" w:date="2020-02-20T00:46:00Z">
        <w:r>
          <w:tab/>
          <w:t>(5)</w:t>
        </w:r>
        <w:r>
          <w:tab/>
          <w:t>An application under subsection (2) is also to be accompanied by particulars of the commercial viability of the recovery of geothermal energy from the unused area at the time of the application, and particulars of the possible future commercial viability of the recovery of geothermal energy from that area.</w:t>
        </w:r>
      </w:ins>
    </w:p>
    <w:p>
      <w:pPr>
        <w:pStyle w:val="Subsection"/>
        <w:rPr>
          <w:ins w:id="1078" w:author="svcMRProcess" w:date="2020-02-20T00:46:00Z"/>
        </w:rPr>
      </w:pPr>
      <w:ins w:id="1079" w:author="svcMRProcess" w:date="2020-02-20T00:46:00Z">
        <w:r>
          <w:tab/>
          <w:t>(6)</w:t>
        </w:r>
        <w:r>
          <w:tab/>
          <w:t>The Minister may, at any time, by written notice served on the applicant, require the applicant to give, within the period stated in the notice, further written information in connection with an application under this section.</w:t>
        </w:r>
      </w:ins>
    </w:p>
    <w:p>
      <w:pPr>
        <w:pStyle w:val="Subsection"/>
        <w:rPr>
          <w:ins w:id="1080" w:author="svcMRProcess" w:date="2020-02-20T00:46:00Z"/>
        </w:rPr>
      </w:pPr>
      <w:ins w:id="1081" w:author="svcMRProcess" w:date="2020-02-20T00:46:00Z">
        <w:r>
          <w:tab/>
          <w:t>(7)</w:t>
        </w:r>
        <w:r>
          <w:tab/>
          <w:t xml:space="preserve">The application period in respect of an application under subsection (1) by a licensee is the period of 5 years that began on — </w:t>
        </w:r>
      </w:ins>
    </w:p>
    <w:p>
      <w:pPr>
        <w:pStyle w:val="Indenta"/>
        <w:rPr>
          <w:ins w:id="1082" w:author="svcMRProcess" w:date="2020-02-20T00:46:00Z"/>
        </w:rPr>
      </w:pPr>
      <w:ins w:id="1083" w:author="svcMRProcess" w:date="2020-02-20T00:46:00Z">
        <w:r>
          <w:tab/>
          <w:t>(a)</w:t>
        </w:r>
        <w:r>
          <w:tab/>
          <w:t>the day on which the licence was granted; or</w:t>
        </w:r>
      </w:ins>
    </w:p>
    <w:p>
      <w:pPr>
        <w:pStyle w:val="Indenta"/>
        <w:rPr>
          <w:ins w:id="1084" w:author="svcMRProcess" w:date="2020-02-20T00:46:00Z"/>
        </w:rPr>
      </w:pPr>
      <w:ins w:id="1085" w:author="svcMRProcess" w:date="2020-02-20T00:46:00Z">
        <w:r>
          <w:tab/>
          <w:t>(b)</w:t>
        </w:r>
        <w:r>
          <w:tab/>
          <w:t>if any operations for the recovery of petroleum have been carried on under the licence in respect of the unused area — the last day on which any such operations were carried on.</w:t>
        </w:r>
      </w:ins>
    </w:p>
    <w:p>
      <w:pPr>
        <w:pStyle w:val="Subsection"/>
        <w:rPr>
          <w:ins w:id="1086" w:author="svcMRProcess" w:date="2020-02-20T00:46:00Z"/>
        </w:rPr>
      </w:pPr>
      <w:ins w:id="1087" w:author="svcMRProcess" w:date="2020-02-20T00:46:00Z">
        <w:r>
          <w:tab/>
          <w:t>(8)</w:t>
        </w:r>
        <w:r>
          <w:tab/>
          <w:t xml:space="preserve">The application period in respect of an application under subsection (2) by a licensee is the period of 5 years that began on — </w:t>
        </w:r>
      </w:ins>
    </w:p>
    <w:p>
      <w:pPr>
        <w:pStyle w:val="Indenta"/>
        <w:rPr>
          <w:ins w:id="1088" w:author="svcMRProcess" w:date="2020-02-20T00:46:00Z"/>
        </w:rPr>
      </w:pPr>
      <w:ins w:id="1089" w:author="svcMRProcess" w:date="2020-02-20T00:46:00Z">
        <w:r>
          <w:tab/>
          <w:t>(a)</w:t>
        </w:r>
        <w:r>
          <w:tab/>
          <w:t>the day on which the licence was granted; or</w:t>
        </w:r>
      </w:ins>
    </w:p>
    <w:p>
      <w:pPr>
        <w:pStyle w:val="Indenta"/>
        <w:rPr>
          <w:ins w:id="1090" w:author="svcMRProcess" w:date="2020-02-20T00:46:00Z"/>
        </w:rPr>
      </w:pPr>
      <w:ins w:id="1091" w:author="svcMRProcess" w:date="2020-02-20T00:46:00Z">
        <w:r>
          <w:tab/>
          <w:t>(b)</w:t>
        </w:r>
        <w:r>
          <w:tab/>
          <w:t>if any operations for the recovery of geothermal energy have been carried on under the licence in respect of the unused area — the last day on which any such operations were carried on.</w:t>
        </w:r>
      </w:ins>
    </w:p>
    <w:p>
      <w:pPr>
        <w:pStyle w:val="Footnotesection"/>
        <w:rPr>
          <w:ins w:id="1092" w:author="svcMRProcess" w:date="2020-02-20T00:46:00Z"/>
        </w:rPr>
      </w:pPr>
      <w:bookmarkStart w:id="1093" w:name="_Toc293929696"/>
      <w:ins w:id="1094" w:author="svcMRProcess" w:date="2020-02-20T00:46:00Z">
        <w:r>
          <w:tab/>
          <w:t>[Section 48CA inserted by No. 42 of 2010 s. 28.]</w:t>
        </w:r>
      </w:ins>
    </w:p>
    <w:p>
      <w:pPr>
        <w:pStyle w:val="Heading5"/>
        <w:rPr>
          <w:ins w:id="1095" w:author="svcMRProcess" w:date="2020-02-20T00:46:00Z"/>
        </w:rPr>
      </w:pPr>
      <w:bookmarkStart w:id="1096" w:name="_Toc300151389"/>
      <w:ins w:id="1097" w:author="svcMRProcess" w:date="2020-02-20T00:46:00Z">
        <w:r>
          <w:rPr>
            <w:rStyle w:val="CharSectno"/>
          </w:rPr>
          <w:t>48CB</w:t>
        </w:r>
        <w:r>
          <w:t>.</w:t>
        </w:r>
        <w:r>
          <w:tab/>
          <w:t>Grant or refusal of lease in relation to application by licensee</w:t>
        </w:r>
        <w:bookmarkEnd w:id="1093"/>
        <w:bookmarkEnd w:id="1096"/>
      </w:ins>
    </w:p>
    <w:p>
      <w:pPr>
        <w:pStyle w:val="Subsection"/>
        <w:rPr>
          <w:ins w:id="1098" w:author="svcMRProcess" w:date="2020-02-20T00:46:00Z"/>
        </w:rPr>
      </w:pPr>
      <w:ins w:id="1099" w:author="svcMRProcess" w:date="2020-02-20T00:46:00Z">
        <w:r>
          <w:tab/>
          <w:t>(1)</w:t>
        </w:r>
        <w:r>
          <w:tab/>
          <w:t xml:space="preserve">If — </w:t>
        </w:r>
      </w:ins>
    </w:p>
    <w:p>
      <w:pPr>
        <w:pStyle w:val="Indenta"/>
        <w:rPr>
          <w:ins w:id="1100" w:author="svcMRProcess" w:date="2020-02-20T00:46:00Z"/>
        </w:rPr>
      </w:pPr>
      <w:ins w:id="1101" w:author="svcMRProcess" w:date="2020-02-20T00:46:00Z">
        <w:r>
          <w:tab/>
          <w:t>(a)</w:t>
        </w:r>
        <w:r>
          <w:tab/>
          <w:t>an application has been made under section 48CA(1); and</w:t>
        </w:r>
      </w:ins>
    </w:p>
    <w:p>
      <w:pPr>
        <w:pStyle w:val="Indenta"/>
        <w:rPr>
          <w:ins w:id="1102" w:author="svcMRProcess" w:date="2020-02-20T00:46:00Z"/>
        </w:rPr>
      </w:pPr>
      <w:ins w:id="1103" w:author="svcMRProcess" w:date="2020-02-20T00:46:00Z">
        <w:r>
          <w:tab/>
          <w:t>(b)</w:t>
        </w:r>
        <w:r>
          <w:tab/>
          <w:t>the applicant has given any further information as and when required by the Minister under section 48CA(6); and</w:t>
        </w:r>
      </w:ins>
    </w:p>
    <w:p>
      <w:pPr>
        <w:pStyle w:val="Indenta"/>
        <w:rPr>
          <w:ins w:id="1104" w:author="svcMRProcess" w:date="2020-02-20T00:46:00Z"/>
        </w:rPr>
      </w:pPr>
      <w:ins w:id="1105" w:author="svcMRProcess" w:date="2020-02-20T00:46:00Z">
        <w:r>
          <w:tab/>
          <w:t>(c)</w:t>
        </w:r>
        <w:r>
          <w:tab/>
          <w:t xml:space="preserve">the Minister is satisfied that recovery of petroleum from the unused area — </w:t>
        </w:r>
      </w:ins>
    </w:p>
    <w:p>
      <w:pPr>
        <w:pStyle w:val="Indenti"/>
        <w:rPr>
          <w:ins w:id="1106" w:author="svcMRProcess" w:date="2020-02-20T00:46:00Z"/>
        </w:rPr>
      </w:pPr>
      <w:ins w:id="1107" w:author="svcMRProcess" w:date="2020-02-20T00:46:00Z">
        <w:r>
          <w:tab/>
          <w:t>(i)</w:t>
        </w:r>
        <w:r>
          <w:tab/>
          <w:t>is not, at the time of the application, commercially viable; and</w:t>
        </w:r>
      </w:ins>
    </w:p>
    <w:p>
      <w:pPr>
        <w:pStyle w:val="Indenti"/>
        <w:rPr>
          <w:ins w:id="1108" w:author="svcMRProcess" w:date="2020-02-20T00:46:00Z"/>
        </w:rPr>
      </w:pPr>
      <w:ins w:id="1109" w:author="svcMRProcess" w:date="2020-02-20T00:46:00Z">
        <w:r>
          <w:tab/>
          <w:t>(ii)</w:t>
        </w:r>
        <w:r>
          <w:tab/>
          <w:t>is likely to become commercially viable within the period of 15 years after that time,</w:t>
        </w:r>
      </w:ins>
    </w:p>
    <w:p>
      <w:pPr>
        <w:pStyle w:val="Subsection"/>
        <w:rPr>
          <w:ins w:id="1110" w:author="svcMRProcess" w:date="2020-02-20T00:46:00Z"/>
        </w:rPr>
      </w:pPr>
      <w:ins w:id="1111" w:author="svcMRProcess" w:date="2020-02-20T00:46:00Z">
        <w:r>
          <w:tab/>
        </w:r>
        <w:r>
          <w:tab/>
          <w:t>the Minister shall, by written notice served on the applicant, inform the applicant that the Minister is prepared to grant to the applicant a petroleum retention lease in respect of the unused area.</w:t>
        </w:r>
      </w:ins>
    </w:p>
    <w:p>
      <w:pPr>
        <w:pStyle w:val="Subsection"/>
        <w:rPr>
          <w:ins w:id="1112" w:author="svcMRProcess" w:date="2020-02-20T00:46:00Z"/>
        </w:rPr>
      </w:pPr>
      <w:ins w:id="1113" w:author="svcMRProcess" w:date="2020-02-20T00:46:00Z">
        <w:r>
          <w:tab/>
          <w:t>(2)</w:t>
        </w:r>
        <w:r>
          <w:tab/>
          <w:t xml:space="preserve">If — </w:t>
        </w:r>
      </w:ins>
    </w:p>
    <w:p>
      <w:pPr>
        <w:pStyle w:val="Indenta"/>
        <w:rPr>
          <w:ins w:id="1114" w:author="svcMRProcess" w:date="2020-02-20T00:46:00Z"/>
        </w:rPr>
      </w:pPr>
      <w:ins w:id="1115" w:author="svcMRProcess" w:date="2020-02-20T00:46:00Z">
        <w:r>
          <w:tab/>
          <w:t>(a)</w:t>
        </w:r>
        <w:r>
          <w:tab/>
          <w:t>an application has been made under section 48CA(2); and</w:t>
        </w:r>
      </w:ins>
    </w:p>
    <w:p>
      <w:pPr>
        <w:pStyle w:val="Indenta"/>
        <w:rPr>
          <w:ins w:id="1116" w:author="svcMRProcess" w:date="2020-02-20T00:46:00Z"/>
        </w:rPr>
      </w:pPr>
      <w:ins w:id="1117" w:author="svcMRProcess" w:date="2020-02-20T00:46:00Z">
        <w:r>
          <w:tab/>
          <w:t>(b)</w:t>
        </w:r>
        <w:r>
          <w:tab/>
          <w:t>the applicant has given any further information as and when required by the Minister under section 48CA(6); and</w:t>
        </w:r>
      </w:ins>
    </w:p>
    <w:p>
      <w:pPr>
        <w:pStyle w:val="Indenta"/>
        <w:rPr>
          <w:ins w:id="1118" w:author="svcMRProcess" w:date="2020-02-20T00:46:00Z"/>
        </w:rPr>
      </w:pPr>
      <w:ins w:id="1119" w:author="svcMRProcess" w:date="2020-02-20T00:46:00Z">
        <w:r>
          <w:tab/>
          <w:t>(c)</w:t>
        </w:r>
        <w:r>
          <w:tab/>
          <w:t xml:space="preserve">the Minister is satisfied that recovery of geothermal energy from the unused area — </w:t>
        </w:r>
      </w:ins>
    </w:p>
    <w:p>
      <w:pPr>
        <w:pStyle w:val="Indenti"/>
        <w:rPr>
          <w:ins w:id="1120" w:author="svcMRProcess" w:date="2020-02-20T00:46:00Z"/>
        </w:rPr>
      </w:pPr>
      <w:ins w:id="1121" w:author="svcMRProcess" w:date="2020-02-20T00:46:00Z">
        <w:r>
          <w:tab/>
          <w:t>(i)</w:t>
        </w:r>
        <w:r>
          <w:tab/>
          <w:t>is not, at the time of the application, commercially viable; and</w:t>
        </w:r>
      </w:ins>
    </w:p>
    <w:p>
      <w:pPr>
        <w:pStyle w:val="Indenti"/>
        <w:rPr>
          <w:ins w:id="1122" w:author="svcMRProcess" w:date="2020-02-20T00:46:00Z"/>
        </w:rPr>
      </w:pPr>
      <w:ins w:id="1123" w:author="svcMRProcess" w:date="2020-02-20T00:46:00Z">
        <w:r>
          <w:tab/>
          <w:t>(ii)</w:t>
        </w:r>
        <w:r>
          <w:tab/>
          <w:t>is likely to become commercially viable within the period of 15 years after that time,</w:t>
        </w:r>
      </w:ins>
    </w:p>
    <w:p>
      <w:pPr>
        <w:pStyle w:val="Subsection"/>
        <w:rPr>
          <w:ins w:id="1124" w:author="svcMRProcess" w:date="2020-02-20T00:46:00Z"/>
        </w:rPr>
      </w:pPr>
      <w:ins w:id="1125" w:author="svcMRProcess" w:date="2020-02-20T00:46:00Z">
        <w:r>
          <w:tab/>
        </w:r>
        <w:r>
          <w:tab/>
          <w:t>the Minister shall, by written notice served on the applicant, inform the applicant that the Minister is prepared to grant to the applicant a geothermal retention lease in respect of the unused area.</w:t>
        </w:r>
      </w:ins>
    </w:p>
    <w:p>
      <w:pPr>
        <w:pStyle w:val="Subsection"/>
        <w:rPr>
          <w:ins w:id="1126" w:author="svcMRProcess" w:date="2020-02-20T00:46:00Z"/>
        </w:rPr>
      </w:pPr>
      <w:ins w:id="1127" w:author="svcMRProcess" w:date="2020-02-20T00:46:00Z">
        <w:r>
          <w:tab/>
          <w:t>(3)</w:t>
        </w:r>
        <w:r>
          <w:tab/>
          <w:t xml:space="preserve">If an application has been made under section 48CA and — </w:t>
        </w:r>
      </w:ins>
    </w:p>
    <w:p>
      <w:pPr>
        <w:pStyle w:val="Indenta"/>
        <w:rPr>
          <w:ins w:id="1128" w:author="svcMRProcess" w:date="2020-02-20T00:46:00Z"/>
        </w:rPr>
      </w:pPr>
      <w:ins w:id="1129" w:author="svcMRProcess" w:date="2020-02-20T00:46:00Z">
        <w:r>
          <w:tab/>
          <w:t>(a)</w:t>
        </w:r>
        <w:r>
          <w:tab/>
          <w:t>the applicant has not given further information as and when required by the Minister under section 48CA(6); or</w:t>
        </w:r>
      </w:ins>
    </w:p>
    <w:p>
      <w:pPr>
        <w:pStyle w:val="Indenta"/>
        <w:rPr>
          <w:ins w:id="1130" w:author="svcMRProcess" w:date="2020-02-20T00:46:00Z"/>
        </w:rPr>
      </w:pPr>
      <w:ins w:id="1131" w:author="svcMRProcess" w:date="2020-02-20T00:46:00Z">
        <w:r>
          <w:tab/>
          <w:t>(b)</w:t>
        </w:r>
        <w:r>
          <w:tab/>
          <w:t>the Minister is not satisfied as mentioned in subsection (1)(c) or (2)(c), as the case requires, in relation to the unused area,</w:t>
        </w:r>
      </w:ins>
    </w:p>
    <w:p>
      <w:pPr>
        <w:pStyle w:val="Subsection"/>
        <w:rPr>
          <w:ins w:id="1132" w:author="svcMRProcess" w:date="2020-02-20T00:46:00Z"/>
        </w:rPr>
      </w:pPr>
      <w:ins w:id="1133" w:author="svcMRProcess" w:date="2020-02-20T00:46:00Z">
        <w:r>
          <w:tab/>
        </w:r>
        <w:r>
          <w:tab/>
          <w:t>the Minister shall, by written notice served on the applicant, refuse to grant a lease to the applicant.</w:t>
        </w:r>
      </w:ins>
    </w:p>
    <w:p>
      <w:pPr>
        <w:pStyle w:val="Subsection"/>
        <w:rPr>
          <w:ins w:id="1134" w:author="svcMRProcess" w:date="2020-02-20T00:46:00Z"/>
        </w:rPr>
      </w:pPr>
      <w:ins w:id="1135" w:author="svcMRProcess" w:date="2020-02-20T00:46:00Z">
        <w:r>
          <w:tab/>
          <w:t>(4)</w:t>
        </w:r>
        <w:r>
          <w:tab/>
          <w:t xml:space="preserve">A notice under subsection (1) or (2) shall contain — </w:t>
        </w:r>
      </w:ins>
    </w:p>
    <w:p>
      <w:pPr>
        <w:pStyle w:val="Indenta"/>
        <w:rPr>
          <w:ins w:id="1136" w:author="svcMRProcess" w:date="2020-02-20T00:46:00Z"/>
        </w:rPr>
      </w:pPr>
      <w:ins w:id="1137" w:author="svcMRProcess" w:date="2020-02-20T00:46:00Z">
        <w:r>
          <w:tab/>
          <w:t>(a)</w:t>
        </w:r>
        <w:r>
          <w:tab/>
          <w:t>a summary of the conditions subject to which the lease is to be granted; and</w:t>
        </w:r>
      </w:ins>
    </w:p>
    <w:p>
      <w:pPr>
        <w:pStyle w:val="Indenta"/>
        <w:rPr>
          <w:ins w:id="1138" w:author="svcMRProcess" w:date="2020-02-20T00:46:00Z"/>
        </w:rPr>
      </w:pPr>
      <w:ins w:id="1139" w:author="svcMRProcess" w:date="2020-02-20T00:46:00Z">
        <w:r>
          <w:tab/>
          <w:t>(b)</w:t>
        </w:r>
        <w:r>
          <w:tab/>
          <w:t>a statement to the effect that the application will lapse if the applicant does not make a request under subsection (5) in respect of the grant of the lease.</w:t>
        </w:r>
      </w:ins>
    </w:p>
    <w:p>
      <w:pPr>
        <w:pStyle w:val="Subsection"/>
        <w:rPr>
          <w:ins w:id="1140" w:author="svcMRProcess" w:date="2020-02-20T00:46:00Z"/>
        </w:rPr>
      </w:pPr>
      <w:ins w:id="1141" w:author="svcMRProcess" w:date="2020-02-20T00:46:00Z">
        <w:r>
          <w:tab/>
          <w:t>(5)</w:t>
        </w:r>
        <w:r>
          <w:tab/>
          <w:t>An applicant on whom a notice is served under subsection (1) or (2) may request the Minister to grant the lease to the applicant.</w:t>
        </w:r>
      </w:ins>
    </w:p>
    <w:p>
      <w:pPr>
        <w:pStyle w:val="Subsection"/>
        <w:rPr>
          <w:ins w:id="1142" w:author="svcMRProcess" w:date="2020-02-20T00:46:00Z"/>
        </w:rPr>
      </w:pPr>
      <w:ins w:id="1143" w:author="svcMRProcess" w:date="2020-02-20T00:46:00Z">
        <w:r>
          <w:tab/>
          <w:t>(6)</w:t>
        </w:r>
        <w:r>
          <w:tab/>
          <w:t xml:space="preserve">The request must be in writing and must be made — </w:t>
        </w:r>
      </w:ins>
    </w:p>
    <w:p>
      <w:pPr>
        <w:pStyle w:val="Indenta"/>
        <w:rPr>
          <w:ins w:id="1144" w:author="svcMRProcess" w:date="2020-02-20T00:46:00Z"/>
        </w:rPr>
      </w:pPr>
      <w:ins w:id="1145" w:author="svcMRProcess" w:date="2020-02-20T00:46:00Z">
        <w:r>
          <w:tab/>
          <w:t>(a)</w:t>
        </w:r>
        <w:r>
          <w:tab/>
          <w:t>before the end of the period of one month after the date of service of the notice on the applicant under subsection (1) or (2); or</w:t>
        </w:r>
      </w:ins>
    </w:p>
    <w:p>
      <w:pPr>
        <w:pStyle w:val="Indenta"/>
        <w:rPr>
          <w:ins w:id="1146" w:author="svcMRProcess" w:date="2020-02-20T00:46:00Z"/>
        </w:rPr>
      </w:pPr>
      <w:ins w:id="1147" w:author="svcMRProcess" w:date="2020-02-20T00:46:00Z">
        <w:r>
          <w:tab/>
          <w:t>(b)</w:t>
        </w:r>
        <w:r>
          <w:tab/>
          <w:t>if the Minister, on application in writing made to the Minister before the end of that period, allows a further period of not more than one month for the making of the request — before the end of that further period.</w:t>
        </w:r>
      </w:ins>
    </w:p>
    <w:p>
      <w:pPr>
        <w:pStyle w:val="Subsection"/>
        <w:rPr>
          <w:ins w:id="1148" w:author="svcMRProcess" w:date="2020-02-20T00:46:00Z"/>
        </w:rPr>
      </w:pPr>
      <w:ins w:id="1149" w:author="svcMRProcess" w:date="2020-02-20T00:46:00Z">
        <w:r>
          <w:tab/>
          <w:t>(7)</w:t>
        </w:r>
        <w:r>
          <w:tab/>
          <w:t>If the applicant makes the request within the period applicable under subsection (6), the Minister shall</w:t>
        </w:r>
        <w:r>
          <w:rPr>
            <w:snapToGrid w:val="0"/>
          </w:rPr>
          <w:t xml:space="preserve"> grant to the applicant a </w:t>
        </w:r>
        <w:r>
          <w:t xml:space="preserve">petroleum retention lease or geothermal retention lease, as the case requires, </w:t>
        </w:r>
        <w:r>
          <w:rPr>
            <w:snapToGrid w:val="0"/>
          </w:rPr>
          <w:t>in respect of the unused area</w:t>
        </w:r>
        <w:r>
          <w:t>.</w:t>
        </w:r>
      </w:ins>
    </w:p>
    <w:p>
      <w:pPr>
        <w:pStyle w:val="Subsection"/>
        <w:rPr>
          <w:ins w:id="1150" w:author="svcMRProcess" w:date="2020-02-20T00:46:00Z"/>
        </w:rPr>
      </w:pPr>
      <w:ins w:id="1151" w:author="svcMRProcess" w:date="2020-02-20T00:46:00Z">
        <w:r>
          <w:tab/>
          <w:t>(8)</w:t>
        </w:r>
        <w:r>
          <w:tab/>
          <w:t>If the applicant does not make the request within the period applicable under subsection (6), the application lapses at the end of that period.</w:t>
        </w:r>
      </w:ins>
    </w:p>
    <w:p>
      <w:pPr>
        <w:pStyle w:val="Subsection"/>
        <w:rPr>
          <w:ins w:id="1152" w:author="svcMRProcess" w:date="2020-02-20T00:46:00Z"/>
        </w:rPr>
      </w:pPr>
      <w:ins w:id="1153" w:author="svcMRProcess" w:date="2020-02-20T00:46:00Z">
        <w:r>
          <w:tab/>
          <w:t>(9)</w:t>
        </w:r>
        <w:r>
          <w:tab/>
          <w:t>On the day on which a lease is granted under this section in respect of an unused area comes into force, the licence in respect of the block or blocks of which the area consists or in which the area is included ceases to be in force in respect of the area.</w:t>
        </w:r>
      </w:ins>
    </w:p>
    <w:p>
      <w:pPr>
        <w:pStyle w:val="Footnotesection"/>
        <w:rPr>
          <w:ins w:id="1154" w:author="svcMRProcess" w:date="2020-02-20T00:46:00Z"/>
        </w:rPr>
      </w:pPr>
      <w:bookmarkStart w:id="1155" w:name="_Toc293929697"/>
      <w:ins w:id="1156" w:author="svcMRProcess" w:date="2020-02-20T00:46:00Z">
        <w:r>
          <w:tab/>
          <w:t>[Section 48CB inserted by No. 42 of 2010 s. 28.]</w:t>
        </w:r>
      </w:ins>
    </w:p>
    <w:p>
      <w:pPr>
        <w:pStyle w:val="Heading5"/>
        <w:rPr>
          <w:ins w:id="1157" w:author="svcMRProcess" w:date="2020-02-20T00:46:00Z"/>
        </w:rPr>
      </w:pPr>
      <w:bookmarkStart w:id="1158" w:name="_Toc300151390"/>
      <w:ins w:id="1159" w:author="svcMRProcess" w:date="2020-02-20T00:46:00Z">
        <w:r>
          <w:rPr>
            <w:rStyle w:val="CharSectno"/>
          </w:rPr>
          <w:t>48CC</w:t>
        </w:r>
        <w:r>
          <w:t>.</w:t>
        </w:r>
        <w:r>
          <w:tab/>
          <w:t>Application of sections 48CA and 48CB if licence is transferred</w:t>
        </w:r>
        <w:bookmarkEnd w:id="1155"/>
        <w:bookmarkEnd w:id="1158"/>
      </w:ins>
    </w:p>
    <w:p>
      <w:pPr>
        <w:pStyle w:val="Subsection"/>
        <w:rPr>
          <w:ins w:id="1160" w:author="svcMRProcess" w:date="2020-02-20T00:46:00Z"/>
        </w:rPr>
      </w:pPr>
      <w:ins w:id="1161" w:author="svcMRProcess" w:date="2020-02-20T00:46:00Z">
        <w:r>
          <w:tab/>
        </w:r>
        <w:r>
          <w:tab/>
          <w:t xml:space="preserve">If — </w:t>
        </w:r>
      </w:ins>
    </w:p>
    <w:p>
      <w:pPr>
        <w:pStyle w:val="Indenta"/>
        <w:rPr>
          <w:ins w:id="1162" w:author="svcMRProcess" w:date="2020-02-20T00:46:00Z"/>
        </w:rPr>
      </w:pPr>
      <w:ins w:id="1163" w:author="svcMRProcess" w:date="2020-02-20T00:46:00Z">
        <w:r>
          <w:tab/>
          <w:t>(a)</w:t>
        </w:r>
        <w:r>
          <w:tab/>
          <w:t>after an application has been made under section 48CA in relation to an area consisting of or included in a block or blocks in respect of which a licence is in force; and</w:t>
        </w:r>
      </w:ins>
    </w:p>
    <w:p>
      <w:pPr>
        <w:pStyle w:val="Indenta"/>
        <w:rPr>
          <w:ins w:id="1164" w:author="svcMRProcess" w:date="2020-02-20T00:46:00Z"/>
        </w:rPr>
      </w:pPr>
      <w:ins w:id="1165" w:author="svcMRProcess" w:date="2020-02-20T00:46:00Z">
        <w:r>
          <w:tab/>
          <w:t>(b)</w:t>
        </w:r>
        <w:r>
          <w:tab/>
          <w:t>before a decision has been made by the Minister under section 48CB(1), (2) or (3) in relation to the application,</w:t>
        </w:r>
      </w:ins>
    </w:p>
    <w:p>
      <w:pPr>
        <w:pStyle w:val="Subsection"/>
        <w:rPr>
          <w:ins w:id="1166" w:author="svcMRProcess" w:date="2020-02-20T00:46:00Z"/>
        </w:rPr>
      </w:pPr>
      <w:ins w:id="1167" w:author="svcMRProcess" w:date="2020-02-20T00:46:00Z">
        <w:r>
          <w:tab/>
        </w:r>
        <w:r>
          <w:tab/>
          <w:t>a transfer of the licence is registered under section 72, sections 48CA and 48CB have effect, after the time of the transfer, as if any reference in those sections to the applicant were a reference to the transferee.</w:t>
        </w:r>
      </w:ins>
    </w:p>
    <w:p>
      <w:pPr>
        <w:pStyle w:val="Footnotesection"/>
      </w:pPr>
      <w:ins w:id="1168" w:author="svcMRProcess" w:date="2020-02-20T00:46:00Z">
        <w:r>
          <w:tab/>
          <w:t>[Section 48CC inserted by No. 42 of 2010 s. 28</w:t>
        </w:r>
      </w:ins>
      <w:r>
        <w:t>.]</w:t>
      </w:r>
    </w:p>
    <w:p>
      <w:pPr>
        <w:pStyle w:val="Heading5"/>
        <w:rPr>
          <w:snapToGrid w:val="0"/>
        </w:rPr>
      </w:pPr>
      <w:bookmarkStart w:id="1169" w:name="_Toc300151391"/>
      <w:bookmarkStart w:id="1170" w:name="_Toc275955293"/>
      <w:r>
        <w:rPr>
          <w:rStyle w:val="CharSectno"/>
        </w:rPr>
        <w:t>48C</w:t>
      </w:r>
      <w:r>
        <w:rPr>
          <w:snapToGrid w:val="0"/>
        </w:rPr>
        <w:t>.</w:t>
      </w:r>
      <w:r>
        <w:rPr>
          <w:snapToGrid w:val="0"/>
        </w:rPr>
        <w:tab/>
        <w:t>Rights conferred by lease</w:t>
      </w:r>
      <w:bookmarkEnd w:id="1036"/>
      <w:bookmarkEnd w:id="1037"/>
      <w:bookmarkEnd w:id="1038"/>
      <w:bookmarkEnd w:id="1169"/>
      <w:bookmarkEnd w:id="1170"/>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rPr>
          <w:snapToGrid w:val="0"/>
        </w:rPr>
      </w:pPr>
      <w:r>
        <w:tab/>
        <w:t>(c)</w:t>
      </w:r>
      <w:r>
        <w:tab/>
        <w:t>to carry on such operations and execute such works in the lease area as are necessary for those purposes.</w:t>
      </w:r>
    </w:p>
    <w:p>
      <w:pPr>
        <w:pStyle w:val="Footnotesection"/>
      </w:pPr>
      <w:r>
        <w:tab/>
        <w:t>[Section 48C inserted by No. 12 of 1990 s. 34; amended by No. 13 of 2005 s. 16(2); No. 35 of 2007 s. 37.]</w:t>
      </w:r>
    </w:p>
    <w:p>
      <w:pPr>
        <w:pStyle w:val="Heading5"/>
        <w:spacing w:before="180"/>
        <w:rPr>
          <w:snapToGrid w:val="0"/>
        </w:rPr>
      </w:pPr>
      <w:bookmarkStart w:id="1171" w:name="_Toc457625003"/>
      <w:bookmarkStart w:id="1172" w:name="_Toc469729324"/>
      <w:bookmarkStart w:id="1173" w:name="_Toc501860487"/>
      <w:bookmarkStart w:id="1174" w:name="_Toc300151392"/>
      <w:bookmarkStart w:id="1175" w:name="_Toc275955294"/>
      <w:r>
        <w:rPr>
          <w:rStyle w:val="CharSectno"/>
        </w:rPr>
        <w:t>48D</w:t>
      </w:r>
      <w:r>
        <w:rPr>
          <w:snapToGrid w:val="0"/>
        </w:rPr>
        <w:t>.</w:t>
      </w:r>
      <w:r>
        <w:rPr>
          <w:snapToGrid w:val="0"/>
        </w:rPr>
        <w:tab/>
        <w:t>Term of lease</w:t>
      </w:r>
      <w:bookmarkEnd w:id="1171"/>
      <w:bookmarkEnd w:id="1172"/>
      <w:bookmarkEnd w:id="1173"/>
      <w:bookmarkEnd w:id="1174"/>
      <w:bookmarkEnd w:id="1175"/>
    </w:p>
    <w:p>
      <w:pPr>
        <w:pStyle w:val="Subsection"/>
        <w:spacing w:before="120"/>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spacing w:before="60"/>
        <w:ind w:left="890" w:hanging="890"/>
      </w:pPr>
      <w:r>
        <w:tab/>
        <w:t>[Section 48D inserted by No. 12 of 1990 s. 34.]</w:t>
      </w:r>
    </w:p>
    <w:p>
      <w:pPr>
        <w:pStyle w:val="Heading5"/>
        <w:rPr>
          <w:snapToGrid w:val="0"/>
        </w:rPr>
      </w:pPr>
      <w:bookmarkStart w:id="1176" w:name="_Toc457625004"/>
      <w:bookmarkStart w:id="1177" w:name="_Toc469729325"/>
      <w:bookmarkStart w:id="1178" w:name="_Toc501860488"/>
      <w:bookmarkStart w:id="1179" w:name="_Toc300151393"/>
      <w:bookmarkStart w:id="1180" w:name="_Toc275955295"/>
      <w:r>
        <w:rPr>
          <w:rStyle w:val="CharSectno"/>
        </w:rPr>
        <w:t>48E</w:t>
      </w:r>
      <w:r>
        <w:rPr>
          <w:snapToGrid w:val="0"/>
        </w:rPr>
        <w:t>.</w:t>
      </w:r>
      <w:r>
        <w:rPr>
          <w:snapToGrid w:val="0"/>
        </w:rPr>
        <w:tab/>
        <w:t>Notice of intention to cancel lease</w:t>
      </w:r>
      <w:bookmarkEnd w:id="1176"/>
      <w:bookmarkEnd w:id="1177"/>
      <w:bookmarkEnd w:id="1178"/>
      <w:bookmarkEnd w:id="1179"/>
      <w:bookmarkEnd w:id="1180"/>
    </w:p>
    <w:p>
      <w:pPr>
        <w:pStyle w:val="Subsection"/>
        <w:keepNext/>
        <w:keepLines/>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48E inserted by No. 12 of 1990 s. 34; amended by No. 35 of 2007 s. 38.]</w:t>
      </w:r>
    </w:p>
    <w:p>
      <w:pPr>
        <w:pStyle w:val="Heading5"/>
        <w:rPr>
          <w:snapToGrid w:val="0"/>
        </w:rPr>
      </w:pPr>
      <w:bookmarkStart w:id="1181" w:name="_Toc457625005"/>
      <w:bookmarkStart w:id="1182" w:name="_Toc469729326"/>
      <w:bookmarkStart w:id="1183" w:name="_Toc501860489"/>
      <w:bookmarkStart w:id="1184" w:name="_Toc300151394"/>
      <w:bookmarkStart w:id="1185" w:name="_Toc275955296"/>
      <w:r>
        <w:rPr>
          <w:rStyle w:val="CharSectno"/>
        </w:rPr>
        <w:t>48F</w:t>
      </w:r>
      <w:r>
        <w:rPr>
          <w:snapToGrid w:val="0"/>
        </w:rPr>
        <w:t>.</w:t>
      </w:r>
      <w:r>
        <w:rPr>
          <w:snapToGrid w:val="0"/>
        </w:rPr>
        <w:tab/>
        <w:t>Application for renewal of lease</w:t>
      </w:r>
      <w:bookmarkEnd w:id="1181"/>
      <w:bookmarkEnd w:id="1182"/>
      <w:bookmarkEnd w:id="1183"/>
      <w:bookmarkEnd w:id="1184"/>
      <w:bookmarkEnd w:id="1185"/>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Indenta"/>
        <w:rPr>
          <w:del w:id="1186" w:author="svcMRProcess" w:date="2020-02-20T00:46:00Z"/>
          <w:snapToGrid w:val="0"/>
        </w:rPr>
      </w:pPr>
      <w:del w:id="1187" w:author="svcMRProcess" w:date="2020-02-20T00:46:00Z">
        <w:r>
          <w:rPr>
            <w:snapToGrid w:val="0"/>
          </w:rPr>
          <w:tab/>
          <w:delText>(a)</w:delText>
        </w:r>
        <w:r>
          <w:rPr>
            <w:snapToGrid w:val="0"/>
          </w:rPr>
          <w:tab/>
          <w:delText>shall be in accordance with an approved form; and</w:delText>
        </w:r>
      </w:del>
    </w:p>
    <w:p>
      <w:pPr>
        <w:pStyle w:val="Ednotepara"/>
        <w:rPr>
          <w:ins w:id="1188" w:author="svcMRProcess" w:date="2020-02-20T00:46:00Z"/>
          <w:snapToGrid w:val="0"/>
        </w:rPr>
      </w:pPr>
      <w:ins w:id="1189" w:author="svcMRProcess" w:date="2020-02-20T00:46:00Z">
        <w:r>
          <w:rPr>
            <w:snapToGrid w:val="0"/>
          </w:rPr>
          <w:tab/>
          <w:t>[(a)</w:t>
        </w:r>
        <w:r>
          <w:rPr>
            <w:snapToGrid w:val="0"/>
          </w:rPr>
          <w:tab/>
          <w:t>deleted]</w:t>
        </w:r>
      </w:ins>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keepNext/>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spacing w:before="120"/>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pPr>
      <w:r>
        <w:tab/>
        <w:t>[Section 48F inserted by No. 12 of 1990 s. 34; amended by No. 28 of 1994 s. 23; No. 35 of 2007 s. </w:t>
      </w:r>
      <w:del w:id="1190" w:author="svcMRProcess" w:date="2020-02-20T00:46:00Z">
        <w:r>
          <w:delText>39</w:delText>
        </w:r>
      </w:del>
      <w:ins w:id="1191" w:author="svcMRProcess" w:date="2020-02-20T00:46:00Z">
        <w:r>
          <w:t>39; No. 42 of 2010 s. 29</w:t>
        </w:r>
      </w:ins>
      <w:r>
        <w:t>.]</w:t>
      </w:r>
    </w:p>
    <w:p>
      <w:pPr>
        <w:pStyle w:val="Heading5"/>
        <w:spacing w:before="180"/>
        <w:rPr>
          <w:snapToGrid w:val="0"/>
        </w:rPr>
      </w:pPr>
      <w:bookmarkStart w:id="1192" w:name="_Toc457625006"/>
      <w:bookmarkStart w:id="1193" w:name="_Toc469729327"/>
      <w:bookmarkStart w:id="1194" w:name="_Toc501860490"/>
      <w:bookmarkStart w:id="1195" w:name="_Toc300151395"/>
      <w:bookmarkStart w:id="1196" w:name="_Toc275955297"/>
      <w:r>
        <w:rPr>
          <w:rStyle w:val="CharSectno"/>
        </w:rPr>
        <w:t>48G</w:t>
      </w:r>
      <w:r>
        <w:rPr>
          <w:snapToGrid w:val="0"/>
        </w:rPr>
        <w:t>.</w:t>
      </w:r>
      <w:r>
        <w:rPr>
          <w:snapToGrid w:val="0"/>
        </w:rPr>
        <w:tab/>
        <w:t>Grant or refusal of renewal of lease</w:t>
      </w:r>
      <w:bookmarkEnd w:id="1192"/>
      <w:bookmarkEnd w:id="1193"/>
      <w:bookmarkEnd w:id="1194"/>
      <w:bookmarkEnd w:id="1195"/>
      <w:bookmarkEnd w:id="1196"/>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 and</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2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spacing w:before="120"/>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spacing w:before="120"/>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spacing w:before="120"/>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spacing w:before="120"/>
        <w:rPr>
          <w:snapToGrid w:val="0"/>
        </w:rPr>
      </w:pPr>
      <w:r>
        <w:rPr>
          <w:snapToGrid w:val="0"/>
        </w:rPr>
        <w:tab/>
        <w:t>(9)</w:t>
      </w:r>
      <w:r>
        <w:rPr>
          <w:snapToGrid w:val="0"/>
        </w:rPr>
        <w:tab/>
        <w:t>Where —</w:t>
      </w:r>
    </w:p>
    <w:p>
      <w:pPr>
        <w:pStyle w:val="Indenta"/>
        <w:spacing w:before="60"/>
        <w:rPr>
          <w:snapToGrid w:val="0"/>
        </w:rPr>
      </w:pPr>
      <w:r>
        <w:rPr>
          <w:snapToGrid w:val="0"/>
        </w:rPr>
        <w:tab/>
        <w:t>(a)</w:t>
      </w:r>
      <w:r>
        <w:rPr>
          <w:snapToGrid w:val="0"/>
        </w:rPr>
        <w:tab/>
        <w:t>an application for the renewal of a lease has been made; and</w:t>
      </w:r>
    </w:p>
    <w:p>
      <w:pPr>
        <w:pStyle w:val="Indenta"/>
        <w:spacing w:before="60"/>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20"/>
        <w:rPr>
          <w:snapToGrid w:val="0"/>
        </w:rPr>
      </w:pPr>
      <w:r>
        <w:rPr>
          <w:snapToGrid w:val="0"/>
        </w:rPr>
        <w:tab/>
      </w:r>
      <w:r>
        <w:rPr>
          <w:snapToGrid w:val="0"/>
        </w:rPr>
        <w:tab/>
        <w:t>whichever first happens.</w:t>
      </w:r>
    </w:p>
    <w:p>
      <w:pPr>
        <w:pStyle w:val="Subsection"/>
        <w:spacing w:before="120"/>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spacing w:before="100"/>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ind w:left="890" w:hanging="890"/>
      </w:pPr>
      <w:r>
        <w:tab/>
        <w:t>[Section 48G inserted by No. 12 of 1990 s. 34; amended by No. 28 of 1994 s. 24; No. 35 of 2007 s. 40.]</w:t>
      </w:r>
    </w:p>
    <w:p>
      <w:pPr>
        <w:pStyle w:val="Heading5"/>
        <w:spacing w:before="260"/>
        <w:rPr>
          <w:snapToGrid w:val="0"/>
        </w:rPr>
      </w:pPr>
      <w:bookmarkStart w:id="1197" w:name="_Toc457625007"/>
      <w:bookmarkStart w:id="1198" w:name="_Toc469729328"/>
      <w:bookmarkStart w:id="1199" w:name="_Toc501860491"/>
      <w:bookmarkStart w:id="1200" w:name="_Toc300151396"/>
      <w:bookmarkStart w:id="1201" w:name="_Toc275955298"/>
      <w:r>
        <w:rPr>
          <w:rStyle w:val="CharSectno"/>
        </w:rPr>
        <w:t>48H</w:t>
      </w:r>
      <w:r>
        <w:rPr>
          <w:snapToGrid w:val="0"/>
        </w:rPr>
        <w:t>.</w:t>
      </w:r>
      <w:r>
        <w:rPr>
          <w:snapToGrid w:val="0"/>
        </w:rPr>
        <w:tab/>
        <w:t>Conditions of lease</w:t>
      </w:r>
      <w:bookmarkEnd w:id="1197"/>
      <w:bookmarkEnd w:id="1198"/>
      <w:bookmarkEnd w:id="1199"/>
      <w:bookmarkEnd w:id="1200"/>
      <w:bookmarkEnd w:id="1201"/>
    </w:p>
    <w:p>
      <w:pPr>
        <w:pStyle w:val="Subsection"/>
        <w:spacing w:before="180"/>
        <w:rPr>
          <w:snapToGrid w:val="0"/>
        </w:rPr>
      </w:pPr>
      <w:r>
        <w:rPr>
          <w:snapToGrid w:val="0"/>
        </w:rPr>
        <w:tab/>
        <w:t>(1)</w:t>
      </w:r>
      <w:r>
        <w:rPr>
          <w:snapToGrid w:val="0"/>
        </w:rPr>
        <w:tab/>
        <w:t>A lease may be granted subject to such conditions as the Minister thinks fit and are specified in the lease.</w:t>
      </w:r>
    </w:p>
    <w:p>
      <w:pPr>
        <w:pStyle w:val="Subsection"/>
        <w:spacing w:before="180"/>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spacing w:before="180"/>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spacing w:before="180"/>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keepLines w:val="0"/>
        <w:widowControl w:val="0"/>
        <w:ind w:left="890" w:hanging="890"/>
      </w:pPr>
      <w:r>
        <w:tab/>
        <w:t>[Section 48H inserted by No. 12 of 1990 s. 34; amended by No. 35 of 2007 s. 41.]</w:t>
      </w:r>
    </w:p>
    <w:p>
      <w:pPr>
        <w:pStyle w:val="Heading5"/>
        <w:rPr>
          <w:snapToGrid w:val="0"/>
        </w:rPr>
      </w:pPr>
      <w:bookmarkStart w:id="1202" w:name="_Toc293929700"/>
      <w:bookmarkStart w:id="1203" w:name="_Toc300151397"/>
      <w:bookmarkStart w:id="1204" w:name="_Toc457625008"/>
      <w:bookmarkStart w:id="1205" w:name="_Toc469729329"/>
      <w:bookmarkStart w:id="1206" w:name="_Toc501860492"/>
      <w:bookmarkStart w:id="1207" w:name="_Toc275955299"/>
      <w:bookmarkStart w:id="1208" w:name="_Toc457625009"/>
      <w:bookmarkStart w:id="1209" w:name="_Toc469729330"/>
      <w:bookmarkStart w:id="1210" w:name="_Toc501860493"/>
      <w:r>
        <w:rPr>
          <w:rStyle w:val="CharSectno"/>
        </w:rPr>
        <w:t>48J</w:t>
      </w:r>
      <w:r>
        <w:rPr>
          <w:snapToGrid w:val="0"/>
        </w:rPr>
        <w:t>.</w:t>
      </w:r>
      <w:r>
        <w:rPr>
          <w:snapToGrid w:val="0"/>
        </w:rPr>
        <w:tab/>
        <w:t xml:space="preserve">Discovery of </w:t>
      </w:r>
      <w:r>
        <w:t>petroleum or geothermal energy resources</w:t>
      </w:r>
      <w:r>
        <w:rPr>
          <w:snapToGrid w:val="0"/>
        </w:rPr>
        <w:t xml:space="preserve"> to be notified</w:t>
      </w:r>
      <w:bookmarkEnd w:id="1202"/>
      <w:bookmarkEnd w:id="1203"/>
      <w:bookmarkEnd w:id="1204"/>
      <w:bookmarkEnd w:id="1205"/>
      <w:bookmarkEnd w:id="1206"/>
      <w:bookmarkEnd w:id="1207"/>
    </w:p>
    <w:p>
      <w:pPr>
        <w:pStyle w:val="Subsection"/>
        <w:rPr>
          <w:snapToGrid w:val="0"/>
        </w:rPr>
      </w:pPr>
      <w:r>
        <w:rPr>
          <w:snapToGrid w:val="0"/>
        </w:rPr>
        <w:tab/>
      </w:r>
      <w:del w:id="1211" w:author="svcMRProcess" w:date="2020-02-20T00:46:00Z">
        <w:r>
          <w:rPr>
            <w:snapToGrid w:val="0"/>
          </w:rPr>
          <w:delText>(1)</w:delText>
        </w:r>
        <w:r>
          <w:rPr>
            <w:snapToGrid w:val="0"/>
          </w:rPr>
          <w:tab/>
          <w:delText>Where</w:delText>
        </w:r>
      </w:del>
      <w:ins w:id="1212" w:author="svcMRProcess" w:date="2020-02-20T00:46:00Z">
        <w:r>
          <w:rPr>
            <w:snapToGrid w:val="0"/>
          </w:rPr>
          <w:tab/>
          <w:t>On the discovery of</w:t>
        </w:r>
      </w:ins>
      <w:r>
        <w:rPr>
          <w:snapToGrid w:val="0"/>
        </w:rPr>
        <w:t xml:space="preserve"> petroleum </w:t>
      </w:r>
      <w:del w:id="1213" w:author="svcMRProcess" w:date="2020-02-20T00:46:00Z">
        <w:r>
          <w:rPr>
            <w:snapToGrid w:val="0"/>
          </w:rPr>
          <w:delText xml:space="preserve">is discovered in a </w:delText>
        </w:r>
        <w:r>
          <w:delText xml:space="preserve">petroleum lease area </w:delText>
        </w:r>
      </w:del>
      <w:r>
        <w:rPr>
          <w:snapToGrid w:val="0"/>
        </w:rPr>
        <w:t xml:space="preserve">or geothermal energy resources </w:t>
      </w:r>
      <w:del w:id="1214" w:author="svcMRProcess" w:date="2020-02-20T00:46:00Z">
        <w:r>
          <w:delText xml:space="preserve">are discovered </w:delText>
        </w:r>
      </w:del>
      <w:r>
        <w:rPr>
          <w:snapToGrid w:val="0"/>
        </w:rPr>
        <w:t xml:space="preserve">in a </w:t>
      </w:r>
      <w:del w:id="1215" w:author="svcMRProcess" w:date="2020-02-20T00:46:00Z">
        <w:r>
          <w:delText>geothermal</w:delText>
        </w:r>
        <w:r>
          <w:rPr>
            <w:snapToGrid w:val="0"/>
          </w:rPr>
          <w:delText xml:space="preserve"> </w:delText>
        </w:r>
      </w:del>
      <w:r>
        <w:rPr>
          <w:snapToGrid w:val="0"/>
        </w:rPr>
        <w:t>lease area, the lessee —</w:t>
      </w:r>
      <w:ins w:id="1216" w:author="svcMRProcess" w:date="2020-02-20T00:46:00Z">
        <w:r>
          <w:rPr>
            <w:snapToGrid w:val="0"/>
          </w:rPr>
          <w:t> </w:t>
        </w:r>
      </w:ins>
    </w:p>
    <w:p>
      <w:pPr>
        <w:pStyle w:val="Indenta"/>
      </w:pPr>
      <w:r>
        <w:tab/>
        <w:t>(a)</w:t>
      </w:r>
      <w:r>
        <w:tab/>
        <w:t>shall forthwith inform the Minister of the discovery; and</w:t>
      </w:r>
    </w:p>
    <w:p>
      <w:pPr>
        <w:pStyle w:val="Indenta"/>
        <w:spacing w:before="120"/>
        <w:rPr>
          <w:del w:id="1217" w:author="svcMRProcess" w:date="2020-02-20T00:46:00Z"/>
          <w:snapToGrid w:val="0"/>
        </w:rPr>
      </w:pPr>
      <w:r>
        <w:tab/>
        <w:t>(b)</w:t>
      </w:r>
      <w:r>
        <w:tab/>
        <w:t xml:space="preserve">shall, within </w:t>
      </w:r>
      <w:del w:id="1218" w:author="svcMRProcess" w:date="2020-02-20T00:46:00Z">
        <w:r>
          <w:rPr>
            <w:snapToGrid w:val="0"/>
          </w:rPr>
          <w:delText xml:space="preserve">a period of 3 days after </w:delText>
        </w:r>
      </w:del>
      <w:r>
        <w:t>the</w:t>
      </w:r>
      <w:del w:id="1219" w:author="svcMRProcess" w:date="2020-02-20T00:46:00Z">
        <w:r>
          <w:rPr>
            <w:snapToGrid w:val="0"/>
          </w:rPr>
          <w:delText xml:space="preserve"> date of the discovery, furnish to the Minister particulars in writing of the discovery.</w:delText>
        </w:r>
      </w:del>
    </w:p>
    <w:p>
      <w:pPr>
        <w:pStyle w:val="Subsection"/>
        <w:keepNext/>
        <w:rPr>
          <w:del w:id="1220" w:author="svcMRProcess" w:date="2020-02-20T00:46:00Z"/>
        </w:rPr>
      </w:pPr>
      <w:del w:id="1221" w:author="svcMRProcess" w:date="2020-02-20T00:46:00Z">
        <w:r>
          <w:tab/>
          <w:delText>(1a)</w:delText>
        </w:r>
        <w:r>
          <w:tab/>
          <w:delText xml:space="preserve">If — </w:delText>
        </w:r>
      </w:del>
    </w:p>
    <w:p>
      <w:pPr>
        <w:pStyle w:val="Indenta"/>
        <w:rPr>
          <w:del w:id="1222" w:author="svcMRProcess" w:date="2020-02-20T00:46:00Z"/>
        </w:rPr>
      </w:pPr>
      <w:del w:id="1223" w:author="svcMRProcess" w:date="2020-02-20T00:46:00Z">
        <w:r>
          <w:tab/>
          <w:delText>(a)</w:delText>
        </w:r>
        <w:r>
          <w:tab/>
          <w:delText>petroleum is discovered in a geothermal lease area; or</w:delText>
        </w:r>
      </w:del>
    </w:p>
    <w:p>
      <w:pPr>
        <w:pStyle w:val="Indenta"/>
        <w:rPr>
          <w:del w:id="1224" w:author="svcMRProcess" w:date="2020-02-20T00:46:00Z"/>
        </w:rPr>
      </w:pPr>
      <w:del w:id="1225" w:author="svcMRProcess" w:date="2020-02-20T00:46:00Z">
        <w:r>
          <w:tab/>
          <w:delText>(b)</w:delText>
        </w:r>
        <w:r>
          <w:tab/>
          <w:delText>geothermal energy resources are discovered in a petroleum lease area,</w:delText>
        </w:r>
      </w:del>
    </w:p>
    <w:p>
      <w:pPr>
        <w:pStyle w:val="Indenta"/>
      </w:pPr>
      <w:del w:id="1226" w:author="svcMRProcess" w:date="2020-02-20T00:46:00Z">
        <w:r>
          <w:tab/>
        </w:r>
        <w:r>
          <w:tab/>
          <w:delText>the lessee shall, within a</w:delText>
        </w:r>
      </w:del>
      <w:r>
        <w:t xml:space="preserve"> period of 3 days after the date of the discovery, furnish to the Minister particulars in writing of the discovery.</w:t>
      </w:r>
    </w:p>
    <w:p>
      <w:pPr>
        <w:pStyle w:val="Subsection"/>
        <w:rPr>
          <w:del w:id="1227" w:author="svcMRProcess" w:date="2020-02-20T00:46:00Z"/>
          <w:snapToGrid w:val="0"/>
        </w:rPr>
      </w:pPr>
      <w:del w:id="1228" w:author="svcMRProcess" w:date="2020-02-20T00:46:00Z">
        <w:r>
          <w:rPr>
            <w:snapToGrid w:val="0"/>
          </w:rPr>
          <w:tab/>
          <w:delText>(2)</w:delText>
        </w:r>
        <w:r>
          <w:rPr>
            <w:snapToGrid w:val="0"/>
          </w:rPr>
          <w:tab/>
          <w:delText xml:space="preserve">Where petroleum is discovered in a </w:delText>
        </w:r>
        <w:r>
          <w:delText xml:space="preserve">petroleum </w:delText>
        </w:r>
        <w:r>
          <w:rPr>
            <w:snapToGrid w:val="0"/>
          </w:rPr>
          <w:delText>lease area, the Minister may, from time to time, by instrument in writing served on the lessee, direct the lessee to furnish to the Minister, within the period specified in the instrument, particulars in writing of any one or more of the following —</w:delText>
        </w:r>
      </w:del>
    </w:p>
    <w:p>
      <w:pPr>
        <w:pStyle w:val="Indenta"/>
        <w:rPr>
          <w:del w:id="1229" w:author="svcMRProcess" w:date="2020-02-20T00:46:00Z"/>
          <w:snapToGrid w:val="0"/>
        </w:rPr>
      </w:pPr>
      <w:del w:id="1230" w:author="svcMRProcess" w:date="2020-02-20T00:46:00Z">
        <w:r>
          <w:rPr>
            <w:snapToGrid w:val="0"/>
          </w:rPr>
          <w:tab/>
          <w:delText>(a)</w:delText>
        </w:r>
        <w:r>
          <w:rPr>
            <w:snapToGrid w:val="0"/>
          </w:rPr>
          <w:tab/>
          <w:delText>the chemical composition and physical properties of the petroleum;</w:delText>
        </w:r>
      </w:del>
    </w:p>
    <w:p>
      <w:pPr>
        <w:pStyle w:val="Indenta"/>
        <w:rPr>
          <w:del w:id="1231" w:author="svcMRProcess" w:date="2020-02-20T00:46:00Z"/>
          <w:snapToGrid w:val="0"/>
        </w:rPr>
      </w:pPr>
      <w:del w:id="1232" w:author="svcMRProcess" w:date="2020-02-20T00:46:00Z">
        <w:r>
          <w:rPr>
            <w:snapToGrid w:val="0"/>
          </w:rPr>
          <w:tab/>
          <w:delText>(b)</w:delText>
        </w:r>
        <w:r>
          <w:rPr>
            <w:snapToGrid w:val="0"/>
          </w:rPr>
          <w:tab/>
          <w:delText>the nature of the subsoil in which the petroleum occurs;</w:delText>
        </w:r>
      </w:del>
    </w:p>
    <w:p>
      <w:pPr>
        <w:pStyle w:val="Indenta"/>
        <w:rPr>
          <w:del w:id="1233" w:author="svcMRProcess" w:date="2020-02-20T00:46:00Z"/>
          <w:snapToGrid w:val="0"/>
        </w:rPr>
      </w:pPr>
      <w:del w:id="1234" w:author="svcMRProcess" w:date="2020-02-20T00:46:00Z">
        <w:r>
          <w:rPr>
            <w:snapToGrid w:val="0"/>
          </w:rPr>
          <w:tab/>
          <w:delText>(c)</w:delText>
        </w:r>
        <w:r>
          <w:rPr>
            <w:snapToGrid w:val="0"/>
          </w:rPr>
          <w:tab/>
          <w:delText>any other matters relating to the discovery that are specified by the Minister in the instrument.</w:delText>
        </w:r>
      </w:del>
    </w:p>
    <w:p>
      <w:pPr>
        <w:pStyle w:val="Subsection"/>
        <w:rPr>
          <w:del w:id="1235" w:author="svcMRProcess" w:date="2020-02-20T00:46:00Z"/>
        </w:rPr>
      </w:pPr>
      <w:del w:id="1236" w:author="svcMRProcess" w:date="2020-02-20T00:46:00Z">
        <w:r>
          <w:tab/>
          <w:delText>(2a)</w:delText>
        </w:r>
        <w:r>
          <w:tab/>
          <w:delText xml:space="preserve">If geothermal energy resources are discovered in a geothermal lease area, the Minister may, from time to time, by instrument in writing served on the lessee, direct the lessee to furnish to the Minister, within the period specified in the instrument, particulars in writing of any one or more of the following — </w:delText>
        </w:r>
      </w:del>
    </w:p>
    <w:p>
      <w:pPr>
        <w:pStyle w:val="Indenta"/>
        <w:rPr>
          <w:del w:id="1237" w:author="svcMRProcess" w:date="2020-02-20T00:46:00Z"/>
        </w:rPr>
      </w:pPr>
      <w:del w:id="1238" w:author="svcMRProcess" w:date="2020-02-20T00:46:00Z">
        <w:r>
          <w:tab/>
          <w:delText>(a)</w:delText>
        </w:r>
        <w:r>
          <w:tab/>
          <w:delText>the properties of the geothermal energy resources;</w:delText>
        </w:r>
      </w:del>
    </w:p>
    <w:p>
      <w:pPr>
        <w:pStyle w:val="Indenta"/>
        <w:rPr>
          <w:del w:id="1239" w:author="svcMRProcess" w:date="2020-02-20T00:46:00Z"/>
        </w:rPr>
      </w:pPr>
      <w:del w:id="1240" w:author="svcMRProcess" w:date="2020-02-20T00:46:00Z">
        <w:r>
          <w:tab/>
          <w:delText>(b)</w:delText>
        </w:r>
        <w:r>
          <w:tab/>
          <w:delText>the nature of the strata in which the geothermal energy resources occur;</w:delText>
        </w:r>
      </w:del>
    </w:p>
    <w:p>
      <w:pPr>
        <w:pStyle w:val="Indenta"/>
        <w:rPr>
          <w:del w:id="1241" w:author="svcMRProcess" w:date="2020-02-20T00:46:00Z"/>
        </w:rPr>
      </w:pPr>
      <w:del w:id="1242" w:author="svcMRProcess" w:date="2020-02-20T00:46:00Z">
        <w:r>
          <w:tab/>
          <w:delText>(c)</w:delText>
        </w:r>
        <w:r>
          <w:tab/>
          <w:delText>any other matters relating to the discovery that are specified by the Minister in the instrument.</w:delText>
        </w:r>
      </w:del>
    </w:p>
    <w:p>
      <w:pPr>
        <w:pStyle w:val="Subsection"/>
        <w:rPr>
          <w:del w:id="1243" w:author="svcMRProcess" w:date="2020-02-20T00:46:00Z"/>
          <w:snapToGrid w:val="0"/>
        </w:rPr>
      </w:pPr>
      <w:del w:id="1244" w:author="svcMRProcess" w:date="2020-02-20T00:46:00Z">
        <w:r>
          <w:rPr>
            <w:snapToGrid w:val="0"/>
          </w:rPr>
          <w:tab/>
          <w:delText>(3)</w:delText>
        </w:r>
        <w:r>
          <w:rPr>
            <w:snapToGrid w:val="0"/>
          </w:rPr>
          <w:tab/>
          <w:delText>A person to whom a direction is given under subsection (2) or (2a) shall comply with the direction.</w:delText>
        </w:r>
      </w:del>
    </w:p>
    <w:p>
      <w:pPr>
        <w:pStyle w:val="Penstart"/>
      </w:pPr>
      <w:r>
        <w:tab/>
        <w:t xml:space="preserve">Penalty: </w:t>
      </w:r>
      <w:ins w:id="1245" w:author="svcMRProcess" w:date="2020-02-20T00:46:00Z">
        <w:r>
          <w:t xml:space="preserve">a fine of </w:t>
        </w:r>
      </w:ins>
      <w:r>
        <w:t>$10 000.</w:t>
      </w:r>
    </w:p>
    <w:p>
      <w:pPr>
        <w:pStyle w:val="Footnotesection"/>
      </w:pPr>
      <w:r>
        <w:tab/>
        <w:t>[Section 48J inserted by No. </w:t>
      </w:r>
      <w:del w:id="1246" w:author="svcMRProcess" w:date="2020-02-20T00:46:00Z">
        <w:r>
          <w:delText>12</w:delText>
        </w:r>
      </w:del>
      <w:ins w:id="1247" w:author="svcMRProcess" w:date="2020-02-20T00:46:00Z">
        <w:r>
          <w:t>42</w:t>
        </w:r>
      </w:ins>
      <w:r>
        <w:t xml:space="preserve"> of </w:t>
      </w:r>
      <w:del w:id="1248" w:author="svcMRProcess" w:date="2020-02-20T00:46:00Z">
        <w:r>
          <w:delText>1990</w:delText>
        </w:r>
      </w:del>
      <w:ins w:id="1249" w:author="svcMRProcess" w:date="2020-02-20T00:46:00Z">
        <w:r>
          <w:t>2010</w:t>
        </w:r>
      </w:ins>
      <w:r>
        <w:t xml:space="preserve"> s. </w:t>
      </w:r>
      <w:del w:id="1250" w:author="svcMRProcess" w:date="2020-02-20T00:46:00Z">
        <w:r>
          <w:delText>34; amended by No. 35 of 2007 s. 42</w:delText>
        </w:r>
      </w:del>
      <w:ins w:id="1251" w:author="svcMRProcess" w:date="2020-02-20T00:46:00Z">
        <w:r>
          <w:t>30</w:t>
        </w:r>
      </w:ins>
      <w:r>
        <w:t>.]</w:t>
      </w:r>
    </w:p>
    <w:p>
      <w:pPr>
        <w:pStyle w:val="Heading5"/>
        <w:rPr>
          <w:snapToGrid w:val="0"/>
        </w:rPr>
      </w:pPr>
      <w:bookmarkStart w:id="1252" w:name="_Toc300151398"/>
      <w:bookmarkStart w:id="1253" w:name="_Toc275955300"/>
      <w:r>
        <w:rPr>
          <w:rStyle w:val="CharSectno"/>
        </w:rPr>
        <w:t>48K</w:t>
      </w:r>
      <w:r>
        <w:rPr>
          <w:snapToGrid w:val="0"/>
        </w:rPr>
        <w:t>.</w:t>
      </w:r>
      <w:r>
        <w:rPr>
          <w:snapToGrid w:val="0"/>
        </w:rPr>
        <w:tab/>
        <w:t>Directions by Minister on discovery of petroleum</w:t>
      </w:r>
      <w:bookmarkEnd w:id="1208"/>
      <w:bookmarkEnd w:id="1209"/>
      <w:bookmarkEnd w:id="1210"/>
      <w:r>
        <w:rPr>
          <w:snapToGrid w:val="0"/>
        </w:rPr>
        <w:t xml:space="preserve"> or</w:t>
      </w:r>
      <w:r>
        <w:t xml:space="preserve"> geothermal energy resources</w:t>
      </w:r>
      <w:bookmarkEnd w:id="1252"/>
      <w:bookmarkEnd w:id="1253"/>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pPr>
      <w:r>
        <w:tab/>
        <w:t>Penalty</w:t>
      </w:r>
      <w:del w:id="1254" w:author="svcMRProcess" w:date="2020-02-20T00:46:00Z">
        <w:r>
          <w:rPr>
            <w:snapToGrid w:val="0"/>
          </w:rPr>
          <w:delText xml:space="preserve">: </w:delText>
        </w:r>
      </w:del>
      <w:ins w:id="1255" w:author="svcMRProcess" w:date="2020-02-20T00:46:00Z">
        <w:r>
          <w:t xml:space="preserve"> for an offence under subsection (2): a fine of </w:t>
        </w:r>
      </w:ins>
      <w:r>
        <w:t>$10 000.</w:t>
      </w:r>
    </w:p>
    <w:p>
      <w:pPr>
        <w:pStyle w:val="Footnotesection"/>
      </w:pPr>
      <w:r>
        <w:tab/>
        <w:t>[Section 48K inserted by No. 12 of 1990 s. 34; amended by No. 35 of 2007 s. </w:t>
      </w:r>
      <w:del w:id="1256" w:author="svcMRProcess" w:date="2020-02-20T00:46:00Z">
        <w:r>
          <w:delText>43.]</w:delText>
        </w:r>
      </w:del>
      <w:ins w:id="1257" w:author="svcMRProcess" w:date="2020-02-20T00:46:00Z">
        <w:r>
          <w:t>43; No. 42 of 2010 s. 62(1).]</w:t>
        </w:r>
      </w:ins>
    </w:p>
    <w:p>
      <w:pPr>
        <w:pStyle w:val="Heading3"/>
      </w:pPr>
      <w:bookmarkStart w:id="1258" w:name="_Toc72913495"/>
      <w:bookmarkStart w:id="1259" w:name="_Toc89574921"/>
      <w:bookmarkStart w:id="1260" w:name="_Toc91304918"/>
      <w:bookmarkStart w:id="1261" w:name="_Toc92690146"/>
      <w:bookmarkStart w:id="1262" w:name="_Toc113770199"/>
      <w:bookmarkStart w:id="1263" w:name="_Toc161551299"/>
      <w:bookmarkStart w:id="1264" w:name="_Toc161552227"/>
      <w:bookmarkStart w:id="1265" w:name="_Toc161552623"/>
      <w:bookmarkStart w:id="1266" w:name="_Toc161717820"/>
      <w:bookmarkStart w:id="1267" w:name="_Toc163274602"/>
      <w:bookmarkStart w:id="1268" w:name="_Toc163288639"/>
      <w:bookmarkStart w:id="1269" w:name="_Toc166897434"/>
      <w:bookmarkStart w:id="1270" w:name="_Toc186620787"/>
      <w:bookmarkStart w:id="1271" w:name="_Toc187047656"/>
      <w:bookmarkStart w:id="1272" w:name="_Toc188356128"/>
      <w:bookmarkStart w:id="1273" w:name="_Toc188431479"/>
      <w:bookmarkStart w:id="1274" w:name="_Toc188431682"/>
      <w:bookmarkStart w:id="1275" w:name="_Toc188673899"/>
      <w:bookmarkStart w:id="1276" w:name="_Toc188690748"/>
      <w:bookmarkStart w:id="1277" w:name="_Toc193524927"/>
      <w:bookmarkStart w:id="1278" w:name="_Toc194294280"/>
      <w:bookmarkStart w:id="1279" w:name="_Toc195928266"/>
      <w:bookmarkStart w:id="1280" w:name="_Toc196121810"/>
      <w:bookmarkStart w:id="1281" w:name="_Toc196122021"/>
      <w:bookmarkStart w:id="1282" w:name="_Toc196212036"/>
      <w:bookmarkStart w:id="1283" w:name="_Toc196212328"/>
      <w:bookmarkStart w:id="1284" w:name="_Toc196212616"/>
      <w:bookmarkStart w:id="1285" w:name="_Toc196212819"/>
      <w:bookmarkStart w:id="1286" w:name="_Toc196557588"/>
      <w:bookmarkStart w:id="1287" w:name="_Toc196557791"/>
      <w:bookmarkStart w:id="1288" w:name="_Toc202511644"/>
      <w:bookmarkStart w:id="1289" w:name="_Toc261532298"/>
      <w:bookmarkStart w:id="1290" w:name="_Toc261594864"/>
      <w:bookmarkStart w:id="1291" w:name="_Toc261615353"/>
      <w:bookmarkStart w:id="1292" w:name="_Toc263063566"/>
      <w:bookmarkStart w:id="1293" w:name="_Toc263329672"/>
      <w:bookmarkStart w:id="1294" w:name="_Toc264530157"/>
      <w:bookmarkStart w:id="1295" w:name="_Toc266874578"/>
      <w:bookmarkStart w:id="1296" w:name="_Toc272481613"/>
      <w:bookmarkStart w:id="1297" w:name="_Toc272923891"/>
      <w:bookmarkStart w:id="1298" w:name="_Toc275955301"/>
      <w:bookmarkStart w:id="1299" w:name="_Toc294001975"/>
      <w:bookmarkStart w:id="1300" w:name="_Toc300151399"/>
      <w:r>
        <w:rPr>
          <w:rStyle w:val="CharDivNo"/>
        </w:rPr>
        <w:t>Division 3</w:t>
      </w:r>
      <w:r>
        <w:rPr>
          <w:snapToGrid w:val="0"/>
        </w:rPr>
        <w:t> — </w:t>
      </w:r>
      <w:r>
        <w:rPr>
          <w:rStyle w:val="CharDivText"/>
        </w:rPr>
        <w:t>Production licences</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p>
    <w:p>
      <w:pPr>
        <w:pStyle w:val="Footnoteheading"/>
      </w:pPr>
      <w:r>
        <w:tab/>
        <w:t>[Heading amended by No. 35 of 2007 s. 44.]</w:t>
      </w:r>
    </w:p>
    <w:p>
      <w:pPr>
        <w:pStyle w:val="Heading5"/>
        <w:spacing w:before="180"/>
        <w:rPr>
          <w:snapToGrid w:val="0"/>
        </w:rPr>
      </w:pPr>
      <w:bookmarkStart w:id="1301" w:name="_Toc457625010"/>
      <w:bookmarkStart w:id="1302" w:name="_Toc469729331"/>
      <w:bookmarkStart w:id="1303" w:name="_Toc501860494"/>
      <w:bookmarkStart w:id="1304" w:name="_Toc300151400"/>
      <w:bookmarkStart w:id="1305" w:name="_Toc275955302"/>
      <w:r>
        <w:rPr>
          <w:rStyle w:val="CharSectno"/>
        </w:rPr>
        <w:t>49</w:t>
      </w:r>
      <w:r>
        <w:rPr>
          <w:snapToGrid w:val="0"/>
        </w:rPr>
        <w:t>.</w:t>
      </w:r>
      <w:r>
        <w:rPr>
          <w:snapToGrid w:val="0"/>
        </w:rPr>
        <w:tab/>
        <w:t>Recovery of petroleum or</w:t>
      </w:r>
      <w:r>
        <w:t xml:space="preserve"> geothermal energy resources</w:t>
      </w:r>
      <w:r>
        <w:rPr>
          <w:snapToGrid w:val="0"/>
        </w:rPr>
        <w:t xml:space="preserve"> in State</w:t>
      </w:r>
      <w:bookmarkEnd w:id="1301"/>
      <w:bookmarkEnd w:id="1302"/>
      <w:bookmarkEnd w:id="1303"/>
      <w:bookmarkEnd w:id="1304"/>
      <w:bookmarkEnd w:id="1305"/>
    </w:p>
    <w:p>
      <w:pPr>
        <w:pStyle w:val="Subsection"/>
        <w:spacing w:before="120"/>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ins w:id="1306" w:author="svcMRProcess" w:date="2020-02-20T00:46:00Z">
        <w:r>
          <w:t xml:space="preserve"> a fine of</w:t>
        </w:r>
      </w:ins>
      <w:r>
        <w:rPr>
          <w:snapToGrid w:val="0"/>
        </w:rPr>
        <w:t xml:space="preserve"> $50 000 or imprisonment for 5 years, or both.</w:t>
      </w:r>
    </w:p>
    <w:p>
      <w:pPr>
        <w:pStyle w:val="Subsection"/>
        <w:spacing w:before="120"/>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w:t>
      </w:r>
      <w:ins w:id="1307" w:author="svcMRProcess" w:date="2020-02-20T00:46:00Z">
        <w:r>
          <w:t xml:space="preserve"> a fine of</w:t>
        </w:r>
      </w:ins>
      <w:r>
        <w:t xml:space="preserve"> $50 000 or imprisonment for 5 years, or both.</w:t>
      </w:r>
    </w:p>
    <w:p>
      <w:pPr>
        <w:pStyle w:val="Footnotesection"/>
        <w:spacing w:before="80"/>
        <w:ind w:left="890" w:hanging="890"/>
      </w:pPr>
      <w:r>
        <w:tab/>
        <w:t>[Section 49 inserted by No. 12 of 1990 s. 35; amended by No. 35 of 2007 s. </w:t>
      </w:r>
      <w:del w:id="1308" w:author="svcMRProcess" w:date="2020-02-20T00:46:00Z">
        <w:r>
          <w:delText>45.]</w:delText>
        </w:r>
      </w:del>
      <w:ins w:id="1309" w:author="svcMRProcess" w:date="2020-02-20T00:46:00Z">
        <w:r>
          <w:t>45; No. 42 of 2010 s. 62(15).]</w:t>
        </w:r>
      </w:ins>
    </w:p>
    <w:p>
      <w:pPr>
        <w:pStyle w:val="Heading5"/>
        <w:rPr>
          <w:snapToGrid w:val="0"/>
        </w:rPr>
      </w:pPr>
      <w:bookmarkStart w:id="1310" w:name="_Toc457625011"/>
      <w:bookmarkStart w:id="1311" w:name="_Toc469729332"/>
      <w:bookmarkStart w:id="1312" w:name="_Toc501860495"/>
      <w:bookmarkStart w:id="1313" w:name="_Toc300151401"/>
      <w:bookmarkStart w:id="1314" w:name="_Toc275955303"/>
      <w:r>
        <w:rPr>
          <w:rStyle w:val="CharSectno"/>
        </w:rPr>
        <w:t>50</w:t>
      </w:r>
      <w:r>
        <w:rPr>
          <w:snapToGrid w:val="0"/>
        </w:rPr>
        <w:t>.</w:t>
      </w:r>
      <w:r>
        <w:rPr>
          <w:snapToGrid w:val="0"/>
        </w:rPr>
        <w:tab/>
        <w:t>Application by permittee for licence</w:t>
      </w:r>
      <w:bookmarkEnd w:id="1310"/>
      <w:bookmarkEnd w:id="1311"/>
      <w:bookmarkEnd w:id="1312"/>
      <w:bookmarkEnd w:id="1313"/>
      <w:bookmarkEnd w:id="1314"/>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 in respect of one of those blocks; or</w:t>
      </w:r>
    </w:p>
    <w:p>
      <w:pPr>
        <w:pStyle w:val="Indenta"/>
        <w:rPr>
          <w:snapToGrid w:val="0"/>
        </w:rPr>
      </w:pPr>
      <w:r>
        <w:rPr>
          <w:snapToGrid w:val="0"/>
        </w:rPr>
        <w:tab/>
        <w:t>(f)</w:t>
      </w:r>
      <w:r>
        <w:rPr>
          <w:snapToGrid w:val="0"/>
        </w:rPr>
        <w:tab/>
        <w:t>where one block constitutes the location concerned — in respect of that block.</w:t>
      </w:r>
    </w:p>
    <w:p>
      <w:pPr>
        <w:pStyle w:val="Subsection"/>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 36; No. 78 of 1990 s. 7; No. 28 of 1994 s. 25; No. 35 of 2007 s. 46.]</w:t>
      </w:r>
    </w:p>
    <w:p>
      <w:pPr>
        <w:pStyle w:val="Heading5"/>
        <w:rPr>
          <w:snapToGrid w:val="0"/>
        </w:rPr>
      </w:pPr>
      <w:bookmarkStart w:id="1315" w:name="_Toc457625012"/>
      <w:bookmarkStart w:id="1316" w:name="_Toc469729333"/>
      <w:bookmarkStart w:id="1317" w:name="_Toc501860496"/>
      <w:bookmarkStart w:id="1318" w:name="_Toc300151402"/>
      <w:bookmarkStart w:id="1319" w:name="_Toc275955304"/>
      <w:r>
        <w:rPr>
          <w:rStyle w:val="CharSectno"/>
        </w:rPr>
        <w:t>50A</w:t>
      </w:r>
      <w:r>
        <w:rPr>
          <w:snapToGrid w:val="0"/>
        </w:rPr>
        <w:t>.</w:t>
      </w:r>
      <w:r>
        <w:rPr>
          <w:snapToGrid w:val="0"/>
        </w:rPr>
        <w:tab/>
        <w:t>Application by lessee for licence</w:t>
      </w:r>
      <w:bookmarkEnd w:id="1315"/>
      <w:bookmarkEnd w:id="1316"/>
      <w:bookmarkEnd w:id="1317"/>
      <w:bookmarkEnd w:id="1318"/>
      <w:bookmarkEnd w:id="1319"/>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 37; amended by No. 35 of 2007 s. 47.]</w:t>
      </w:r>
    </w:p>
    <w:p>
      <w:pPr>
        <w:pStyle w:val="Heading5"/>
        <w:rPr>
          <w:snapToGrid w:val="0"/>
        </w:rPr>
      </w:pPr>
      <w:bookmarkStart w:id="1320" w:name="_Toc457625013"/>
      <w:bookmarkStart w:id="1321" w:name="_Toc469729334"/>
      <w:bookmarkStart w:id="1322" w:name="_Toc501860497"/>
      <w:bookmarkStart w:id="1323" w:name="_Toc300151403"/>
      <w:bookmarkStart w:id="1324" w:name="_Toc275955305"/>
      <w:r>
        <w:rPr>
          <w:rStyle w:val="CharSectno"/>
        </w:rPr>
        <w:t>51</w:t>
      </w:r>
      <w:r>
        <w:rPr>
          <w:snapToGrid w:val="0"/>
        </w:rPr>
        <w:t>.</w:t>
      </w:r>
      <w:r>
        <w:rPr>
          <w:snapToGrid w:val="0"/>
        </w:rPr>
        <w:tab/>
        <w:t>Application for licence</w:t>
      </w:r>
      <w:bookmarkEnd w:id="1320"/>
      <w:bookmarkEnd w:id="1321"/>
      <w:bookmarkEnd w:id="1322"/>
      <w:r>
        <w:rPr>
          <w:snapToGrid w:val="0"/>
        </w:rPr>
        <w:t xml:space="preserve"> under s. 50 or 50A, requirements for</w:t>
      </w:r>
      <w:bookmarkEnd w:id="1323"/>
      <w:bookmarkEnd w:id="1324"/>
    </w:p>
    <w:p>
      <w:pPr>
        <w:pStyle w:val="Subsection"/>
        <w:rPr>
          <w:snapToGrid w:val="0"/>
        </w:rPr>
      </w:pPr>
      <w:r>
        <w:rPr>
          <w:snapToGrid w:val="0"/>
        </w:rPr>
        <w:tab/>
        <w:t>(1)</w:t>
      </w:r>
      <w:r>
        <w:rPr>
          <w:snapToGrid w:val="0"/>
        </w:rPr>
        <w:tab/>
        <w:t>An application under section 50 or 50A —</w:t>
      </w:r>
    </w:p>
    <w:p>
      <w:pPr>
        <w:pStyle w:val="Indenta"/>
        <w:rPr>
          <w:del w:id="1325" w:author="svcMRProcess" w:date="2020-02-20T00:46:00Z"/>
          <w:snapToGrid w:val="0"/>
        </w:rPr>
      </w:pPr>
      <w:del w:id="1326" w:author="svcMRProcess" w:date="2020-02-20T00:46:00Z">
        <w:r>
          <w:rPr>
            <w:snapToGrid w:val="0"/>
          </w:rPr>
          <w:tab/>
          <w:delText>(a)</w:delText>
        </w:r>
        <w:r>
          <w:rPr>
            <w:snapToGrid w:val="0"/>
          </w:rPr>
          <w:tab/>
          <w:delText>shall be in accordance with an approved form; and</w:delText>
        </w:r>
      </w:del>
    </w:p>
    <w:p>
      <w:pPr>
        <w:pStyle w:val="Ednotepara"/>
        <w:rPr>
          <w:ins w:id="1327" w:author="svcMRProcess" w:date="2020-02-20T00:46:00Z"/>
          <w:snapToGrid w:val="0"/>
        </w:rPr>
      </w:pPr>
      <w:ins w:id="1328" w:author="svcMRProcess" w:date="2020-02-20T00:46:00Z">
        <w:r>
          <w:rPr>
            <w:snapToGrid w:val="0"/>
          </w:rPr>
          <w:tab/>
          <w:t>[(a)</w:t>
        </w:r>
        <w:r>
          <w:rPr>
            <w:snapToGrid w:val="0"/>
          </w:rPr>
          <w:tab/>
          <w:t>deleted]</w:t>
        </w:r>
      </w:ins>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spacing w:before="120"/>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 34; No. 12 of 1990 s. </w:t>
      </w:r>
      <w:del w:id="1329" w:author="svcMRProcess" w:date="2020-02-20T00:46:00Z">
        <w:r>
          <w:delText>38</w:delText>
        </w:r>
      </w:del>
      <w:ins w:id="1330" w:author="svcMRProcess" w:date="2020-02-20T00:46:00Z">
        <w:r>
          <w:t>38; No. 42 of 2010 s. 31</w:t>
        </w:r>
      </w:ins>
      <w:r>
        <w:t>.]</w:t>
      </w:r>
    </w:p>
    <w:p>
      <w:pPr>
        <w:pStyle w:val="Heading5"/>
        <w:rPr>
          <w:snapToGrid w:val="0"/>
        </w:rPr>
      </w:pPr>
      <w:bookmarkStart w:id="1331" w:name="_Toc457625014"/>
      <w:bookmarkStart w:id="1332" w:name="_Toc469729335"/>
      <w:bookmarkStart w:id="1333" w:name="_Toc501860498"/>
      <w:bookmarkStart w:id="1334" w:name="_Toc300151404"/>
      <w:bookmarkStart w:id="1335" w:name="_Toc275955306"/>
      <w:r>
        <w:rPr>
          <w:rStyle w:val="CharSectno"/>
        </w:rPr>
        <w:t>52</w:t>
      </w:r>
      <w:r>
        <w:rPr>
          <w:snapToGrid w:val="0"/>
        </w:rPr>
        <w:t>.</w:t>
      </w:r>
      <w:r>
        <w:rPr>
          <w:snapToGrid w:val="0"/>
        </w:rPr>
        <w:tab/>
        <w:t>Determination of rate of royalty</w:t>
      </w:r>
      <w:bookmarkEnd w:id="1331"/>
      <w:bookmarkEnd w:id="1332"/>
      <w:bookmarkEnd w:id="1333"/>
      <w:bookmarkEnd w:id="1334"/>
      <w:bookmarkEnd w:id="1335"/>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w:t>
      </w:r>
      <w:r>
        <w:t xml:space="preserve"> licence, being a rate that</w:t>
      </w:r>
      <w:del w:id="1336" w:author="svcMRProcess" w:date="2020-02-20T00:46:00Z">
        <w:r>
          <w:rPr>
            <w:snapToGrid w:val="0"/>
          </w:rPr>
          <w:delText xml:space="preserve"> is not less than 10% nor more than 12½% of the royalty value of that petroleum.</w:delText>
        </w:r>
      </w:del>
      <w:ins w:id="1337" w:author="svcMRProcess" w:date="2020-02-20T00:46:00Z">
        <w:r>
          <w:t> —</w:t>
        </w:r>
      </w:ins>
    </w:p>
    <w:p>
      <w:pPr>
        <w:pStyle w:val="Indenta"/>
        <w:rPr>
          <w:ins w:id="1338" w:author="svcMRProcess" w:date="2020-02-20T00:46:00Z"/>
        </w:rPr>
      </w:pPr>
      <w:ins w:id="1339" w:author="svcMRProcess" w:date="2020-02-20T00:46:00Z">
        <w:r>
          <w:tab/>
          <w:t>(a)</w:t>
        </w:r>
        <w:r>
          <w:tab/>
          <w:t>for tight gas is not less than 5% nor more than 12.5% of the royalty value of that petroleum; and</w:t>
        </w:r>
      </w:ins>
    </w:p>
    <w:p>
      <w:pPr>
        <w:pStyle w:val="Indenta"/>
        <w:rPr>
          <w:ins w:id="1340" w:author="svcMRProcess" w:date="2020-02-20T00:46:00Z"/>
        </w:rPr>
      </w:pPr>
      <w:ins w:id="1341" w:author="svcMRProcess" w:date="2020-02-20T00:46:00Z">
        <w:r>
          <w:tab/>
          <w:t>(b)</w:t>
        </w:r>
        <w:r>
          <w:tab/>
          <w:t>for petroleum other than tight gas is not less than 10% nor more than 12.5% of the royalty value of that petroleum.</w:t>
        </w:r>
      </w:ins>
    </w:p>
    <w:p>
      <w:pPr>
        <w:pStyle w:val="Subsection"/>
        <w:rPr>
          <w:ins w:id="1342" w:author="svcMRProcess" w:date="2020-02-20T00:46:00Z"/>
        </w:rPr>
      </w:pPr>
      <w:ins w:id="1343" w:author="svcMRProcess" w:date="2020-02-20T00:46:00Z">
        <w:r>
          <w:tab/>
          <w:t>(4A)</w:t>
        </w:r>
        <w:r>
          <w:tab/>
          <w:t xml:space="preserve">In subsection (3) — </w:t>
        </w:r>
      </w:ins>
    </w:p>
    <w:p>
      <w:pPr>
        <w:pStyle w:val="Defstart"/>
        <w:rPr>
          <w:ins w:id="1344" w:author="svcMRProcess" w:date="2020-02-20T00:46:00Z"/>
        </w:rPr>
      </w:pPr>
      <w:ins w:id="1345" w:author="svcMRProcess" w:date="2020-02-20T00:46:00Z">
        <w:r>
          <w:tab/>
        </w:r>
        <w:r>
          <w:rPr>
            <w:rStyle w:val="CharDefText"/>
          </w:rPr>
          <w:t>tight gas</w:t>
        </w:r>
        <w:r>
          <w:t xml:space="preserve"> means petroleum in a gaseous state occurring in subsurface rock with a permeability of 0.1 millidarcy or less.</w:t>
        </w:r>
      </w:ins>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 </w:t>
      </w:r>
      <w:del w:id="1346" w:author="svcMRProcess" w:date="2020-02-20T00:46:00Z">
        <w:r>
          <w:delText>5</w:delText>
        </w:r>
      </w:del>
      <w:ins w:id="1347" w:author="svcMRProcess" w:date="2020-02-20T00:46:00Z">
        <w:r>
          <w:t>5; No. 42 of 2010 s. 32</w:t>
        </w:r>
      </w:ins>
      <w:r>
        <w:t>.]</w:t>
      </w:r>
    </w:p>
    <w:p>
      <w:pPr>
        <w:pStyle w:val="Heading5"/>
        <w:rPr>
          <w:snapToGrid w:val="0"/>
        </w:rPr>
      </w:pPr>
      <w:bookmarkStart w:id="1348" w:name="_Toc457625015"/>
      <w:bookmarkStart w:id="1349" w:name="_Toc469729336"/>
      <w:bookmarkStart w:id="1350" w:name="_Toc501860499"/>
      <w:bookmarkStart w:id="1351" w:name="_Toc300151405"/>
      <w:bookmarkStart w:id="1352" w:name="_Toc275955307"/>
      <w:r>
        <w:rPr>
          <w:rStyle w:val="CharSectno"/>
        </w:rPr>
        <w:t>53</w:t>
      </w:r>
      <w:r>
        <w:rPr>
          <w:snapToGrid w:val="0"/>
        </w:rPr>
        <w:t>.</w:t>
      </w:r>
      <w:r>
        <w:rPr>
          <w:snapToGrid w:val="0"/>
        </w:rPr>
        <w:tab/>
        <w:t>Notification as to grant of licence</w:t>
      </w:r>
      <w:bookmarkEnd w:id="1348"/>
      <w:bookmarkEnd w:id="1349"/>
      <w:bookmarkEnd w:id="1350"/>
      <w:bookmarkEnd w:id="1351"/>
      <w:bookmarkEnd w:id="1352"/>
    </w:p>
    <w:p>
      <w:pPr>
        <w:pStyle w:val="Subsection"/>
        <w:rPr>
          <w:ins w:id="1353" w:author="svcMRProcess" w:date="2020-02-20T00:46:00Z"/>
        </w:rPr>
      </w:pPr>
      <w:r>
        <w:tab/>
        <w:t>(1)</w:t>
      </w:r>
      <w:r>
        <w:tab/>
      </w:r>
      <w:del w:id="1354" w:author="svcMRProcess" w:date="2020-02-20T00:46:00Z">
        <w:r>
          <w:rPr>
            <w:snapToGrid w:val="0"/>
          </w:rPr>
          <w:delText xml:space="preserve">Where </w:delText>
        </w:r>
      </w:del>
      <w:ins w:id="1355" w:author="svcMRProcess" w:date="2020-02-20T00:46:00Z">
        <w:r>
          <w:t xml:space="preserve">If — </w:t>
        </w:r>
      </w:ins>
    </w:p>
    <w:p>
      <w:pPr>
        <w:pStyle w:val="Indenta"/>
        <w:rPr>
          <w:ins w:id="1356" w:author="svcMRProcess" w:date="2020-02-20T00:46:00Z"/>
        </w:rPr>
      </w:pPr>
      <w:ins w:id="1357" w:author="svcMRProcess" w:date="2020-02-20T00:46:00Z">
        <w:r>
          <w:tab/>
          <w:t>(a)</w:t>
        </w:r>
        <w:r>
          <w:tab/>
        </w:r>
      </w:ins>
      <w:r>
        <w:t xml:space="preserve">an application for the grant of a </w:t>
      </w:r>
      <w:ins w:id="1358" w:author="svcMRProcess" w:date="2020-02-20T00:46:00Z">
        <w:r>
          <w:rPr>
            <w:snapToGrid w:val="0"/>
          </w:rPr>
          <w:t xml:space="preserve">petroleum production </w:t>
        </w:r>
      </w:ins>
      <w:r>
        <w:t>licence has been made under section 50 or</w:t>
      </w:r>
      <w:del w:id="1359" w:author="svcMRProcess" w:date="2020-02-20T00:46:00Z">
        <w:r>
          <w:rPr>
            <w:snapToGrid w:val="0"/>
          </w:rPr>
          <w:delText xml:space="preserve"> </w:delText>
        </w:r>
      </w:del>
      <w:ins w:id="1360" w:author="svcMRProcess" w:date="2020-02-20T00:46:00Z">
        <w:r>
          <w:t> </w:t>
        </w:r>
      </w:ins>
      <w:r>
        <w:t>50A</w:t>
      </w:r>
      <w:ins w:id="1361" w:author="svcMRProcess" w:date="2020-02-20T00:46:00Z">
        <w:r>
          <w:t>;</w:t>
        </w:r>
      </w:ins>
      <w:r>
        <w:t xml:space="preserve"> and</w:t>
      </w:r>
      <w:del w:id="1362" w:author="svcMRProcess" w:date="2020-02-20T00:46:00Z">
        <w:r>
          <w:rPr>
            <w:snapToGrid w:val="0"/>
          </w:rPr>
          <w:delText xml:space="preserve"> </w:delText>
        </w:r>
      </w:del>
    </w:p>
    <w:p>
      <w:pPr>
        <w:pStyle w:val="Indenta"/>
        <w:rPr>
          <w:ins w:id="1363" w:author="svcMRProcess" w:date="2020-02-20T00:46:00Z"/>
        </w:rPr>
      </w:pPr>
      <w:ins w:id="1364" w:author="svcMRProcess" w:date="2020-02-20T00:46:00Z">
        <w:r>
          <w:tab/>
          <w:t>(b)</w:t>
        </w:r>
        <w:r>
          <w:tab/>
        </w:r>
      </w:ins>
      <w:r>
        <w:t xml:space="preserve">the applicant has </w:t>
      </w:r>
      <w:del w:id="1365" w:author="svcMRProcess" w:date="2020-02-20T00:46:00Z">
        <w:r>
          <w:rPr>
            <w:snapToGrid w:val="0"/>
          </w:rPr>
          <w:delText>furnished</w:delText>
        </w:r>
      </w:del>
      <w:ins w:id="1366" w:author="svcMRProcess" w:date="2020-02-20T00:46:00Z">
        <w:r>
          <w:t>given</w:t>
        </w:r>
      </w:ins>
      <w:r>
        <w:t xml:space="preserve"> any further information as and when required by the Minister under section 51(2</w:t>
      </w:r>
      <w:del w:id="1367" w:author="svcMRProcess" w:date="2020-02-20T00:46:00Z">
        <w:r>
          <w:rPr>
            <w:snapToGrid w:val="0"/>
          </w:rPr>
          <w:delText xml:space="preserve">), </w:delText>
        </w:r>
      </w:del>
      <w:ins w:id="1368" w:author="svcMRProcess" w:date="2020-02-20T00:46:00Z">
        <w:r>
          <w:t>); and</w:t>
        </w:r>
      </w:ins>
    </w:p>
    <w:p>
      <w:pPr>
        <w:pStyle w:val="Indenta"/>
        <w:rPr>
          <w:ins w:id="1369" w:author="svcMRProcess" w:date="2020-02-20T00:46:00Z"/>
        </w:rPr>
      </w:pPr>
      <w:ins w:id="1370" w:author="svcMRProcess" w:date="2020-02-20T00:46:00Z">
        <w:r>
          <w:tab/>
          <w:t>(c)</w:t>
        </w:r>
        <w:r>
          <w:tab/>
        </w:r>
      </w:ins>
      <w:r>
        <w:t>the Minister</w:t>
      </w:r>
      <w:ins w:id="1371" w:author="svcMRProcess" w:date="2020-02-20T00:46:00Z">
        <w:r>
          <w:t xml:space="preserve"> is satisfied that the area comprised in the block, or any one or more of the blocks, specified in the application contains petroleum,</w:t>
        </w:r>
      </w:ins>
    </w:p>
    <w:p>
      <w:pPr>
        <w:pStyle w:val="Subsection"/>
      </w:pPr>
      <w:ins w:id="1372" w:author="svcMRProcess" w:date="2020-02-20T00:46:00Z">
        <w:r>
          <w:tab/>
        </w:r>
        <w:r>
          <w:tab/>
          <w:t>the Minister shall</w:t>
        </w:r>
      </w:ins>
      <w:r>
        <w:t xml:space="preserve">, by </w:t>
      </w:r>
      <w:del w:id="1373" w:author="svcMRProcess" w:date="2020-02-20T00:46:00Z">
        <w:r>
          <w:rPr>
            <w:snapToGrid w:val="0"/>
          </w:rPr>
          <w:delText>instrument in writing</w:delText>
        </w:r>
      </w:del>
      <w:ins w:id="1374" w:author="svcMRProcess" w:date="2020-02-20T00:46:00Z">
        <w:r>
          <w:t>written notice</w:t>
        </w:r>
      </w:ins>
      <w:r>
        <w:t xml:space="preserve"> served on the applicant</w:t>
      </w:r>
      <w:del w:id="1375" w:author="svcMRProcess" w:date="2020-02-20T00:46:00Z">
        <w:r>
          <w:rPr>
            <w:snapToGrid w:val="0"/>
          </w:rPr>
          <w:delText xml:space="preserve"> shall</w:delText>
        </w:r>
      </w:del>
      <w:ins w:id="1376" w:author="svcMRProcess" w:date="2020-02-20T00:46:00Z">
        <w:r>
          <w:t>,</w:t>
        </w:r>
      </w:ins>
      <w:r>
        <w:t xml:space="preserve"> inform the applicant that </w:t>
      </w:r>
      <w:del w:id="1377" w:author="svcMRProcess" w:date="2020-02-20T00:46:00Z">
        <w:r>
          <w:rPr>
            <w:snapToGrid w:val="0"/>
          </w:rPr>
          <w:delText>he</w:delText>
        </w:r>
      </w:del>
      <w:ins w:id="1378" w:author="svcMRProcess" w:date="2020-02-20T00:46:00Z">
        <w:r>
          <w:t>the Minister</w:t>
        </w:r>
      </w:ins>
      <w:r>
        <w:t xml:space="preserve"> is prepared to grant to </w:t>
      </w:r>
      <w:del w:id="1379" w:author="svcMRProcess" w:date="2020-02-20T00:46:00Z">
        <w:r>
          <w:rPr>
            <w:snapToGrid w:val="0"/>
          </w:rPr>
          <w:delText>him a</w:delText>
        </w:r>
      </w:del>
      <w:ins w:id="1380" w:author="svcMRProcess" w:date="2020-02-20T00:46:00Z">
        <w:r>
          <w:t xml:space="preserve">the applicant a </w:t>
        </w:r>
        <w:r>
          <w:rPr>
            <w:snapToGrid w:val="0"/>
          </w:rPr>
          <w:t>petroleum production</w:t>
        </w:r>
      </w:ins>
      <w:r>
        <w:rPr>
          <w:snapToGrid w:val="0"/>
        </w:rPr>
        <w:t xml:space="preserve"> </w:t>
      </w:r>
      <w:r>
        <w:t xml:space="preserve">licence in respect of the </w:t>
      </w:r>
      <w:del w:id="1381" w:author="svcMRProcess" w:date="2020-02-20T00:46:00Z">
        <w:r>
          <w:rPr>
            <w:snapToGrid w:val="0"/>
          </w:rPr>
          <w:delText>blocks specified in the application.</w:delText>
        </w:r>
      </w:del>
      <w:ins w:id="1382" w:author="svcMRProcess" w:date="2020-02-20T00:46:00Z">
        <w:r>
          <w:t>block or blocks as to which the Minister is satisfied as mentioned in paragraph (c).</w:t>
        </w:r>
      </w:ins>
    </w:p>
    <w:p>
      <w:pPr>
        <w:pStyle w:val="Subsection"/>
        <w:rPr>
          <w:ins w:id="1383" w:author="svcMRProcess" w:date="2020-02-20T00:46:00Z"/>
        </w:rPr>
      </w:pPr>
      <w:r>
        <w:tab/>
      </w:r>
      <w:ins w:id="1384" w:author="svcMRProcess" w:date="2020-02-20T00:46:00Z">
        <w:r>
          <w:t>(2A)</w:t>
        </w:r>
        <w:r>
          <w:tab/>
          <w:t xml:space="preserve">If — </w:t>
        </w:r>
      </w:ins>
    </w:p>
    <w:p>
      <w:pPr>
        <w:pStyle w:val="Indenta"/>
        <w:rPr>
          <w:ins w:id="1385" w:author="svcMRProcess" w:date="2020-02-20T00:46:00Z"/>
        </w:rPr>
      </w:pPr>
      <w:ins w:id="1386" w:author="svcMRProcess" w:date="2020-02-20T00:46:00Z">
        <w:r>
          <w:tab/>
          <w:t>(a)</w:t>
        </w:r>
        <w:r>
          <w:tab/>
          <w:t>an application for the grant of a geothermal production licence has been made under section 50 or 50A; and</w:t>
        </w:r>
      </w:ins>
    </w:p>
    <w:p>
      <w:pPr>
        <w:pStyle w:val="Indenta"/>
        <w:rPr>
          <w:ins w:id="1387" w:author="svcMRProcess" w:date="2020-02-20T00:46:00Z"/>
        </w:rPr>
      </w:pPr>
      <w:ins w:id="1388" w:author="svcMRProcess" w:date="2020-02-20T00:46:00Z">
        <w:r>
          <w:tab/>
          <w:t>(b)</w:t>
        </w:r>
        <w:r>
          <w:tab/>
          <w:t>the applicant has given any further information as and when required by the Minister under section 51</w:t>
        </w:r>
      </w:ins>
      <w:r>
        <w:t>(2</w:t>
      </w:r>
      <w:del w:id="1389" w:author="svcMRProcess" w:date="2020-02-20T00:46:00Z">
        <w:r>
          <w:rPr>
            <w:snapToGrid w:val="0"/>
          </w:rPr>
          <w:delText>)</w:delText>
        </w:r>
        <w:r>
          <w:rPr>
            <w:snapToGrid w:val="0"/>
          </w:rPr>
          <w:tab/>
          <w:delText>An instrument</w:delText>
        </w:r>
      </w:del>
      <w:ins w:id="1390" w:author="svcMRProcess" w:date="2020-02-20T00:46:00Z">
        <w:r>
          <w:t>); and</w:t>
        </w:r>
      </w:ins>
    </w:p>
    <w:p>
      <w:pPr>
        <w:pStyle w:val="Indenta"/>
        <w:rPr>
          <w:ins w:id="1391" w:author="svcMRProcess" w:date="2020-02-20T00:46:00Z"/>
        </w:rPr>
      </w:pPr>
      <w:ins w:id="1392" w:author="svcMRProcess" w:date="2020-02-20T00:46:00Z">
        <w:r>
          <w:tab/>
          <w:t>(c)</w:t>
        </w:r>
        <w:r>
          <w:tab/>
          <w:t xml:space="preserve">the Minister is satisfied that the area comprised in the block, or any one or more of the blocks, specified in the application contains </w:t>
        </w:r>
        <w:r>
          <w:rPr>
            <w:snapToGrid w:val="0"/>
          </w:rPr>
          <w:t>geothermal energy resources</w:t>
        </w:r>
        <w:r>
          <w:t>,</w:t>
        </w:r>
      </w:ins>
    </w:p>
    <w:p>
      <w:pPr>
        <w:pStyle w:val="Subsection"/>
        <w:rPr>
          <w:ins w:id="1393" w:author="svcMRProcess" w:date="2020-02-20T00:46:00Z"/>
        </w:rPr>
      </w:pPr>
      <w:ins w:id="1394" w:author="svcMRProcess" w:date="2020-02-20T00:46:00Z">
        <w:r>
          <w:tab/>
        </w:r>
        <w:r>
          <w:tab/>
          <w:t>the Minister shall, by written notice served on the applicant, inform the applicant that the Minister is prepared to grant to the applicant a geothermal production licence in respect of the block or blocks as to which the Minister is satisfied as mentioned in paragraph (c).</w:t>
        </w:r>
      </w:ins>
    </w:p>
    <w:p>
      <w:pPr>
        <w:pStyle w:val="Subsection"/>
        <w:rPr>
          <w:snapToGrid w:val="0"/>
        </w:rPr>
      </w:pPr>
      <w:ins w:id="1395" w:author="svcMRProcess" w:date="2020-02-20T00:46:00Z">
        <w:r>
          <w:rPr>
            <w:snapToGrid w:val="0"/>
          </w:rPr>
          <w:tab/>
          <w:t>(2)</w:t>
        </w:r>
        <w:r>
          <w:rPr>
            <w:snapToGrid w:val="0"/>
          </w:rPr>
          <w:tab/>
        </w:r>
        <w:r>
          <w:t>A notice</w:t>
        </w:r>
      </w:ins>
      <w:r>
        <w:t xml:space="preserve"> under subsection (1) </w:t>
      </w:r>
      <w:ins w:id="1396" w:author="svcMRProcess" w:date="2020-02-20T00:46:00Z">
        <w:r>
          <w:t xml:space="preserve">or (2A) </w:t>
        </w:r>
      </w:ins>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Subsection"/>
        <w:rPr>
          <w:ins w:id="1397" w:author="svcMRProcess" w:date="2020-02-20T00:46:00Z"/>
        </w:rPr>
      </w:pPr>
      <w:ins w:id="1398" w:author="svcMRProcess" w:date="2020-02-20T00:46:00Z">
        <w:r>
          <w:tab/>
          <w:t>(3)</w:t>
        </w:r>
        <w:r>
          <w:tab/>
          <w:t xml:space="preserve">If the Minister decides not to grant to the applicant a licence in respect of a block specified in the application because — </w:t>
        </w:r>
      </w:ins>
    </w:p>
    <w:p>
      <w:pPr>
        <w:pStyle w:val="Indenta"/>
        <w:rPr>
          <w:ins w:id="1399" w:author="svcMRProcess" w:date="2020-02-20T00:46:00Z"/>
        </w:rPr>
      </w:pPr>
      <w:ins w:id="1400" w:author="svcMRProcess" w:date="2020-02-20T00:46:00Z">
        <w:r>
          <w:tab/>
          <w:t>(a)</w:t>
        </w:r>
        <w:r>
          <w:tab/>
          <w:t>the applicant has failed to comply with a requirement made by the Minister under section 51(2); or</w:t>
        </w:r>
      </w:ins>
    </w:p>
    <w:p>
      <w:pPr>
        <w:pStyle w:val="Indenta"/>
        <w:rPr>
          <w:ins w:id="1401" w:author="svcMRProcess" w:date="2020-02-20T00:46:00Z"/>
        </w:rPr>
      </w:pPr>
      <w:ins w:id="1402" w:author="svcMRProcess" w:date="2020-02-20T00:46:00Z">
        <w:r>
          <w:tab/>
          <w:t>(b)</w:t>
        </w:r>
        <w:r>
          <w:tab/>
          <w:t>the Minister is not satisfied as mentioned in subsection (1)(c) or (2A)(c), whichever is applicable, in respect of the block,</w:t>
        </w:r>
      </w:ins>
    </w:p>
    <w:p>
      <w:pPr>
        <w:pStyle w:val="Subsection"/>
        <w:rPr>
          <w:ins w:id="1403" w:author="svcMRProcess" w:date="2020-02-20T00:46:00Z"/>
        </w:rPr>
      </w:pPr>
      <w:ins w:id="1404" w:author="svcMRProcess" w:date="2020-02-20T00:46:00Z">
        <w:r>
          <w:tab/>
        </w:r>
        <w:r>
          <w:tab/>
          <w:t>the Minister shall, by written notice served on the applicant, inform the applicant of the Minister’s decision and the reasons for the decision.</w:t>
        </w:r>
      </w:ins>
    </w:p>
    <w:p>
      <w:pPr>
        <w:pStyle w:val="Footnotesection"/>
      </w:pPr>
      <w:r>
        <w:tab/>
        <w:t>[Section 53 amended by No. 12 of 1990 s. 39; No. 28 of 1994 s. 26; No. 35 of 2007 s. </w:t>
      </w:r>
      <w:del w:id="1405" w:author="svcMRProcess" w:date="2020-02-20T00:46:00Z">
        <w:r>
          <w:delText>48</w:delText>
        </w:r>
      </w:del>
      <w:ins w:id="1406" w:author="svcMRProcess" w:date="2020-02-20T00:46:00Z">
        <w:r>
          <w:t>48; No. 42 of 2010 s. 33</w:t>
        </w:r>
      </w:ins>
      <w:r>
        <w:t>.]</w:t>
      </w:r>
    </w:p>
    <w:p>
      <w:pPr>
        <w:pStyle w:val="Heading5"/>
        <w:rPr>
          <w:snapToGrid w:val="0"/>
        </w:rPr>
      </w:pPr>
      <w:bookmarkStart w:id="1407" w:name="_Toc457625016"/>
      <w:bookmarkStart w:id="1408" w:name="_Toc469729337"/>
      <w:bookmarkStart w:id="1409" w:name="_Toc501860500"/>
      <w:bookmarkStart w:id="1410" w:name="_Toc300151406"/>
      <w:bookmarkStart w:id="1411" w:name="_Toc275955308"/>
      <w:r>
        <w:rPr>
          <w:rStyle w:val="CharSectno"/>
        </w:rPr>
        <w:t>54</w:t>
      </w:r>
      <w:r>
        <w:rPr>
          <w:snapToGrid w:val="0"/>
        </w:rPr>
        <w:t>.</w:t>
      </w:r>
      <w:r>
        <w:rPr>
          <w:snapToGrid w:val="0"/>
        </w:rPr>
        <w:tab/>
        <w:t>Grant of licence</w:t>
      </w:r>
      <w:bookmarkEnd w:id="1407"/>
      <w:bookmarkEnd w:id="1408"/>
      <w:bookmarkEnd w:id="1409"/>
      <w:bookmarkEnd w:id="1410"/>
      <w:bookmarkEnd w:id="1411"/>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w:t>
      </w:r>
      <w:r>
        <w:t xml:space="preserve"> </w:t>
      </w:r>
      <w:del w:id="1412" w:author="svcMRProcess" w:date="2020-02-20T00:46:00Z">
        <w:r>
          <w:rPr>
            <w:snapToGrid w:val="0"/>
          </w:rPr>
          <w:delText>blocks specified in the application.</w:delText>
        </w:r>
      </w:del>
      <w:ins w:id="1413" w:author="svcMRProcess" w:date="2020-02-20T00:46:00Z">
        <w:r>
          <w:t>block or blocks as to which the Minister is satisfied as mentioned in section 53(1)(c) or (2A)(c).</w:t>
        </w:r>
      </w:ins>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 40; No. 78 of 1990 s. 7; No. 28 of 1994 s. 27; No. 35 of 2007 s. </w:t>
      </w:r>
      <w:del w:id="1414" w:author="svcMRProcess" w:date="2020-02-20T00:46:00Z">
        <w:r>
          <w:delText>49</w:delText>
        </w:r>
      </w:del>
      <w:ins w:id="1415" w:author="svcMRProcess" w:date="2020-02-20T00:46:00Z">
        <w:r>
          <w:t>49; No. 42 of 2010 s. 34</w:t>
        </w:r>
      </w:ins>
      <w:r>
        <w:t>.]</w:t>
      </w:r>
    </w:p>
    <w:p>
      <w:pPr>
        <w:pStyle w:val="Heading5"/>
        <w:rPr>
          <w:snapToGrid w:val="0"/>
        </w:rPr>
      </w:pPr>
      <w:bookmarkStart w:id="1416" w:name="_Toc457625017"/>
      <w:bookmarkStart w:id="1417" w:name="_Toc469729338"/>
      <w:bookmarkStart w:id="1418" w:name="_Toc501860501"/>
      <w:bookmarkStart w:id="1419" w:name="_Toc300151407"/>
      <w:bookmarkStart w:id="1420" w:name="_Toc275955309"/>
      <w:r>
        <w:rPr>
          <w:rStyle w:val="CharSectno"/>
        </w:rPr>
        <w:t>54A</w:t>
      </w:r>
      <w:r>
        <w:rPr>
          <w:snapToGrid w:val="0"/>
        </w:rPr>
        <w:t>.</w:t>
      </w:r>
      <w:r>
        <w:rPr>
          <w:snapToGrid w:val="0"/>
        </w:rPr>
        <w:tab/>
        <w:t>Application of s. 51 to 54 where permit etc. transferred</w:t>
      </w:r>
      <w:bookmarkEnd w:id="1416"/>
      <w:bookmarkEnd w:id="1417"/>
      <w:bookmarkEnd w:id="1418"/>
      <w:bookmarkEnd w:id="1419"/>
      <w:bookmarkEnd w:id="1420"/>
    </w:p>
    <w:p>
      <w:pPr>
        <w:pStyle w:val="Subsection"/>
        <w:keepNext/>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 28.]</w:t>
      </w:r>
    </w:p>
    <w:p>
      <w:pPr>
        <w:pStyle w:val="Heading5"/>
        <w:rPr>
          <w:snapToGrid w:val="0"/>
        </w:rPr>
      </w:pPr>
      <w:bookmarkStart w:id="1421" w:name="_Toc457625018"/>
      <w:bookmarkStart w:id="1422" w:name="_Toc469729339"/>
      <w:bookmarkStart w:id="1423" w:name="_Toc501860502"/>
      <w:bookmarkStart w:id="1424" w:name="_Toc300151408"/>
      <w:bookmarkStart w:id="1425" w:name="_Toc275955310"/>
      <w:r>
        <w:rPr>
          <w:rStyle w:val="CharSectno"/>
        </w:rPr>
        <w:t>55</w:t>
      </w:r>
      <w:r>
        <w:rPr>
          <w:snapToGrid w:val="0"/>
        </w:rPr>
        <w:t>.</w:t>
      </w:r>
      <w:r>
        <w:rPr>
          <w:snapToGrid w:val="0"/>
        </w:rPr>
        <w:tab/>
        <w:t>Variation of licence area</w:t>
      </w:r>
      <w:bookmarkEnd w:id="1421"/>
      <w:bookmarkEnd w:id="1422"/>
      <w:bookmarkEnd w:id="1423"/>
      <w:bookmarkEnd w:id="1424"/>
      <w:bookmarkEnd w:id="1425"/>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w:t>
      </w:r>
      <w:r>
        <w:t xml:space="preserve"> </w:t>
      </w:r>
      <w:ins w:id="1426" w:author="svcMRProcess" w:date="2020-02-20T00:46:00Z">
        <w:r>
          <w:t xml:space="preserve">such of </w:t>
        </w:r>
      </w:ins>
      <w:r>
        <w:t>the blocks specified in the application</w:t>
      </w:r>
      <w:del w:id="1427" w:author="svcMRProcess" w:date="2020-02-20T00:46:00Z">
        <w:r>
          <w:rPr>
            <w:snapToGrid w:val="0"/>
          </w:rPr>
          <w:delText>.</w:delText>
        </w:r>
      </w:del>
      <w:ins w:id="1428" w:author="svcMRProcess" w:date="2020-02-20T00:46:00Z">
        <w:r>
          <w:t xml:space="preserve"> as are blocks as to which the Minister is satisfied as mentioned in section 53(1)(c) or (2A)(c).</w:t>
        </w:r>
      </w:ins>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keepNext/>
        <w:rPr>
          <w:snapToGrid w:val="0"/>
        </w:rPr>
      </w:pPr>
      <w:r>
        <w:rPr>
          <w:snapToGrid w:val="0"/>
        </w:rPr>
        <w:tab/>
        <w:t>(b)</w:t>
      </w:r>
      <w:r>
        <w:rPr>
          <w:snapToGrid w:val="0"/>
        </w:rPr>
        <w:tab/>
        <w:t>the permit that is in force in respect of the blocks so included ceases to be in force in respect of those blocks.</w:t>
      </w:r>
    </w:p>
    <w:p>
      <w:pPr>
        <w:pStyle w:val="Footnotesection"/>
        <w:ind w:left="890" w:hanging="890"/>
      </w:pPr>
      <w:r>
        <w:tab/>
        <w:t>[Section 55 amended by No. 12 of 1990 s. </w:t>
      </w:r>
      <w:del w:id="1429" w:author="svcMRProcess" w:date="2020-02-20T00:46:00Z">
        <w:r>
          <w:delText>41</w:delText>
        </w:r>
      </w:del>
      <w:ins w:id="1430" w:author="svcMRProcess" w:date="2020-02-20T00:46:00Z">
        <w:r>
          <w:t>41; No. 42 of 2010 s. 35</w:t>
        </w:r>
      </w:ins>
      <w:r>
        <w:t>.]</w:t>
      </w:r>
    </w:p>
    <w:p>
      <w:pPr>
        <w:pStyle w:val="Heading5"/>
        <w:rPr>
          <w:snapToGrid w:val="0"/>
          <w:spacing w:val="-2"/>
        </w:rPr>
      </w:pPr>
      <w:bookmarkStart w:id="1431" w:name="_Toc457625019"/>
      <w:bookmarkStart w:id="1432" w:name="_Toc469729340"/>
      <w:bookmarkStart w:id="1433" w:name="_Toc501860503"/>
      <w:bookmarkStart w:id="1434" w:name="_Toc300151409"/>
      <w:bookmarkStart w:id="1435" w:name="_Toc275955311"/>
      <w:r>
        <w:rPr>
          <w:rStyle w:val="CharSectno"/>
        </w:rPr>
        <w:t>56</w:t>
      </w:r>
      <w:r>
        <w:rPr>
          <w:snapToGrid w:val="0"/>
        </w:rPr>
        <w:t>.</w:t>
      </w:r>
      <w:r>
        <w:rPr>
          <w:snapToGrid w:val="0"/>
        </w:rPr>
        <w:tab/>
      </w:r>
      <w:r>
        <w:rPr>
          <w:snapToGrid w:val="0"/>
          <w:spacing w:val="-2"/>
        </w:rPr>
        <w:t>Determination of permit as to blocks not taken up by licensee</w:t>
      </w:r>
      <w:bookmarkEnd w:id="1431"/>
      <w:bookmarkEnd w:id="1432"/>
      <w:bookmarkEnd w:id="1433"/>
      <w:bookmarkEnd w:id="1434"/>
      <w:bookmarkEnd w:id="1435"/>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keepNext/>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2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spacing w:before="160"/>
        <w:ind w:left="890" w:hanging="890"/>
      </w:pPr>
      <w:r>
        <w:tab/>
        <w:t>[Section 56 amended by No. 12 of 1990 s. 42; No. 78 of 1990 s. 7.]</w:t>
      </w:r>
    </w:p>
    <w:p>
      <w:pPr>
        <w:pStyle w:val="Heading5"/>
        <w:rPr>
          <w:snapToGrid w:val="0"/>
        </w:rPr>
      </w:pPr>
      <w:bookmarkStart w:id="1436" w:name="_Toc457625020"/>
      <w:bookmarkStart w:id="1437" w:name="_Toc469729341"/>
      <w:bookmarkStart w:id="1438" w:name="_Toc501860504"/>
      <w:bookmarkStart w:id="1439" w:name="_Toc300151410"/>
      <w:bookmarkStart w:id="1440" w:name="_Toc275955312"/>
      <w:r>
        <w:rPr>
          <w:rStyle w:val="CharSectno"/>
        </w:rPr>
        <w:t>57</w:t>
      </w:r>
      <w:r>
        <w:rPr>
          <w:snapToGrid w:val="0"/>
        </w:rPr>
        <w:t>.</w:t>
      </w:r>
      <w:r>
        <w:rPr>
          <w:snapToGrid w:val="0"/>
        </w:rPr>
        <w:tab/>
        <w:t>Application for licence in respect of surrendered etc. blocks</w:t>
      </w:r>
      <w:bookmarkEnd w:id="1436"/>
      <w:bookmarkEnd w:id="1437"/>
      <w:bookmarkEnd w:id="1438"/>
      <w:bookmarkEnd w:id="1439"/>
      <w:bookmarkEnd w:id="1440"/>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pPr>
        <w:pStyle w:val="Indenta"/>
        <w:spacing w:before="120"/>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spacing w:before="120"/>
        <w:rPr>
          <w:snapToGrid w:val="0"/>
        </w:rPr>
      </w:pPr>
      <w:r>
        <w:rPr>
          <w:snapToGrid w:val="0"/>
        </w:rPr>
        <w:tab/>
        <w:t>(i)</w:t>
      </w:r>
      <w:r>
        <w:rPr>
          <w:snapToGrid w:val="0"/>
        </w:rPr>
        <w:tab/>
        <w:t>that, at the time of the surrender, cancellation or determination, was, or was included in, a location; and</w:t>
      </w:r>
    </w:p>
    <w:p>
      <w:pPr>
        <w:pStyle w:val="Indenti"/>
        <w:spacing w:before="120"/>
        <w:rPr>
          <w:snapToGrid w:val="0"/>
        </w:rPr>
      </w:pPr>
      <w:r>
        <w:rPr>
          <w:snapToGrid w:val="0"/>
        </w:rPr>
        <w:tab/>
        <w:t>(ii)</w:t>
      </w:r>
      <w:r>
        <w:rPr>
          <w:snapToGrid w:val="0"/>
        </w:rPr>
        <w:tab/>
        <w:t>in which, in the opinion of the Minister, there is petroleum;</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spacing w:before="60"/>
      </w:pPr>
      <w:r>
        <w:tab/>
        <w:t>(a)</w:t>
      </w:r>
      <w:r>
        <w:tab/>
        <w:t>a geothermal production licence is surrendered or cancelled as to a block; or</w:t>
      </w:r>
    </w:p>
    <w:p>
      <w:pPr>
        <w:pStyle w:val="Indenta"/>
        <w:spacing w:before="60"/>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spacing w:before="60"/>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spacing w:before="180"/>
      </w:pPr>
      <w:r>
        <w:tab/>
        <w:t>[(5)</w:t>
      </w:r>
      <w:r>
        <w:tab/>
        <w:t>deleted]</w:t>
      </w:r>
    </w:p>
    <w:p>
      <w:pPr>
        <w:pStyle w:val="Subsection"/>
        <w:rPr>
          <w:snapToGrid w:val="0"/>
        </w:rPr>
      </w:pPr>
      <w:r>
        <w:rPr>
          <w:snapToGrid w:val="0"/>
        </w:rPr>
        <w:tab/>
        <w:t>(6)</w:t>
      </w:r>
      <w:r>
        <w:rPr>
          <w:snapToGrid w:val="0"/>
        </w:rPr>
        <w:tab/>
        <w:t>An application under this section —</w:t>
      </w:r>
    </w:p>
    <w:p>
      <w:pPr>
        <w:pStyle w:val="Indenta"/>
        <w:rPr>
          <w:del w:id="1441" w:author="svcMRProcess" w:date="2020-02-20T00:46:00Z"/>
          <w:snapToGrid w:val="0"/>
        </w:rPr>
      </w:pPr>
      <w:del w:id="1442" w:author="svcMRProcess" w:date="2020-02-20T00:46:00Z">
        <w:r>
          <w:rPr>
            <w:snapToGrid w:val="0"/>
          </w:rPr>
          <w:tab/>
          <w:delText>(a)</w:delText>
        </w:r>
        <w:r>
          <w:rPr>
            <w:snapToGrid w:val="0"/>
          </w:rPr>
          <w:tab/>
          <w:delText>shall be in accordance with an approved form; and</w:delText>
        </w:r>
      </w:del>
    </w:p>
    <w:p>
      <w:pPr>
        <w:pStyle w:val="Ednotepara"/>
        <w:rPr>
          <w:ins w:id="1443" w:author="svcMRProcess" w:date="2020-02-20T00:46:00Z"/>
          <w:snapToGrid w:val="0"/>
        </w:rPr>
      </w:pPr>
      <w:ins w:id="1444" w:author="svcMRProcess" w:date="2020-02-20T00:46:00Z">
        <w:r>
          <w:rPr>
            <w:snapToGrid w:val="0"/>
          </w:rPr>
          <w:tab/>
          <w:t>[(a)</w:t>
        </w:r>
        <w:r>
          <w:rPr>
            <w:snapToGrid w:val="0"/>
          </w:rPr>
          <w:tab/>
          <w:t>deleted]</w:t>
        </w:r>
      </w:ins>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 43; No. 78 of 1990 s. 7; No. 11 of 1994 s. 5; No. 28 of 1994 s. 29; No. 35 of 2007 s. </w:t>
      </w:r>
      <w:del w:id="1445" w:author="svcMRProcess" w:date="2020-02-20T00:46:00Z">
        <w:r>
          <w:delText>50</w:delText>
        </w:r>
      </w:del>
      <w:ins w:id="1446" w:author="svcMRProcess" w:date="2020-02-20T00:46:00Z">
        <w:r>
          <w:t>50; No. 42 of 2010 s. 36</w:t>
        </w:r>
      </w:ins>
      <w:r>
        <w:t>.]</w:t>
      </w:r>
    </w:p>
    <w:p>
      <w:pPr>
        <w:pStyle w:val="Heading5"/>
        <w:rPr>
          <w:snapToGrid w:val="0"/>
        </w:rPr>
      </w:pPr>
      <w:bookmarkStart w:id="1447" w:name="_Toc457625021"/>
      <w:bookmarkStart w:id="1448" w:name="_Toc469729342"/>
      <w:bookmarkStart w:id="1449" w:name="_Toc501860505"/>
      <w:bookmarkStart w:id="1450" w:name="_Toc300151411"/>
      <w:bookmarkStart w:id="1451" w:name="_Toc275955313"/>
      <w:r>
        <w:rPr>
          <w:rStyle w:val="CharSectno"/>
        </w:rPr>
        <w:t>58</w:t>
      </w:r>
      <w:r>
        <w:rPr>
          <w:snapToGrid w:val="0"/>
        </w:rPr>
        <w:t>.</w:t>
      </w:r>
      <w:r>
        <w:rPr>
          <w:snapToGrid w:val="0"/>
        </w:rPr>
        <w:tab/>
        <w:t>Application fee etc.</w:t>
      </w:r>
      <w:bookmarkEnd w:id="1447"/>
      <w:bookmarkEnd w:id="1448"/>
      <w:bookmarkEnd w:id="1449"/>
      <w:r>
        <w:rPr>
          <w:snapToGrid w:val="0"/>
        </w:rPr>
        <w:t xml:space="preserve"> for s. 57 applications</w:t>
      </w:r>
      <w:bookmarkEnd w:id="1450"/>
      <w:bookmarkEnd w:id="1451"/>
    </w:p>
    <w:p>
      <w:pPr>
        <w:pStyle w:val="Subsection"/>
        <w:rPr>
          <w:snapToGrid w:val="0"/>
        </w:rPr>
      </w:pPr>
      <w:r>
        <w:rPr>
          <w:snapToGrid w:val="0"/>
        </w:rPr>
        <w:tab/>
        <w:t>(1)</w:t>
      </w:r>
      <w:r>
        <w:rPr>
          <w:snapToGrid w:val="0"/>
        </w:rPr>
        <w:tab/>
        <w:t>An application under section 57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spacing w:before="120"/>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r>
      <w:r>
        <w:rPr>
          <w:snapToGrid w:val="0"/>
          <w:spacing w:val="-4"/>
        </w:rPr>
        <w:t xml:space="preserve">Where an applicant on whom there has been served an instrument under subsection (1) of section 59 does not request the Minister, under subsection (6) of that section, to grant to him the licence referred to in the instrument, the deposit </w:t>
      </w:r>
      <w:r>
        <w:t>shall not</w:t>
      </w:r>
      <w:del w:id="1452" w:author="svcMRProcess" w:date="2020-02-20T00:46:00Z">
        <w:r>
          <w:rPr>
            <w:snapToGrid w:val="0"/>
            <w:spacing w:val="-4"/>
          </w:rPr>
          <w:delText>, unless the Minister otherwise determines,</w:delText>
        </w:r>
      </w:del>
      <w:r>
        <w:rPr>
          <w:snapToGrid w:val="0"/>
          <w:spacing w:val="-4"/>
        </w:rPr>
        <w:t xml:space="preserve"> be refunded to the applicant.</w:t>
      </w:r>
    </w:p>
    <w:p>
      <w:pPr>
        <w:pStyle w:val="Footnotesection"/>
      </w:pPr>
      <w:r>
        <w:tab/>
        <w:t>[Section 58 amended by No. 69 of 1981 s. 34; No. 12 of 1990 s. </w:t>
      </w:r>
      <w:del w:id="1453" w:author="svcMRProcess" w:date="2020-02-20T00:46:00Z">
        <w:r>
          <w:delText>44</w:delText>
        </w:r>
      </w:del>
      <w:ins w:id="1454" w:author="svcMRProcess" w:date="2020-02-20T00:46:00Z">
        <w:r>
          <w:t>44; No. 42 of 2010 s. 37</w:t>
        </w:r>
      </w:ins>
      <w:r>
        <w:t>.]</w:t>
      </w:r>
    </w:p>
    <w:p>
      <w:pPr>
        <w:pStyle w:val="Heading5"/>
        <w:keepNext w:val="0"/>
        <w:keepLines w:val="0"/>
        <w:spacing w:before="180"/>
        <w:rPr>
          <w:snapToGrid w:val="0"/>
        </w:rPr>
      </w:pPr>
      <w:bookmarkStart w:id="1455" w:name="_Toc457625022"/>
      <w:bookmarkStart w:id="1456" w:name="_Toc469729343"/>
      <w:bookmarkStart w:id="1457" w:name="_Toc501860506"/>
      <w:bookmarkStart w:id="1458" w:name="_Toc300151412"/>
      <w:bookmarkStart w:id="1459" w:name="_Toc275955314"/>
      <w:r>
        <w:rPr>
          <w:rStyle w:val="CharSectno"/>
        </w:rPr>
        <w:t>59</w:t>
      </w:r>
      <w:r>
        <w:rPr>
          <w:snapToGrid w:val="0"/>
        </w:rPr>
        <w:t>.</w:t>
      </w:r>
      <w:r>
        <w:rPr>
          <w:snapToGrid w:val="0"/>
        </w:rPr>
        <w:tab/>
        <w:t>Request by applicant for grant of licence</w:t>
      </w:r>
      <w:bookmarkEnd w:id="1455"/>
      <w:bookmarkEnd w:id="1456"/>
      <w:bookmarkEnd w:id="1457"/>
      <w:bookmarkEnd w:id="1458"/>
      <w:bookmarkEnd w:id="1459"/>
    </w:p>
    <w:p>
      <w:pPr>
        <w:pStyle w:val="Subsection"/>
        <w:spacing w:before="120"/>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w:t>
      </w:r>
      <w:r>
        <w:t xml:space="preserve"> statement</w:t>
      </w:r>
      <w:del w:id="1460" w:author="svcMRProcess" w:date="2020-02-20T00:46:00Z">
        <w:r>
          <w:rPr>
            <w:snapToGrid w:val="0"/>
          </w:rPr>
          <w:delText xml:space="preserve"> or enter into an agreement under section 103 in respect of that balance</w:delText>
        </w:r>
      </w:del>
      <w:r>
        <w:t>.</w:t>
      </w:r>
    </w:p>
    <w:p>
      <w:pPr>
        <w:pStyle w:val="Subsection"/>
        <w:spacing w:before="18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licence; and</w:t>
      </w:r>
    </w:p>
    <w:p>
      <w:pPr>
        <w:pStyle w:val="Indenta"/>
        <w:spacing w:before="100"/>
        <w:rPr>
          <w:snapToGrid w:val="0"/>
        </w:rPr>
      </w:pPr>
      <w:r>
        <w:rPr>
          <w:snapToGrid w:val="0"/>
        </w:rPr>
        <w:tab/>
        <w:t>(b)</w:t>
      </w:r>
      <w:r>
        <w:rPr>
          <w:snapToGrid w:val="0"/>
        </w:rPr>
        <w:tab/>
        <w:t>if the first</w:t>
      </w:r>
      <w:r>
        <w:rPr>
          <w:snapToGrid w:val="0"/>
        </w:rPr>
        <w:noBreakHyphen/>
        <w:t xml:space="preserve">mentioned instrument contains a statement of the balance of an amount that the applicant will be required to pay in respect of the grant of the licence to </w:t>
      </w:r>
      <w:del w:id="1461" w:author="svcMRProcess" w:date="2020-02-20T00:46:00Z">
        <w:r>
          <w:rPr>
            <w:snapToGrid w:val="0"/>
          </w:rPr>
          <w:delText>him — pay that balance or enter into an agreement under section 103 in respect of</w:delText>
        </w:r>
      </w:del>
      <w:ins w:id="1462" w:author="svcMRProcess" w:date="2020-02-20T00:46:00Z">
        <w:r>
          <w:t>the applicant — pay</w:t>
        </w:r>
      </w:ins>
      <w:r>
        <w:rPr>
          <w:snapToGrid w:val="0"/>
        </w:rPr>
        <w:t xml:space="preserve"> that balance.</w:t>
      </w:r>
    </w:p>
    <w:p>
      <w:pPr>
        <w:pStyle w:val="Subsection"/>
        <w:spacing w:before="180"/>
        <w:rPr>
          <w:snapToGrid w:val="0"/>
        </w:rPr>
      </w:pPr>
      <w:r>
        <w:rPr>
          <w:snapToGrid w:val="0"/>
        </w:rPr>
        <w:tab/>
        <w:t>(7)</w:t>
      </w:r>
      <w:r>
        <w:rPr>
          <w:snapToGrid w:val="0"/>
        </w:rPr>
        <w:tab/>
        <w:t>Where an applicant on whom there has been served an instrument under subsection (1) or (2) —</w:t>
      </w:r>
    </w:p>
    <w:p>
      <w:pPr>
        <w:pStyle w:val="Indenta"/>
        <w:spacing w:before="100"/>
        <w:rPr>
          <w:snapToGrid w:val="0"/>
        </w:rPr>
      </w:pPr>
      <w:r>
        <w:rPr>
          <w:snapToGrid w:val="0"/>
        </w:rPr>
        <w:tab/>
        <w:t>(a)</w:t>
      </w:r>
      <w:r>
        <w:rPr>
          <w:snapToGrid w:val="0"/>
        </w:rPr>
        <w:tab/>
        <w:t>has not made a request under subsection (6); or</w:t>
      </w:r>
    </w:p>
    <w:p>
      <w:pPr>
        <w:pStyle w:val="Indenta"/>
        <w:spacing w:before="100"/>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del w:id="1463" w:author="svcMRProcess" w:date="2020-02-20T00:46:00Z">
        <w:r>
          <w:rPr>
            <w:snapToGrid w:val="0"/>
          </w:rPr>
          <w:delText>him — has not paid the balance or entered into an agreement under section 103 in respect of</w:delText>
        </w:r>
      </w:del>
      <w:ins w:id="1464" w:author="svcMRProcess" w:date="2020-02-20T00:46:00Z">
        <w:r>
          <w:t>the applicant — has not paid</w:t>
        </w:r>
      </w:ins>
      <w:r>
        <w:rPr>
          <w:snapToGrid w:val="0"/>
        </w:rPr>
        <w:t xml:space="preserve">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 45; No. 28 of 1994 s. 30; No. 35 of 2007 s. </w:t>
      </w:r>
      <w:del w:id="1465" w:author="svcMRProcess" w:date="2020-02-20T00:46:00Z">
        <w:r>
          <w:delText>51</w:delText>
        </w:r>
      </w:del>
      <w:ins w:id="1466" w:author="svcMRProcess" w:date="2020-02-20T00:46:00Z">
        <w:r>
          <w:t>51; No. 42 of 2010 s. 38</w:t>
        </w:r>
      </w:ins>
      <w:r>
        <w:t>.]</w:t>
      </w:r>
    </w:p>
    <w:p>
      <w:pPr>
        <w:pStyle w:val="Heading5"/>
        <w:rPr>
          <w:snapToGrid w:val="0"/>
        </w:rPr>
      </w:pPr>
      <w:bookmarkStart w:id="1467" w:name="_Toc457625023"/>
      <w:bookmarkStart w:id="1468" w:name="_Toc469729344"/>
      <w:bookmarkStart w:id="1469" w:name="_Toc501860507"/>
      <w:bookmarkStart w:id="1470" w:name="_Toc300151413"/>
      <w:bookmarkStart w:id="1471" w:name="_Toc275955315"/>
      <w:r>
        <w:rPr>
          <w:rStyle w:val="CharSectno"/>
        </w:rPr>
        <w:t>60</w:t>
      </w:r>
      <w:r>
        <w:rPr>
          <w:snapToGrid w:val="0"/>
        </w:rPr>
        <w:t>.</w:t>
      </w:r>
      <w:r>
        <w:rPr>
          <w:snapToGrid w:val="0"/>
        </w:rPr>
        <w:tab/>
        <w:t>Grant of licence on request</w:t>
      </w:r>
      <w:bookmarkEnd w:id="1467"/>
      <w:bookmarkEnd w:id="1468"/>
      <w:bookmarkEnd w:id="1469"/>
      <w:bookmarkEnd w:id="1470"/>
      <w:bookmarkEnd w:id="1471"/>
    </w:p>
    <w:p>
      <w:pPr>
        <w:pStyle w:val="Subsection"/>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del w:id="1472" w:author="svcMRProcess" w:date="2020-02-20T00:46:00Z">
        <w:r>
          <w:rPr>
            <w:snapToGrid w:val="0"/>
          </w:rPr>
          <w:delText>him — has paid that balance or entered into an agreement under section 103 in respect of</w:delText>
        </w:r>
      </w:del>
      <w:ins w:id="1473" w:author="svcMRProcess" w:date="2020-02-20T00:46:00Z">
        <w:r>
          <w:t>the applicant — has paid</w:t>
        </w:r>
      </w:ins>
      <w:r>
        <w:rPr>
          <w:snapToGrid w:val="0"/>
        </w:rPr>
        <w:t xml:space="preserve"> that balance,</w:t>
      </w:r>
    </w:p>
    <w:p>
      <w:pPr>
        <w:pStyle w:val="Subsection"/>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by No. 28 of 1994 s. 31; No. 35 of 2007 s. </w:t>
      </w:r>
      <w:del w:id="1474" w:author="svcMRProcess" w:date="2020-02-20T00:46:00Z">
        <w:r>
          <w:delText>52</w:delText>
        </w:r>
      </w:del>
      <w:ins w:id="1475" w:author="svcMRProcess" w:date="2020-02-20T00:46:00Z">
        <w:r>
          <w:t>52; No. 42 of 2010 s. 39</w:t>
        </w:r>
      </w:ins>
      <w:r>
        <w:t>.]</w:t>
      </w:r>
    </w:p>
    <w:p>
      <w:pPr>
        <w:pStyle w:val="Heading5"/>
        <w:rPr>
          <w:snapToGrid w:val="0"/>
        </w:rPr>
      </w:pPr>
      <w:bookmarkStart w:id="1476" w:name="_Toc457625024"/>
      <w:bookmarkStart w:id="1477" w:name="_Toc469729345"/>
      <w:bookmarkStart w:id="1478" w:name="_Toc501860508"/>
      <w:bookmarkStart w:id="1479" w:name="_Toc300151414"/>
      <w:bookmarkStart w:id="1480" w:name="_Toc275955316"/>
      <w:r>
        <w:rPr>
          <w:rStyle w:val="CharSectno"/>
        </w:rPr>
        <w:t>61</w:t>
      </w:r>
      <w:r>
        <w:rPr>
          <w:snapToGrid w:val="0"/>
        </w:rPr>
        <w:t>.</w:t>
      </w:r>
      <w:r>
        <w:rPr>
          <w:snapToGrid w:val="0"/>
        </w:rPr>
        <w:tab/>
        <w:t>Licence for 2 or more blocks may be divided into 2 or more licences</w:t>
      </w:r>
      <w:bookmarkEnd w:id="1476"/>
      <w:bookmarkEnd w:id="1477"/>
      <w:bookmarkEnd w:id="1478"/>
      <w:bookmarkEnd w:id="1479"/>
      <w:bookmarkEnd w:id="1480"/>
    </w:p>
    <w:p>
      <w:pPr>
        <w:pStyle w:val="Subsection"/>
      </w:pPr>
      <w:r>
        <w:rPr>
          <w:snapToGrid w:val="0"/>
        </w:rPr>
        <w:tab/>
        <w:t>(1)</w:t>
      </w:r>
      <w:r>
        <w:rPr>
          <w:snapToGrid w:val="0"/>
        </w:rPr>
        <w:tab/>
        <w:t xml:space="preserve">Where a licence (in this section called </w:t>
      </w:r>
      <w:r>
        <w:rPr>
          <w:rStyle w:val="CharDefText"/>
          <w:b w:val="0"/>
          <w:bCs/>
          <w:i w:val="0"/>
          <w:iCs/>
        </w:rPr>
        <w:t xml:space="preserve">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Indenta"/>
        <w:rPr>
          <w:del w:id="1481" w:author="svcMRProcess" w:date="2020-02-20T00:46:00Z"/>
          <w:snapToGrid w:val="0"/>
        </w:rPr>
      </w:pPr>
      <w:del w:id="1482" w:author="svcMRProcess" w:date="2020-02-20T00:46:00Z">
        <w:r>
          <w:rPr>
            <w:snapToGrid w:val="0"/>
          </w:rPr>
          <w:tab/>
          <w:delText>(a)</w:delText>
        </w:r>
        <w:r>
          <w:rPr>
            <w:snapToGrid w:val="0"/>
          </w:rPr>
          <w:tab/>
          <w:delText>shall be in accordance with an approved form; and</w:delText>
        </w:r>
      </w:del>
    </w:p>
    <w:p>
      <w:pPr>
        <w:pStyle w:val="Ednotepara"/>
        <w:rPr>
          <w:ins w:id="1483" w:author="svcMRProcess" w:date="2020-02-20T00:46:00Z"/>
          <w:snapToGrid w:val="0"/>
        </w:rPr>
      </w:pPr>
      <w:ins w:id="1484" w:author="svcMRProcess" w:date="2020-02-20T00:46:00Z">
        <w:r>
          <w:rPr>
            <w:snapToGrid w:val="0"/>
          </w:rPr>
          <w:tab/>
          <w:t>[(a)</w:t>
        </w:r>
        <w:r>
          <w:rPr>
            <w:snapToGrid w:val="0"/>
          </w:rPr>
          <w:tab/>
          <w:t>deleted]</w:t>
        </w:r>
      </w:ins>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 and</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[Section 61 amended by No. 69 of 1981 s. 34; No. 12 of 1990 s. 46; No. 28 of 1994 s. 32; No. 35 of 2007 s. </w:t>
      </w:r>
      <w:del w:id="1485" w:author="svcMRProcess" w:date="2020-02-20T00:46:00Z">
        <w:r>
          <w:delText>53</w:delText>
        </w:r>
      </w:del>
      <w:ins w:id="1486" w:author="svcMRProcess" w:date="2020-02-20T00:46:00Z">
        <w:r>
          <w:t>53; No. 42 of 2010 s. 40</w:t>
        </w:r>
      </w:ins>
      <w:r>
        <w:t>.]</w:t>
      </w:r>
    </w:p>
    <w:p>
      <w:pPr>
        <w:pStyle w:val="Heading5"/>
        <w:rPr>
          <w:snapToGrid w:val="0"/>
        </w:rPr>
      </w:pPr>
      <w:bookmarkStart w:id="1487" w:name="_Toc457625025"/>
      <w:bookmarkStart w:id="1488" w:name="_Toc469729346"/>
      <w:bookmarkStart w:id="1489" w:name="_Toc501860509"/>
      <w:bookmarkStart w:id="1490" w:name="_Toc300151415"/>
      <w:bookmarkStart w:id="1491" w:name="_Toc275955317"/>
      <w:r>
        <w:rPr>
          <w:rStyle w:val="CharSectno"/>
        </w:rPr>
        <w:t>62</w:t>
      </w:r>
      <w:r>
        <w:rPr>
          <w:snapToGrid w:val="0"/>
        </w:rPr>
        <w:t>.</w:t>
      </w:r>
      <w:r>
        <w:rPr>
          <w:snapToGrid w:val="0"/>
        </w:rPr>
        <w:tab/>
        <w:t>Rights conferred by licence</w:t>
      </w:r>
      <w:bookmarkEnd w:id="1487"/>
      <w:bookmarkEnd w:id="1488"/>
      <w:bookmarkEnd w:id="1489"/>
      <w:bookmarkEnd w:id="1490"/>
      <w:bookmarkEnd w:id="1491"/>
    </w:p>
    <w:p>
      <w:pPr>
        <w:pStyle w:val="Subsection"/>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 by No. 12 of 1990 s. 47; No. 13 of 2005 s. 16(2); No. 35 of 2007 s. 54.]</w:t>
      </w:r>
    </w:p>
    <w:p>
      <w:pPr>
        <w:pStyle w:val="Heading5"/>
        <w:spacing w:before="180"/>
      </w:pPr>
      <w:bookmarkStart w:id="1492" w:name="_Toc188352778"/>
      <w:bookmarkStart w:id="1493" w:name="_Toc300151416"/>
      <w:bookmarkStart w:id="1494" w:name="_Toc275955318"/>
      <w:bookmarkStart w:id="1495" w:name="_Toc457625026"/>
      <w:bookmarkStart w:id="1496" w:name="_Toc469729347"/>
      <w:bookmarkStart w:id="1497" w:name="_Toc501860510"/>
      <w:r>
        <w:rPr>
          <w:rStyle w:val="CharSectno"/>
        </w:rPr>
        <w:t>62A</w:t>
      </w:r>
      <w:r>
        <w:t>.</w:t>
      </w:r>
      <w:r>
        <w:tab/>
        <w:t>Geothermal energy recovery development plans</w:t>
      </w:r>
      <w:bookmarkEnd w:id="1492"/>
      <w:bookmarkEnd w:id="1493"/>
      <w:bookmarkEnd w:id="1494"/>
    </w:p>
    <w:p>
      <w:pPr>
        <w:pStyle w:val="Subsection"/>
        <w:spacing w:before="120"/>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spacing w:before="120"/>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spacing w:before="120"/>
      </w:pPr>
      <w:r>
        <w:tab/>
        <w:t>(3)</w:t>
      </w:r>
      <w:r>
        <w:tab/>
        <w:t>The Minister is not to give a direction under subsection (2) unless the Minister has given to the geothermal licensee an opportunity to confer with the Minister concerning the proposed direction.</w:t>
      </w:r>
    </w:p>
    <w:p>
      <w:pPr>
        <w:pStyle w:val="Subsection"/>
        <w:spacing w:before="120"/>
      </w:pPr>
      <w:r>
        <w:tab/>
        <w:t>(4)</w:t>
      </w:r>
      <w:r>
        <w:tab/>
        <w:t>The Minister may approve a geothermal energy recovery development plan submitted under subsection (1).</w:t>
      </w:r>
    </w:p>
    <w:p>
      <w:pPr>
        <w:pStyle w:val="Footnotesection"/>
      </w:pPr>
      <w:r>
        <w:tab/>
        <w:t>[Section 62A inserted by No. 35 of 2007 s. 55.]</w:t>
      </w:r>
    </w:p>
    <w:p>
      <w:pPr>
        <w:pStyle w:val="Heading5"/>
        <w:spacing w:before="180"/>
      </w:pPr>
      <w:bookmarkStart w:id="1498" w:name="_Toc188352779"/>
      <w:bookmarkStart w:id="1499" w:name="_Toc300151417"/>
      <w:bookmarkStart w:id="1500" w:name="_Toc275955319"/>
      <w:r>
        <w:rPr>
          <w:rStyle w:val="CharSectno"/>
        </w:rPr>
        <w:t>62B</w:t>
      </w:r>
      <w:r>
        <w:t>.</w:t>
      </w:r>
      <w:r>
        <w:tab/>
        <w:t>Variation of approved development plans</w:t>
      </w:r>
      <w:bookmarkEnd w:id="1498"/>
      <w:bookmarkEnd w:id="1499"/>
      <w:bookmarkEnd w:id="1500"/>
    </w:p>
    <w:p>
      <w:pPr>
        <w:pStyle w:val="Subsection"/>
        <w:spacing w:before="120"/>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pPr>
      <w:r>
        <w:tab/>
        <w:t>[Section 62B inserted by No. 35 of 2007 s. 55.]</w:t>
      </w:r>
    </w:p>
    <w:p>
      <w:pPr>
        <w:pStyle w:val="Heading5"/>
        <w:rPr>
          <w:snapToGrid w:val="0"/>
        </w:rPr>
      </w:pPr>
      <w:bookmarkStart w:id="1501" w:name="_Toc300151418"/>
      <w:bookmarkStart w:id="1502" w:name="_Toc275955320"/>
      <w:r>
        <w:rPr>
          <w:rStyle w:val="CharSectno"/>
        </w:rPr>
        <w:t>63</w:t>
      </w:r>
      <w:r>
        <w:rPr>
          <w:snapToGrid w:val="0"/>
        </w:rPr>
        <w:t>.</w:t>
      </w:r>
      <w:r>
        <w:rPr>
          <w:snapToGrid w:val="0"/>
        </w:rPr>
        <w:tab/>
        <w:t>Term of licence</w:t>
      </w:r>
      <w:bookmarkEnd w:id="1495"/>
      <w:bookmarkEnd w:id="1496"/>
      <w:bookmarkEnd w:id="1497"/>
      <w:bookmarkEnd w:id="1501"/>
      <w:bookmarkEnd w:id="1502"/>
    </w:p>
    <w:p>
      <w:pPr>
        <w:pStyle w:val="Subsection"/>
        <w:rPr>
          <w:snapToGrid w:val="0"/>
        </w:rPr>
      </w:pPr>
      <w:r>
        <w:rPr>
          <w:snapToGrid w:val="0"/>
        </w:rPr>
        <w:tab/>
      </w:r>
      <w:ins w:id="1503" w:author="svcMRProcess" w:date="2020-02-20T00:46:00Z">
        <w:r>
          <w:rPr>
            <w:snapToGrid w:val="0"/>
          </w:rPr>
          <w:t>(1)</w:t>
        </w:r>
      </w:ins>
      <w:r>
        <w:rPr>
          <w:snapToGrid w:val="0"/>
        </w:rPr>
        <w:tab/>
      </w:r>
      <w:r>
        <w:t xml:space="preserve">Subject to this Part, a licence </w:t>
      </w:r>
      <w:ins w:id="1504" w:author="svcMRProcess" w:date="2020-02-20T00:46:00Z">
        <w:r>
          <w:t xml:space="preserve">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41(3) </w:t>
        </w:r>
      </w:ins>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rPr>
          <w:ins w:id="1505" w:author="svcMRProcess" w:date="2020-02-20T00:46:00Z"/>
        </w:rPr>
      </w:pPr>
      <w:r>
        <w:tab/>
        <w:t>(c)</w:t>
      </w:r>
      <w:r>
        <w:tab/>
        <w:t xml:space="preserve">in the case of a licence granted by way of the </w:t>
      </w:r>
      <w:ins w:id="1506" w:author="svcMRProcess" w:date="2020-02-20T00:46:00Z">
        <w:r>
          <w:t xml:space="preserve">second </w:t>
        </w:r>
      </w:ins>
      <w:r>
        <w:t>renewal</w:t>
      </w:r>
      <w:del w:id="1507" w:author="svcMRProcess" w:date="2020-02-20T00:46:00Z">
        <w:r>
          <w:rPr>
            <w:snapToGrid w:val="0"/>
          </w:rPr>
          <w:delText>, other than the first renewal,</w:delText>
        </w:r>
      </w:del>
      <w:r>
        <w:t xml:space="preserve"> of a licence</w:t>
      </w:r>
      <w:del w:id="1508" w:author="svcMRProcess" w:date="2020-02-20T00:46:00Z">
        <w:r>
          <w:rPr>
            <w:snapToGrid w:val="0"/>
          </w:rPr>
          <w:delText xml:space="preserve">, for such period, not exceeding 21 years, as the Minister determines and is specified in the </w:delText>
        </w:r>
      </w:del>
      <w:ins w:id="1509" w:author="svcMRProcess" w:date="2020-02-20T00:46:00Z">
        <w:r>
          <w:t> — indefinitely.</w:t>
        </w:r>
      </w:ins>
    </w:p>
    <w:p>
      <w:pPr>
        <w:pStyle w:val="Subsection"/>
      </w:pPr>
      <w:ins w:id="1510" w:author="svcMRProcess" w:date="2020-02-20T00:46:00Z">
        <w:r>
          <w:tab/>
          <w:t>(2)</w:t>
        </w:r>
        <w:r>
          <w:tab/>
          <w:t xml:space="preserve">Subject to this Part, a </w:t>
        </w:r>
      </w:ins>
      <w:r>
        <w:t>licence</w:t>
      </w:r>
      <w:del w:id="1511" w:author="svcMRProcess" w:date="2020-02-20T00:46:00Z">
        <w:r>
          <w:rPr>
            <w:snapToGrid w:val="0"/>
          </w:rPr>
          <w:delText xml:space="preserve">, commencing on the day on which the licence is </w:delText>
        </w:r>
      </w:del>
      <w:ins w:id="1512" w:author="svcMRProcess" w:date="2020-02-20T00:46:00Z">
        <w:r>
          <w:t xml:space="preserve"> </w:t>
        </w:r>
      </w:ins>
      <w:r>
        <w:t xml:space="preserve">granted </w:t>
      </w:r>
      <w:del w:id="1513" w:author="svcMRProcess" w:date="2020-02-20T00:46:00Z">
        <w:r>
          <w:rPr>
            <w:snapToGrid w:val="0"/>
          </w:rPr>
          <w:delText xml:space="preserve">or, if a later day is specified in the licence as being the day on which the licence is to come into </w:delText>
        </w:r>
      </w:del>
      <w:ins w:id="1514" w:author="svcMRProcess" w:date="2020-02-20T00:46:00Z">
        <w:r>
          <w:t xml:space="preserve">after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41(3) remains in </w:t>
        </w:r>
      </w:ins>
      <w:r>
        <w:t>force</w:t>
      </w:r>
      <w:del w:id="1515" w:author="svcMRProcess" w:date="2020-02-20T00:46:00Z">
        <w:r>
          <w:rPr>
            <w:snapToGrid w:val="0"/>
          </w:rPr>
          <w:delText>, on that later day</w:delText>
        </w:r>
      </w:del>
      <w:ins w:id="1516" w:author="svcMRProcess" w:date="2020-02-20T00:46:00Z">
        <w:r>
          <w:t xml:space="preserve"> indefinitely</w:t>
        </w:r>
      </w:ins>
      <w:r>
        <w:t>.</w:t>
      </w:r>
    </w:p>
    <w:p>
      <w:pPr>
        <w:pStyle w:val="Footnotesection"/>
        <w:rPr>
          <w:ins w:id="1517" w:author="svcMRProcess" w:date="2020-02-20T00:46:00Z"/>
        </w:rPr>
      </w:pPr>
      <w:r>
        <w:tab/>
        <w:t>[Section 63 inserted by No. 12 of 1990 s. </w:t>
      </w:r>
      <w:del w:id="1518" w:author="svcMRProcess" w:date="2020-02-20T00:46:00Z">
        <w:r>
          <w:delText>48</w:delText>
        </w:r>
      </w:del>
      <w:ins w:id="1519" w:author="svcMRProcess" w:date="2020-02-20T00:46:00Z">
        <w:r>
          <w:t>48; amended by No. 42 of 2010 s. 41.]</w:t>
        </w:r>
      </w:ins>
    </w:p>
    <w:p>
      <w:pPr>
        <w:pStyle w:val="Heading5"/>
        <w:rPr>
          <w:ins w:id="1520" w:author="svcMRProcess" w:date="2020-02-20T00:46:00Z"/>
        </w:rPr>
      </w:pPr>
      <w:bookmarkStart w:id="1521" w:name="_Toc293929713"/>
      <w:bookmarkStart w:id="1522" w:name="_Toc300151419"/>
      <w:bookmarkStart w:id="1523" w:name="_Toc457625027"/>
      <w:bookmarkStart w:id="1524" w:name="_Toc469729348"/>
      <w:bookmarkStart w:id="1525" w:name="_Toc501860511"/>
      <w:ins w:id="1526" w:author="svcMRProcess" w:date="2020-02-20T00:46:00Z">
        <w:r>
          <w:rPr>
            <w:rStyle w:val="CharSectno"/>
          </w:rPr>
          <w:t>64A</w:t>
        </w:r>
        <w:r>
          <w:t>.</w:t>
        </w:r>
        <w:r>
          <w:tab/>
          <w:t>Termination of licence if no operations for 5 years</w:t>
        </w:r>
        <w:bookmarkEnd w:id="1521"/>
        <w:bookmarkEnd w:id="1522"/>
      </w:ins>
    </w:p>
    <w:p>
      <w:pPr>
        <w:pStyle w:val="Subsection"/>
        <w:rPr>
          <w:ins w:id="1527" w:author="svcMRProcess" w:date="2020-02-20T00:46:00Z"/>
        </w:rPr>
      </w:pPr>
      <w:ins w:id="1528" w:author="svcMRProcess" w:date="2020-02-20T00:46:00Z">
        <w:r>
          <w:tab/>
          <w:t>(1)</w:t>
        </w:r>
        <w:r>
          <w:tab/>
          <w:t xml:space="preserve">If — </w:t>
        </w:r>
      </w:ins>
    </w:p>
    <w:p>
      <w:pPr>
        <w:pStyle w:val="Indenta"/>
        <w:rPr>
          <w:ins w:id="1529" w:author="svcMRProcess" w:date="2020-02-20T00:46:00Z"/>
        </w:rPr>
      </w:pPr>
      <w:ins w:id="1530" w:author="svcMRProcess" w:date="2020-02-20T00:46:00Z">
        <w:r>
          <w:tab/>
          <w:t>(a)</w:t>
        </w:r>
        <w:r>
          <w:tab/>
          <w:t>a petroleum production licence is in force under section 63(1)(c) or (2) and the licensee has not carried on any operations for the recovery of petroleum under the licence at any time during a continuous period of at least 5 years; or</w:t>
        </w:r>
      </w:ins>
    </w:p>
    <w:p>
      <w:pPr>
        <w:pStyle w:val="Indenta"/>
        <w:rPr>
          <w:ins w:id="1531" w:author="svcMRProcess" w:date="2020-02-20T00:46:00Z"/>
        </w:rPr>
      </w:pPr>
      <w:ins w:id="1532" w:author="svcMRProcess" w:date="2020-02-20T00:46:00Z">
        <w:r>
          <w:tab/>
          <w:t>(b)</w:t>
        </w:r>
        <w:r>
          <w:tab/>
          <w:t>a geothermal production licence is in force under section 63(1)(c) or (2) and the licensee has not carried on any operations for the recovery of geothermal energy under the licence at any time during a continuous period of at least 5 years,</w:t>
        </w:r>
      </w:ins>
    </w:p>
    <w:p>
      <w:pPr>
        <w:pStyle w:val="Subsection"/>
        <w:rPr>
          <w:ins w:id="1533" w:author="svcMRProcess" w:date="2020-02-20T00:46:00Z"/>
        </w:rPr>
      </w:pPr>
      <w:ins w:id="1534" w:author="svcMRProcess" w:date="2020-02-20T00:46:00Z">
        <w:r>
          <w:tab/>
        </w:r>
        <w:r>
          <w:tab/>
          <w:t>the Minister may, by written notice served on the licensee, inform the licensee that the Minister proposes to terminate the licence after the end of the period of one month after the notice is served.</w:t>
        </w:r>
      </w:ins>
    </w:p>
    <w:p>
      <w:pPr>
        <w:pStyle w:val="Subsection"/>
        <w:rPr>
          <w:ins w:id="1535" w:author="svcMRProcess" w:date="2020-02-20T00:46:00Z"/>
        </w:rPr>
      </w:pPr>
      <w:ins w:id="1536" w:author="svcMRProcess" w:date="2020-02-20T00:46:00Z">
        <w:r>
          <w:tab/>
          <w:t>(2)</w:t>
        </w:r>
        <w:r>
          <w:tab/>
          <w:t>At any time after the end of the period of one month after the notice referred to in subsection (1) is served on the licensee, the Minister may, by written notice served on the licensee, terminate the licence.</w:t>
        </w:r>
      </w:ins>
    </w:p>
    <w:p>
      <w:pPr>
        <w:pStyle w:val="Subsection"/>
        <w:rPr>
          <w:ins w:id="1537" w:author="svcMRProcess" w:date="2020-02-20T00:46:00Z"/>
        </w:rPr>
      </w:pPr>
      <w:ins w:id="1538" w:author="svcMRProcess" w:date="2020-02-20T00:46:00Z">
        <w:r>
          <w:tab/>
          <w:t>(3)</w:t>
        </w:r>
        <w:r>
          <w:tab/>
          <w:t xml:space="preserve">In working out — </w:t>
        </w:r>
      </w:ins>
    </w:p>
    <w:p>
      <w:pPr>
        <w:pStyle w:val="Indenta"/>
        <w:rPr>
          <w:ins w:id="1539" w:author="svcMRProcess" w:date="2020-02-20T00:46:00Z"/>
        </w:rPr>
      </w:pPr>
      <w:ins w:id="1540" w:author="svcMRProcess" w:date="2020-02-20T00:46:00Z">
        <w:r>
          <w:tab/>
          <w:t>(a)</w:t>
        </w:r>
        <w:r>
          <w:tab/>
          <w:t xml:space="preserve">for the purposes of subsection (1)(a) the duration of the period in which no operations for the recovery of petroleum were carried on under a petroleum production licence; or </w:t>
        </w:r>
      </w:ins>
    </w:p>
    <w:p>
      <w:pPr>
        <w:pStyle w:val="Indenta"/>
        <w:rPr>
          <w:ins w:id="1541" w:author="svcMRProcess" w:date="2020-02-20T00:46:00Z"/>
        </w:rPr>
      </w:pPr>
      <w:ins w:id="1542" w:author="svcMRProcess" w:date="2020-02-20T00:46:00Z">
        <w:r>
          <w:tab/>
          <w:t>(b)</w:t>
        </w:r>
        <w:r>
          <w:tab/>
          <w:t xml:space="preserve">for the purposes of subsection (1)(b) the duration of the period in which no operations for the recovery of geothermal energy were carried on under a geothermal production licence, </w:t>
        </w:r>
      </w:ins>
    </w:p>
    <w:p>
      <w:pPr>
        <w:pStyle w:val="Subsection"/>
        <w:rPr>
          <w:ins w:id="1543" w:author="svcMRProcess" w:date="2020-02-20T00:46:00Z"/>
        </w:rPr>
      </w:pPr>
      <w:ins w:id="1544" w:author="svcMRProcess" w:date="2020-02-20T00:46:00Z">
        <w:r>
          <w:tab/>
        </w:r>
        <w:r>
          <w:tab/>
          <w:t>any period in which no such operations were carried on because of circumstances beyond the licensee’s control is to be disregarded.</w:t>
        </w:r>
      </w:ins>
    </w:p>
    <w:p>
      <w:pPr>
        <w:pStyle w:val="Footnotesection"/>
      </w:pPr>
      <w:ins w:id="1545" w:author="svcMRProcess" w:date="2020-02-20T00:46:00Z">
        <w:r>
          <w:tab/>
          <w:t>[Section 64A inserted by No. 42 of 2010 s. 42</w:t>
        </w:r>
      </w:ins>
      <w:r>
        <w:t>.]</w:t>
      </w:r>
    </w:p>
    <w:p>
      <w:pPr>
        <w:pStyle w:val="Heading5"/>
        <w:spacing w:before="180"/>
        <w:rPr>
          <w:snapToGrid w:val="0"/>
        </w:rPr>
      </w:pPr>
      <w:bookmarkStart w:id="1546" w:name="_Toc300151420"/>
      <w:bookmarkStart w:id="1547" w:name="_Toc275955321"/>
      <w:r>
        <w:rPr>
          <w:rStyle w:val="CharSectno"/>
        </w:rPr>
        <w:t>64</w:t>
      </w:r>
      <w:r>
        <w:rPr>
          <w:snapToGrid w:val="0"/>
        </w:rPr>
        <w:t>.</w:t>
      </w:r>
      <w:r>
        <w:rPr>
          <w:snapToGrid w:val="0"/>
        </w:rPr>
        <w:tab/>
        <w:t>Application for renewal of licence</w:t>
      </w:r>
      <w:bookmarkEnd w:id="1523"/>
      <w:bookmarkEnd w:id="1524"/>
      <w:bookmarkEnd w:id="1525"/>
      <w:bookmarkEnd w:id="1546"/>
      <w:bookmarkEnd w:id="1547"/>
    </w:p>
    <w:p>
      <w:pPr>
        <w:pStyle w:val="Subsection"/>
        <w:spacing w:before="120"/>
        <w:rPr>
          <w:snapToGrid w:val="0"/>
        </w:rPr>
      </w:pPr>
      <w:r>
        <w:rPr>
          <w:snapToGrid w:val="0"/>
        </w:rPr>
        <w:tab/>
        <w:t>(1)</w:t>
      </w:r>
      <w:r>
        <w:rPr>
          <w:snapToGrid w:val="0"/>
        </w:rPr>
        <w:tab/>
        <w:t xml:space="preserve">A licensee </w:t>
      </w:r>
      <w:ins w:id="1548" w:author="svcMRProcess" w:date="2020-02-20T00:46:00Z">
        <w:r>
          <w:t>under a licence to which section 63(1)(a) or (b) applies</w:t>
        </w:r>
        <w:r>
          <w:rPr>
            <w:snapToGrid w:val="0"/>
          </w:rPr>
          <w:t xml:space="preserve"> </w:t>
        </w:r>
      </w:ins>
      <w:r>
        <w:rPr>
          <w:snapToGrid w:val="0"/>
        </w:rPr>
        <w:t>may, from time to time, make an application to the Minister for the renewal of the licence.</w:t>
      </w:r>
    </w:p>
    <w:p>
      <w:pPr>
        <w:pStyle w:val="Subsection"/>
        <w:spacing w:before="120"/>
        <w:rPr>
          <w:snapToGrid w:val="0"/>
        </w:rPr>
      </w:pPr>
      <w:r>
        <w:rPr>
          <w:snapToGrid w:val="0"/>
        </w:rPr>
        <w:tab/>
        <w:t>(2)</w:t>
      </w:r>
      <w:r>
        <w:rPr>
          <w:snapToGrid w:val="0"/>
        </w:rPr>
        <w:tab/>
        <w:t>An application for the renewal of the licence —</w:t>
      </w:r>
    </w:p>
    <w:p>
      <w:pPr>
        <w:pStyle w:val="Indenta"/>
        <w:rPr>
          <w:del w:id="1549" w:author="svcMRProcess" w:date="2020-02-20T00:46:00Z"/>
          <w:snapToGrid w:val="0"/>
        </w:rPr>
      </w:pPr>
      <w:del w:id="1550" w:author="svcMRProcess" w:date="2020-02-20T00:46:00Z">
        <w:r>
          <w:rPr>
            <w:snapToGrid w:val="0"/>
          </w:rPr>
          <w:tab/>
          <w:delText>(a)</w:delText>
        </w:r>
        <w:r>
          <w:rPr>
            <w:snapToGrid w:val="0"/>
          </w:rPr>
          <w:tab/>
          <w:delText>shall be in accordance with an approved form; and</w:delText>
        </w:r>
      </w:del>
    </w:p>
    <w:p>
      <w:pPr>
        <w:pStyle w:val="Ednotepara"/>
        <w:rPr>
          <w:ins w:id="1551" w:author="svcMRProcess" w:date="2020-02-20T00:46:00Z"/>
          <w:snapToGrid w:val="0"/>
        </w:rPr>
      </w:pPr>
      <w:ins w:id="1552" w:author="svcMRProcess" w:date="2020-02-20T00:46:00Z">
        <w:r>
          <w:rPr>
            <w:snapToGrid w:val="0"/>
          </w:rPr>
          <w:tab/>
          <w:t>[(a)</w:t>
        </w:r>
        <w:r>
          <w:rPr>
            <w:snapToGrid w:val="0"/>
          </w:rPr>
          <w:tab/>
          <w:t>deleted]</w:t>
        </w:r>
      </w:ins>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64 amended by No. 69 of 1981 s. 34; No. 12 of 1990 s. </w:t>
      </w:r>
      <w:del w:id="1553" w:author="svcMRProcess" w:date="2020-02-20T00:46:00Z">
        <w:r>
          <w:delText>49</w:delText>
        </w:r>
      </w:del>
      <w:ins w:id="1554" w:author="svcMRProcess" w:date="2020-02-20T00:46:00Z">
        <w:r>
          <w:t>49; No. 42 of 2010 s. 43</w:t>
        </w:r>
      </w:ins>
      <w:r>
        <w:t>.]</w:t>
      </w:r>
    </w:p>
    <w:p>
      <w:pPr>
        <w:pStyle w:val="Heading5"/>
        <w:spacing w:before="180"/>
        <w:rPr>
          <w:snapToGrid w:val="0"/>
        </w:rPr>
      </w:pPr>
      <w:bookmarkStart w:id="1555" w:name="_Toc457625028"/>
      <w:bookmarkStart w:id="1556" w:name="_Toc469729349"/>
      <w:bookmarkStart w:id="1557" w:name="_Toc501860512"/>
      <w:bookmarkStart w:id="1558" w:name="_Toc300151421"/>
      <w:bookmarkStart w:id="1559" w:name="_Toc275955322"/>
      <w:r>
        <w:rPr>
          <w:rStyle w:val="CharSectno"/>
        </w:rPr>
        <w:t>65</w:t>
      </w:r>
      <w:r>
        <w:rPr>
          <w:snapToGrid w:val="0"/>
        </w:rPr>
        <w:t>.</w:t>
      </w:r>
      <w:r>
        <w:rPr>
          <w:snapToGrid w:val="0"/>
        </w:rPr>
        <w:tab/>
        <w:t>Grant or refusal of renewal of licence</w:t>
      </w:r>
      <w:bookmarkEnd w:id="1555"/>
      <w:bookmarkEnd w:id="1556"/>
      <w:bookmarkEnd w:id="1557"/>
      <w:bookmarkEnd w:id="1558"/>
      <w:bookmarkEnd w:id="1559"/>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spacing w:before="120"/>
        <w:rPr>
          <w:snapToGrid w:val="0"/>
        </w:rPr>
      </w:pPr>
      <w:r>
        <w:rPr>
          <w:snapToGrid w:val="0"/>
        </w:rPr>
        <w:tab/>
      </w:r>
      <w:r>
        <w:rPr>
          <w:snapToGrid w:val="0"/>
        </w:rPr>
        <w:tab/>
        <w:t>the Minister —</w:t>
      </w:r>
    </w:p>
    <w:p>
      <w:pPr>
        <w:pStyle w:val="Indenta"/>
        <w:rPr>
          <w:ins w:id="1560" w:author="svcMRProcess" w:date="2020-02-20T00:46:00Z"/>
        </w:rPr>
      </w:pPr>
      <w:r>
        <w:tab/>
        <w:t>(c)</w:t>
      </w:r>
      <w:r>
        <w:tab/>
        <w:t>shall</w:t>
      </w:r>
      <w:del w:id="1561" w:author="svcMRProcess" w:date="2020-02-20T00:46:00Z">
        <w:r>
          <w:rPr>
            <w:snapToGrid w:val="0"/>
          </w:rPr>
          <w:delText>,</w:delText>
        </w:r>
      </w:del>
      <w:r>
        <w:t xml:space="preserve"> if</w:t>
      </w:r>
      <w:del w:id="1562" w:author="svcMRProcess" w:date="2020-02-20T00:46:00Z">
        <w:r>
          <w:rPr>
            <w:snapToGrid w:val="0"/>
          </w:rPr>
          <w:delText xml:space="preserve"> </w:delText>
        </w:r>
      </w:del>
      <w:ins w:id="1563" w:author="svcMRProcess" w:date="2020-02-20T00:46:00Z">
        <w:r>
          <w:t xml:space="preserve"> — </w:t>
        </w:r>
      </w:ins>
    </w:p>
    <w:p>
      <w:pPr>
        <w:pStyle w:val="Indenti"/>
      </w:pPr>
      <w:ins w:id="1564" w:author="svcMRProcess" w:date="2020-02-20T00:46:00Z">
        <w:r>
          <w:tab/>
          <w:t>(i)</w:t>
        </w:r>
        <w:r>
          <w:tab/>
        </w:r>
      </w:ins>
      <w:r>
        <w:t>the application is in respect of the first renewal of the licence; or</w:t>
      </w:r>
    </w:p>
    <w:p>
      <w:pPr>
        <w:pStyle w:val="Indenti"/>
        <w:rPr>
          <w:ins w:id="1565" w:author="svcMRProcess" w:date="2020-02-20T00:46:00Z"/>
        </w:rPr>
      </w:pPr>
      <w:r>
        <w:tab/>
        <w:t>(</w:t>
      </w:r>
      <w:del w:id="1566" w:author="svcMRProcess" w:date="2020-02-20T00:46:00Z">
        <w:r>
          <w:rPr>
            <w:snapToGrid w:val="0"/>
          </w:rPr>
          <w:delText>d)</w:delText>
        </w:r>
        <w:r>
          <w:rPr>
            <w:snapToGrid w:val="0"/>
          </w:rPr>
          <w:tab/>
          <w:delText xml:space="preserve">may, if </w:delText>
        </w:r>
      </w:del>
      <w:ins w:id="1567" w:author="svcMRProcess" w:date="2020-02-20T00:46:00Z">
        <w:r>
          <w:t>ii)</w:t>
        </w:r>
        <w:r>
          <w:tab/>
        </w:r>
      </w:ins>
      <w:r>
        <w:t xml:space="preserve">the application is in respect of a renewal </w:t>
      </w:r>
      <w:ins w:id="1568" w:author="svcMRProcess" w:date="2020-02-20T00:46:00Z">
        <w:r>
          <w:t xml:space="preserve">of the licence </w:t>
        </w:r>
      </w:ins>
      <w:r>
        <w:t xml:space="preserve">other than the first renewal </w:t>
      </w:r>
      <w:del w:id="1569" w:author="svcMRProcess" w:date="2020-02-20T00:46:00Z">
        <w:r>
          <w:rPr>
            <w:snapToGrid w:val="0"/>
          </w:rPr>
          <w:delText>of the licence</w:delText>
        </w:r>
      </w:del>
      <w:ins w:id="1570" w:author="svcMRProcess" w:date="2020-02-20T00:46:00Z">
        <w:r>
          <w:t>and operations for the recovery of petroleum have been carried on in the licence area within the period of 5 years before the application for the renewal was made;</w:t>
        </w:r>
      </w:ins>
    </w:p>
    <w:p>
      <w:pPr>
        <w:pStyle w:val="Indenta"/>
        <w:rPr>
          <w:ins w:id="1571" w:author="svcMRProcess" w:date="2020-02-20T00:46:00Z"/>
        </w:rPr>
      </w:pPr>
      <w:ins w:id="1572" w:author="svcMRProcess" w:date="2020-02-20T00:46:00Z">
        <w:r>
          <w:tab/>
        </w:r>
        <w:r>
          <w:tab/>
          <w:t>or</w:t>
        </w:r>
      </w:ins>
    </w:p>
    <w:p>
      <w:pPr>
        <w:pStyle w:val="Indenta"/>
      </w:pPr>
      <w:ins w:id="1573" w:author="svcMRProcess" w:date="2020-02-20T00:46:00Z">
        <w:r>
          <w:tab/>
          <w:t>(d)</w:t>
        </w:r>
        <w:r>
          <w:tab/>
          <w:t>may in any other case</w:t>
        </w:r>
      </w:ins>
      <w:r>
        <w:t>,</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65 amended by No. 28 of 1994 s. </w:t>
      </w:r>
      <w:del w:id="1574" w:author="svcMRProcess" w:date="2020-02-20T00:46:00Z">
        <w:r>
          <w:delText>33</w:delText>
        </w:r>
      </w:del>
      <w:ins w:id="1575" w:author="svcMRProcess" w:date="2020-02-20T00:46:00Z">
        <w:r>
          <w:t>33; No. 42 of 2010 s. 44</w:t>
        </w:r>
      </w:ins>
      <w:r>
        <w:t>.]</w:t>
      </w:r>
    </w:p>
    <w:p>
      <w:pPr>
        <w:pStyle w:val="Heading5"/>
        <w:rPr>
          <w:snapToGrid w:val="0"/>
        </w:rPr>
      </w:pPr>
      <w:bookmarkStart w:id="1576" w:name="_Toc457625029"/>
      <w:bookmarkStart w:id="1577" w:name="_Toc469729350"/>
      <w:bookmarkStart w:id="1578" w:name="_Toc501860513"/>
      <w:bookmarkStart w:id="1579" w:name="_Toc300151422"/>
      <w:bookmarkStart w:id="1580" w:name="_Toc275955323"/>
      <w:r>
        <w:rPr>
          <w:rStyle w:val="CharSectno"/>
        </w:rPr>
        <w:t>66</w:t>
      </w:r>
      <w:r>
        <w:rPr>
          <w:snapToGrid w:val="0"/>
        </w:rPr>
        <w:t>.</w:t>
      </w:r>
      <w:r>
        <w:rPr>
          <w:snapToGrid w:val="0"/>
        </w:rPr>
        <w:tab/>
        <w:t>Conditions of licence</w:t>
      </w:r>
      <w:bookmarkEnd w:id="1576"/>
      <w:bookmarkEnd w:id="1577"/>
      <w:bookmarkEnd w:id="1578"/>
      <w:bookmarkEnd w:id="1579"/>
      <w:bookmarkEnd w:id="1580"/>
    </w:p>
    <w:p>
      <w:pPr>
        <w:pStyle w:val="Subsection"/>
        <w:rPr>
          <w:snapToGrid w:val="0"/>
        </w:rPr>
      </w:pPr>
      <w:r>
        <w:rPr>
          <w:snapToGrid w:val="0"/>
        </w:rPr>
        <w:tab/>
        <w:t>(1)</w:t>
      </w:r>
      <w:r>
        <w:rPr>
          <w:snapToGrid w:val="0"/>
        </w:rPr>
        <w:tab/>
        <w:t>A licence may be granted subject to such conditions as the Minister thinks fit and specifies in the licence.</w:t>
      </w:r>
    </w:p>
    <w:p>
      <w:pPr>
        <w:pStyle w:val="Subsection"/>
      </w:pPr>
      <w:r>
        <w:tab/>
        <w:t>(2)</w:t>
      </w:r>
      <w:r>
        <w:tab/>
        <w:t>Without limiting subsection (1), a geothermal production licence is subject to the condition that geothermal energy may be recovered under the licence only in accordance with the approved development plan.</w:t>
      </w:r>
    </w:p>
    <w:p>
      <w:pPr>
        <w:pStyle w:val="Footnotesection"/>
      </w:pPr>
      <w:r>
        <w:tab/>
        <w:t>[Section 66 amended by No. 35 of 2007 s. 56.]</w:t>
      </w:r>
    </w:p>
    <w:p>
      <w:pPr>
        <w:pStyle w:val="Heading5"/>
        <w:rPr>
          <w:snapToGrid w:val="0"/>
        </w:rPr>
      </w:pPr>
      <w:bookmarkStart w:id="1581" w:name="_Toc457625030"/>
      <w:bookmarkStart w:id="1582" w:name="_Toc469729351"/>
      <w:bookmarkStart w:id="1583" w:name="_Toc501860514"/>
      <w:bookmarkStart w:id="1584" w:name="_Toc300151423"/>
      <w:bookmarkStart w:id="1585" w:name="_Toc275955324"/>
      <w:r>
        <w:rPr>
          <w:rStyle w:val="CharSectno"/>
        </w:rPr>
        <w:t>67</w:t>
      </w:r>
      <w:r>
        <w:rPr>
          <w:snapToGrid w:val="0"/>
        </w:rPr>
        <w:t>.</w:t>
      </w:r>
      <w:r>
        <w:rPr>
          <w:snapToGrid w:val="0"/>
        </w:rPr>
        <w:tab/>
        <w:t>Storage of petroleum underground</w:t>
      </w:r>
      <w:bookmarkEnd w:id="1581"/>
      <w:bookmarkEnd w:id="1582"/>
      <w:bookmarkEnd w:id="1583"/>
      <w:bookmarkEnd w:id="1584"/>
      <w:bookmarkEnd w:id="1585"/>
    </w:p>
    <w:p>
      <w:pPr>
        <w:pStyle w:val="Subsection"/>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w:t>
      </w:r>
      <w:r>
        <w:t xml:space="preserve"> </w:t>
      </w:r>
      <w:ins w:id="1586" w:author="svcMRProcess" w:date="2020-02-20T00:46:00Z">
        <w:r>
          <w:t>a fine of</w:t>
        </w:r>
        <w:r>
          <w:rPr>
            <w:snapToGrid w:val="0"/>
          </w:rPr>
          <w:t xml:space="preserve"> </w:t>
        </w:r>
      </w:ins>
      <w:r>
        <w:rPr>
          <w:snapToGrid w:val="0"/>
        </w:rPr>
        <w:t>$10 000.</w:t>
      </w:r>
    </w:p>
    <w:p>
      <w:pPr>
        <w:pStyle w:val="Subsection"/>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rPr>
          <w:snapToGrid w:val="0"/>
        </w:rPr>
      </w:pPr>
      <w:r>
        <w:rPr>
          <w:snapToGrid w:val="0"/>
        </w:rPr>
        <w:tab/>
        <w:t>(a)</w:t>
      </w:r>
      <w:r>
        <w:rPr>
          <w:snapToGrid w:val="0"/>
        </w:rPr>
        <w:tab/>
        <w:t>shall specify the details of the methods to be used for the injection, storage and subsequent recovery of the petroleum; and</w:t>
      </w:r>
    </w:p>
    <w:p>
      <w:pPr>
        <w:pStyle w:val="Indenta"/>
        <w:rPr>
          <w:snapToGrid w:val="0"/>
        </w:rPr>
      </w:pPr>
      <w:r>
        <w:rPr>
          <w:snapToGrid w:val="0"/>
        </w:rPr>
        <w:tab/>
        <w:t>(b)</w:t>
      </w:r>
      <w:r>
        <w:rPr>
          <w:snapToGrid w:val="0"/>
        </w:rPr>
        <w:tab/>
        <w:t>may specify —</w:t>
      </w:r>
    </w:p>
    <w:p>
      <w:pPr>
        <w:pStyle w:val="Indenti"/>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rPr>
          <w:snapToGrid w:val="0"/>
        </w:rPr>
      </w:pPr>
      <w:r>
        <w:rPr>
          <w:snapToGrid w:val="0"/>
        </w:rPr>
        <w:tab/>
        <w:t>(ii)</w:t>
      </w:r>
      <w:r>
        <w:rPr>
          <w:snapToGrid w:val="0"/>
        </w:rPr>
        <w:tab/>
        <w:t>such conditions, restrictions and other matters as the Minister thinks fit.</w:t>
      </w:r>
    </w:p>
    <w:p>
      <w:pPr>
        <w:pStyle w:val="Footnotesection"/>
      </w:pPr>
      <w:r>
        <w:tab/>
        <w:t>[Section 67 inserted by No. 28 of 1994 s. </w:t>
      </w:r>
      <w:del w:id="1587" w:author="svcMRProcess" w:date="2020-02-20T00:46:00Z">
        <w:r>
          <w:delText>34.]</w:delText>
        </w:r>
      </w:del>
      <w:ins w:id="1588" w:author="svcMRProcess" w:date="2020-02-20T00:46:00Z">
        <w:r>
          <w:t>34; amended by No. 42 of 2010 s. 62(15).]</w:t>
        </w:r>
      </w:ins>
    </w:p>
    <w:p>
      <w:pPr>
        <w:pStyle w:val="Heading5"/>
        <w:rPr>
          <w:snapToGrid w:val="0"/>
        </w:rPr>
      </w:pPr>
      <w:bookmarkStart w:id="1589" w:name="_Toc457625031"/>
      <w:bookmarkStart w:id="1590" w:name="_Toc469729352"/>
      <w:bookmarkStart w:id="1591" w:name="_Toc501860515"/>
      <w:bookmarkStart w:id="1592" w:name="_Toc300151424"/>
      <w:bookmarkStart w:id="1593" w:name="_Toc275955325"/>
      <w:r>
        <w:rPr>
          <w:rStyle w:val="CharSectno"/>
        </w:rPr>
        <w:t>68</w:t>
      </w:r>
      <w:r>
        <w:rPr>
          <w:snapToGrid w:val="0"/>
        </w:rPr>
        <w:t>.</w:t>
      </w:r>
      <w:r>
        <w:rPr>
          <w:snapToGrid w:val="0"/>
        </w:rPr>
        <w:tab/>
        <w:t>Directions as to recovery of petroleum</w:t>
      </w:r>
      <w:bookmarkEnd w:id="1589"/>
      <w:bookmarkEnd w:id="1590"/>
      <w:bookmarkEnd w:id="1591"/>
      <w:bookmarkEnd w:id="1592"/>
      <w:bookmarkEnd w:id="1593"/>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 51.]</w:t>
      </w:r>
    </w:p>
    <w:p>
      <w:pPr>
        <w:pStyle w:val="Heading5"/>
        <w:rPr>
          <w:snapToGrid w:val="0"/>
        </w:rPr>
      </w:pPr>
      <w:bookmarkStart w:id="1594" w:name="_Toc457625032"/>
      <w:bookmarkStart w:id="1595" w:name="_Toc469729353"/>
      <w:bookmarkStart w:id="1596" w:name="_Toc501860516"/>
      <w:bookmarkStart w:id="1597" w:name="_Toc300151425"/>
      <w:bookmarkStart w:id="1598" w:name="_Toc275955326"/>
      <w:r>
        <w:rPr>
          <w:rStyle w:val="CharSectno"/>
        </w:rPr>
        <w:t>69</w:t>
      </w:r>
      <w:r>
        <w:rPr>
          <w:snapToGrid w:val="0"/>
        </w:rPr>
        <w:t>.</w:t>
      </w:r>
      <w:r>
        <w:rPr>
          <w:snapToGrid w:val="0"/>
        </w:rPr>
        <w:tab/>
        <w:t>Unit development</w:t>
      </w:r>
      <w:bookmarkEnd w:id="1594"/>
      <w:bookmarkEnd w:id="1595"/>
      <w:bookmarkEnd w:id="1596"/>
      <w:bookmarkEnd w:id="1597"/>
      <w:bookmarkEnd w:id="1598"/>
    </w:p>
    <w:p>
      <w:pPr>
        <w:pStyle w:val="Subsection"/>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pPr>
      <w:r>
        <w:tab/>
        <w:t>(a)</w:t>
      </w:r>
      <w:r>
        <w:tab/>
        <w:t xml:space="preserve">applies in relation to — </w:t>
      </w:r>
    </w:p>
    <w:p>
      <w:pPr>
        <w:pStyle w:val="Indenti"/>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or</w:t>
      </w:r>
    </w:p>
    <w:p>
      <w:pPr>
        <w:pStyle w:val="Indenti"/>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pPr>
      <w:r>
        <w:tab/>
      </w:r>
      <w:r>
        <w:tab/>
        <w:t>and</w:t>
      </w:r>
    </w:p>
    <w:p>
      <w:pPr>
        <w:pStyle w:val="Indenta"/>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spacing w:before="120"/>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spacing w:before="120"/>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spacing w:before="60"/>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spacing w:before="60"/>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spacing w:before="60"/>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keepNext/>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keepNext/>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except with the approval of any other Minister concerned and any State or Territory authority concerned.</w:t>
      </w:r>
    </w:p>
    <w:p>
      <w:pPr>
        <w:pStyle w:val="Footnotesection"/>
      </w:pPr>
      <w:r>
        <w:tab/>
        <w:t>[Section 69 amended by No. 12 of 1990 s. 52; No. 35 of 2007 s. 57.]</w:t>
      </w:r>
    </w:p>
    <w:p>
      <w:pPr>
        <w:pStyle w:val="Heading3"/>
      </w:pPr>
      <w:bookmarkStart w:id="1599" w:name="_Toc188352783"/>
      <w:bookmarkStart w:id="1600" w:name="_Toc188431505"/>
      <w:bookmarkStart w:id="1601" w:name="_Toc188431708"/>
      <w:bookmarkStart w:id="1602" w:name="_Toc188673925"/>
      <w:bookmarkStart w:id="1603" w:name="_Toc188690774"/>
      <w:bookmarkStart w:id="1604" w:name="_Toc193524953"/>
      <w:bookmarkStart w:id="1605" w:name="_Toc194294306"/>
      <w:bookmarkStart w:id="1606" w:name="_Toc195928292"/>
      <w:bookmarkStart w:id="1607" w:name="_Toc196121836"/>
      <w:bookmarkStart w:id="1608" w:name="_Toc196122047"/>
      <w:bookmarkStart w:id="1609" w:name="_Toc196212062"/>
      <w:bookmarkStart w:id="1610" w:name="_Toc196212354"/>
      <w:bookmarkStart w:id="1611" w:name="_Toc196212642"/>
      <w:bookmarkStart w:id="1612" w:name="_Toc196212845"/>
      <w:bookmarkStart w:id="1613" w:name="_Toc196557614"/>
      <w:bookmarkStart w:id="1614" w:name="_Toc196557817"/>
      <w:bookmarkStart w:id="1615" w:name="_Toc202511670"/>
      <w:bookmarkStart w:id="1616" w:name="_Toc261532324"/>
      <w:bookmarkStart w:id="1617" w:name="_Toc261594890"/>
      <w:bookmarkStart w:id="1618" w:name="_Toc261615379"/>
      <w:bookmarkStart w:id="1619" w:name="_Toc263063592"/>
      <w:bookmarkStart w:id="1620" w:name="_Toc263329698"/>
      <w:bookmarkStart w:id="1621" w:name="_Toc264530183"/>
      <w:bookmarkStart w:id="1622" w:name="_Toc266874604"/>
      <w:bookmarkStart w:id="1623" w:name="_Toc272481639"/>
      <w:bookmarkStart w:id="1624" w:name="_Toc272923917"/>
      <w:bookmarkStart w:id="1625" w:name="_Toc275955327"/>
      <w:bookmarkStart w:id="1626" w:name="_Toc294002002"/>
      <w:bookmarkStart w:id="1627" w:name="_Toc300151426"/>
      <w:r>
        <w:rPr>
          <w:rStyle w:val="CharDivNo"/>
        </w:rPr>
        <w:t>Division 3A</w:t>
      </w:r>
      <w:r>
        <w:t> — </w:t>
      </w:r>
      <w:r>
        <w:rPr>
          <w:rStyle w:val="CharDivText"/>
        </w:rPr>
        <w:t>Petroleum titles and geothermal titles may subsist in respect of same blocks</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p>
    <w:p>
      <w:pPr>
        <w:pStyle w:val="Footnoteheading"/>
      </w:pPr>
      <w:bookmarkStart w:id="1628" w:name="_Toc188352784"/>
      <w:r>
        <w:tab/>
        <w:t>[Heading inserted by No. 35 of 2007 s. 58.]</w:t>
      </w:r>
    </w:p>
    <w:p>
      <w:pPr>
        <w:pStyle w:val="Heading5"/>
      </w:pPr>
      <w:bookmarkStart w:id="1629" w:name="_Toc300151427"/>
      <w:bookmarkStart w:id="1630" w:name="_Toc275955328"/>
      <w:r>
        <w:rPr>
          <w:rStyle w:val="CharSectno"/>
        </w:rPr>
        <w:t>69A</w:t>
      </w:r>
      <w:r>
        <w:t>.</w:t>
      </w:r>
      <w:r>
        <w:tab/>
        <w:t>Petroleum titles and geothermal titles may subsist in respect of same blocks</w:t>
      </w:r>
      <w:bookmarkEnd w:id="1628"/>
      <w:bookmarkEnd w:id="1629"/>
      <w:bookmarkEnd w:id="1630"/>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spacing w:before="60"/>
      </w:pPr>
      <w:r>
        <w:tab/>
        <w:t>(i)</w:t>
      </w:r>
      <w:r>
        <w:tab/>
        <w:t>given particulars of the petroleum title proposed to be granted or of the variation proposed to be made to the petroleum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spacing w:before="120"/>
      </w:pPr>
      <w:r>
        <w:tab/>
        <w:t>(4)</w:t>
      </w:r>
      <w:r>
        <w:tab/>
        <w:t xml:space="preserve">The Minister is not to — </w:t>
      </w:r>
    </w:p>
    <w:p>
      <w:pPr>
        <w:pStyle w:val="Indenta"/>
        <w:spacing w:before="60"/>
      </w:pPr>
      <w:r>
        <w:tab/>
        <w:t>(a)</w:t>
      </w:r>
      <w:r>
        <w:tab/>
        <w:t>grant a geothermal title on an application under this Act in respect of a block that is the subject of a petroleum title of which the registered holder is a person other than the applicant; or</w:t>
      </w:r>
    </w:p>
    <w:p>
      <w:pPr>
        <w:pStyle w:val="Indenta"/>
        <w:spacing w:before="60"/>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spacing w:before="120"/>
      </w:pPr>
      <w:r>
        <w:tab/>
      </w:r>
      <w:r>
        <w:tab/>
        <w:t>unless the Minister has complied with subsection (5).</w:t>
      </w:r>
    </w:p>
    <w:p>
      <w:pPr>
        <w:pStyle w:val="Subsection"/>
        <w:spacing w:before="120"/>
      </w:pPr>
      <w:r>
        <w:tab/>
        <w:t>(5)</w:t>
      </w:r>
      <w:r>
        <w:tab/>
        <w:t xml:space="preserve">The Minister has complied with this subsection if the Minister — </w:t>
      </w:r>
    </w:p>
    <w:p>
      <w:pPr>
        <w:pStyle w:val="Indenta"/>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spacing w:before="60"/>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pPr>
      <w:r>
        <w:tab/>
        <w:t>[Section 69A inserted by No. 35 of 2007 s. 58.]</w:t>
      </w:r>
    </w:p>
    <w:p>
      <w:pPr>
        <w:pStyle w:val="Ednotesection"/>
      </w:pPr>
      <w:r>
        <w:t>[</w:t>
      </w:r>
      <w:r>
        <w:rPr>
          <w:b/>
          <w:bCs/>
        </w:rPr>
        <w:t>69B</w:t>
      </w:r>
      <w:r>
        <w:rPr>
          <w:b/>
          <w:bCs/>
        </w:rPr>
        <w:noBreakHyphen/>
        <w:t>69I.</w:t>
      </w:r>
      <w:r>
        <w:tab/>
        <w:t>Deleted by No. 52 of 1995 s. 37.]</w:t>
      </w:r>
    </w:p>
    <w:p>
      <w:pPr>
        <w:pStyle w:val="Heading3"/>
      </w:pPr>
      <w:bookmarkStart w:id="1631" w:name="_Toc72913519"/>
      <w:bookmarkStart w:id="1632" w:name="_Toc89574945"/>
      <w:bookmarkStart w:id="1633" w:name="_Toc91304942"/>
      <w:bookmarkStart w:id="1634" w:name="_Toc92690170"/>
      <w:bookmarkStart w:id="1635" w:name="_Toc113770223"/>
      <w:bookmarkStart w:id="1636" w:name="_Toc161551323"/>
      <w:bookmarkStart w:id="1637" w:name="_Toc161552251"/>
      <w:bookmarkStart w:id="1638" w:name="_Toc161552647"/>
      <w:bookmarkStart w:id="1639" w:name="_Toc161717844"/>
      <w:bookmarkStart w:id="1640" w:name="_Toc163274626"/>
      <w:bookmarkStart w:id="1641" w:name="_Toc163288663"/>
      <w:bookmarkStart w:id="1642" w:name="_Toc166897458"/>
      <w:bookmarkStart w:id="1643" w:name="_Toc186620811"/>
      <w:bookmarkStart w:id="1644" w:name="_Toc187047680"/>
      <w:bookmarkStart w:id="1645" w:name="_Toc188356152"/>
      <w:bookmarkStart w:id="1646" w:name="_Toc188431507"/>
      <w:bookmarkStart w:id="1647" w:name="_Toc188431710"/>
      <w:bookmarkStart w:id="1648" w:name="_Toc188673927"/>
      <w:bookmarkStart w:id="1649" w:name="_Toc188690776"/>
      <w:bookmarkStart w:id="1650" w:name="_Toc193524955"/>
      <w:bookmarkStart w:id="1651" w:name="_Toc194294308"/>
      <w:bookmarkStart w:id="1652" w:name="_Toc195928294"/>
      <w:bookmarkStart w:id="1653" w:name="_Toc196121838"/>
      <w:bookmarkStart w:id="1654" w:name="_Toc196122049"/>
      <w:bookmarkStart w:id="1655" w:name="_Toc196212064"/>
      <w:bookmarkStart w:id="1656" w:name="_Toc196212356"/>
      <w:bookmarkStart w:id="1657" w:name="_Toc196212644"/>
      <w:bookmarkStart w:id="1658" w:name="_Toc196212847"/>
      <w:bookmarkStart w:id="1659" w:name="_Toc196557616"/>
      <w:bookmarkStart w:id="1660" w:name="_Toc196557819"/>
      <w:bookmarkStart w:id="1661" w:name="_Toc202511672"/>
      <w:bookmarkStart w:id="1662" w:name="_Toc261532326"/>
      <w:bookmarkStart w:id="1663" w:name="_Toc261594892"/>
      <w:bookmarkStart w:id="1664" w:name="_Toc261615381"/>
      <w:bookmarkStart w:id="1665" w:name="_Toc263063594"/>
      <w:bookmarkStart w:id="1666" w:name="_Toc263329700"/>
      <w:bookmarkStart w:id="1667" w:name="_Toc264530185"/>
      <w:bookmarkStart w:id="1668" w:name="_Toc266874606"/>
      <w:bookmarkStart w:id="1669" w:name="_Toc272481641"/>
      <w:bookmarkStart w:id="1670" w:name="_Toc272923919"/>
      <w:bookmarkStart w:id="1671" w:name="_Toc275955329"/>
      <w:bookmarkStart w:id="1672" w:name="_Toc294002004"/>
      <w:bookmarkStart w:id="1673" w:name="_Toc300151428"/>
      <w:r>
        <w:rPr>
          <w:rStyle w:val="CharDivNo"/>
        </w:rPr>
        <w:t>Division 4</w:t>
      </w:r>
      <w:r>
        <w:rPr>
          <w:snapToGrid w:val="0"/>
        </w:rPr>
        <w:t> — </w:t>
      </w:r>
      <w:r>
        <w:rPr>
          <w:rStyle w:val="CharDivText"/>
        </w:rPr>
        <w:t>Registration of instruments</w:t>
      </w:r>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p>
    <w:p>
      <w:pPr>
        <w:pStyle w:val="Heading5"/>
        <w:rPr>
          <w:snapToGrid w:val="0"/>
        </w:rPr>
      </w:pPr>
      <w:bookmarkStart w:id="1674" w:name="_Toc457625033"/>
      <w:bookmarkStart w:id="1675" w:name="_Toc469729354"/>
      <w:bookmarkStart w:id="1676" w:name="_Toc501860517"/>
      <w:bookmarkStart w:id="1677" w:name="_Toc300151429"/>
      <w:bookmarkStart w:id="1678" w:name="_Toc275955330"/>
      <w:r>
        <w:rPr>
          <w:rStyle w:val="CharSectno"/>
        </w:rPr>
        <w:t>69J</w:t>
      </w:r>
      <w:r>
        <w:rPr>
          <w:snapToGrid w:val="0"/>
        </w:rPr>
        <w:t>.</w:t>
      </w:r>
      <w:r>
        <w:rPr>
          <w:snapToGrid w:val="0"/>
        </w:rPr>
        <w:tab/>
      </w:r>
      <w:bookmarkEnd w:id="1674"/>
      <w:bookmarkEnd w:id="1675"/>
      <w:bookmarkEnd w:id="1676"/>
      <w:r>
        <w:rPr>
          <w:snapToGrid w:val="0"/>
        </w:rPr>
        <w:t>Term used: title</w:t>
      </w:r>
      <w:bookmarkEnd w:id="1677"/>
      <w:bookmarkEnd w:id="1678"/>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by No. 12 of 1990 s. 53; amended by No. 78 of 1990 s. 7; renumbered by No. 21 of 1993 s. 45.]</w:t>
      </w:r>
    </w:p>
    <w:p>
      <w:pPr>
        <w:pStyle w:val="Heading5"/>
        <w:rPr>
          <w:snapToGrid w:val="0"/>
        </w:rPr>
      </w:pPr>
      <w:bookmarkStart w:id="1679" w:name="_Toc457625034"/>
      <w:bookmarkStart w:id="1680" w:name="_Toc469729355"/>
      <w:bookmarkStart w:id="1681" w:name="_Toc501860518"/>
      <w:bookmarkStart w:id="1682" w:name="_Toc300151430"/>
      <w:bookmarkStart w:id="1683" w:name="_Toc275955331"/>
      <w:r>
        <w:rPr>
          <w:rStyle w:val="CharSectno"/>
        </w:rPr>
        <w:t>70</w:t>
      </w:r>
      <w:r>
        <w:rPr>
          <w:snapToGrid w:val="0"/>
        </w:rPr>
        <w:t>.</w:t>
      </w:r>
      <w:r>
        <w:rPr>
          <w:snapToGrid w:val="0"/>
        </w:rPr>
        <w:tab/>
        <w:t>Register of certain instruments to be kept</w:t>
      </w:r>
      <w:bookmarkEnd w:id="1679"/>
      <w:bookmarkEnd w:id="1680"/>
      <w:bookmarkEnd w:id="1681"/>
      <w:bookmarkEnd w:id="1682"/>
      <w:bookmarkEnd w:id="1683"/>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 and</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pPr>
        <w:pStyle w:val="Indenta"/>
        <w:rPr>
          <w:snapToGrid w:val="0"/>
        </w:rPr>
      </w:pPr>
      <w:r>
        <w:rPr>
          <w:snapToGrid w:val="0"/>
        </w:rPr>
        <w:tab/>
        <w:t>(d)</w:t>
      </w:r>
      <w:r>
        <w:rPr>
          <w:snapToGrid w:val="0"/>
        </w:rPr>
        <w:tab/>
        <w:t>specifying the term of the title or special prospecting authority; and</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 and</w:t>
      </w:r>
    </w:p>
    <w:p>
      <w:pPr>
        <w:pStyle w:val="Indenta"/>
        <w:rPr>
          <w:snapToGrid w:val="0"/>
        </w:rPr>
      </w:pPr>
      <w:r>
        <w:rPr>
          <w:snapToGrid w:val="0"/>
        </w:rPr>
        <w:tab/>
        <w:t>(b)</w:t>
      </w:r>
      <w:r>
        <w:rPr>
          <w:snapToGrid w:val="0"/>
        </w:rPr>
        <w:tab/>
        <w:t>any instrument under section 69(5), (6) or (7); and</w:t>
      </w:r>
    </w:p>
    <w:p>
      <w:pPr>
        <w:pStyle w:val="Indenta"/>
        <w:rPr>
          <w:snapToGrid w:val="0"/>
        </w:rPr>
      </w:pPr>
      <w:r>
        <w:rPr>
          <w:snapToGrid w:val="0"/>
        </w:rPr>
        <w:tab/>
        <w:t>(c)</w:t>
      </w:r>
      <w:r>
        <w:rPr>
          <w:snapToGrid w:val="0"/>
        </w:rPr>
        <w:tab/>
        <w:t>any agreement under section </w:t>
      </w:r>
      <w:r>
        <w:t>67</w:t>
      </w:r>
      <w:del w:id="1684" w:author="svcMRProcess" w:date="2020-02-20T00:46:00Z">
        <w:r>
          <w:rPr>
            <w:snapToGrid w:val="0"/>
          </w:rPr>
          <w:delText xml:space="preserve"> or 103</w:delText>
        </w:r>
      </w:del>
      <w:r>
        <w:t>;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spacing w:before="120"/>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 54; No. 78 of 1990 s. 7; No. 28 of 1994 s. </w:t>
      </w:r>
      <w:del w:id="1685" w:author="svcMRProcess" w:date="2020-02-20T00:46:00Z">
        <w:r>
          <w:delText>35</w:delText>
        </w:r>
      </w:del>
      <w:ins w:id="1686" w:author="svcMRProcess" w:date="2020-02-20T00:46:00Z">
        <w:r>
          <w:t>35; No. 42 of 2010 s. 45</w:t>
        </w:r>
      </w:ins>
      <w:r>
        <w:t>.]</w:t>
      </w:r>
    </w:p>
    <w:p>
      <w:pPr>
        <w:pStyle w:val="Heading5"/>
        <w:spacing w:before="180"/>
        <w:rPr>
          <w:snapToGrid w:val="0"/>
        </w:rPr>
      </w:pPr>
      <w:bookmarkStart w:id="1687" w:name="_Toc457625035"/>
      <w:bookmarkStart w:id="1688" w:name="_Toc469729356"/>
      <w:bookmarkStart w:id="1689" w:name="_Toc501860519"/>
      <w:bookmarkStart w:id="1690" w:name="_Toc300151431"/>
      <w:bookmarkStart w:id="1691" w:name="_Toc275955332"/>
      <w:r>
        <w:rPr>
          <w:rStyle w:val="CharSectno"/>
        </w:rPr>
        <w:t>71</w:t>
      </w:r>
      <w:r>
        <w:rPr>
          <w:snapToGrid w:val="0"/>
        </w:rPr>
        <w:t>.</w:t>
      </w:r>
      <w:r>
        <w:rPr>
          <w:snapToGrid w:val="0"/>
        </w:rPr>
        <w:tab/>
        <w:t>Memorials to be entered of permits determined etc.</w:t>
      </w:r>
      <w:bookmarkEnd w:id="1687"/>
      <w:bookmarkEnd w:id="1688"/>
      <w:bookmarkEnd w:id="1689"/>
      <w:bookmarkEnd w:id="1690"/>
      <w:bookmarkEnd w:id="1691"/>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spacing w:before="120"/>
        <w:rPr>
          <w:snapToGrid w:val="0"/>
        </w:rPr>
      </w:pPr>
      <w:r>
        <w:rPr>
          <w:snapToGrid w:val="0"/>
        </w:rPr>
        <w:tab/>
      </w:r>
      <w:r>
        <w:rPr>
          <w:snapToGrid w:val="0"/>
        </w:rPr>
        <w:tab/>
        <w:t>the Minister shall enter in the Register a memorial of the fact.</w:t>
      </w:r>
    </w:p>
    <w:p>
      <w:pPr>
        <w:pStyle w:val="Footnotesection"/>
      </w:pPr>
      <w:r>
        <w:tab/>
        <w:t>[Section 71 amended by No. 12 of 1990 s. 55; No. 78 of 1990 s. 7.]</w:t>
      </w:r>
    </w:p>
    <w:p>
      <w:pPr>
        <w:pStyle w:val="Heading5"/>
        <w:spacing w:before="180"/>
        <w:rPr>
          <w:snapToGrid w:val="0"/>
        </w:rPr>
      </w:pPr>
      <w:bookmarkStart w:id="1692" w:name="_Toc457625036"/>
      <w:bookmarkStart w:id="1693" w:name="_Toc469729357"/>
      <w:bookmarkStart w:id="1694" w:name="_Toc501860520"/>
      <w:bookmarkStart w:id="1695" w:name="_Toc300151432"/>
      <w:bookmarkStart w:id="1696" w:name="_Toc275955333"/>
      <w:r>
        <w:rPr>
          <w:rStyle w:val="CharSectno"/>
        </w:rPr>
        <w:t>72</w:t>
      </w:r>
      <w:r>
        <w:rPr>
          <w:snapToGrid w:val="0"/>
        </w:rPr>
        <w:t>.</w:t>
      </w:r>
      <w:r>
        <w:rPr>
          <w:snapToGrid w:val="0"/>
        </w:rPr>
        <w:tab/>
        <w:t>Approval and registration of transfers</w:t>
      </w:r>
      <w:bookmarkEnd w:id="1692"/>
      <w:bookmarkEnd w:id="1693"/>
      <w:bookmarkEnd w:id="1694"/>
      <w:bookmarkEnd w:id="1695"/>
      <w:bookmarkEnd w:id="1696"/>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spacing w:before="120"/>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spacing w:before="120"/>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 56; amended by No. 78 of 1990 s. 7; No. 28 of 1994 s. 36; No. 35 of 2007 s. 59.]</w:t>
      </w:r>
    </w:p>
    <w:p>
      <w:pPr>
        <w:pStyle w:val="Heading5"/>
        <w:rPr>
          <w:snapToGrid w:val="0"/>
        </w:rPr>
      </w:pPr>
      <w:bookmarkStart w:id="1697" w:name="_Toc457625037"/>
      <w:bookmarkStart w:id="1698" w:name="_Toc469729358"/>
      <w:bookmarkStart w:id="1699" w:name="_Toc501860521"/>
      <w:bookmarkStart w:id="1700" w:name="_Toc300151433"/>
      <w:bookmarkStart w:id="1701" w:name="_Toc275955334"/>
      <w:r>
        <w:rPr>
          <w:rStyle w:val="CharSectno"/>
        </w:rPr>
        <w:t>73</w:t>
      </w:r>
      <w:r>
        <w:rPr>
          <w:snapToGrid w:val="0"/>
        </w:rPr>
        <w:t>.</w:t>
      </w:r>
      <w:r>
        <w:rPr>
          <w:snapToGrid w:val="0"/>
        </w:rPr>
        <w:tab/>
        <w:t>Entries in Register on devolution of title</w:t>
      </w:r>
      <w:bookmarkEnd w:id="1697"/>
      <w:bookmarkEnd w:id="1698"/>
      <w:bookmarkEnd w:id="1699"/>
      <w:bookmarkEnd w:id="1700"/>
      <w:bookmarkEnd w:id="1701"/>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 34; No. 12 of 1990 s. 57.]</w:t>
      </w:r>
    </w:p>
    <w:p>
      <w:pPr>
        <w:pStyle w:val="Ednotesection"/>
        <w:ind w:left="890" w:hanging="890"/>
      </w:pPr>
      <w:r>
        <w:t>[</w:t>
      </w:r>
      <w:r>
        <w:rPr>
          <w:b/>
        </w:rPr>
        <w:t>74.</w:t>
      </w:r>
      <w:r>
        <w:tab/>
        <w:t>Deleted by No. 12 of 1990 s. 58.]</w:t>
      </w:r>
    </w:p>
    <w:p>
      <w:pPr>
        <w:pStyle w:val="Heading5"/>
        <w:rPr>
          <w:snapToGrid w:val="0"/>
        </w:rPr>
      </w:pPr>
      <w:bookmarkStart w:id="1702" w:name="_Toc457625038"/>
      <w:bookmarkStart w:id="1703" w:name="_Toc469729359"/>
      <w:bookmarkStart w:id="1704" w:name="_Toc501860522"/>
      <w:bookmarkStart w:id="1705" w:name="_Toc300151434"/>
      <w:bookmarkStart w:id="1706" w:name="_Toc275955335"/>
      <w:r>
        <w:rPr>
          <w:rStyle w:val="CharSectno"/>
        </w:rPr>
        <w:t>75</w:t>
      </w:r>
      <w:r>
        <w:rPr>
          <w:snapToGrid w:val="0"/>
        </w:rPr>
        <w:t>.</w:t>
      </w:r>
      <w:r>
        <w:rPr>
          <w:snapToGrid w:val="0"/>
        </w:rPr>
        <w:tab/>
        <w:t>Approval of dealings creating interests etc. in existing titles</w:t>
      </w:r>
      <w:bookmarkEnd w:id="1702"/>
      <w:bookmarkEnd w:id="1703"/>
      <w:bookmarkEnd w:id="1704"/>
      <w:bookmarkEnd w:id="1705"/>
      <w:bookmarkEnd w:id="1706"/>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keepNext/>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xml:space="preserve"> </w:t>
      </w:r>
      <w:r>
        <w:rPr>
          <w:snapToGrid w:val="0"/>
          <w:vertAlign w:val="superscript"/>
        </w:rPr>
        <w:t>1</w:t>
      </w:r>
      <w:r>
        <w:rPr>
          <w:snapToGrid w:val="0"/>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 58; amended by No. 78 of 1990 s. 7; No. 28 of 1994 s. 37; No. 20 of 2003 s. 35; No. 35 of 2007 s. 60.]</w:t>
      </w:r>
    </w:p>
    <w:p>
      <w:pPr>
        <w:pStyle w:val="Heading5"/>
        <w:rPr>
          <w:snapToGrid w:val="0"/>
        </w:rPr>
      </w:pPr>
      <w:bookmarkStart w:id="1707" w:name="_Toc457625039"/>
      <w:bookmarkStart w:id="1708" w:name="_Toc469729360"/>
      <w:bookmarkStart w:id="1709" w:name="_Toc501860523"/>
      <w:bookmarkStart w:id="1710" w:name="_Toc300151435"/>
      <w:bookmarkStart w:id="1711" w:name="_Toc275955336"/>
      <w:r>
        <w:rPr>
          <w:rStyle w:val="CharSectno"/>
        </w:rPr>
        <w:t>75A</w:t>
      </w:r>
      <w:r>
        <w:rPr>
          <w:snapToGrid w:val="0"/>
        </w:rPr>
        <w:t>.</w:t>
      </w:r>
      <w:r>
        <w:rPr>
          <w:snapToGrid w:val="0"/>
        </w:rPr>
        <w:tab/>
        <w:t>Approval of dealings in future interests etc.</w:t>
      </w:r>
      <w:bookmarkEnd w:id="1707"/>
      <w:bookmarkEnd w:id="1708"/>
      <w:bookmarkEnd w:id="1709"/>
      <w:bookmarkEnd w:id="1710"/>
      <w:bookmarkEnd w:id="1711"/>
    </w:p>
    <w:p>
      <w:pPr>
        <w:pStyle w:val="Subsection"/>
        <w:spacing w:before="120"/>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spacing w:before="120"/>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spacing w:before="120"/>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 58; amended by No. 78 of 1990 s. 7.]</w:t>
      </w:r>
    </w:p>
    <w:p>
      <w:pPr>
        <w:pStyle w:val="Heading5"/>
        <w:rPr>
          <w:snapToGrid w:val="0"/>
        </w:rPr>
      </w:pPr>
      <w:bookmarkStart w:id="1712" w:name="_Toc457625040"/>
      <w:bookmarkStart w:id="1713" w:name="_Toc469729361"/>
      <w:bookmarkStart w:id="1714" w:name="_Toc501860524"/>
      <w:bookmarkStart w:id="1715" w:name="_Toc300151436"/>
      <w:bookmarkStart w:id="1716" w:name="_Toc275955337"/>
      <w:r>
        <w:rPr>
          <w:rStyle w:val="CharSectno"/>
        </w:rPr>
        <w:t>76</w:t>
      </w:r>
      <w:r>
        <w:rPr>
          <w:snapToGrid w:val="0"/>
        </w:rPr>
        <w:t>.</w:t>
      </w:r>
      <w:r>
        <w:rPr>
          <w:snapToGrid w:val="0"/>
        </w:rPr>
        <w:tab/>
        <w:t>True consideration to be shown</w:t>
      </w:r>
      <w:bookmarkEnd w:id="1712"/>
      <w:bookmarkEnd w:id="1713"/>
      <w:bookmarkEnd w:id="1714"/>
      <w:r>
        <w:rPr>
          <w:snapToGrid w:val="0"/>
        </w:rPr>
        <w:t xml:space="preserve"> in transfer or dealing</w:t>
      </w:r>
      <w:bookmarkEnd w:id="1715"/>
      <w:bookmarkEnd w:id="1716"/>
    </w:p>
    <w:p>
      <w:pPr>
        <w:pStyle w:val="Subsection"/>
        <w:spacing w:before="120"/>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 or</w:t>
      </w:r>
    </w:p>
    <w:p>
      <w:pPr>
        <w:pStyle w:val="Indenta"/>
        <w:keepNext/>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w:t>
      </w:r>
      <w:r>
        <w:t xml:space="preserve"> </w:t>
      </w:r>
      <w:ins w:id="1717" w:author="svcMRProcess" w:date="2020-02-20T00:46:00Z">
        <w:r>
          <w:t>a fine of</w:t>
        </w:r>
        <w:r>
          <w:rPr>
            <w:snapToGrid w:val="0"/>
          </w:rPr>
          <w:t xml:space="preserve"> </w:t>
        </w:r>
      </w:ins>
      <w:r>
        <w:rPr>
          <w:snapToGrid w:val="0"/>
        </w:rPr>
        <w:t>$10 000.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by No. 12 of 1990 s. 59; No. 35 of 2007 s. </w:t>
      </w:r>
      <w:del w:id="1718" w:author="svcMRProcess" w:date="2020-02-20T00:46:00Z">
        <w:r>
          <w:delText>61.]</w:delText>
        </w:r>
      </w:del>
      <w:ins w:id="1719" w:author="svcMRProcess" w:date="2020-02-20T00:46:00Z">
        <w:r>
          <w:t>61; No. 42 of 2010 s. 62(15).]</w:t>
        </w:r>
      </w:ins>
    </w:p>
    <w:p>
      <w:pPr>
        <w:pStyle w:val="Heading5"/>
        <w:rPr>
          <w:snapToGrid w:val="0"/>
        </w:rPr>
      </w:pPr>
      <w:bookmarkStart w:id="1720" w:name="_Toc457625041"/>
      <w:bookmarkStart w:id="1721" w:name="_Toc469729362"/>
      <w:bookmarkStart w:id="1722" w:name="_Toc501860525"/>
      <w:bookmarkStart w:id="1723" w:name="_Toc300151437"/>
      <w:bookmarkStart w:id="1724" w:name="_Toc275955338"/>
      <w:r>
        <w:rPr>
          <w:rStyle w:val="CharSectno"/>
        </w:rPr>
        <w:t>77</w:t>
      </w:r>
      <w:r>
        <w:rPr>
          <w:snapToGrid w:val="0"/>
        </w:rPr>
        <w:t>.</w:t>
      </w:r>
      <w:r>
        <w:rPr>
          <w:snapToGrid w:val="0"/>
        </w:rPr>
        <w:tab/>
        <w:t>Minister not concerned with certain matters</w:t>
      </w:r>
      <w:bookmarkEnd w:id="1720"/>
      <w:bookmarkEnd w:id="1721"/>
      <w:bookmarkEnd w:id="1722"/>
      <w:bookmarkEnd w:id="1723"/>
      <w:bookmarkEnd w:id="1724"/>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 60.]</w:t>
      </w:r>
    </w:p>
    <w:p>
      <w:pPr>
        <w:pStyle w:val="Heading5"/>
        <w:rPr>
          <w:snapToGrid w:val="0"/>
        </w:rPr>
      </w:pPr>
      <w:bookmarkStart w:id="1725" w:name="_Toc457625042"/>
      <w:bookmarkStart w:id="1726" w:name="_Toc469729363"/>
      <w:bookmarkStart w:id="1727" w:name="_Toc501860526"/>
      <w:bookmarkStart w:id="1728" w:name="_Toc300151438"/>
      <w:bookmarkStart w:id="1729" w:name="_Toc275955339"/>
      <w:r>
        <w:rPr>
          <w:rStyle w:val="CharSectno"/>
        </w:rPr>
        <w:t>78</w:t>
      </w:r>
      <w:r>
        <w:rPr>
          <w:snapToGrid w:val="0"/>
        </w:rPr>
        <w:t>.</w:t>
      </w:r>
      <w:r>
        <w:rPr>
          <w:snapToGrid w:val="0"/>
        </w:rPr>
        <w:tab/>
        <w:t>Power of Minister to require information as to transfers or dealings</w:t>
      </w:r>
      <w:bookmarkEnd w:id="1725"/>
      <w:bookmarkEnd w:id="1726"/>
      <w:bookmarkEnd w:id="1727"/>
      <w:bookmarkEnd w:id="1728"/>
      <w:bookmarkEnd w:id="1729"/>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rPr>
          <w:snapToGrid w:val="0"/>
        </w:rPr>
      </w:pPr>
      <w:r>
        <w:rPr>
          <w:snapToGrid w:val="0"/>
        </w:rPr>
        <w:tab/>
        <w:t>(1c)</w:t>
      </w:r>
      <w:r>
        <w:rPr>
          <w:snapToGrid w:val="0"/>
        </w:rPr>
        <w:tab/>
        <w:t>A person shall not fail or refuse to comply with a requirement given to the person under subsection (1), (1a) or (1b).</w:t>
      </w:r>
    </w:p>
    <w:p>
      <w:pPr>
        <w:pStyle w:val="Penstart"/>
        <w:rPr>
          <w:del w:id="1730" w:author="svcMRProcess" w:date="2020-02-20T00:46:00Z"/>
          <w:snapToGrid w:val="0"/>
        </w:rPr>
      </w:pPr>
      <w:del w:id="1731" w:author="svcMRProcess" w:date="2020-02-20T00:46:00Z">
        <w:r>
          <w:rPr>
            <w:snapToGrid w:val="0"/>
          </w:rPr>
          <w:tab/>
          <w:delText>Penalty: $5 000.</w:delText>
        </w:r>
      </w:del>
    </w:p>
    <w:p>
      <w:pPr>
        <w:pStyle w:val="Subsection"/>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pPr>
      <w:r>
        <w:tab/>
        <w:t>Penalty</w:t>
      </w:r>
      <w:del w:id="1732" w:author="svcMRProcess" w:date="2020-02-20T00:46:00Z">
        <w:r>
          <w:rPr>
            <w:snapToGrid w:val="0"/>
          </w:rPr>
          <w:delText xml:space="preserve">: </w:delText>
        </w:r>
      </w:del>
      <w:ins w:id="1733" w:author="svcMRProcess" w:date="2020-02-20T00:46:00Z">
        <w:r>
          <w:t xml:space="preserve"> for an offence under subsection (1c) or (2): a fine of </w:t>
        </w:r>
      </w:ins>
      <w:r>
        <w:t>$5 000.</w:t>
      </w:r>
    </w:p>
    <w:p>
      <w:pPr>
        <w:pStyle w:val="Footnotesection"/>
      </w:pPr>
      <w:r>
        <w:tab/>
        <w:t>[Section 78 amended by No. 12 of 1990 s. 61; No. 28 of 1994 s. </w:t>
      </w:r>
      <w:del w:id="1734" w:author="svcMRProcess" w:date="2020-02-20T00:46:00Z">
        <w:r>
          <w:delText>38.]</w:delText>
        </w:r>
      </w:del>
      <w:ins w:id="1735" w:author="svcMRProcess" w:date="2020-02-20T00:46:00Z">
        <w:r>
          <w:t>38; No. 42 of 2010 s. 62(2) and (3).]</w:t>
        </w:r>
      </w:ins>
    </w:p>
    <w:p>
      <w:pPr>
        <w:pStyle w:val="Heading5"/>
        <w:rPr>
          <w:snapToGrid w:val="0"/>
        </w:rPr>
      </w:pPr>
      <w:bookmarkStart w:id="1736" w:name="_Toc457625043"/>
      <w:bookmarkStart w:id="1737" w:name="_Toc469729364"/>
      <w:bookmarkStart w:id="1738" w:name="_Toc501860527"/>
      <w:bookmarkStart w:id="1739" w:name="_Toc300151439"/>
      <w:bookmarkStart w:id="1740" w:name="_Toc275955340"/>
      <w:r>
        <w:rPr>
          <w:rStyle w:val="CharSectno"/>
        </w:rPr>
        <w:t>79</w:t>
      </w:r>
      <w:r>
        <w:rPr>
          <w:snapToGrid w:val="0"/>
        </w:rPr>
        <w:t>.</w:t>
      </w:r>
      <w:r>
        <w:rPr>
          <w:snapToGrid w:val="0"/>
        </w:rPr>
        <w:tab/>
        <w:t>Production and inspection of documents</w:t>
      </w:r>
      <w:bookmarkEnd w:id="1736"/>
      <w:bookmarkEnd w:id="1737"/>
      <w:bookmarkEnd w:id="1738"/>
      <w:bookmarkEnd w:id="1739"/>
      <w:bookmarkEnd w:id="1740"/>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8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spacing w:before="180"/>
        <w:rPr>
          <w:snapToGrid w:val="0"/>
        </w:rPr>
      </w:pPr>
      <w:r>
        <w:rPr>
          <w:snapToGrid w:val="0"/>
        </w:rPr>
        <w:tab/>
        <w:t>(2)</w:t>
      </w:r>
      <w:r>
        <w:rPr>
          <w:snapToGrid w:val="0"/>
        </w:rPr>
        <w:tab/>
        <w:t>A person shall not fail or refuse to comply with a requirement given to him under subsection (1) or (1a).</w:t>
      </w:r>
    </w:p>
    <w:p>
      <w:pPr>
        <w:pStyle w:val="Penstart"/>
      </w:pPr>
      <w:r>
        <w:tab/>
        <w:t>Penalty</w:t>
      </w:r>
      <w:del w:id="1741" w:author="svcMRProcess" w:date="2020-02-20T00:46:00Z">
        <w:r>
          <w:rPr>
            <w:snapToGrid w:val="0"/>
          </w:rPr>
          <w:delText xml:space="preserve">: </w:delText>
        </w:r>
      </w:del>
      <w:ins w:id="1742" w:author="svcMRProcess" w:date="2020-02-20T00:46:00Z">
        <w:r>
          <w:t xml:space="preserve"> for an offence under subsection (2): a fine of </w:t>
        </w:r>
      </w:ins>
      <w:r>
        <w:t>$5 000.</w:t>
      </w:r>
    </w:p>
    <w:p>
      <w:pPr>
        <w:pStyle w:val="Footnotesection"/>
      </w:pPr>
      <w:r>
        <w:tab/>
        <w:t>[Section 79 amended by No. 12 of 1990 s. </w:t>
      </w:r>
      <w:del w:id="1743" w:author="svcMRProcess" w:date="2020-02-20T00:46:00Z">
        <w:r>
          <w:delText>62.]</w:delText>
        </w:r>
      </w:del>
      <w:ins w:id="1744" w:author="svcMRProcess" w:date="2020-02-20T00:46:00Z">
        <w:r>
          <w:t>62; No. 42 of 2010 s. 62(4).]</w:t>
        </w:r>
      </w:ins>
    </w:p>
    <w:p>
      <w:pPr>
        <w:pStyle w:val="Heading5"/>
        <w:spacing w:before="240"/>
        <w:rPr>
          <w:snapToGrid w:val="0"/>
        </w:rPr>
      </w:pPr>
      <w:bookmarkStart w:id="1745" w:name="_Toc457625044"/>
      <w:bookmarkStart w:id="1746" w:name="_Toc469729365"/>
      <w:bookmarkStart w:id="1747" w:name="_Toc501860528"/>
      <w:bookmarkStart w:id="1748" w:name="_Toc300151440"/>
      <w:bookmarkStart w:id="1749" w:name="_Toc275955341"/>
      <w:r>
        <w:rPr>
          <w:rStyle w:val="CharSectno"/>
        </w:rPr>
        <w:t>80</w:t>
      </w:r>
      <w:r>
        <w:rPr>
          <w:snapToGrid w:val="0"/>
        </w:rPr>
        <w:t>.</w:t>
      </w:r>
      <w:r>
        <w:rPr>
          <w:snapToGrid w:val="0"/>
        </w:rPr>
        <w:tab/>
        <w:t>Inspection of Register and instruments</w:t>
      </w:r>
      <w:bookmarkEnd w:id="1745"/>
      <w:bookmarkEnd w:id="1746"/>
      <w:bookmarkEnd w:id="1747"/>
      <w:bookmarkEnd w:id="1748"/>
      <w:bookmarkEnd w:id="1749"/>
    </w:p>
    <w:p>
      <w:pPr>
        <w:pStyle w:val="Subsection"/>
        <w:spacing w:before="180"/>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spacing w:before="180"/>
      </w:pPr>
      <w:r>
        <w:tab/>
        <w:t>[(2)</w:t>
      </w:r>
      <w:r>
        <w:tab/>
        <w:t>deleted]</w:t>
      </w:r>
    </w:p>
    <w:p>
      <w:pPr>
        <w:pStyle w:val="Footnotesection"/>
        <w:keepLines w:val="0"/>
      </w:pPr>
      <w:r>
        <w:tab/>
        <w:t>[Section 80 amended by No. 69 of 1981 s. 34; No. 12 of 1990 s. 63.]</w:t>
      </w:r>
    </w:p>
    <w:p>
      <w:pPr>
        <w:pStyle w:val="Heading5"/>
        <w:spacing w:before="240"/>
        <w:rPr>
          <w:snapToGrid w:val="0"/>
        </w:rPr>
      </w:pPr>
      <w:bookmarkStart w:id="1750" w:name="_Toc457625045"/>
      <w:bookmarkStart w:id="1751" w:name="_Toc469729366"/>
      <w:bookmarkStart w:id="1752" w:name="_Toc501860529"/>
      <w:bookmarkStart w:id="1753" w:name="_Toc300151441"/>
      <w:bookmarkStart w:id="1754" w:name="_Toc275955342"/>
      <w:r>
        <w:rPr>
          <w:rStyle w:val="CharSectno"/>
        </w:rPr>
        <w:t>81</w:t>
      </w:r>
      <w:r>
        <w:rPr>
          <w:snapToGrid w:val="0"/>
        </w:rPr>
        <w:t>.</w:t>
      </w:r>
      <w:r>
        <w:rPr>
          <w:snapToGrid w:val="0"/>
        </w:rPr>
        <w:tab/>
        <w:t>Evidentiary provisions</w:t>
      </w:r>
      <w:bookmarkEnd w:id="1750"/>
      <w:bookmarkEnd w:id="1751"/>
      <w:bookmarkEnd w:id="1752"/>
      <w:bookmarkEnd w:id="1753"/>
      <w:bookmarkEnd w:id="1754"/>
    </w:p>
    <w:p>
      <w:pPr>
        <w:pStyle w:val="Subsection"/>
        <w:spacing w:before="180"/>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80"/>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8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81 amended by No. 69 of 1981 s. 34; No. 12 of 1990 s. 64; No. 55 of 2004 s. 917.]</w:t>
      </w:r>
    </w:p>
    <w:p>
      <w:pPr>
        <w:pStyle w:val="Heading5"/>
        <w:rPr>
          <w:snapToGrid w:val="0"/>
        </w:rPr>
      </w:pPr>
      <w:bookmarkStart w:id="1755" w:name="_Toc457625046"/>
      <w:bookmarkStart w:id="1756" w:name="_Toc469729367"/>
      <w:bookmarkStart w:id="1757" w:name="_Toc501860530"/>
      <w:bookmarkStart w:id="1758" w:name="_Toc300151442"/>
      <w:bookmarkStart w:id="1759" w:name="_Toc275955343"/>
      <w:r>
        <w:rPr>
          <w:rStyle w:val="CharSectno"/>
        </w:rPr>
        <w:t>81A</w:t>
      </w:r>
      <w:r>
        <w:rPr>
          <w:snapToGrid w:val="0"/>
        </w:rPr>
        <w:t>.</w:t>
      </w:r>
      <w:r>
        <w:rPr>
          <w:snapToGrid w:val="0"/>
        </w:rPr>
        <w:tab/>
        <w:t>Minister may make corrections to, and entries in, Register</w:t>
      </w:r>
      <w:bookmarkEnd w:id="1755"/>
      <w:bookmarkEnd w:id="1756"/>
      <w:bookmarkEnd w:id="1757"/>
      <w:bookmarkEnd w:id="1758"/>
      <w:bookmarkEnd w:id="1759"/>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 65.]</w:t>
      </w:r>
    </w:p>
    <w:p>
      <w:pPr>
        <w:pStyle w:val="Heading5"/>
        <w:spacing w:before="180"/>
        <w:rPr>
          <w:snapToGrid w:val="0"/>
        </w:rPr>
      </w:pPr>
      <w:bookmarkStart w:id="1760" w:name="_Toc457625047"/>
      <w:bookmarkStart w:id="1761" w:name="_Toc469729368"/>
      <w:bookmarkStart w:id="1762" w:name="_Toc501860531"/>
      <w:bookmarkStart w:id="1763" w:name="_Toc300151443"/>
      <w:bookmarkStart w:id="1764" w:name="_Toc275955344"/>
      <w:r>
        <w:rPr>
          <w:rStyle w:val="CharSectno"/>
        </w:rPr>
        <w:t>82</w:t>
      </w:r>
      <w:r>
        <w:rPr>
          <w:snapToGrid w:val="0"/>
        </w:rPr>
        <w:t>.</w:t>
      </w:r>
      <w:r>
        <w:rPr>
          <w:snapToGrid w:val="0"/>
        </w:rPr>
        <w:tab/>
      </w:r>
      <w:bookmarkEnd w:id="1760"/>
      <w:bookmarkEnd w:id="1761"/>
      <w:bookmarkEnd w:id="1762"/>
      <w:r>
        <w:rPr>
          <w:snapToGrid w:val="0"/>
        </w:rPr>
        <w:t>Application to State Administrative Tribunal for orders</w:t>
      </w:r>
      <w:bookmarkEnd w:id="1763"/>
      <w:bookmarkEnd w:id="1764"/>
    </w:p>
    <w:p>
      <w:pPr>
        <w:pStyle w:val="Subsection"/>
        <w:spacing w:before="120"/>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by No. 55 of 2004 s. 918.]</w:t>
      </w:r>
    </w:p>
    <w:p>
      <w:pPr>
        <w:pStyle w:val="Ednotesection"/>
        <w:spacing w:before="180"/>
      </w:pPr>
      <w:r>
        <w:t>[</w:t>
      </w:r>
      <w:r>
        <w:rPr>
          <w:b/>
          <w:bCs/>
        </w:rPr>
        <w:t>83.</w:t>
      </w:r>
      <w:r>
        <w:rPr>
          <w:b/>
          <w:bCs/>
        </w:rPr>
        <w:tab/>
      </w:r>
      <w:r>
        <w:t>Deleted by No. 13 of 2005 s. 6.]</w:t>
      </w:r>
    </w:p>
    <w:p>
      <w:pPr>
        <w:pStyle w:val="Heading5"/>
        <w:spacing w:before="180"/>
        <w:rPr>
          <w:snapToGrid w:val="0"/>
        </w:rPr>
      </w:pPr>
      <w:bookmarkStart w:id="1765" w:name="_Toc457625049"/>
      <w:bookmarkStart w:id="1766" w:name="_Toc469729370"/>
      <w:bookmarkStart w:id="1767" w:name="_Toc501860533"/>
      <w:bookmarkStart w:id="1768" w:name="_Toc300151444"/>
      <w:bookmarkStart w:id="1769" w:name="_Toc275955345"/>
      <w:r>
        <w:rPr>
          <w:rStyle w:val="CharSectno"/>
        </w:rPr>
        <w:t>84</w:t>
      </w:r>
      <w:r>
        <w:rPr>
          <w:snapToGrid w:val="0"/>
        </w:rPr>
        <w:t>.</w:t>
      </w:r>
      <w:r>
        <w:rPr>
          <w:snapToGrid w:val="0"/>
        </w:rPr>
        <w:tab/>
        <w:t>Offences connected with Register and certain documents</w:t>
      </w:r>
      <w:bookmarkEnd w:id="1765"/>
      <w:bookmarkEnd w:id="1766"/>
      <w:bookmarkEnd w:id="1767"/>
      <w:bookmarkEnd w:id="1768"/>
      <w:bookmarkEnd w:id="1769"/>
    </w:p>
    <w:p>
      <w:pPr>
        <w:pStyle w:val="Subsection"/>
        <w:spacing w:before="12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w:t>
      </w:r>
      <w:r>
        <w:t xml:space="preserve"> offence</w:t>
      </w:r>
      <w:del w:id="1770" w:author="svcMRProcess" w:date="2020-02-20T00:46:00Z">
        <w:r>
          <w:rPr>
            <w:snapToGrid w:val="0"/>
          </w:rPr>
          <w:delText xml:space="preserve"> and is liable to a penalty of $5 000</w:delText>
        </w:r>
      </w:del>
      <w:r>
        <w:t>.</w:t>
      </w:r>
    </w:p>
    <w:p>
      <w:pPr>
        <w:pStyle w:val="Penstart"/>
        <w:rPr>
          <w:ins w:id="1771" w:author="svcMRProcess" w:date="2020-02-20T00:46:00Z"/>
        </w:rPr>
      </w:pPr>
      <w:ins w:id="1772" w:author="svcMRProcess" w:date="2020-02-20T00:46:00Z">
        <w:r>
          <w:tab/>
          <w:t>Penalty: a fine of $5 000.</w:t>
        </w:r>
      </w:ins>
    </w:p>
    <w:p>
      <w:pPr>
        <w:pStyle w:val="Footnotesection"/>
        <w:spacing w:before="80"/>
        <w:ind w:left="890" w:hanging="890"/>
      </w:pPr>
      <w:r>
        <w:tab/>
        <w:t>[Section 84 amended by No. 12 of 1990 s. </w:t>
      </w:r>
      <w:del w:id="1773" w:author="svcMRProcess" w:date="2020-02-20T00:46:00Z">
        <w:r>
          <w:delText>66.]</w:delText>
        </w:r>
      </w:del>
      <w:ins w:id="1774" w:author="svcMRProcess" w:date="2020-02-20T00:46:00Z">
        <w:r>
          <w:t>66; No. 42 of 2010 s. 62(5) and (6).]</w:t>
        </w:r>
      </w:ins>
    </w:p>
    <w:p>
      <w:pPr>
        <w:pStyle w:val="Heading5"/>
        <w:rPr>
          <w:snapToGrid w:val="0"/>
        </w:rPr>
      </w:pPr>
      <w:bookmarkStart w:id="1775" w:name="_Toc457625050"/>
      <w:bookmarkStart w:id="1776" w:name="_Toc469729371"/>
      <w:bookmarkStart w:id="1777" w:name="_Toc501860534"/>
      <w:bookmarkStart w:id="1778" w:name="_Toc300151445"/>
      <w:bookmarkStart w:id="1779" w:name="_Toc275955346"/>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1775"/>
      <w:bookmarkEnd w:id="1776"/>
      <w:bookmarkEnd w:id="1777"/>
      <w:bookmarkEnd w:id="1778"/>
      <w:bookmarkEnd w:id="1779"/>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by No. 55 of 2004 s. 919; No. 35 of 2007 s. 62.]</w:t>
      </w:r>
    </w:p>
    <w:p>
      <w:pPr>
        <w:pStyle w:val="Heading5"/>
        <w:rPr>
          <w:snapToGrid w:val="0"/>
        </w:rPr>
      </w:pPr>
      <w:bookmarkStart w:id="1780" w:name="_Toc457625051"/>
      <w:bookmarkStart w:id="1781" w:name="_Toc469729372"/>
      <w:bookmarkStart w:id="1782" w:name="_Toc501860535"/>
      <w:bookmarkStart w:id="1783" w:name="_Toc300151446"/>
      <w:bookmarkStart w:id="1784" w:name="_Toc275955347"/>
      <w:r>
        <w:rPr>
          <w:rStyle w:val="CharSectno"/>
        </w:rPr>
        <w:t>86</w:t>
      </w:r>
      <w:r>
        <w:rPr>
          <w:snapToGrid w:val="0"/>
        </w:rPr>
        <w:t>.</w:t>
      </w:r>
      <w:r>
        <w:rPr>
          <w:snapToGrid w:val="0"/>
        </w:rPr>
        <w:tab/>
        <w:t>Exemption from duty</w:t>
      </w:r>
      <w:bookmarkEnd w:id="1780"/>
      <w:bookmarkEnd w:id="1781"/>
      <w:bookmarkEnd w:id="1782"/>
      <w:bookmarkEnd w:id="1783"/>
      <w:bookmarkEnd w:id="1784"/>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 or</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by No. 12 of 1990 s. 67; No. 78 of 1990 s. 7; No. 31 of 2008 s. 34.]</w:t>
      </w:r>
    </w:p>
    <w:p>
      <w:pPr>
        <w:pStyle w:val="Heading3"/>
        <w:keepLines/>
      </w:pPr>
      <w:bookmarkStart w:id="1785" w:name="_Toc72913539"/>
      <w:bookmarkStart w:id="1786" w:name="_Toc89574965"/>
      <w:bookmarkStart w:id="1787" w:name="_Toc91304962"/>
      <w:bookmarkStart w:id="1788" w:name="_Toc92690190"/>
      <w:bookmarkStart w:id="1789" w:name="_Toc113770243"/>
      <w:bookmarkStart w:id="1790" w:name="_Toc161551343"/>
      <w:bookmarkStart w:id="1791" w:name="_Toc161552271"/>
      <w:bookmarkStart w:id="1792" w:name="_Toc161552667"/>
      <w:bookmarkStart w:id="1793" w:name="_Toc161717864"/>
      <w:bookmarkStart w:id="1794" w:name="_Toc163274646"/>
      <w:bookmarkStart w:id="1795" w:name="_Toc163288683"/>
      <w:bookmarkStart w:id="1796" w:name="_Toc166897478"/>
      <w:bookmarkStart w:id="1797" w:name="_Toc186620831"/>
      <w:bookmarkStart w:id="1798" w:name="_Toc187047700"/>
      <w:bookmarkStart w:id="1799" w:name="_Toc188356172"/>
      <w:bookmarkStart w:id="1800" w:name="_Toc188431527"/>
      <w:bookmarkStart w:id="1801" w:name="_Toc188431730"/>
      <w:bookmarkStart w:id="1802" w:name="_Toc188673947"/>
      <w:bookmarkStart w:id="1803" w:name="_Toc188690796"/>
      <w:bookmarkStart w:id="1804" w:name="_Toc193524975"/>
      <w:bookmarkStart w:id="1805" w:name="_Toc194294328"/>
      <w:bookmarkStart w:id="1806" w:name="_Toc195928314"/>
      <w:bookmarkStart w:id="1807" w:name="_Toc196121858"/>
      <w:bookmarkStart w:id="1808" w:name="_Toc196122069"/>
      <w:bookmarkStart w:id="1809" w:name="_Toc196212084"/>
      <w:bookmarkStart w:id="1810" w:name="_Toc196212376"/>
      <w:bookmarkStart w:id="1811" w:name="_Toc196212664"/>
      <w:bookmarkStart w:id="1812" w:name="_Toc196212867"/>
      <w:bookmarkStart w:id="1813" w:name="_Toc196557636"/>
      <w:bookmarkStart w:id="1814" w:name="_Toc196557839"/>
      <w:bookmarkStart w:id="1815" w:name="_Toc202511692"/>
      <w:bookmarkStart w:id="1816" w:name="_Toc261532345"/>
      <w:bookmarkStart w:id="1817" w:name="_Toc261594911"/>
      <w:bookmarkStart w:id="1818" w:name="_Toc261615400"/>
      <w:bookmarkStart w:id="1819" w:name="_Toc263063613"/>
      <w:bookmarkStart w:id="1820" w:name="_Toc263329719"/>
      <w:bookmarkStart w:id="1821" w:name="_Toc264530204"/>
      <w:bookmarkStart w:id="1822" w:name="_Toc266874625"/>
      <w:bookmarkStart w:id="1823" w:name="_Toc272481660"/>
      <w:bookmarkStart w:id="1824" w:name="_Toc272923938"/>
      <w:bookmarkStart w:id="1825" w:name="_Toc275955348"/>
      <w:bookmarkStart w:id="1826" w:name="_Toc294002023"/>
      <w:bookmarkStart w:id="1827" w:name="_Toc300151447"/>
      <w:r>
        <w:rPr>
          <w:rStyle w:val="CharDivNo"/>
        </w:rPr>
        <w:t>Division 5</w:t>
      </w:r>
      <w:r>
        <w:rPr>
          <w:snapToGrid w:val="0"/>
        </w:rPr>
        <w:t> — </w:t>
      </w:r>
      <w:r>
        <w:rPr>
          <w:rStyle w:val="CharDivText"/>
        </w:rPr>
        <w:t>General</w:t>
      </w:r>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p>
    <w:p>
      <w:pPr>
        <w:pStyle w:val="Ednotesection"/>
        <w:keepNext/>
        <w:keepLines/>
        <w:ind w:left="890" w:hanging="890"/>
      </w:pPr>
      <w:r>
        <w:t>[</w:t>
      </w:r>
      <w:r>
        <w:rPr>
          <w:b/>
        </w:rPr>
        <w:t>87.</w:t>
      </w:r>
      <w:r>
        <w:tab/>
        <w:t>Deleted by No. 12 of 1990 s. 68.]</w:t>
      </w:r>
    </w:p>
    <w:p>
      <w:pPr>
        <w:pStyle w:val="Heading5"/>
        <w:spacing w:before="180"/>
        <w:rPr>
          <w:snapToGrid w:val="0"/>
        </w:rPr>
      </w:pPr>
      <w:bookmarkStart w:id="1828" w:name="_Toc457625052"/>
      <w:bookmarkStart w:id="1829" w:name="_Toc469729373"/>
      <w:bookmarkStart w:id="1830" w:name="_Toc501860536"/>
      <w:bookmarkStart w:id="1831" w:name="_Toc300151448"/>
      <w:bookmarkStart w:id="1832" w:name="_Toc275955349"/>
      <w:r>
        <w:rPr>
          <w:rStyle w:val="CharSectno"/>
        </w:rPr>
        <w:t>88</w:t>
      </w:r>
      <w:r>
        <w:rPr>
          <w:snapToGrid w:val="0"/>
        </w:rPr>
        <w:t>.</w:t>
      </w:r>
      <w:r>
        <w:rPr>
          <w:snapToGrid w:val="0"/>
        </w:rPr>
        <w:tab/>
        <w:t>Notice of grants of permits etc. to be published</w:t>
      </w:r>
      <w:bookmarkEnd w:id="1828"/>
      <w:bookmarkEnd w:id="1829"/>
      <w:bookmarkEnd w:id="1830"/>
      <w:bookmarkEnd w:id="1831"/>
      <w:bookmarkEnd w:id="1832"/>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 and</w:t>
      </w:r>
    </w:p>
    <w:p>
      <w:pPr>
        <w:pStyle w:val="Indenta"/>
        <w:keepNext/>
        <w:rPr>
          <w:snapToGrid w:val="0"/>
        </w:rPr>
      </w:pPr>
      <w:r>
        <w:rPr>
          <w:snapToGrid w:val="0"/>
        </w:rPr>
        <w:tab/>
        <w:t>(aa)</w:t>
      </w:r>
      <w:r>
        <w:rPr>
          <w:snapToGrid w:val="0"/>
        </w:rPr>
        <w:tab/>
        <w:t>the grant, and the extension of, a drilling reservation; and</w:t>
      </w:r>
    </w:p>
    <w:p>
      <w:pPr>
        <w:pStyle w:val="Indenta"/>
        <w:rPr>
          <w:snapToGrid w:val="0"/>
        </w:rPr>
      </w:pPr>
      <w:r>
        <w:rPr>
          <w:snapToGrid w:val="0"/>
        </w:rPr>
        <w:tab/>
        <w:t>(b)</w:t>
      </w:r>
      <w:r>
        <w:rPr>
          <w:snapToGrid w:val="0"/>
        </w:rPr>
        <w:tab/>
        <w:t>the variation of a licence; and</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 69; No. 78 of 1990 s. 7; No. 28 of 1994 s. 39.]</w:t>
      </w:r>
    </w:p>
    <w:p>
      <w:pPr>
        <w:pStyle w:val="Heading5"/>
        <w:rPr>
          <w:snapToGrid w:val="0"/>
        </w:rPr>
      </w:pPr>
      <w:bookmarkStart w:id="1833" w:name="_Toc457625053"/>
      <w:bookmarkStart w:id="1834" w:name="_Toc469729374"/>
      <w:bookmarkStart w:id="1835" w:name="_Toc501860537"/>
      <w:bookmarkStart w:id="1836" w:name="_Toc300151449"/>
      <w:bookmarkStart w:id="1837" w:name="_Toc275955350"/>
      <w:r>
        <w:rPr>
          <w:rStyle w:val="CharSectno"/>
        </w:rPr>
        <w:t>89</w:t>
      </w:r>
      <w:r>
        <w:rPr>
          <w:snapToGrid w:val="0"/>
        </w:rPr>
        <w:t>.</w:t>
      </w:r>
      <w:r>
        <w:rPr>
          <w:snapToGrid w:val="0"/>
        </w:rPr>
        <w:tab/>
        <w:t>Date of effect of certain surrenders, cancellations and variations</w:t>
      </w:r>
      <w:bookmarkEnd w:id="1833"/>
      <w:bookmarkEnd w:id="1834"/>
      <w:bookmarkEnd w:id="1835"/>
      <w:bookmarkEnd w:id="1836"/>
      <w:bookmarkEnd w:id="1837"/>
    </w:p>
    <w:p>
      <w:pPr>
        <w:pStyle w:val="Ednotesubsection"/>
        <w:spacing w:before="120"/>
      </w:pPr>
      <w:r>
        <w:tab/>
        <w:t>[(1)</w:t>
      </w:r>
      <w:r>
        <w:tab/>
        <w:t>deleted]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keepNext/>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ind w:left="890" w:hanging="890"/>
      </w:pPr>
      <w:r>
        <w:tab/>
        <w:t>[Section 89 amended by No. 12 of 1990 s. 70; No. 78 of 1990 s. 7.]</w:t>
      </w:r>
    </w:p>
    <w:p>
      <w:pPr>
        <w:pStyle w:val="Heading5"/>
        <w:rPr>
          <w:snapToGrid w:val="0"/>
        </w:rPr>
      </w:pPr>
      <w:bookmarkStart w:id="1838" w:name="_Toc457625054"/>
      <w:bookmarkStart w:id="1839" w:name="_Toc469729375"/>
      <w:bookmarkStart w:id="1840" w:name="_Toc501860538"/>
      <w:bookmarkStart w:id="1841" w:name="_Toc300151450"/>
      <w:bookmarkStart w:id="1842" w:name="_Toc275955351"/>
      <w:r>
        <w:rPr>
          <w:rStyle w:val="CharSectno"/>
        </w:rPr>
        <w:t>90</w:t>
      </w:r>
      <w:r>
        <w:rPr>
          <w:snapToGrid w:val="0"/>
        </w:rPr>
        <w:t>.</w:t>
      </w:r>
      <w:r>
        <w:rPr>
          <w:snapToGrid w:val="0"/>
        </w:rPr>
        <w:tab/>
        <w:t>Commencement of works</w:t>
      </w:r>
      <w:bookmarkEnd w:id="1838"/>
      <w:bookmarkEnd w:id="1839"/>
      <w:bookmarkEnd w:id="1840"/>
      <w:bookmarkEnd w:id="1841"/>
      <w:bookmarkEnd w:id="1842"/>
    </w:p>
    <w:p>
      <w:pPr>
        <w:pStyle w:val="Subsection"/>
        <w:spacing w:before="18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180"/>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pPr>
      <w:r>
        <w:tab/>
        <w:t>Penalty</w:t>
      </w:r>
      <w:del w:id="1843" w:author="svcMRProcess" w:date="2020-02-20T00:46:00Z">
        <w:r>
          <w:rPr>
            <w:snapToGrid w:val="0"/>
          </w:rPr>
          <w:delText xml:space="preserve">: </w:delText>
        </w:r>
      </w:del>
      <w:ins w:id="1844" w:author="svcMRProcess" w:date="2020-02-20T00:46:00Z">
        <w:r>
          <w:t xml:space="preserve"> for an offence under subsection (1) or (3): a fine of </w:t>
        </w:r>
      </w:ins>
      <w:r>
        <w:t>$10 000.</w:t>
      </w:r>
    </w:p>
    <w:p>
      <w:pPr>
        <w:pStyle w:val="Footnotesection"/>
      </w:pPr>
      <w:r>
        <w:tab/>
        <w:t>[Section 90 amended by No. 12 of 1990 s. 71; No. 78 of 1990 s. </w:t>
      </w:r>
      <w:del w:id="1845" w:author="svcMRProcess" w:date="2020-02-20T00:46:00Z">
        <w:r>
          <w:delText>7.]</w:delText>
        </w:r>
      </w:del>
      <w:ins w:id="1846" w:author="svcMRProcess" w:date="2020-02-20T00:46:00Z">
        <w:r>
          <w:t>7; No. 42 of 2010 s. 62(7).]</w:t>
        </w:r>
      </w:ins>
    </w:p>
    <w:p>
      <w:pPr>
        <w:pStyle w:val="Heading5"/>
        <w:rPr>
          <w:snapToGrid w:val="0"/>
        </w:rPr>
      </w:pPr>
      <w:bookmarkStart w:id="1847" w:name="_Toc457625055"/>
      <w:bookmarkStart w:id="1848" w:name="_Toc469729376"/>
      <w:bookmarkStart w:id="1849" w:name="_Toc501860539"/>
      <w:bookmarkStart w:id="1850" w:name="_Toc300151451"/>
      <w:bookmarkStart w:id="1851" w:name="_Toc275955352"/>
      <w:r>
        <w:rPr>
          <w:rStyle w:val="CharSectno"/>
        </w:rPr>
        <w:t>91</w:t>
      </w:r>
      <w:r>
        <w:rPr>
          <w:snapToGrid w:val="0"/>
        </w:rPr>
        <w:t>.</w:t>
      </w:r>
      <w:r>
        <w:rPr>
          <w:snapToGrid w:val="0"/>
        </w:rPr>
        <w:tab/>
        <w:t>Work practices</w:t>
      </w:r>
      <w:bookmarkEnd w:id="1847"/>
      <w:bookmarkEnd w:id="1848"/>
      <w:bookmarkEnd w:id="1849"/>
      <w:bookmarkEnd w:id="1850"/>
      <w:bookmarkEnd w:id="1851"/>
    </w:p>
    <w:p>
      <w:pPr>
        <w:pStyle w:val="Subsection"/>
        <w:keepLines/>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drilling reservation,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spacing w:before="120"/>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pPr>
      <w:r>
        <w:tab/>
        <w:t>(b)</w:t>
      </w:r>
      <w:r>
        <w:tab/>
        <w:t>prevent the escape in the permit area, drilling reservation, lease area or licence area of any mixture of water or drilling fluid with geothermal energy resources or any other matter; and</w:t>
      </w:r>
    </w:p>
    <w:p>
      <w:pPr>
        <w:pStyle w:val="Indenta"/>
      </w:pPr>
      <w:r>
        <w:tab/>
        <w:t>(c)</w:t>
      </w:r>
      <w:r>
        <w:tab/>
        <w:t>prevent damage to geothermal energy resources in an area, whether in the State or not, in respect of which the permit, drilling reservation, lease or licence is not in force; and</w:t>
      </w:r>
    </w:p>
    <w:p>
      <w:pPr>
        <w:pStyle w:val="Indenta"/>
      </w:pPr>
      <w:r>
        <w:tab/>
        <w:t>(d)</w:t>
      </w:r>
      <w:r>
        <w:tab/>
        <w:t xml:space="preserve">keep separate — </w:t>
      </w:r>
    </w:p>
    <w:p>
      <w:pPr>
        <w:pStyle w:val="Indenti"/>
      </w:pPr>
      <w:r>
        <w:tab/>
        <w:t>(i)</w:t>
      </w:r>
      <w:r>
        <w:tab/>
        <w:t>each geothermal resources area discovered in the permit area, drilling reservation, lease area or licence area; and</w:t>
      </w:r>
    </w:p>
    <w:p>
      <w:pPr>
        <w:pStyle w:val="Indenti"/>
      </w:pPr>
      <w:r>
        <w:tab/>
        <w:t>(ii)</w:t>
      </w:r>
      <w:r>
        <w:tab/>
        <w:t>such of the sources of water, if any, discovered in that area as the Minister, by instrument in writing served on that person, directs;</w:t>
      </w:r>
    </w:p>
    <w:p>
      <w:pPr>
        <w:pStyle w:val="Indenta"/>
      </w:pPr>
      <w:r>
        <w:tab/>
      </w:r>
      <w:r>
        <w:tab/>
        <w:t>and</w:t>
      </w:r>
    </w:p>
    <w:p>
      <w:pPr>
        <w:pStyle w:val="Indenta"/>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w:t>
      </w:r>
      <w:del w:id="1852" w:author="svcMRProcess" w:date="2020-02-20T00:46:00Z">
        <w:r>
          <w:rPr>
            <w:snapToGrid w:val="0"/>
          </w:rPr>
          <w:delText xml:space="preserve">: For contravention of </w:delText>
        </w:r>
      </w:del>
      <w:ins w:id="1853" w:author="svcMRProcess" w:date="2020-02-20T00:46:00Z">
        <w:r>
          <w:t xml:space="preserve"> for an offence under </w:t>
        </w:r>
      </w:ins>
      <w:r>
        <w:t>subsection (1), (2), (2a) or (3</w:t>
      </w:r>
      <w:del w:id="1854" w:author="svcMRProcess" w:date="2020-02-20T00:46:00Z">
        <w:r>
          <w:rPr>
            <w:snapToGrid w:val="0"/>
          </w:rPr>
          <w:delText>),</w:delText>
        </w:r>
      </w:del>
      <w:ins w:id="1855" w:author="svcMRProcess" w:date="2020-02-20T00:46:00Z">
        <w:r>
          <w:t>): a fine of</w:t>
        </w:r>
      </w:ins>
      <w:r>
        <w:t xml:space="preserve"> $10 000.</w:t>
      </w:r>
    </w:p>
    <w:p>
      <w:pPr>
        <w:pStyle w:val="Footnotesection"/>
        <w:ind w:left="890" w:hanging="890"/>
      </w:pPr>
      <w:r>
        <w:tab/>
        <w:t>[Section 91 amended by No. 12 of 1990 s. 72; No. 78 of 1990 s. 7; No. 28 of 1994 s. 40; No. 13 of 2005 s. 7; No. 35 of 2007 s. </w:t>
      </w:r>
      <w:del w:id="1856" w:author="svcMRProcess" w:date="2020-02-20T00:46:00Z">
        <w:r>
          <w:delText>63.]</w:delText>
        </w:r>
      </w:del>
      <w:ins w:id="1857" w:author="svcMRProcess" w:date="2020-02-20T00:46:00Z">
        <w:r>
          <w:t>63; No. 42 of 2010 s. 62(8).]</w:t>
        </w:r>
      </w:ins>
    </w:p>
    <w:p>
      <w:pPr>
        <w:pStyle w:val="Heading5"/>
        <w:rPr>
          <w:snapToGrid w:val="0"/>
        </w:rPr>
      </w:pPr>
      <w:bookmarkStart w:id="1858" w:name="_Toc457625056"/>
      <w:bookmarkStart w:id="1859" w:name="_Toc469729377"/>
      <w:bookmarkStart w:id="1860" w:name="_Toc501860540"/>
      <w:bookmarkStart w:id="1861" w:name="_Toc300151452"/>
      <w:bookmarkStart w:id="1862" w:name="_Toc275955353"/>
      <w:r>
        <w:rPr>
          <w:rStyle w:val="CharSectno"/>
        </w:rPr>
        <w:t>91A</w:t>
      </w:r>
      <w:r>
        <w:rPr>
          <w:snapToGrid w:val="0"/>
        </w:rPr>
        <w:t>.</w:t>
      </w:r>
      <w:r>
        <w:rPr>
          <w:snapToGrid w:val="0"/>
        </w:rPr>
        <w:tab/>
        <w:t>Conditions relating to insurance</w:t>
      </w:r>
      <w:bookmarkEnd w:id="1858"/>
      <w:bookmarkEnd w:id="1859"/>
      <w:bookmarkEnd w:id="1860"/>
      <w:bookmarkEnd w:id="1861"/>
      <w:bookmarkEnd w:id="1862"/>
    </w:p>
    <w:p>
      <w:pPr>
        <w:pStyle w:val="Subsection"/>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keepNext/>
        <w:spacing w:before="120"/>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spacing w:before="120"/>
        <w:rPr>
          <w:snapToGrid w:val="0"/>
        </w:rPr>
      </w:pPr>
      <w:r>
        <w:rPr>
          <w:snapToGrid w:val="0"/>
        </w:rPr>
        <w:tab/>
      </w:r>
      <w:r>
        <w:rPr>
          <w:snapToGrid w:val="0"/>
        </w:rPr>
        <w:tab/>
        <w:t>the Minister shall issue a certificate to the effect that he is so satisfied.</w:t>
      </w:r>
    </w:p>
    <w:p>
      <w:pPr>
        <w:pStyle w:val="Subsection"/>
        <w:spacing w:before="120"/>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snapToGrid w:val="0"/>
        </w:rPr>
        <w:t>, is discharged.</w:t>
      </w:r>
    </w:p>
    <w:p>
      <w:pPr>
        <w:pStyle w:val="Subsection"/>
        <w:spacing w:before="120"/>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91A inserted by No. 28 of 1994 s. 41; amended by No. 35 of 2007 s. 64.]</w:t>
      </w:r>
    </w:p>
    <w:p>
      <w:pPr>
        <w:pStyle w:val="Heading5"/>
        <w:spacing w:before="240"/>
        <w:rPr>
          <w:snapToGrid w:val="0"/>
        </w:rPr>
      </w:pPr>
      <w:bookmarkStart w:id="1863" w:name="_Toc457625057"/>
      <w:bookmarkStart w:id="1864" w:name="_Toc469729378"/>
      <w:bookmarkStart w:id="1865" w:name="_Toc501860541"/>
      <w:bookmarkStart w:id="1866" w:name="_Toc300151453"/>
      <w:bookmarkStart w:id="1867" w:name="_Toc275955354"/>
      <w:r>
        <w:rPr>
          <w:rStyle w:val="CharSectno"/>
        </w:rPr>
        <w:t>91B</w:t>
      </w:r>
      <w:r>
        <w:rPr>
          <w:snapToGrid w:val="0"/>
        </w:rPr>
        <w:t>.</w:t>
      </w:r>
      <w:r>
        <w:rPr>
          <w:snapToGrid w:val="0"/>
        </w:rPr>
        <w:tab/>
        <w:t>Conditions prohibiting entry on certain land</w:t>
      </w:r>
      <w:bookmarkEnd w:id="1863"/>
      <w:bookmarkEnd w:id="1864"/>
      <w:bookmarkEnd w:id="1865"/>
      <w:bookmarkEnd w:id="1866"/>
      <w:bookmarkEnd w:id="1867"/>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spacing w:before="120"/>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spacing w:before="120"/>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keepNext w:val="0"/>
        <w:keepLines w:val="0"/>
        <w:spacing w:before="180"/>
        <w:rPr>
          <w:snapToGrid w:val="0"/>
        </w:rPr>
      </w:pPr>
      <w:bookmarkStart w:id="1868" w:name="_Toc457625058"/>
      <w:bookmarkStart w:id="1869" w:name="_Toc469729379"/>
      <w:bookmarkStart w:id="1870" w:name="_Toc501860542"/>
      <w:bookmarkStart w:id="1871" w:name="_Toc300151454"/>
      <w:bookmarkStart w:id="1872" w:name="_Toc275955355"/>
      <w:r>
        <w:rPr>
          <w:rStyle w:val="CharSectno"/>
        </w:rPr>
        <w:t>92</w:t>
      </w:r>
      <w:r>
        <w:rPr>
          <w:snapToGrid w:val="0"/>
        </w:rPr>
        <w:t>.</w:t>
      </w:r>
      <w:r>
        <w:rPr>
          <w:snapToGrid w:val="0"/>
        </w:rPr>
        <w:tab/>
        <w:t>Maintenance etc. of property</w:t>
      </w:r>
      <w:bookmarkEnd w:id="1868"/>
      <w:bookmarkEnd w:id="1869"/>
      <w:bookmarkEnd w:id="1870"/>
      <w:bookmarkEnd w:id="1871"/>
      <w:bookmarkEnd w:id="1872"/>
    </w:p>
    <w:p>
      <w:pPr>
        <w:pStyle w:val="Subsection"/>
        <w:spacing w:before="120"/>
        <w:rPr>
          <w:snapToGrid w:val="0"/>
        </w:rPr>
      </w:pPr>
      <w:r>
        <w:rPr>
          <w:snapToGrid w:val="0"/>
        </w:rPr>
        <w:tab/>
        <w:t>(1)</w:t>
      </w:r>
      <w:r>
        <w:rPr>
          <w:snapToGrid w:val="0"/>
        </w:rPr>
        <w:tab/>
        <w:t>In this section —</w:t>
      </w:r>
    </w:p>
    <w:p>
      <w:pPr>
        <w:pStyle w:val="Defstart"/>
      </w:pPr>
      <w:r>
        <w:rPr>
          <w:b/>
        </w:rPr>
        <w:tab/>
      </w:r>
      <w:r>
        <w:rPr>
          <w:rStyle w:val="CharDefText"/>
        </w:rPr>
        <w:t>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Defstart"/>
        <w:spacing w:before="60"/>
        <w:ind w:left="1616" w:hanging="1440"/>
        <w:rPr>
          <w:b/>
        </w:rPr>
      </w:pPr>
      <w:r>
        <w:tab/>
        <w:t>(b)</w:t>
      </w:r>
      <w:r>
        <w:tab/>
        <w:t>in relation to an operator who is the holder of a special prospecting authority or access authority — means the area in respect of which that authority is in force;</w:t>
      </w:r>
    </w:p>
    <w:p>
      <w:pPr>
        <w:pStyle w:val="Defstart"/>
        <w:spacing w:before="60"/>
      </w:pPr>
      <w:r>
        <w:rPr>
          <w:rStyle w:val="CharDefText"/>
        </w:rPr>
        <w:tab/>
        <w:t>operator</w:t>
      </w:r>
      <w:r>
        <w:t xml:space="preserve"> means a permittee, holder of a drilling reservation, lessee, licensee or holder of a special prospecting authority or access authority.</w:t>
      </w:r>
    </w:p>
    <w:p>
      <w:pPr>
        <w:pStyle w:val="Subsection"/>
        <w:spacing w:before="120"/>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spacing w:before="120"/>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spacing w:before="120"/>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w:t>
      </w:r>
      <w:del w:id="1873" w:author="svcMRProcess" w:date="2020-02-20T00:46:00Z">
        <w:r>
          <w:rPr>
            <w:snapToGrid w:val="0"/>
          </w:rPr>
          <w:delText xml:space="preserve">: For contravention of </w:delText>
        </w:r>
      </w:del>
      <w:ins w:id="1874" w:author="svcMRProcess" w:date="2020-02-20T00:46:00Z">
        <w:r>
          <w:t xml:space="preserve"> for an offence under </w:t>
        </w:r>
      </w:ins>
      <w:r>
        <w:t>subsection (2) or (3</w:t>
      </w:r>
      <w:del w:id="1875" w:author="svcMRProcess" w:date="2020-02-20T00:46:00Z">
        <w:r>
          <w:rPr>
            <w:snapToGrid w:val="0"/>
          </w:rPr>
          <w:delText>),</w:delText>
        </w:r>
      </w:del>
      <w:ins w:id="1876" w:author="svcMRProcess" w:date="2020-02-20T00:46:00Z">
        <w:r>
          <w:t>): a fine of</w:t>
        </w:r>
      </w:ins>
      <w:r>
        <w:t xml:space="preserve"> $10 000.</w:t>
      </w:r>
    </w:p>
    <w:p>
      <w:pPr>
        <w:pStyle w:val="Footnotesection"/>
        <w:ind w:left="890" w:hanging="890"/>
      </w:pPr>
      <w:r>
        <w:tab/>
        <w:t>[Section 92 amended by No. 12 of 1990 s. 74; No. 78 of 1990 s. 7; No. 28 of 1994 s. </w:t>
      </w:r>
      <w:del w:id="1877" w:author="svcMRProcess" w:date="2020-02-20T00:46:00Z">
        <w:r>
          <w:delText>42.]</w:delText>
        </w:r>
      </w:del>
      <w:ins w:id="1878" w:author="svcMRProcess" w:date="2020-02-20T00:46:00Z">
        <w:r>
          <w:t>42; No. 42 of 2010 s. 62(9).]</w:t>
        </w:r>
      </w:ins>
    </w:p>
    <w:p>
      <w:pPr>
        <w:pStyle w:val="Heading5"/>
        <w:rPr>
          <w:snapToGrid w:val="0"/>
        </w:rPr>
      </w:pPr>
      <w:bookmarkStart w:id="1879" w:name="_Toc457625059"/>
      <w:bookmarkStart w:id="1880" w:name="_Toc469729380"/>
      <w:bookmarkStart w:id="1881" w:name="_Toc501860543"/>
      <w:bookmarkStart w:id="1882" w:name="_Toc300151455"/>
      <w:bookmarkStart w:id="1883" w:name="_Toc275955356"/>
      <w:r>
        <w:rPr>
          <w:rStyle w:val="CharSectno"/>
        </w:rPr>
        <w:t>93</w:t>
      </w:r>
      <w:r>
        <w:rPr>
          <w:snapToGrid w:val="0"/>
        </w:rPr>
        <w:t>.</w:t>
      </w:r>
      <w:r>
        <w:rPr>
          <w:snapToGrid w:val="0"/>
        </w:rPr>
        <w:tab/>
        <w:t>Operation of s. 91, 91A and 92 subject to this Act</w:t>
      </w:r>
      <w:bookmarkEnd w:id="1879"/>
      <w:bookmarkEnd w:id="1880"/>
      <w:bookmarkEnd w:id="1881"/>
      <w:r>
        <w:rPr>
          <w:snapToGrid w:val="0"/>
        </w:rPr>
        <w:t xml:space="preserve"> and other laws</w:t>
      </w:r>
      <w:bookmarkEnd w:id="1882"/>
      <w:bookmarkEnd w:id="1883"/>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95; and</w:t>
      </w:r>
    </w:p>
    <w:p>
      <w:pPr>
        <w:pStyle w:val="Indenta"/>
        <w:rPr>
          <w:snapToGrid w:val="0"/>
        </w:rPr>
      </w:pPr>
      <w:r>
        <w:rPr>
          <w:snapToGrid w:val="0"/>
        </w:rPr>
        <w:tab/>
        <w:t>(d)</w:t>
      </w:r>
      <w:r>
        <w:rPr>
          <w:snapToGrid w:val="0"/>
        </w:rPr>
        <w:tab/>
        <w:t>any other law.</w:t>
      </w:r>
    </w:p>
    <w:p>
      <w:pPr>
        <w:pStyle w:val="Footnotesection"/>
        <w:ind w:left="890" w:hanging="890"/>
      </w:pPr>
      <w:r>
        <w:tab/>
        <w:t>[Section 93 amended by No. 28 of 1994 s. 43.]</w:t>
      </w:r>
    </w:p>
    <w:p>
      <w:pPr>
        <w:pStyle w:val="Heading5"/>
        <w:keepLines w:val="0"/>
        <w:rPr>
          <w:del w:id="1884" w:author="svcMRProcess" w:date="2020-02-20T00:46:00Z"/>
          <w:snapToGrid w:val="0"/>
        </w:rPr>
      </w:pPr>
      <w:bookmarkStart w:id="1885" w:name="_Toc457625061"/>
      <w:bookmarkStart w:id="1886" w:name="_Toc469729382"/>
      <w:bookmarkStart w:id="1887" w:name="_Toc501860545"/>
      <w:ins w:id="1888" w:author="svcMRProcess" w:date="2020-02-20T00:46:00Z">
        <w:r>
          <w:rPr>
            <w:rStyle w:val="CharSectno"/>
          </w:rPr>
          <w:t>[</w:t>
        </w:r>
      </w:ins>
      <w:bookmarkStart w:id="1889" w:name="_Toc457625060"/>
      <w:bookmarkStart w:id="1890" w:name="_Toc469729381"/>
      <w:bookmarkStart w:id="1891" w:name="_Toc501860544"/>
      <w:bookmarkStart w:id="1892" w:name="_Toc275955357"/>
      <w:r>
        <w:rPr>
          <w:rStyle w:val="CharSectno"/>
        </w:rPr>
        <w:t>94.</w:t>
      </w:r>
      <w:r>
        <w:rPr>
          <w:rStyle w:val="CharSectno"/>
        </w:rPr>
        <w:tab/>
      </w:r>
      <w:del w:id="1893" w:author="svcMRProcess" w:date="2020-02-20T00:46:00Z">
        <w:r>
          <w:rPr>
            <w:snapToGrid w:val="0"/>
          </w:rPr>
          <w:delText>Drilling near boundaries</w:delText>
        </w:r>
        <w:bookmarkEnd w:id="1889"/>
        <w:bookmarkEnd w:id="1890"/>
        <w:bookmarkEnd w:id="1891"/>
        <w:bookmarkEnd w:id="1892"/>
      </w:del>
    </w:p>
    <w:p>
      <w:pPr>
        <w:pStyle w:val="Subsection"/>
        <w:rPr>
          <w:del w:id="1894" w:author="svcMRProcess" w:date="2020-02-20T00:46:00Z"/>
          <w:snapToGrid w:val="0"/>
        </w:rPr>
      </w:pPr>
      <w:del w:id="1895" w:author="svcMRProcess" w:date="2020-02-20T00:46:00Z">
        <w:r>
          <w:rPr>
            <w:snapToGrid w:val="0"/>
          </w:rPr>
          <w:tab/>
          <w:delText>(1)</w:delText>
        </w:r>
        <w:r>
          <w:rPr>
            <w:snapToGrid w:val="0"/>
          </w:rPr>
          <w:tab/>
          <w:delText>A permittee, holder of a drilling reservation, lessee or licensee shall not drill a well any part of which is less than 300 metres from a boundary of the permit area, drilling reservation, lease area or licence area, as the case may be, except with the consent in writing of the Minister and in accordance with such conditions, if any, as are specified in the instrument of consent.</w:delText>
        </w:r>
      </w:del>
    </w:p>
    <w:p>
      <w:pPr>
        <w:pStyle w:val="Subsection"/>
        <w:rPr>
          <w:del w:id="1896" w:author="svcMRProcess" w:date="2020-02-20T00:46:00Z"/>
          <w:snapToGrid w:val="0"/>
        </w:rPr>
      </w:pPr>
      <w:del w:id="1897" w:author="svcMRProcess" w:date="2020-02-20T00:46:00Z">
        <w:r>
          <w:rPr>
            <w:snapToGrid w:val="0"/>
          </w:rPr>
          <w:tab/>
          <w:delText>(2)</w:delText>
        </w:r>
        <w:r>
          <w:rPr>
            <w:snapToGrid w:val="0"/>
          </w:rPr>
          <w:tab/>
          <w:delText>Where a permittee, holder of a drilling reservation, lessee or licensee does not comply with subsection (1), the Minister may, by instrument in writing served on the permittee, holder of the drilling reservation, lessee or licensee, as the case may be, direct him to do one or more of the following, within the period specified in the instrument —</w:delText>
        </w:r>
      </w:del>
    </w:p>
    <w:p>
      <w:pPr>
        <w:pStyle w:val="Indenta"/>
        <w:rPr>
          <w:del w:id="1898" w:author="svcMRProcess" w:date="2020-02-20T00:46:00Z"/>
          <w:snapToGrid w:val="0"/>
        </w:rPr>
      </w:pPr>
      <w:del w:id="1899" w:author="svcMRProcess" w:date="2020-02-20T00:46:00Z">
        <w:r>
          <w:rPr>
            <w:snapToGrid w:val="0"/>
          </w:rPr>
          <w:tab/>
          <w:delText>(a)</w:delText>
        </w:r>
        <w:r>
          <w:rPr>
            <w:snapToGrid w:val="0"/>
          </w:rPr>
          <w:tab/>
          <w:delText>to plug the well; and</w:delText>
        </w:r>
      </w:del>
    </w:p>
    <w:p>
      <w:pPr>
        <w:pStyle w:val="Indenta"/>
        <w:rPr>
          <w:del w:id="1900" w:author="svcMRProcess" w:date="2020-02-20T00:46:00Z"/>
          <w:snapToGrid w:val="0"/>
        </w:rPr>
      </w:pPr>
      <w:del w:id="1901" w:author="svcMRProcess" w:date="2020-02-20T00:46:00Z">
        <w:r>
          <w:rPr>
            <w:snapToGrid w:val="0"/>
          </w:rPr>
          <w:tab/>
          <w:delText>(b)</w:delText>
        </w:r>
        <w:r>
          <w:rPr>
            <w:snapToGrid w:val="0"/>
          </w:rPr>
          <w:tab/>
          <w:delText>to close off the well; and</w:delText>
        </w:r>
      </w:del>
    </w:p>
    <w:p>
      <w:pPr>
        <w:pStyle w:val="Indenta"/>
        <w:rPr>
          <w:del w:id="1902" w:author="svcMRProcess" w:date="2020-02-20T00:46:00Z"/>
          <w:snapToGrid w:val="0"/>
        </w:rPr>
      </w:pPr>
      <w:del w:id="1903" w:author="svcMRProcess" w:date="2020-02-20T00:46:00Z">
        <w:r>
          <w:rPr>
            <w:snapToGrid w:val="0"/>
          </w:rPr>
          <w:tab/>
          <w:delText>(c)</w:delText>
        </w:r>
        <w:r>
          <w:rPr>
            <w:snapToGrid w:val="0"/>
          </w:rPr>
          <w:tab/>
          <w:delText>to comply with such directions relating to the drilling or maintenance of the well as are specified in the instrument.</w:delText>
        </w:r>
      </w:del>
    </w:p>
    <w:p>
      <w:pPr>
        <w:pStyle w:val="Subsection"/>
        <w:rPr>
          <w:del w:id="1904" w:author="svcMRProcess" w:date="2020-02-20T00:46:00Z"/>
          <w:snapToGrid w:val="0"/>
        </w:rPr>
      </w:pPr>
      <w:del w:id="1905" w:author="svcMRProcess" w:date="2020-02-20T00:46:00Z">
        <w:r>
          <w:rPr>
            <w:snapToGrid w:val="0"/>
          </w:rPr>
          <w:tab/>
          <w:delText>(3)</w:delText>
        </w:r>
        <w:r>
          <w:rPr>
            <w:snapToGrid w:val="0"/>
          </w:rPr>
          <w:tab/>
          <w:delText>A person to whom a direction is given under subsection (2) shall comply with the direction.</w:delText>
        </w:r>
      </w:del>
    </w:p>
    <w:p>
      <w:pPr>
        <w:pStyle w:val="Penstart"/>
        <w:rPr>
          <w:del w:id="1906" w:author="svcMRProcess" w:date="2020-02-20T00:46:00Z"/>
          <w:snapToGrid w:val="0"/>
        </w:rPr>
      </w:pPr>
      <w:del w:id="1907" w:author="svcMRProcess" w:date="2020-02-20T00:46:00Z">
        <w:r>
          <w:rPr>
            <w:snapToGrid w:val="0"/>
          </w:rPr>
          <w:tab/>
          <w:delText>Penalty: $10 000.</w:delText>
        </w:r>
      </w:del>
    </w:p>
    <w:p>
      <w:pPr>
        <w:pStyle w:val="Ednotesection"/>
        <w:rPr>
          <w:rStyle w:val="CharSectno"/>
        </w:rPr>
      </w:pPr>
      <w:del w:id="1908" w:author="svcMRProcess" w:date="2020-02-20T00:46:00Z">
        <w:r>
          <w:tab/>
          <w:delText>[Section 94 amended</w:delText>
        </w:r>
      </w:del>
      <w:ins w:id="1909" w:author="svcMRProcess" w:date="2020-02-20T00:46:00Z">
        <w:r>
          <w:rPr>
            <w:rStyle w:val="CharSectno"/>
          </w:rPr>
          <w:t>Deleted</w:t>
        </w:r>
      </w:ins>
      <w:r>
        <w:rPr>
          <w:rStyle w:val="CharSectno"/>
        </w:rPr>
        <w:t xml:space="preserve"> by No. </w:t>
      </w:r>
      <w:del w:id="1910" w:author="svcMRProcess" w:date="2020-02-20T00:46:00Z">
        <w:r>
          <w:delText>94</w:delText>
        </w:r>
      </w:del>
      <w:ins w:id="1911" w:author="svcMRProcess" w:date="2020-02-20T00:46:00Z">
        <w:r>
          <w:rPr>
            <w:rStyle w:val="CharSectno"/>
          </w:rPr>
          <w:t>42</w:t>
        </w:r>
      </w:ins>
      <w:r>
        <w:rPr>
          <w:rStyle w:val="CharSectno"/>
        </w:rPr>
        <w:t xml:space="preserve"> of </w:t>
      </w:r>
      <w:del w:id="1912" w:author="svcMRProcess" w:date="2020-02-20T00:46:00Z">
        <w:r>
          <w:delText>1972</w:delText>
        </w:r>
      </w:del>
      <w:ins w:id="1913" w:author="svcMRProcess" w:date="2020-02-20T00:46:00Z">
        <w:r>
          <w:rPr>
            <w:rStyle w:val="CharSectno"/>
          </w:rPr>
          <w:t>2010</w:t>
        </w:r>
      </w:ins>
      <w:r>
        <w:rPr>
          <w:rStyle w:val="CharSectno"/>
        </w:rPr>
        <w:t xml:space="preserve"> s. </w:t>
      </w:r>
      <w:del w:id="1914" w:author="svcMRProcess" w:date="2020-02-20T00:46:00Z">
        <w:r>
          <w:delText>4; No. 12 of 1990 s. 75; No. 78 of 1990 s. 7</w:delText>
        </w:r>
      </w:del>
      <w:ins w:id="1915" w:author="svcMRProcess" w:date="2020-02-20T00:46:00Z">
        <w:r>
          <w:rPr>
            <w:rStyle w:val="CharSectno"/>
          </w:rPr>
          <w:t>46</w:t>
        </w:r>
      </w:ins>
      <w:r>
        <w:rPr>
          <w:rStyle w:val="CharSectno"/>
        </w:rPr>
        <w:t>.]</w:t>
      </w:r>
    </w:p>
    <w:p>
      <w:pPr>
        <w:pStyle w:val="Heading5"/>
        <w:rPr>
          <w:snapToGrid w:val="0"/>
        </w:rPr>
      </w:pPr>
      <w:bookmarkStart w:id="1916" w:name="_Toc300151456"/>
      <w:bookmarkStart w:id="1917" w:name="_Toc275955358"/>
      <w:r>
        <w:rPr>
          <w:rStyle w:val="CharSectno"/>
        </w:rPr>
        <w:t>95</w:t>
      </w:r>
      <w:r>
        <w:rPr>
          <w:snapToGrid w:val="0"/>
        </w:rPr>
        <w:t>.</w:t>
      </w:r>
      <w:r>
        <w:rPr>
          <w:snapToGrid w:val="0"/>
        </w:rPr>
        <w:tab/>
        <w:t>Directions</w:t>
      </w:r>
      <w:bookmarkEnd w:id="1885"/>
      <w:bookmarkEnd w:id="1886"/>
      <w:bookmarkEnd w:id="1887"/>
      <w:r>
        <w:rPr>
          <w:snapToGrid w:val="0"/>
        </w:rPr>
        <w:t xml:space="preserve"> by Minister</w:t>
      </w:r>
      <w:bookmarkEnd w:id="1916"/>
      <w:bookmarkEnd w:id="1917"/>
    </w:p>
    <w:p>
      <w:pPr>
        <w:pStyle w:val="Subsection"/>
        <w:spacing w:before="120"/>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spacing w:before="120"/>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spacing w:before="120"/>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w:t>
      </w:r>
      <w:r>
        <w:t xml:space="preserve"> </w:t>
      </w:r>
      <w:ins w:id="1918" w:author="svcMRProcess" w:date="2020-02-20T00:46:00Z">
        <w:r>
          <w:t>a fine of</w:t>
        </w:r>
        <w:r>
          <w:rPr>
            <w:snapToGrid w:val="0"/>
          </w:rPr>
          <w:t xml:space="preserve"> </w:t>
        </w:r>
      </w:ins>
      <w:r>
        <w:rPr>
          <w:snapToGrid w:val="0"/>
        </w:rPr>
        <w:t>$5 000.</w:t>
      </w:r>
    </w:p>
    <w:p>
      <w:pPr>
        <w:pStyle w:val="Subsection"/>
        <w:spacing w:before="120"/>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w:t>
      </w:r>
      <w:r>
        <w:t xml:space="preserve"> </w:t>
      </w:r>
      <w:ins w:id="1919" w:author="svcMRProcess" w:date="2020-02-20T00:46:00Z">
        <w:r>
          <w:t>a fine of</w:t>
        </w:r>
        <w:r>
          <w:rPr>
            <w:snapToGrid w:val="0"/>
          </w:rPr>
          <w:t xml:space="preserve"> </w:t>
        </w:r>
      </w:ins>
      <w:r>
        <w:rPr>
          <w:snapToGrid w:val="0"/>
        </w:rPr>
        <w:t>$5 000.</w:t>
      </w:r>
    </w:p>
    <w:p>
      <w:pPr>
        <w:pStyle w:val="Subsection"/>
        <w:spacing w:before="120"/>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w:t>
      </w:r>
      <w:r>
        <w:t xml:space="preserve"> </w:t>
      </w:r>
      <w:ins w:id="1920" w:author="svcMRProcess" w:date="2020-02-20T00:46:00Z">
        <w:r>
          <w:t>a fine of</w:t>
        </w:r>
        <w:r>
          <w:rPr>
            <w:snapToGrid w:val="0"/>
          </w:rPr>
          <w:t xml:space="preserve"> </w:t>
        </w:r>
      </w:ins>
      <w:r>
        <w:rPr>
          <w:snapToGrid w:val="0"/>
        </w:rPr>
        <w:t>$5 000.</w:t>
      </w:r>
    </w:p>
    <w:p>
      <w:pPr>
        <w:pStyle w:val="Subsection"/>
        <w:spacing w:before="120"/>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spacing w:before="120"/>
        <w:rPr>
          <w:snapToGrid w:val="0"/>
        </w:rPr>
      </w:pPr>
      <w:r>
        <w:rPr>
          <w:snapToGrid w:val="0"/>
        </w:rPr>
        <w:tab/>
        <w:t>(4)</w:t>
      </w:r>
      <w:r>
        <w:rPr>
          <w:snapToGrid w:val="0"/>
        </w:rPr>
        <w:tab/>
        <w:t>A direction under this section has effect and shall be complied with notwithstanding anything in the regulations.</w:t>
      </w:r>
    </w:p>
    <w:p>
      <w:pPr>
        <w:pStyle w:val="Subsection"/>
        <w:spacing w:before="120"/>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spacing w:before="120"/>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spacing w:before="120"/>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8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ind w:left="890" w:hanging="890"/>
      </w:pPr>
      <w:r>
        <w:tab/>
        <w:t>[Section 95 inserted by No. 12 of 1990 s. 76; amended by No. 78 of 1990 s. 7; No. 35 of 2007 s. </w:t>
      </w:r>
      <w:del w:id="1921" w:author="svcMRProcess" w:date="2020-02-20T00:46:00Z">
        <w:r>
          <w:delText>65.]</w:delText>
        </w:r>
      </w:del>
      <w:ins w:id="1922" w:author="svcMRProcess" w:date="2020-02-20T00:46:00Z">
        <w:r>
          <w:t>65; No. 42 of 2010 s. 62(15).]</w:t>
        </w:r>
      </w:ins>
    </w:p>
    <w:p>
      <w:pPr>
        <w:pStyle w:val="Heading5"/>
        <w:spacing w:before="240"/>
        <w:rPr>
          <w:snapToGrid w:val="0"/>
        </w:rPr>
      </w:pPr>
      <w:bookmarkStart w:id="1923" w:name="_Toc457625062"/>
      <w:bookmarkStart w:id="1924" w:name="_Toc469729383"/>
      <w:bookmarkStart w:id="1925" w:name="_Toc501860546"/>
      <w:bookmarkStart w:id="1926" w:name="_Toc300151457"/>
      <w:bookmarkStart w:id="1927" w:name="_Toc275955359"/>
      <w:r>
        <w:rPr>
          <w:rStyle w:val="CharSectno"/>
        </w:rPr>
        <w:t>96</w:t>
      </w:r>
      <w:r>
        <w:rPr>
          <w:snapToGrid w:val="0"/>
        </w:rPr>
        <w:t>.</w:t>
      </w:r>
      <w:r>
        <w:rPr>
          <w:snapToGrid w:val="0"/>
        </w:rPr>
        <w:tab/>
        <w:t>Compliance with directions</w:t>
      </w:r>
      <w:bookmarkEnd w:id="1923"/>
      <w:bookmarkEnd w:id="1924"/>
      <w:bookmarkEnd w:id="1925"/>
      <w:bookmarkEnd w:id="1926"/>
      <w:bookmarkEnd w:id="1927"/>
    </w:p>
    <w:p>
      <w:pPr>
        <w:pStyle w:val="Subsection"/>
        <w:spacing w:before="180"/>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spacing w:before="180"/>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spacing w:before="180"/>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pPr>
      <w:r>
        <w:tab/>
        <w:t>[Section 96 amended by No. 12 of 1990 s. 77.]</w:t>
      </w:r>
    </w:p>
    <w:p>
      <w:pPr>
        <w:pStyle w:val="Heading5"/>
        <w:spacing w:before="180"/>
        <w:rPr>
          <w:snapToGrid w:val="0"/>
        </w:rPr>
      </w:pPr>
      <w:bookmarkStart w:id="1928" w:name="_Toc457625063"/>
      <w:bookmarkStart w:id="1929" w:name="_Toc469729384"/>
      <w:bookmarkStart w:id="1930" w:name="_Toc501860547"/>
      <w:bookmarkStart w:id="1931" w:name="_Toc300151458"/>
      <w:bookmarkStart w:id="1932" w:name="_Toc275955360"/>
      <w:r>
        <w:rPr>
          <w:rStyle w:val="CharSectno"/>
        </w:rPr>
        <w:t>97</w:t>
      </w:r>
      <w:r>
        <w:rPr>
          <w:snapToGrid w:val="0"/>
        </w:rPr>
        <w:t>.</w:t>
      </w:r>
      <w:r>
        <w:rPr>
          <w:snapToGrid w:val="0"/>
        </w:rPr>
        <w:tab/>
        <w:t>Variation and suspension of, and exemption from compliance with, conditions</w:t>
      </w:r>
      <w:bookmarkEnd w:id="1928"/>
      <w:bookmarkEnd w:id="1929"/>
      <w:bookmarkEnd w:id="1930"/>
      <w:bookmarkEnd w:id="1931"/>
      <w:bookmarkEnd w:id="193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pPr>
        <w:pStyle w:val="Indenta"/>
        <w:rPr>
          <w:snapToGrid w:val="0"/>
        </w:rPr>
      </w:pPr>
      <w:r>
        <w:rPr>
          <w:snapToGrid w:val="0"/>
        </w:rPr>
        <w:tab/>
        <w:t>(b)</w:t>
      </w:r>
      <w:r>
        <w:rPr>
          <w:snapToGrid w:val="0"/>
        </w:rPr>
        <w:tab/>
        <w:t>a licence is varied under section 55; or</w:t>
      </w:r>
    </w:p>
    <w:p>
      <w:pPr>
        <w:pStyle w:val="Indenta"/>
        <w:rPr>
          <w:snapToGrid w:val="0"/>
        </w:rPr>
      </w:pPr>
      <w:r>
        <w:rPr>
          <w:snapToGrid w:val="0"/>
        </w:rPr>
        <w:tab/>
        <w:t>(c)</w:t>
      </w:r>
      <w:r>
        <w:rPr>
          <w:snapToGrid w:val="0"/>
        </w:rPr>
        <w:tab/>
        <w:t>a licensee enters into an agreement under section 69, or a direction is given to a licensee under that section; or</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pPr>
        <w:pStyle w:val="Indenta"/>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rPr>
          <w:snapToGrid w:val="0"/>
        </w:rPr>
      </w:pPr>
      <w:r>
        <w:rPr>
          <w:snapToGrid w:val="0"/>
        </w:rPr>
        <w:tab/>
        <w:t>(i)</w:t>
      </w:r>
      <w:r>
        <w:rPr>
          <w:snapToGrid w:val="0"/>
        </w:rPr>
        <w:tab/>
        <w:t>vary or suspend; or</w:t>
      </w:r>
    </w:p>
    <w:p>
      <w:pPr>
        <w:pStyle w:val="Indenta"/>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ind w:left="890" w:hanging="890"/>
      </w:pPr>
      <w:r>
        <w:tab/>
        <w:t>[Section 97 amended by No. 12 of 1990 s. 78; No. 78 of 1990 s. 7; No. 28 of 1994 s. 44.]</w:t>
      </w:r>
    </w:p>
    <w:p>
      <w:pPr>
        <w:pStyle w:val="Heading5"/>
        <w:spacing w:before="180"/>
        <w:rPr>
          <w:snapToGrid w:val="0"/>
        </w:rPr>
      </w:pPr>
      <w:bookmarkStart w:id="1933" w:name="_Toc457625064"/>
      <w:bookmarkStart w:id="1934" w:name="_Toc469729385"/>
      <w:bookmarkStart w:id="1935" w:name="_Toc501860548"/>
      <w:bookmarkStart w:id="1936" w:name="_Toc300151459"/>
      <w:bookmarkStart w:id="1937" w:name="_Toc275955361"/>
      <w:r>
        <w:rPr>
          <w:rStyle w:val="CharSectno"/>
        </w:rPr>
        <w:t>98</w:t>
      </w:r>
      <w:r>
        <w:rPr>
          <w:snapToGrid w:val="0"/>
        </w:rPr>
        <w:t>.</w:t>
      </w:r>
      <w:r>
        <w:rPr>
          <w:snapToGrid w:val="0"/>
        </w:rPr>
        <w:tab/>
        <w:t>Surrender of permits etc.</w:t>
      </w:r>
      <w:bookmarkEnd w:id="1933"/>
      <w:bookmarkEnd w:id="1934"/>
      <w:bookmarkEnd w:id="1935"/>
      <w:bookmarkEnd w:id="1936"/>
      <w:bookmarkEnd w:id="1937"/>
    </w:p>
    <w:p>
      <w:pPr>
        <w:pStyle w:val="Subsection"/>
        <w:spacing w:before="120"/>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spacing w:before="120"/>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pPr>
        <w:pStyle w:val="Indenta"/>
        <w:rPr>
          <w:snapToGrid w:val="0"/>
        </w:rPr>
      </w:pPr>
      <w:r>
        <w:rPr>
          <w:snapToGrid w:val="0"/>
        </w:rPr>
        <w:tab/>
        <w:t>(b)</w:t>
      </w:r>
      <w:r>
        <w:rPr>
          <w:snapToGrid w:val="0"/>
        </w:rPr>
        <w:tab/>
        <w:t>has complied with the conditions to which the instrument is subject and with the provisions of this Part and of the regulations; and</w:t>
      </w:r>
    </w:p>
    <w:p>
      <w:pPr>
        <w:pStyle w:val="Indenta"/>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spacing w:before="120"/>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spacing w:before="120"/>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2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20"/>
        <w:rPr>
          <w:snapToGrid w:val="0"/>
        </w:rPr>
      </w:pPr>
      <w:r>
        <w:rPr>
          <w:snapToGrid w:val="0"/>
        </w:rPr>
        <w:tab/>
        <w:t>(5)</w:t>
      </w:r>
      <w:r>
        <w:rPr>
          <w:snapToGrid w:val="0"/>
        </w:rPr>
        <w:tab/>
        <w:t xml:space="preserve">In this section, </w:t>
      </w:r>
      <w:r>
        <w:rPr>
          <w:rStyle w:val="CharDefText"/>
          <w:b w:val="0"/>
          <w:bCs/>
          <w:i w:val="0"/>
          <w:iCs/>
        </w:rPr>
        <w:t xml:space="preserve">the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spacing w:before="80"/>
        <w:ind w:left="890" w:hanging="890"/>
      </w:pPr>
      <w:r>
        <w:tab/>
        <w:t>[Section 98 amended by No. 12 of 1990 s. 79; No. 78 of 1990 s. 7.]</w:t>
      </w:r>
    </w:p>
    <w:p>
      <w:pPr>
        <w:pStyle w:val="Heading5"/>
        <w:spacing w:before="180"/>
        <w:rPr>
          <w:snapToGrid w:val="0"/>
        </w:rPr>
      </w:pPr>
      <w:bookmarkStart w:id="1938" w:name="_Toc457625065"/>
      <w:bookmarkStart w:id="1939" w:name="_Toc469729386"/>
      <w:bookmarkStart w:id="1940" w:name="_Toc501860549"/>
      <w:bookmarkStart w:id="1941" w:name="_Toc300151460"/>
      <w:bookmarkStart w:id="1942" w:name="_Toc275955362"/>
      <w:r>
        <w:rPr>
          <w:rStyle w:val="CharSectno"/>
        </w:rPr>
        <w:t>99</w:t>
      </w:r>
      <w:r>
        <w:rPr>
          <w:snapToGrid w:val="0"/>
        </w:rPr>
        <w:t>.</w:t>
      </w:r>
      <w:r>
        <w:rPr>
          <w:snapToGrid w:val="0"/>
        </w:rPr>
        <w:tab/>
        <w:t>Cancellation of permits etc.</w:t>
      </w:r>
      <w:bookmarkEnd w:id="1938"/>
      <w:bookmarkEnd w:id="1939"/>
      <w:bookmarkEnd w:id="1940"/>
      <w:bookmarkEnd w:id="1941"/>
      <w:bookmarkEnd w:id="1942"/>
    </w:p>
    <w:p>
      <w:pPr>
        <w:pStyle w:val="Subsection"/>
        <w:spacing w:before="120"/>
        <w:rPr>
          <w:snapToGrid w:val="0"/>
        </w:rPr>
      </w:pPr>
      <w:r>
        <w:rPr>
          <w:snapToGrid w:val="0"/>
        </w:rPr>
        <w:tab/>
        <w:t>(1)</w:t>
      </w:r>
      <w:r>
        <w:rPr>
          <w:snapToGrid w:val="0"/>
        </w:rPr>
        <w:tab/>
        <w:t>Where a permittee, holder of a drilling reservation, lessee or licensee —</w:t>
      </w:r>
    </w:p>
    <w:p>
      <w:pPr>
        <w:pStyle w:val="Indenta"/>
        <w:spacing w:before="60"/>
        <w:rPr>
          <w:snapToGrid w:val="0"/>
        </w:rPr>
      </w:pPr>
      <w:r>
        <w:rPr>
          <w:snapToGrid w:val="0"/>
        </w:rPr>
        <w:tab/>
        <w:t>(a)</w:t>
      </w:r>
      <w:r>
        <w:rPr>
          <w:snapToGrid w:val="0"/>
        </w:rPr>
        <w:tab/>
        <w:t>has not complied with a condition to which the permit, drilling reservation, lease or licence is subject; or</w:t>
      </w:r>
    </w:p>
    <w:p>
      <w:pPr>
        <w:pStyle w:val="Indenta"/>
        <w:rPr>
          <w:snapToGrid w:val="0"/>
        </w:rPr>
      </w:pPr>
      <w:r>
        <w:rPr>
          <w:snapToGrid w:val="0"/>
        </w:rPr>
        <w:tab/>
        <w:t>(b)</w:t>
      </w:r>
      <w:r>
        <w:rPr>
          <w:snapToGrid w:val="0"/>
        </w:rPr>
        <w:tab/>
        <w:t>has not complied with a direction given to him under this Part by the Minister;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pPr>
      <w:r>
        <w:tab/>
        <w:t>[Section 99 amended by No. 12 of 1990 s. 80; No. 78 of 1990 s. 7.]</w:t>
      </w:r>
    </w:p>
    <w:p>
      <w:pPr>
        <w:pStyle w:val="Heading5"/>
        <w:rPr>
          <w:snapToGrid w:val="0"/>
        </w:rPr>
      </w:pPr>
      <w:bookmarkStart w:id="1943" w:name="_Toc457625066"/>
      <w:bookmarkStart w:id="1944" w:name="_Toc469729387"/>
      <w:bookmarkStart w:id="1945" w:name="_Toc501860550"/>
      <w:bookmarkStart w:id="1946" w:name="_Toc300151461"/>
      <w:bookmarkStart w:id="1947" w:name="_Toc275955363"/>
      <w:r>
        <w:rPr>
          <w:rStyle w:val="CharSectno"/>
        </w:rPr>
        <w:t>100</w:t>
      </w:r>
      <w:r>
        <w:rPr>
          <w:snapToGrid w:val="0"/>
        </w:rPr>
        <w:t>.</w:t>
      </w:r>
      <w:r>
        <w:rPr>
          <w:snapToGrid w:val="0"/>
        </w:rPr>
        <w:tab/>
        <w:t>Cancellation of permit etc. not affected by other provisions</w:t>
      </w:r>
      <w:bookmarkEnd w:id="1943"/>
      <w:bookmarkEnd w:id="1944"/>
      <w:bookmarkEnd w:id="1945"/>
      <w:bookmarkEnd w:id="1946"/>
      <w:bookmarkEnd w:id="1947"/>
    </w:p>
    <w:p>
      <w:pPr>
        <w:pStyle w:val="Subsection"/>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spacing w:before="160"/>
        <w:ind w:left="890" w:hanging="890"/>
      </w:pPr>
      <w:r>
        <w:tab/>
        <w:t>[Section 100 amended by No. 12 of 1990 s. 81; No. 78 of 1990 s. 7.]</w:t>
      </w:r>
    </w:p>
    <w:p>
      <w:pPr>
        <w:pStyle w:val="Heading5"/>
        <w:rPr>
          <w:snapToGrid w:val="0"/>
        </w:rPr>
      </w:pPr>
      <w:bookmarkStart w:id="1948" w:name="_Toc457625067"/>
      <w:bookmarkStart w:id="1949" w:name="_Toc469729388"/>
      <w:bookmarkStart w:id="1950" w:name="_Toc501860551"/>
      <w:bookmarkStart w:id="1951" w:name="_Toc300151462"/>
      <w:bookmarkStart w:id="1952" w:name="_Toc275955364"/>
      <w:r>
        <w:rPr>
          <w:rStyle w:val="CharSectno"/>
        </w:rPr>
        <w:t>101</w:t>
      </w:r>
      <w:r>
        <w:rPr>
          <w:snapToGrid w:val="0"/>
        </w:rPr>
        <w:t>.</w:t>
      </w:r>
      <w:r>
        <w:rPr>
          <w:snapToGrid w:val="0"/>
        </w:rPr>
        <w:tab/>
        <w:t>Removal of property etc. by permittee etc.</w:t>
      </w:r>
      <w:bookmarkEnd w:id="1948"/>
      <w:bookmarkEnd w:id="1949"/>
      <w:bookmarkEnd w:id="1950"/>
      <w:bookmarkEnd w:id="1951"/>
      <w:bookmarkEnd w:id="1952"/>
    </w:p>
    <w:p>
      <w:pPr>
        <w:pStyle w:val="Subsection"/>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pPr>
      <w:r>
        <w:tab/>
        <w:t>Penalty</w:t>
      </w:r>
      <w:del w:id="1953" w:author="svcMRProcess" w:date="2020-02-20T00:46:00Z">
        <w:r>
          <w:rPr>
            <w:snapToGrid w:val="0"/>
          </w:rPr>
          <w:delText xml:space="preserve">: </w:delText>
        </w:r>
      </w:del>
      <w:ins w:id="1954" w:author="svcMRProcess" w:date="2020-02-20T00:46:00Z">
        <w:r>
          <w:t xml:space="preserve"> for an offence under subsection (3): a fine of </w:t>
        </w:r>
      </w:ins>
      <w:r>
        <w:t>$10 000.</w:t>
      </w:r>
    </w:p>
    <w:p>
      <w:pPr>
        <w:pStyle w:val="Footnotesection"/>
        <w:spacing w:before="80"/>
        <w:ind w:left="890" w:hanging="890"/>
      </w:pPr>
      <w:r>
        <w:tab/>
        <w:t>[Section 101 amended by No. 12 of 1990 s. 82; No. 78 of 1990 s. </w:t>
      </w:r>
      <w:del w:id="1955" w:author="svcMRProcess" w:date="2020-02-20T00:46:00Z">
        <w:r>
          <w:delText>7.]</w:delText>
        </w:r>
      </w:del>
      <w:ins w:id="1956" w:author="svcMRProcess" w:date="2020-02-20T00:46:00Z">
        <w:r>
          <w:t>7; No. 42 of 2010 s. 62(10).]</w:t>
        </w:r>
      </w:ins>
    </w:p>
    <w:p>
      <w:pPr>
        <w:pStyle w:val="Heading5"/>
        <w:rPr>
          <w:snapToGrid w:val="0"/>
        </w:rPr>
      </w:pPr>
      <w:bookmarkStart w:id="1957" w:name="_Toc457625068"/>
      <w:bookmarkStart w:id="1958" w:name="_Toc469729389"/>
      <w:bookmarkStart w:id="1959" w:name="_Toc501860552"/>
      <w:bookmarkStart w:id="1960" w:name="_Toc300151463"/>
      <w:bookmarkStart w:id="1961" w:name="_Toc275955365"/>
      <w:r>
        <w:rPr>
          <w:rStyle w:val="CharSectno"/>
        </w:rPr>
        <w:t>102</w:t>
      </w:r>
      <w:r>
        <w:rPr>
          <w:snapToGrid w:val="0"/>
        </w:rPr>
        <w:t>.</w:t>
      </w:r>
      <w:r>
        <w:rPr>
          <w:snapToGrid w:val="0"/>
        </w:rPr>
        <w:tab/>
        <w:t>Removal of property etc. by Minister</w:t>
      </w:r>
      <w:bookmarkEnd w:id="1957"/>
      <w:bookmarkEnd w:id="1958"/>
      <w:bookmarkEnd w:id="1959"/>
      <w:bookmarkEnd w:id="1960"/>
      <w:bookmarkEnd w:id="1961"/>
    </w:p>
    <w:p>
      <w:pPr>
        <w:pStyle w:val="Subsection"/>
        <w:spacing w:before="120"/>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 83; No. 78 of 1990 s. 7.]</w:t>
      </w:r>
    </w:p>
    <w:p>
      <w:pPr>
        <w:pStyle w:val="Heading5"/>
        <w:rPr>
          <w:del w:id="1962" w:author="svcMRProcess" w:date="2020-02-20T00:46:00Z"/>
          <w:snapToGrid w:val="0"/>
        </w:rPr>
      </w:pPr>
      <w:bookmarkStart w:id="1963" w:name="_Toc457625071"/>
      <w:bookmarkStart w:id="1964" w:name="_Toc469729392"/>
      <w:bookmarkStart w:id="1965" w:name="_Toc501860555"/>
      <w:ins w:id="1966" w:author="svcMRProcess" w:date="2020-02-20T00:46:00Z">
        <w:r>
          <w:rPr>
            <w:rStyle w:val="CharSectno"/>
          </w:rPr>
          <w:t>[</w:t>
        </w:r>
      </w:ins>
      <w:bookmarkStart w:id="1967" w:name="_Toc457625069"/>
      <w:bookmarkStart w:id="1968" w:name="_Toc469729390"/>
      <w:bookmarkStart w:id="1969" w:name="_Toc501860553"/>
      <w:bookmarkStart w:id="1970" w:name="_Toc275955366"/>
      <w:r>
        <w:rPr>
          <w:rStyle w:val="CharSectno"/>
        </w:rPr>
        <w:t>103</w:t>
      </w:r>
      <w:del w:id="1971" w:author="svcMRProcess" w:date="2020-02-20T00:46:00Z">
        <w:r>
          <w:rPr>
            <w:snapToGrid w:val="0"/>
          </w:rPr>
          <w:delText>.</w:delText>
        </w:r>
        <w:r>
          <w:rPr>
            <w:snapToGrid w:val="0"/>
          </w:rPr>
          <w:tab/>
          <w:delText>Payment by instalments</w:delText>
        </w:r>
        <w:bookmarkEnd w:id="1967"/>
        <w:bookmarkEnd w:id="1968"/>
        <w:bookmarkEnd w:id="1969"/>
        <w:bookmarkEnd w:id="1970"/>
      </w:del>
    </w:p>
    <w:p>
      <w:pPr>
        <w:pStyle w:val="Subsection"/>
        <w:rPr>
          <w:del w:id="1972" w:author="svcMRProcess" w:date="2020-02-20T00:46:00Z"/>
          <w:snapToGrid w:val="0"/>
        </w:rPr>
      </w:pPr>
      <w:del w:id="1973" w:author="svcMRProcess" w:date="2020-02-20T00:46:00Z">
        <w:r>
          <w:rPr>
            <w:snapToGrid w:val="0"/>
          </w:rPr>
          <w:tab/>
          <w:delText>(1)</w:delText>
        </w:r>
        <w:r>
          <w:rPr>
            <w:snapToGrid w:val="0"/>
          </w:rPr>
          <w:tab/>
          <w:delText>The Minister and a person who may request, or has requested, that a permit under section 37, or a licence under section 60, be granted to him may enter into an agreement in writing for or in relation to the payment, by instalments, of the amount to be paid in respect of the grant of the permit or licence, together with interest at the rate that is the specified rate from time to time on so much of that amount as from time to time remains unpaid.</w:delText>
        </w:r>
      </w:del>
    </w:p>
    <w:p>
      <w:pPr>
        <w:pStyle w:val="Subsection"/>
        <w:rPr>
          <w:del w:id="1974" w:author="svcMRProcess" w:date="2020-02-20T00:46:00Z"/>
          <w:snapToGrid w:val="0"/>
        </w:rPr>
      </w:pPr>
      <w:del w:id="1975" w:author="svcMRProcess" w:date="2020-02-20T00:46:00Z">
        <w:r>
          <w:rPr>
            <w:snapToGrid w:val="0"/>
          </w:rPr>
          <w:tab/>
          <w:delText>(2)</w:delText>
        </w:r>
        <w:r>
          <w:rPr>
            <w:snapToGrid w:val="0"/>
          </w:rPr>
          <w:tab/>
          <w:delText>For the purposes of subsection (1), the specified rate is 10% per annum or, if a lower rate is prescribed, that lower rate.</w:delText>
        </w:r>
      </w:del>
    </w:p>
    <w:p>
      <w:pPr>
        <w:pStyle w:val="Subsection"/>
        <w:rPr>
          <w:del w:id="1976" w:author="svcMRProcess" w:date="2020-02-20T00:46:00Z"/>
          <w:snapToGrid w:val="0"/>
        </w:rPr>
      </w:pPr>
      <w:del w:id="1977" w:author="svcMRProcess" w:date="2020-02-20T00:46:00Z">
        <w:r>
          <w:rPr>
            <w:snapToGrid w:val="0"/>
          </w:rPr>
          <w:tab/>
          <w:delText>(3)</w:delText>
        </w:r>
        <w:r>
          <w:rPr>
            <w:snapToGrid w:val="0"/>
          </w:rPr>
          <w:tab/>
          <w:delText>The period specified in an agreement under this section as the period within which an amount payable by instalments is to be paid shall not be greater than 21 years.</w:delText>
        </w:r>
      </w:del>
    </w:p>
    <w:p>
      <w:pPr>
        <w:pStyle w:val="Subsection"/>
        <w:rPr>
          <w:del w:id="1978" w:author="svcMRProcess" w:date="2020-02-20T00:46:00Z"/>
          <w:snapToGrid w:val="0"/>
        </w:rPr>
      </w:pPr>
      <w:del w:id="1979" w:author="svcMRProcess" w:date="2020-02-20T00:46:00Z">
        <w:r>
          <w:rPr>
            <w:snapToGrid w:val="0"/>
          </w:rPr>
          <w:tab/>
          <w:delText>(4)</w:delText>
        </w:r>
        <w:r>
          <w:rPr>
            <w:snapToGrid w:val="0"/>
          </w:rPr>
          <w:tab/>
          <w:delText>Where a person enters into an agreement under this section for or in relation to the payment of an amount in respect of the grant of a permit or licence, any instalment or interest that is due under the agreement and has not been paid is payable by the registered holder of the permit or licence, as the case may be.</w:delText>
        </w:r>
      </w:del>
    </w:p>
    <w:p>
      <w:pPr>
        <w:pStyle w:val="Ednotesection"/>
        <w:rPr>
          <w:rStyle w:val="CharSectno"/>
        </w:rPr>
      </w:pPr>
      <w:del w:id="1980" w:author="svcMRProcess" w:date="2020-02-20T00:46:00Z">
        <w:r>
          <w:tab/>
          <w:delText>[Section 103 amended</w:delText>
        </w:r>
      </w:del>
      <w:ins w:id="1981" w:author="svcMRProcess" w:date="2020-02-20T00:46:00Z">
        <w:r>
          <w:rPr>
            <w:rStyle w:val="CharSectno"/>
            <w:b/>
          </w:rPr>
          <w:t>, 104.</w:t>
        </w:r>
        <w:r>
          <w:rPr>
            <w:rStyle w:val="CharSectno"/>
          </w:rPr>
          <w:tab/>
          <w:t>Deleted</w:t>
        </w:r>
      </w:ins>
      <w:r>
        <w:rPr>
          <w:rStyle w:val="CharSectno"/>
        </w:rPr>
        <w:t xml:space="preserve"> by No. </w:t>
      </w:r>
      <w:del w:id="1982" w:author="svcMRProcess" w:date="2020-02-20T00:46:00Z">
        <w:r>
          <w:delText>69</w:delText>
        </w:r>
      </w:del>
      <w:ins w:id="1983" w:author="svcMRProcess" w:date="2020-02-20T00:46:00Z">
        <w:r>
          <w:rPr>
            <w:rStyle w:val="CharSectno"/>
          </w:rPr>
          <w:t>42</w:t>
        </w:r>
      </w:ins>
      <w:r>
        <w:rPr>
          <w:rStyle w:val="CharSectno"/>
        </w:rPr>
        <w:t xml:space="preserve"> of </w:t>
      </w:r>
      <w:del w:id="1984" w:author="svcMRProcess" w:date="2020-02-20T00:46:00Z">
        <w:r>
          <w:delText>1981,</w:delText>
        </w:r>
      </w:del>
      <w:ins w:id="1985" w:author="svcMRProcess" w:date="2020-02-20T00:46:00Z">
        <w:r>
          <w:rPr>
            <w:rStyle w:val="CharSectno"/>
          </w:rPr>
          <w:t>2010</w:t>
        </w:r>
      </w:ins>
      <w:r>
        <w:rPr>
          <w:rStyle w:val="CharSectno"/>
        </w:rPr>
        <w:t xml:space="preserve"> s. </w:t>
      </w:r>
      <w:del w:id="1986" w:author="svcMRProcess" w:date="2020-02-20T00:46:00Z">
        <w:r>
          <w:delText>34; No. 12 of 1990 s. 84</w:delText>
        </w:r>
      </w:del>
      <w:ins w:id="1987" w:author="svcMRProcess" w:date="2020-02-20T00:46:00Z">
        <w:r>
          <w:rPr>
            <w:rStyle w:val="CharSectno"/>
          </w:rPr>
          <w:t>47</w:t>
        </w:r>
      </w:ins>
      <w:r>
        <w:rPr>
          <w:rStyle w:val="CharSectno"/>
        </w:rPr>
        <w:t>.]</w:t>
      </w:r>
    </w:p>
    <w:p>
      <w:pPr>
        <w:pStyle w:val="Heading5"/>
        <w:rPr>
          <w:del w:id="1988" w:author="svcMRProcess" w:date="2020-02-20T00:46:00Z"/>
          <w:snapToGrid w:val="0"/>
        </w:rPr>
      </w:pPr>
      <w:bookmarkStart w:id="1989" w:name="_Toc457625070"/>
      <w:bookmarkStart w:id="1990" w:name="_Toc469729391"/>
      <w:bookmarkStart w:id="1991" w:name="_Toc501860554"/>
      <w:bookmarkStart w:id="1992" w:name="_Toc275955367"/>
      <w:bookmarkStart w:id="1993" w:name="_Toc300151464"/>
      <w:del w:id="1994" w:author="svcMRProcess" w:date="2020-02-20T00:46:00Z">
        <w:r>
          <w:rPr>
            <w:rStyle w:val="CharSectno"/>
          </w:rPr>
          <w:delText>104</w:delText>
        </w:r>
        <w:r>
          <w:rPr>
            <w:snapToGrid w:val="0"/>
          </w:rPr>
          <w:delText>.</w:delText>
        </w:r>
        <w:r>
          <w:rPr>
            <w:snapToGrid w:val="0"/>
          </w:rPr>
          <w:tab/>
          <w:delText>Penalty for late payments of instalments etc.</w:delText>
        </w:r>
        <w:bookmarkEnd w:id="1989"/>
        <w:bookmarkEnd w:id="1990"/>
        <w:bookmarkEnd w:id="1991"/>
        <w:bookmarkEnd w:id="1992"/>
      </w:del>
    </w:p>
    <w:p>
      <w:pPr>
        <w:pStyle w:val="Subsection"/>
        <w:rPr>
          <w:del w:id="1995" w:author="svcMRProcess" w:date="2020-02-20T00:46:00Z"/>
          <w:snapToGrid w:val="0"/>
        </w:rPr>
      </w:pPr>
      <w:del w:id="1996" w:author="svcMRProcess" w:date="2020-02-20T00:46:00Z">
        <w:r>
          <w:rPr>
            <w:snapToGrid w:val="0"/>
          </w:rPr>
          <w:tab/>
          <w:delText>(1)</w:delText>
        </w:r>
        <w:r>
          <w:rPr>
            <w:snapToGrid w:val="0"/>
          </w:rPr>
          <w:tab/>
          <w:delText>Where the liability of a person under an agreement under section 103 to pay an amount, being an instalment or any interest, is not discharged at or before the time when the amount is payable, there is payable by that person an additional amount calculated at the rate of one third of one per centum per day upon so much of the first</w:delText>
        </w:r>
        <w:r>
          <w:rPr>
            <w:snapToGrid w:val="0"/>
          </w:rPr>
          <w:noBreakHyphen/>
          <w:delText>mentioned amount as from time to time remains unpaid, to be computed from the time when the first</w:delText>
        </w:r>
        <w:r>
          <w:rPr>
            <w:snapToGrid w:val="0"/>
          </w:rPr>
          <w:noBreakHyphen/>
          <w:delText>mentioned amount became payable until it is paid.</w:delText>
        </w:r>
      </w:del>
    </w:p>
    <w:p>
      <w:pPr>
        <w:pStyle w:val="Subsection"/>
        <w:rPr>
          <w:del w:id="1997" w:author="svcMRProcess" w:date="2020-02-20T00:46:00Z"/>
          <w:snapToGrid w:val="0"/>
        </w:rPr>
      </w:pPr>
      <w:del w:id="1998" w:author="svcMRProcess" w:date="2020-02-20T00:46:00Z">
        <w:r>
          <w:rPr>
            <w:snapToGrid w:val="0"/>
          </w:rPr>
          <w:tab/>
          <w:delText>(2)</w:delText>
        </w:r>
        <w:r>
          <w:rPr>
            <w:snapToGrid w:val="0"/>
          </w:rPr>
          <w:tab/>
          <w:delText>The Minister may, in a particular case, for reasons that he thinks sufficient, remit the whole or part of an amount payable under this section.</w:delText>
        </w:r>
      </w:del>
    </w:p>
    <w:p>
      <w:pPr>
        <w:pStyle w:val="Heading5"/>
        <w:rPr>
          <w:snapToGrid w:val="0"/>
        </w:rPr>
      </w:pPr>
      <w:bookmarkStart w:id="1999" w:name="_Toc275955368"/>
      <w:r>
        <w:rPr>
          <w:rStyle w:val="CharSectno"/>
        </w:rPr>
        <w:t>105</w:t>
      </w:r>
      <w:r>
        <w:rPr>
          <w:snapToGrid w:val="0"/>
        </w:rPr>
        <w:t>.</w:t>
      </w:r>
      <w:r>
        <w:rPr>
          <w:snapToGrid w:val="0"/>
        </w:rPr>
        <w:tab/>
        <w:t>Special prospecting authorities</w:t>
      </w:r>
      <w:bookmarkEnd w:id="1963"/>
      <w:bookmarkEnd w:id="1964"/>
      <w:bookmarkEnd w:id="1965"/>
      <w:bookmarkEnd w:id="1993"/>
      <w:bookmarkEnd w:id="1999"/>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keepNext/>
        <w:rPr>
          <w:snapToGrid w:val="0"/>
        </w:rPr>
      </w:pPr>
      <w:r>
        <w:rPr>
          <w:snapToGrid w:val="0"/>
        </w:rPr>
        <w:tab/>
        <w:t>(2)</w:t>
      </w:r>
      <w:r>
        <w:rPr>
          <w:snapToGrid w:val="0"/>
        </w:rPr>
        <w:tab/>
        <w:t>An application under this section —</w:t>
      </w:r>
    </w:p>
    <w:p>
      <w:pPr>
        <w:pStyle w:val="Indenta"/>
        <w:rPr>
          <w:del w:id="2000" w:author="svcMRProcess" w:date="2020-02-20T00:46:00Z"/>
          <w:snapToGrid w:val="0"/>
        </w:rPr>
      </w:pPr>
      <w:del w:id="2001" w:author="svcMRProcess" w:date="2020-02-20T00:46:00Z">
        <w:r>
          <w:rPr>
            <w:snapToGrid w:val="0"/>
          </w:rPr>
          <w:tab/>
          <w:delText>(a)</w:delText>
        </w:r>
        <w:r>
          <w:rPr>
            <w:snapToGrid w:val="0"/>
          </w:rPr>
          <w:tab/>
          <w:delText>shall be in accordance with an approved form; and</w:delText>
        </w:r>
      </w:del>
    </w:p>
    <w:p>
      <w:pPr>
        <w:pStyle w:val="Ednotepara"/>
        <w:rPr>
          <w:ins w:id="2002" w:author="svcMRProcess" w:date="2020-02-20T00:46:00Z"/>
          <w:snapToGrid w:val="0"/>
        </w:rPr>
      </w:pPr>
      <w:ins w:id="2003" w:author="svcMRProcess" w:date="2020-02-20T00:46:00Z">
        <w:r>
          <w:rPr>
            <w:snapToGrid w:val="0"/>
          </w:rPr>
          <w:tab/>
          <w:t>[(a)</w:t>
        </w:r>
        <w:r>
          <w:rPr>
            <w:snapToGrid w:val="0"/>
          </w:rPr>
          <w:tab/>
          <w:t>deleted]</w:t>
        </w:r>
      </w:ins>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w:t>
      </w:r>
    </w:p>
    <w:p>
      <w:pPr>
        <w:pStyle w:val="Indenta"/>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w:t>
      </w:r>
      <w:r>
        <w:t xml:space="preserve"> </w:t>
      </w:r>
      <w:ins w:id="2004" w:author="svcMRProcess" w:date="2020-02-20T00:46:00Z">
        <w:r>
          <w:t>a fine of</w:t>
        </w:r>
        <w:r>
          <w:rPr>
            <w:snapToGrid w:val="0"/>
          </w:rPr>
          <w:t xml:space="preserve"> </w:t>
        </w:r>
      </w:ins>
      <w:r>
        <w:rPr>
          <w:snapToGrid w:val="0"/>
        </w:rPr>
        <w:t>$10 000.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 85; No. 28 of 1994 s. 45; No. 13 of 2005 s. 16(2); No. 35 of 2007 s. </w:t>
      </w:r>
      <w:del w:id="2005" w:author="svcMRProcess" w:date="2020-02-20T00:46:00Z">
        <w:r>
          <w:delText>66.]</w:delText>
        </w:r>
      </w:del>
      <w:ins w:id="2006" w:author="svcMRProcess" w:date="2020-02-20T00:46:00Z">
        <w:r>
          <w:t>66; No. 42 of 2010 s. 48 and 62(15).]</w:t>
        </w:r>
      </w:ins>
    </w:p>
    <w:p>
      <w:pPr>
        <w:pStyle w:val="Heading5"/>
        <w:rPr>
          <w:snapToGrid w:val="0"/>
        </w:rPr>
      </w:pPr>
      <w:bookmarkStart w:id="2007" w:name="_Toc457625072"/>
      <w:bookmarkStart w:id="2008" w:name="_Toc469729393"/>
      <w:bookmarkStart w:id="2009" w:name="_Toc501860556"/>
      <w:bookmarkStart w:id="2010" w:name="_Toc300151465"/>
      <w:bookmarkStart w:id="2011" w:name="_Toc275955369"/>
      <w:r>
        <w:rPr>
          <w:rStyle w:val="CharSectno"/>
        </w:rPr>
        <w:t>106</w:t>
      </w:r>
      <w:r>
        <w:rPr>
          <w:snapToGrid w:val="0"/>
        </w:rPr>
        <w:t>.</w:t>
      </w:r>
      <w:r>
        <w:rPr>
          <w:snapToGrid w:val="0"/>
        </w:rPr>
        <w:tab/>
        <w:t>Access authorities</w:t>
      </w:r>
      <w:bookmarkEnd w:id="2007"/>
      <w:bookmarkEnd w:id="2008"/>
      <w:bookmarkEnd w:id="2009"/>
      <w:bookmarkEnd w:id="2010"/>
      <w:bookmarkEnd w:id="2011"/>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Indenta"/>
        <w:rPr>
          <w:del w:id="2012" w:author="svcMRProcess" w:date="2020-02-20T00:46:00Z"/>
          <w:snapToGrid w:val="0"/>
        </w:rPr>
      </w:pPr>
      <w:del w:id="2013" w:author="svcMRProcess" w:date="2020-02-20T00:46:00Z">
        <w:r>
          <w:rPr>
            <w:snapToGrid w:val="0"/>
          </w:rPr>
          <w:tab/>
          <w:delText>(a)</w:delText>
        </w:r>
        <w:r>
          <w:rPr>
            <w:snapToGrid w:val="0"/>
          </w:rPr>
          <w:tab/>
          <w:delText>shall be in accordance with an approved form; and</w:delText>
        </w:r>
      </w:del>
    </w:p>
    <w:p>
      <w:pPr>
        <w:pStyle w:val="Ednotepara"/>
        <w:rPr>
          <w:ins w:id="2014" w:author="svcMRProcess" w:date="2020-02-20T00:46:00Z"/>
          <w:snapToGrid w:val="0"/>
        </w:rPr>
      </w:pPr>
      <w:ins w:id="2015" w:author="svcMRProcess" w:date="2020-02-20T00:46:00Z">
        <w:r>
          <w:rPr>
            <w:snapToGrid w:val="0"/>
          </w:rPr>
          <w:tab/>
          <w:t>[(a)</w:t>
        </w:r>
        <w:r>
          <w:rPr>
            <w:snapToGrid w:val="0"/>
          </w:rPr>
          <w:tab/>
          <w:t>deleted]</w:t>
        </w:r>
      </w:ins>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r>
      <w:del w:id="2016" w:author="svcMRProcess" w:date="2020-02-20T00:46:00Z">
        <w:r>
          <w:rPr>
            <w:snapToGrid w:val="0"/>
          </w:rPr>
          <w:delText>The</w:delText>
        </w:r>
      </w:del>
      <w:ins w:id="2017" w:author="svcMRProcess" w:date="2020-02-20T00:46:00Z">
        <w:r>
          <w:t>Subject to subsection (5A), the</w:t>
        </w:r>
      </w:ins>
      <w:r>
        <w:rPr>
          <w:snapToGrid w:val="0"/>
        </w:rPr>
        <w:t xml:space="preserv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w:t>
      </w:r>
      <w:del w:id="2018" w:author="svcMRProcess" w:date="2020-02-20T00:46:00Z">
        <w:r>
          <w:delText xml:space="preserve"> or</w:delText>
        </w:r>
      </w:del>
      <w:ins w:id="2019" w:author="svcMRProcess" w:date="2020-02-20T00:46:00Z">
        <w:r>
          <w:t>,</w:t>
        </w:r>
      </w:ins>
      <w:r>
        <w:t xml:space="preserve"> petroleum production licence</w:t>
      </w:r>
      <w:ins w:id="2020" w:author="svcMRProcess" w:date="2020-02-20T00:46:00Z">
        <w:r>
          <w:t xml:space="preserve"> or petroleum special prospecting authority</w:t>
        </w:r>
      </w:ins>
      <w:r>
        <w:t xml:space="preserve"> of which the registered holder is a person other than the applicant, or vary a petroleum access authority as in force in respect of a block that is the subject of a petroleum exploration permit, petroleum drilling reservation, petroleum retention lease</w:t>
      </w:r>
      <w:del w:id="2021" w:author="svcMRProcess" w:date="2020-02-20T00:46:00Z">
        <w:r>
          <w:delText xml:space="preserve"> or</w:delText>
        </w:r>
      </w:del>
      <w:ins w:id="2022" w:author="svcMRProcess" w:date="2020-02-20T00:46:00Z">
        <w:r>
          <w:t>,</w:t>
        </w:r>
      </w:ins>
      <w:r>
        <w:t xml:space="preserve"> petroleum production licence</w:t>
      </w:r>
      <w:ins w:id="2023" w:author="svcMRProcess" w:date="2020-02-20T00:46:00Z">
        <w:r>
          <w:t xml:space="preserve"> or petroleum special prospecting authority</w:t>
        </w:r>
      </w:ins>
      <w:r>
        <w:t xml:space="preserve">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w:t>
      </w:r>
      <w:del w:id="2024" w:author="svcMRProcess" w:date="2020-02-20T00:46:00Z">
        <w:r>
          <w:delText xml:space="preserve"> or</w:delText>
        </w:r>
      </w:del>
      <w:ins w:id="2025" w:author="svcMRProcess" w:date="2020-02-20T00:46:00Z">
        <w:r>
          <w:t>,</w:t>
        </w:r>
      </w:ins>
      <w:r>
        <w:t xml:space="preserve"> geothermal production licence</w:t>
      </w:r>
      <w:ins w:id="2026" w:author="svcMRProcess" w:date="2020-02-20T00:46:00Z">
        <w:r>
          <w:t xml:space="preserve"> or geothermal special prospecting authority</w:t>
        </w:r>
      </w:ins>
      <w:r>
        <w:t xml:space="preserve"> of which the registered holder is a person other than the applicant, or vary a geothermal access authority as in force in respect of a block that is the subject of a geothermal exploration permit, geothermal drilling reservation, geothermal retention lease</w:t>
      </w:r>
      <w:del w:id="2027" w:author="svcMRProcess" w:date="2020-02-20T00:46:00Z">
        <w:r>
          <w:delText xml:space="preserve"> or</w:delText>
        </w:r>
      </w:del>
      <w:ins w:id="2028" w:author="svcMRProcess" w:date="2020-02-20T00:46:00Z">
        <w:r>
          <w:t>,</w:t>
        </w:r>
      </w:ins>
      <w:r>
        <w:t xml:space="preserve"> geothermal production licence</w:t>
      </w:r>
      <w:ins w:id="2029" w:author="svcMRProcess" w:date="2020-02-20T00:46:00Z">
        <w:r>
          <w:t xml:space="preserve"> or geothermal special prospecting authority</w:t>
        </w:r>
      </w:ins>
      <w:r>
        <w:t xml:space="preserve">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rPr>
          <w:ins w:id="2030" w:author="svcMRProcess" w:date="2020-02-20T00:46:00Z"/>
        </w:rPr>
      </w:pPr>
      <w:ins w:id="2031" w:author="svcMRProcess" w:date="2020-02-20T00:46:00Z">
        <w:r>
          <w:tab/>
          <w:t>(5A)</w:t>
        </w:r>
        <w:r>
          <w:tab/>
          <w:t>Subsection (4) does not apply if the holder of the permit, drilling reservation, lease, licence or special prospecting authority has consented in writing to the grant of the access authority.</w:t>
        </w:r>
      </w:ins>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spacing w:before="120"/>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spacing w:before="6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spacing w:before="120"/>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w:t>
      </w:r>
      <w:r>
        <w:t xml:space="preserve"> </w:t>
      </w:r>
      <w:ins w:id="2032" w:author="svcMRProcess" w:date="2020-02-20T00:46:00Z">
        <w:r>
          <w:t>a fine of</w:t>
        </w:r>
        <w:r>
          <w:rPr>
            <w:snapToGrid w:val="0"/>
          </w:rPr>
          <w:t xml:space="preserve"> </w:t>
        </w:r>
      </w:ins>
      <w:r>
        <w:rPr>
          <w:snapToGrid w:val="0"/>
        </w:rPr>
        <w:t>$10 000.</w:t>
      </w:r>
    </w:p>
    <w:p>
      <w:pPr>
        <w:pStyle w:val="Subsection"/>
        <w:spacing w:before="120"/>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w:t>
      </w:r>
      <w:r>
        <w:t xml:space="preserve"> </w:t>
      </w:r>
      <w:ins w:id="2033" w:author="svcMRProcess" w:date="2020-02-20T00:46:00Z">
        <w:r>
          <w:t>a fine of</w:t>
        </w:r>
        <w:r>
          <w:rPr>
            <w:snapToGrid w:val="0"/>
          </w:rPr>
          <w:t xml:space="preserve"> </w:t>
        </w:r>
      </w:ins>
      <w:r>
        <w:rPr>
          <w:snapToGrid w:val="0"/>
        </w:rPr>
        <w:t>$5 000.</w:t>
      </w:r>
    </w:p>
    <w:p>
      <w:pPr>
        <w:pStyle w:val="Subsection"/>
        <w:keepNext/>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w:t>
      </w:r>
      <w:smartTag w:uri="urn:schemas-microsoft-com:office:smarttags" w:element="State">
        <w:smartTag w:uri="urn:schemas-microsoft-com:office:smarttags" w:element="place">
          <w:r>
            <w:t>Northern Territory</w:t>
          </w:r>
        </w:smartTag>
      </w:smartTag>
      <w:r>
        <w:t xml:space="preserve">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w:t>
      </w:r>
      <w:smartTag w:uri="urn:schemas-microsoft-com:office:smarttags" w:element="State">
        <w:smartTag w:uri="urn:schemas-microsoft-com:office:smarttags" w:element="place">
          <w:r>
            <w:t>Northern Territory</w:t>
          </w:r>
        </w:smartTag>
      </w:smartTag>
      <w:r>
        <w:t xml:space="preserve"> to explore for, or to recover, petroleum.</w:t>
      </w:r>
    </w:p>
    <w:p>
      <w:pPr>
        <w:pStyle w:val="Footnotesection"/>
      </w:pPr>
      <w:r>
        <w:tab/>
        <w:t>[Section 106 amended by No. 12 of 1990 s. 86; No. 78 of 1990 s. 7; No. 28 of 1994 s. 46; No. 13 of 2005 s. 16(2); No. 35 of 2007 s. </w:t>
      </w:r>
      <w:del w:id="2034" w:author="svcMRProcess" w:date="2020-02-20T00:46:00Z">
        <w:r>
          <w:delText>67.]</w:delText>
        </w:r>
      </w:del>
      <w:ins w:id="2035" w:author="svcMRProcess" w:date="2020-02-20T00:46:00Z">
        <w:r>
          <w:t>67; No. 42 of 2010 s. 49 and 62(15).]</w:t>
        </w:r>
      </w:ins>
    </w:p>
    <w:p>
      <w:pPr>
        <w:pStyle w:val="Heading5"/>
        <w:rPr>
          <w:snapToGrid w:val="0"/>
        </w:rPr>
      </w:pPr>
      <w:bookmarkStart w:id="2036" w:name="_Toc457625073"/>
      <w:bookmarkStart w:id="2037" w:name="_Toc469729394"/>
      <w:bookmarkStart w:id="2038" w:name="_Toc501860557"/>
      <w:bookmarkStart w:id="2039" w:name="_Toc300151466"/>
      <w:bookmarkStart w:id="2040" w:name="_Toc275955370"/>
      <w:r>
        <w:rPr>
          <w:rStyle w:val="CharSectno"/>
        </w:rPr>
        <w:t>107</w:t>
      </w:r>
      <w:r>
        <w:rPr>
          <w:snapToGrid w:val="0"/>
        </w:rPr>
        <w:t>.</w:t>
      </w:r>
      <w:r>
        <w:rPr>
          <w:snapToGrid w:val="0"/>
        </w:rPr>
        <w:tab/>
        <w:t>Removal, disposal or sale of property</w:t>
      </w:r>
      <w:bookmarkEnd w:id="2036"/>
      <w:bookmarkEnd w:id="2037"/>
      <w:bookmarkEnd w:id="2038"/>
      <w:bookmarkEnd w:id="2039"/>
      <w:bookmarkEnd w:id="2040"/>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keepNext/>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107 amended by No. 12 of 1990 s. 87; No. 78 of 1990 s. 7.]</w:t>
      </w:r>
    </w:p>
    <w:p>
      <w:pPr>
        <w:pStyle w:val="Ednotesection"/>
      </w:pPr>
      <w:r>
        <w:t>[</w:t>
      </w:r>
      <w:r>
        <w:rPr>
          <w:b/>
        </w:rPr>
        <w:t>108.</w:t>
      </w:r>
      <w:r>
        <w:tab/>
        <w:t>Deleted by No. 28 of 1994 s. 47.]</w:t>
      </w:r>
    </w:p>
    <w:p>
      <w:pPr>
        <w:pStyle w:val="Heading5"/>
        <w:rPr>
          <w:snapToGrid w:val="0"/>
        </w:rPr>
      </w:pPr>
      <w:bookmarkStart w:id="2041" w:name="_Toc457625074"/>
      <w:bookmarkStart w:id="2042" w:name="_Toc469729395"/>
      <w:bookmarkStart w:id="2043" w:name="_Toc501860558"/>
      <w:bookmarkStart w:id="2044" w:name="_Toc300151467"/>
      <w:bookmarkStart w:id="2045" w:name="_Toc275955371"/>
      <w:r>
        <w:rPr>
          <w:rStyle w:val="CharSectno"/>
        </w:rPr>
        <w:t>109</w:t>
      </w:r>
      <w:r>
        <w:rPr>
          <w:snapToGrid w:val="0"/>
        </w:rPr>
        <w:t>.</w:t>
      </w:r>
      <w:r>
        <w:rPr>
          <w:snapToGrid w:val="0"/>
        </w:rPr>
        <w:tab/>
        <w:t>Minister etc. may require information to be furnished etc.</w:t>
      </w:r>
      <w:bookmarkEnd w:id="2041"/>
      <w:bookmarkEnd w:id="2042"/>
      <w:bookmarkEnd w:id="2043"/>
      <w:bookmarkEnd w:id="2044"/>
      <w:bookmarkEnd w:id="2045"/>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del w:id="2046" w:author="svcMRProcess" w:date="2020-02-20T00:46:00Z">
        <w:r>
          <w:rPr>
            <w:snapToGrid w:val="0"/>
          </w:rPr>
          <w:delText>, but the information so furnished or his answer to the question is not admissible in evidence against him in proceedings other than proceedings for an offence against section 111</w:delText>
        </w:r>
      </w:del>
      <w:r>
        <w:t>.</w:t>
      </w:r>
    </w:p>
    <w:p>
      <w:pPr>
        <w:pStyle w:val="Subsection"/>
        <w:rPr>
          <w:ins w:id="2047" w:author="svcMRProcess" w:date="2020-02-20T00:46:00Z"/>
        </w:rPr>
      </w:pPr>
      <w:ins w:id="2048" w:author="svcMRProcess" w:date="2020-02-20T00:46:00Z">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any civil proceedings or in any criminal proceedings other than proceedings for an offence against section 111.</w:t>
        </w:r>
      </w:ins>
    </w:p>
    <w:p>
      <w:pPr>
        <w:pStyle w:val="Footnotesection"/>
        <w:ind w:left="890" w:hanging="890"/>
      </w:pPr>
      <w:r>
        <w:tab/>
        <w:t>[Section 109 amended by No. 35 of 2007 s. </w:t>
      </w:r>
      <w:del w:id="2049" w:author="svcMRProcess" w:date="2020-02-20T00:46:00Z">
        <w:r>
          <w:delText>68</w:delText>
        </w:r>
      </w:del>
      <w:ins w:id="2050" w:author="svcMRProcess" w:date="2020-02-20T00:46:00Z">
        <w:r>
          <w:t>68; No. 42 of 2010 s. 50</w:t>
        </w:r>
      </w:ins>
      <w:r>
        <w:t>.]</w:t>
      </w:r>
    </w:p>
    <w:p>
      <w:pPr>
        <w:pStyle w:val="Heading5"/>
        <w:rPr>
          <w:snapToGrid w:val="0"/>
        </w:rPr>
      </w:pPr>
      <w:bookmarkStart w:id="2051" w:name="_Toc457625075"/>
      <w:bookmarkStart w:id="2052" w:name="_Toc469729396"/>
      <w:bookmarkStart w:id="2053" w:name="_Toc501860559"/>
      <w:bookmarkStart w:id="2054" w:name="_Toc300151468"/>
      <w:bookmarkStart w:id="2055" w:name="_Toc275955372"/>
      <w:r>
        <w:rPr>
          <w:rStyle w:val="CharSectno"/>
        </w:rPr>
        <w:t>110</w:t>
      </w:r>
      <w:r>
        <w:rPr>
          <w:snapToGrid w:val="0"/>
        </w:rPr>
        <w:t>.</w:t>
      </w:r>
      <w:r>
        <w:rPr>
          <w:snapToGrid w:val="0"/>
        </w:rPr>
        <w:tab/>
        <w:t>Power to examine on oath</w:t>
      </w:r>
      <w:bookmarkEnd w:id="2051"/>
      <w:bookmarkEnd w:id="2052"/>
      <w:bookmarkEnd w:id="2053"/>
      <w:bookmarkEnd w:id="2054"/>
      <w:bookmarkEnd w:id="2055"/>
    </w:p>
    <w:p>
      <w:pPr>
        <w:pStyle w:val="Subsection"/>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2056" w:name="_Toc457625076"/>
      <w:bookmarkStart w:id="2057" w:name="_Toc469729397"/>
      <w:bookmarkStart w:id="2058" w:name="_Toc501860560"/>
      <w:bookmarkStart w:id="2059" w:name="_Toc300151469"/>
      <w:bookmarkStart w:id="2060" w:name="_Toc275955373"/>
      <w:r>
        <w:rPr>
          <w:rStyle w:val="CharSectno"/>
        </w:rPr>
        <w:t>111</w:t>
      </w:r>
      <w:r>
        <w:rPr>
          <w:snapToGrid w:val="0"/>
        </w:rPr>
        <w:t>.</w:t>
      </w:r>
      <w:r>
        <w:rPr>
          <w:snapToGrid w:val="0"/>
        </w:rPr>
        <w:tab/>
        <w:t>Failing to furnish information etc.</w:t>
      </w:r>
      <w:bookmarkEnd w:id="2056"/>
      <w:bookmarkEnd w:id="2057"/>
      <w:bookmarkEnd w:id="2058"/>
      <w:bookmarkEnd w:id="2059"/>
      <w:bookmarkEnd w:id="2060"/>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w:t>
      </w:r>
      <w:r>
        <w:t xml:space="preserve"> </w:t>
      </w:r>
      <w:ins w:id="2061" w:author="svcMRProcess" w:date="2020-02-20T00:46:00Z">
        <w:r>
          <w:t>a fine of</w:t>
        </w:r>
        <w:r>
          <w:rPr>
            <w:snapToGrid w:val="0"/>
          </w:rPr>
          <w:t xml:space="preserve"> </w:t>
        </w:r>
      </w:ins>
      <w:r>
        <w:rPr>
          <w:snapToGrid w:val="0"/>
        </w:rPr>
        <w:t>$10 000.</w:t>
      </w:r>
    </w:p>
    <w:p>
      <w:pPr>
        <w:pStyle w:val="Footnotesection"/>
      </w:pPr>
      <w:r>
        <w:tab/>
        <w:t>[Section 111 amended by No. 12 of 1990 s. </w:t>
      </w:r>
      <w:del w:id="2062" w:author="svcMRProcess" w:date="2020-02-20T00:46:00Z">
        <w:r>
          <w:delText>89.]</w:delText>
        </w:r>
      </w:del>
      <w:ins w:id="2063" w:author="svcMRProcess" w:date="2020-02-20T00:46:00Z">
        <w:r>
          <w:t>89; No. 42 of 2010 s. 62(15).]</w:t>
        </w:r>
      </w:ins>
    </w:p>
    <w:p>
      <w:pPr>
        <w:pStyle w:val="Heading5"/>
        <w:rPr>
          <w:snapToGrid w:val="0"/>
        </w:rPr>
      </w:pPr>
      <w:bookmarkStart w:id="2064" w:name="_Toc457625077"/>
      <w:bookmarkStart w:id="2065" w:name="_Toc469729398"/>
      <w:bookmarkStart w:id="2066" w:name="_Toc501860561"/>
      <w:bookmarkStart w:id="2067" w:name="_Toc300151470"/>
      <w:bookmarkStart w:id="2068" w:name="_Toc275955374"/>
      <w:r>
        <w:rPr>
          <w:rStyle w:val="CharSectno"/>
        </w:rPr>
        <w:t>112</w:t>
      </w:r>
      <w:r>
        <w:rPr>
          <w:snapToGrid w:val="0"/>
        </w:rPr>
        <w:t>.</w:t>
      </w:r>
      <w:r>
        <w:rPr>
          <w:snapToGrid w:val="0"/>
        </w:rPr>
        <w:tab/>
        <w:t>Release of information etc.</w:t>
      </w:r>
      <w:bookmarkEnd w:id="2064"/>
      <w:bookmarkEnd w:id="2065"/>
      <w:bookmarkEnd w:id="2066"/>
      <w:bookmarkEnd w:id="2067"/>
      <w:bookmarkEnd w:id="2068"/>
    </w:p>
    <w:p>
      <w:pPr>
        <w:pStyle w:val="Subsection"/>
        <w:rPr>
          <w:snapToGrid w:val="0"/>
        </w:rPr>
      </w:pPr>
      <w:r>
        <w:rPr>
          <w:snapToGrid w:val="0"/>
        </w:rPr>
        <w:tab/>
        <w:t>(1)</w:t>
      </w:r>
      <w:r>
        <w:rPr>
          <w:snapToGrid w:val="0"/>
        </w:rPr>
        <w:tab/>
        <w:t>The Minister may, at any time, make available to another Minister of the Crown —</w:t>
      </w:r>
    </w:p>
    <w:p>
      <w:pPr>
        <w:pStyle w:val="Indenta"/>
        <w:rPr>
          <w:snapToGrid w:val="0"/>
        </w:rPr>
      </w:pPr>
      <w:r>
        <w:rPr>
          <w:snapToGrid w:val="0"/>
        </w:rPr>
        <w:tab/>
        <w:t>(a)</w:t>
      </w:r>
      <w:r>
        <w:rPr>
          <w:snapToGrid w:val="0"/>
        </w:rPr>
        <w:tab/>
        <w:t>any information contained in a document to which this section applies that has been furnished to the Minister; and</w:t>
      </w:r>
    </w:p>
    <w:p>
      <w:pPr>
        <w:pStyle w:val="Indenta"/>
        <w:rPr>
          <w:snapToGrid w:val="0"/>
        </w:rPr>
      </w:pPr>
      <w:r>
        <w:rPr>
          <w:snapToGrid w:val="0"/>
        </w:rPr>
        <w:tab/>
        <w:t>(b)</w:t>
      </w:r>
      <w:r>
        <w:rPr>
          <w:snapToGrid w:val="0"/>
        </w:rPr>
        <w:tab/>
        <w:t xml:space="preserve">any cores or cuttings from, or samples of, the Earth’s crust in a block, or samples of petroleum </w:t>
      </w:r>
      <w:r>
        <w:t xml:space="preserve">or geothermal energy resources </w:t>
      </w:r>
      <w:r>
        <w:rPr>
          <w:snapToGrid w:val="0"/>
        </w:rPr>
        <w:t>recovered in a block, that have been furnished to the Minister.</w:t>
      </w:r>
    </w:p>
    <w:p>
      <w:pPr>
        <w:pStyle w:val="Subsection"/>
        <w:keepNext/>
        <w:rPr>
          <w:snapToGrid w:val="0"/>
        </w:rPr>
      </w:pPr>
      <w:r>
        <w:rPr>
          <w:snapToGrid w:val="0"/>
        </w:rPr>
        <w:tab/>
        <w:t>(1a)</w:t>
      </w:r>
      <w:r>
        <w:rPr>
          <w:snapToGrid w:val="0"/>
        </w:rPr>
        <w:tab/>
        <w:t>The Minister may, at any time after the grant or renewal, or refusal to grant or renew, a permit, drilling reservation, lease, licence, access authority or special prospecting authority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 or</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The Minister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under subsection (1), being information that relates to the sea</w:t>
      </w:r>
      <w:r>
        <w:rPr>
          <w:snapToGrid w:val="0"/>
        </w:rPr>
        <w:noBreakHyphen/>
        <w:t xml:space="preserve">bed or subsoil, or to </w:t>
      </w:r>
      <w:r>
        <w:t xml:space="preserve">petroleum or geothermal energy resources, </w:t>
      </w:r>
      <w:r>
        <w:rPr>
          <w:snapToGrid w:val="0"/>
        </w:rPr>
        <w:t>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keepNext/>
        <w:rPr>
          <w:snapToGrid w:val="0"/>
        </w:rPr>
      </w:pPr>
      <w:r>
        <w:rPr>
          <w:snapToGrid w:val="0"/>
        </w:rPr>
        <w:tab/>
        <w:t>(3)</w:t>
      </w:r>
      <w:r>
        <w:rPr>
          <w:snapToGrid w:val="0"/>
        </w:rPr>
        <w:tab/>
        <w:t>The Minister or another Minister of the Crown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that other Minister so requires, on payment of the prescribed fee, permit that person to inspect,</w:t>
      </w:r>
    </w:p>
    <w:p>
      <w:pPr>
        <w:pStyle w:val="Subsection"/>
        <w:rPr>
          <w:snapToGrid w:val="0"/>
        </w:rPr>
      </w:pPr>
      <w:r>
        <w:rPr>
          <w:snapToGrid w:val="0"/>
        </w:rPr>
        <w:tab/>
      </w:r>
      <w:r>
        <w:rPr>
          <w:snapToGrid w:val="0"/>
        </w:rPr>
        <w:tab/>
        <w:t>any cores or cuttings from, or samples of, the Earth’s crust in a block, or samples of petroleum</w:t>
      </w:r>
      <w:r>
        <w:t xml:space="preserve"> or geothermal energy resources</w:t>
      </w:r>
      <w:r>
        <w:rPr>
          <w:snapToGrid w:val="0"/>
        </w:rPr>
        <w:t xml:space="preserve"> recovered in a block, that have been furnished to the Minister or have been made available to that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drilling reservation or lease is in force in respect of the block; and</w:t>
      </w:r>
    </w:p>
    <w:p>
      <w:pPr>
        <w:pStyle w:val="Indenti"/>
        <w:keepNext/>
        <w:keepLines/>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drilling reservation or lease;</w:t>
      </w:r>
    </w:p>
    <w:p>
      <w:pPr>
        <w:pStyle w:val="IndentI0"/>
        <w:rPr>
          <w:snapToGrid w:val="0"/>
        </w:rPr>
      </w:pPr>
      <w:r>
        <w:rPr>
          <w:snapToGrid w:val="0"/>
        </w:rPr>
        <w:tab/>
        <w:t>(B)</w:t>
      </w:r>
      <w:r>
        <w:rPr>
          <w:snapToGrid w:val="0"/>
        </w:rPr>
        <w:tab/>
        <w:t>in a case where a lease is in force in respect of the block, the permit or drilling reservation that ceased to be in force in respect of the block by virtue of section 48B(7)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 and</w:t>
      </w:r>
    </w:p>
    <w:p>
      <w:pPr>
        <w:pStyle w:val="Indenta"/>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drilling reservation or lease that ceased to be in force in respect of the block by virtue of section 54(5) on the day on which the licence came into force,</w:t>
      </w:r>
    </w:p>
    <w:p>
      <w:pPr>
        <w:pStyle w:val="Indenta"/>
      </w:pPr>
      <w:r>
        <w:rPr>
          <w:snapToGrid w:val="0"/>
        </w:rPr>
        <w:tab/>
      </w:r>
      <w:r>
        <w:tab/>
        <w:t>the relevant day is the day on which the period of 12 months that commenced on the day on which the document, core, cutting or sample was furnished to the Minister expires; and</w:t>
      </w:r>
    </w:p>
    <w:p>
      <w:pPr>
        <w:pStyle w:val="Indenta"/>
        <w:rPr>
          <w:snapToGrid w:val="0"/>
        </w:rPr>
      </w:pPr>
      <w:r>
        <w:rPr>
          <w:snapToGrid w:val="0"/>
        </w:rPr>
        <w:tab/>
        <w:t>(c)</w:t>
      </w:r>
      <w:r>
        <w:rPr>
          <w:snapToGrid w:val="0"/>
        </w:rPr>
        <w:tab/>
        <w:t>where the document, core, cutting or sample was furnished to the Minister during a period during which a permit, drilling reservation, lease or licence was in force in respect of the block and —</w:t>
      </w:r>
    </w:p>
    <w:p>
      <w:pPr>
        <w:pStyle w:val="Indenti"/>
        <w:rPr>
          <w:snapToGrid w:val="0"/>
        </w:rPr>
      </w:pPr>
      <w:r>
        <w:rPr>
          <w:snapToGrid w:val="0"/>
        </w:rPr>
        <w:tab/>
        <w:t>(i)</w:t>
      </w:r>
      <w:r>
        <w:rPr>
          <w:snapToGrid w:val="0"/>
        </w:rPr>
        <w:tab/>
        <w:t>the permit, drilling reservation, lease or licence is surrendered, cancelled or determined as to the block, and a permit or licence is not granted in exchange in respect of that block under section 37A or 61; or</w:t>
      </w:r>
    </w:p>
    <w:p>
      <w:pPr>
        <w:pStyle w:val="Indenti"/>
        <w:rPr>
          <w:snapToGrid w:val="0"/>
        </w:rPr>
      </w:pPr>
      <w:r>
        <w:rPr>
          <w:snapToGrid w:val="0"/>
        </w:rPr>
        <w:tab/>
        <w:t>(ii)</w:t>
      </w:r>
      <w:r>
        <w:rPr>
          <w:snapToGrid w:val="0"/>
        </w:rPr>
        <w:tab/>
        <w:t>the permit, drilling reservation, lease or licence expires but is not renewed in respect of the block,</w:t>
      </w:r>
    </w:p>
    <w:p>
      <w:pPr>
        <w:pStyle w:val="Indenta"/>
        <w:rPr>
          <w:snapToGrid w:val="0"/>
        </w:rPr>
      </w:pPr>
      <w:r>
        <w:rPr>
          <w:snapToGrid w:val="0"/>
        </w:rPr>
        <w:tab/>
      </w:r>
      <w:r>
        <w:rPr>
          <w:snapToGrid w:val="0"/>
        </w:rPr>
        <w:tab/>
        <w:t>the relevant day is the day on which the permit, drilling reservation, lease or licence is so surrendered, cancelled or determined or expires, as the case may be, whether another permit, drilling reservation, lease or licence is subsequently in force in respect of the block or not; and</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purpose of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subparagraph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t>during or in respect of a period during which a permit, drilling reservation, lease or licence was in force in respect of the block; or</w:t>
      </w:r>
    </w:p>
    <w:p>
      <w:pPr>
        <w:pStyle w:val="Indenti"/>
        <w:rPr>
          <w:snapToGrid w:val="0"/>
        </w:rPr>
      </w:pPr>
      <w:r>
        <w:rPr>
          <w:snapToGrid w:val="0"/>
        </w:rPr>
        <w:tab/>
        <w:t>(ii)</w:t>
      </w:r>
      <w:r>
        <w:rPr>
          <w:snapToGrid w:val="0"/>
        </w:rPr>
        <w:tab/>
        <w:t>during or in respect of a period during which a special prospecting authority or access authority was in force in respect of the block but during which a permit, drilling reservation,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holder of the drilling reservation, lessee, licensee or holder of the special prospecting authority or access authority or, if the permit, drilling reservation, lease, licence, special prospecting authority or access authority has ceased to be in force, the person who was the holder of the permit, drilling reservation, lease, licence, special prospecting authority or access authority —</w:t>
      </w:r>
    </w:p>
    <w:p>
      <w:pPr>
        <w:pStyle w:val="Indenti"/>
        <w:rPr>
          <w:snapToGrid w:val="0"/>
        </w:rPr>
      </w:pPr>
      <w:r>
        <w:rPr>
          <w:snapToGrid w:val="0"/>
        </w:rPr>
        <w:tab/>
        <w:t>(i)</w:t>
      </w:r>
      <w:r>
        <w:rPr>
          <w:snapToGrid w:val="0"/>
        </w:rPr>
        <w:tab/>
        <w:t>has made publicly known any information contained in the document or has consented in writing to any of that information being made publicly known; or</w:t>
      </w:r>
    </w:p>
    <w:p>
      <w:pPr>
        <w:pStyle w:val="Indenti"/>
        <w:rPr>
          <w:snapToGrid w:val="0"/>
        </w:rPr>
      </w:pPr>
      <w:r>
        <w:rPr>
          <w:snapToGrid w:val="0"/>
        </w:rPr>
        <w:tab/>
        <w:t>(ii)</w:t>
      </w:r>
      <w:r>
        <w:rPr>
          <w:snapToGrid w:val="0"/>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rPr>
          <w:snapToGrid w:val="0"/>
        </w:rPr>
      </w:pPr>
      <w:r>
        <w:rPr>
          <w:snapToGrid w:val="0"/>
        </w:rPr>
        <w:tab/>
      </w:r>
      <w:r>
        <w:rPr>
          <w:snapToGrid w:val="0"/>
        </w:rPr>
        <w:tab/>
        <w:t>the Minister or another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any other person and, if the Minister or that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that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 xml:space="preserve">any information contained in the document, being information that relates to </w:t>
      </w:r>
      <w:r>
        <w:t xml:space="preserve">petroleum or geothermal energy resources, </w:t>
      </w:r>
      <w:r>
        <w:rPr>
          <w:snapToGrid w:val="0"/>
        </w:rPr>
        <w:t>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 and</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the Minister or another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of the Crown),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of the Crown) to inspect, any core, cutting or sample so referred to.</w:t>
      </w:r>
    </w:p>
    <w:p>
      <w:pPr>
        <w:pStyle w:val="Subsection"/>
        <w:keepNext/>
        <w:spacing w:before="100"/>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(9)</w:t>
      </w:r>
      <w:r>
        <w:rPr>
          <w:snapToGrid w:val="0"/>
        </w:rPr>
        <w:tab/>
        <w:t xml:space="preserve">Subsections (2) and (5a) apply to information contained in a document to which this section applies that was furnished to the Minister before or after the commencement of section 90 of the </w:t>
      </w:r>
      <w:r>
        <w:rPr>
          <w:i/>
          <w:snapToGrid w:val="0"/>
        </w:rPr>
        <w:t>Acts Amendment (Petroleum) Act 1990</w:t>
      </w:r>
      <w:r>
        <w:rPr>
          <w:snapToGrid w:val="0"/>
        </w:rPr>
        <w:t>.</w:t>
      </w:r>
    </w:p>
    <w:p>
      <w:pPr>
        <w:pStyle w:val="Subsection"/>
        <w:rPr>
          <w:snapToGrid w:val="0"/>
        </w:rPr>
      </w:pPr>
      <w:r>
        <w:rPr>
          <w:snapToGrid w:val="0"/>
        </w:rPr>
        <w:tab/>
        <w:t>(10)</w:t>
      </w:r>
      <w:r>
        <w:rPr>
          <w:snapToGrid w:val="0"/>
        </w:rPr>
        <w:tab/>
        <w:t xml:space="preserve">Subsection (3) applies to cores, cuttings and samples furnished to the Minister before or after the commencement of section 90 of the </w:t>
      </w:r>
      <w:r>
        <w:rPr>
          <w:i/>
          <w:snapToGrid w:val="0"/>
        </w:rPr>
        <w:t>Acts Amendment (Petroleum) Act 1990</w:t>
      </w:r>
      <w:r>
        <w:rPr>
          <w:snapToGrid w:val="0"/>
        </w:rPr>
        <w:t>.</w:t>
      </w:r>
    </w:p>
    <w:p>
      <w:pPr>
        <w:pStyle w:val="Footnotesection"/>
      </w:pPr>
      <w:r>
        <w:tab/>
        <w:t>[Section 112 amended by No. 69 of 1981 s. 34; No. 12 of 1990 s. 90; No. 78 of 1990 s. 7; No. 28 of 1994 s. 48; No. 13 of 2005 s. 16(2); No. 35 of 2007 s. 69.]</w:t>
      </w:r>
    </w:p>
    <w:p>
      <w:pPr>
        <w:pStyle w:val="Heading5"/>
        <w:spacing w:before="120"/>
        <w:rPr>
          <w:snapToGrid w:val="0"/>
        </w:rPr>
      </w:pPr>
      <w:bookmarkStart w:id="2069" w:name="_Toc457625078"/>
      <w:bookmarkStart w:id="2070" w:name="_Toc469729399"/>
      <w:bookmarkStart w:id="2071" w:name="_Toc501860562"/>
      <w:bookmarkStart w:id="2072" w:name="_Toc300151471"/>
      <w:bookmarkStart w:id="2073" w:name="_Toc275955375"/>
      <w:r>
        <w:rPr>
          <w:rStyle w:val="CharSectno"/>
        </w:rPr>
        <w:t>112A</w:t>
      </w:r>
      <w:r>
        <w:rPr>
          <w:snapToGrid w:val="0"/>
        </w:rPr>
        <w:t>.</w:t>
      </w:r>
      <w:r>
        <w:rPr>
          <w:snapToGrid w:val="0"/>
        </w:rPr>
        <w:tab/>
        <w:t>Safety zones</w:t>
      </w:r>
      <w:bookmarkEnd w:id="2069"/>
      <w:bookmarkEnd w:id="2070"/>
      <w:bookmarkEnd w:id="2071"/>
      <w:bookmarkEnd w:id="2072"/>
      <w:bookmarkEnd w:id="2073"/>
    </w:p>
    <w:p>
      <w:pPr>
        <w:pStyle w:val="Subsection"/>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pPr>
      <w:r>
        <w:tab/>
        <w:t>Penalty</w:t>
      </w:r>
      <w:del w:id="2074" w:author="svcMRProcess" w:date="2020-02-20T00:46:00Z">
        <w:r>
          <w:rPr>
            <w:snapToGrid w:val="0"/>
          </w:rPr>
          <w:delText xml:space="preserve">: </w:delText>
        </w:r>
      </w:del>
      <w:ins w:id="2075" w:author="svcMRProcess" w:date="2020-02-20T00:46:00Z">
        <w:r>
          <w:t xml:space="preserve"> for an offence under subsection (3): a fine of </w:t>
        </w:r>
      </w:ins>
      <w:r>
        <w:t>$100 000 or imprisonment for 10 years.</w:t>
      </w:r>
    </w:p>
    <w:p>
      <w:pPr>
        <w:pStyle w:val="Footnotesection"/>
      </w:pPr>
      <w:r>
        <w:tab/>
        <w:t>[Section 112A inserted by No. 28 of 1994 s. </w:t>
      </w:r>
      <w:del w:id="2076" w:author="svcMRProcess" w:date="2020-02-20T00:46:00Z">
        <w:r>
          <w:delText>49.]</w:delText>
        </w:r>
      </w:del>
      <w:ins w:id="2077" w:author="svcMRProcess" w:date="2020-02-20T00:46:00Z">
        <w:r>
          <w:t>49; amended by No. 42 of 2010 s. 62(11).]</w:t>
        </w:r>
      </w:ins>
    </w:p>
    <w:p>
      <w:pPr>
        <w:pStyle w:val="Heading5"/>
        <w:rPr>
          <w:snapToGrid w:val="0"/>
        </w:rPr>
      </w:pPr>
      <w:bookmarkStart w:id="2078" w:name="_Toc457625079"/>
      <w:bookmarkStart w:id="2079" w:name="_Toc469729400"/>
      <w:bookmarkStart w:id="2080" w:name="_Toc501860563"/>
      <w:bookmarkStart w:id="2081" w:name="_Toc300151472"/>
      <w:bookmarkStart w:id="2082" w:name="_Toc275955376"/>
      <w:r>
        <w:rPr>
          <w:rStyle w:val="CharSectno"/>
        </w:rPr>
        <w:t>113</w:t>
      </w:r>
      <w:r>
        <w:rPr>
          <w:snapToGrid w:val="0"/>
        </w:rPr>
        <w:t>.</w:t>
      </w:r>
      <w:r>
        <w:rPr>
          <w:snapToGrid w:val="0"/>
        </w:rPr>
        <w:tab/>
        <w:t>Discovery of water</w:t>
      </w:r>
      <w:bookmarkEnd w:id="2078"/>
      <w:r>
        <w:rPr>
          <w:snapToGrid w:val="0"/>
        </w:rPr>
        <w:t xml:space="preserve"> to be notified</w:t>
      </w:r>
      <w:bookmarkEnd w:id="2079"/>
      <w:bookmarkEnd w:id="2080"/>
      <w:bookmarkEnd w:id="2081"/>
      <w:bookmarkEnd w:id="2082"/>
    </w:p>
    <w:p>
      <w:pPr>
        <w:pStyle w:val="Subsection"/>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w:t>
      </w:r>
      <w:r>
        <w:t xml:space="preserve"> </w:t>
      </w:r>
      <w:ins w:id="2083" w:author="svcMRProcess" w:date="2020-02-20T00:46:00Z">
        <w:r>
          <w:t>a fine of</w:t>
        </w:r>
        <w:r>
          <w:rPr>
            <w:snapToGrid w:val="0"/>
          </w:rPr>
          <w:t xml:space="preserve"> </w:t>
        </w:r>
      </w:ins>
      <w:r>
        <w:rPr>
          <w:snapToGrid w:val="0"/>
        </w:rPr>
        <w:t>$10 000.</w:t>
      </w:r>
    </w:p>
    <w:p>
      <w:pPr>
        <w:pStyle w:val="Subsection"/>
        <w:keepNext/>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pPr>
      <w:r>
        <w:tab/>
        <w:t>[Section 113 amended by No. 12 of 1990 s. 91; No. 78 of 1990 s. 7; No. 28 of 1994 s. 50; No. 35 of 2007 s. </w:t>
      </w:r>
      <w:del w:id="2084" w:author="svcMRProcess" w:date="2020-02-20T00:46:00Z">
        <w:r>
          <w:delText>70.]</w:delText>
        </w:r>
      </w:del>
      <w:ins w:id="2085" w:author="svcMRProcess" w:date="2020-02-20T00:46:00Z">
        <w:r>
          <w:t>70; No. 42 of 2010 s. 62(15).]</w:t>
        </w:r>
      </w:ins>
    </w:p>
    <w:p>
      <w:pPr>
        <w:pStyle w:val="Heading5"/>
        <w:spacing w:before="260"/>
        <w:rPr>
          <w:del w:id="2086" w:author="svcMRProcess" w:date="2020-02-20T00:46:00Z"/>
          <w:snapToGrid w:val="0"/>
        </w:rPr>
      </w:pPr>
      <w:bookmarkStart w:id="2087" w:name="_Toc457625081"/>
      <w:bookmarkStart w:id="2088" w:name="_Toc469729402"/>
      <w:bookmarkStart w:id="2089" w:name="_Toc501860565"/>
      <w:ins w:id="2090" w:author="svcMRProcess" w:date="2020-02-20T00:46:00Z">
        <w:r>
          <w:rPr>
            <w:rStyle w:val="CharSectno"/>
          </w:rPr>
          <w:t>[</w:t>
        </w:r>
      </w:ins>
      <w:bookmarkStart w:id="2091" w:name="_Toc457625080"/>
      <w:bookmarkStart w:id="2092" w:name="_Toc469729401"/>
      <w:bookmarkStart w:id="2093" w:name="_Toc501860564"/>
      <w:bookmarkStart w:id="2094" w:name="_Toc275955377"/>
      <w:r>
        <w:rPr>
          <w:rStyle w:val="CharSectno"/>
        </w:rPr>
        <w:t>114.</w:t>
      </w:r>
      <w:r>
        <w:rPr>
          <w:rStyle w:val="CharSectno"/>
        </w:rPr>
        <w:tab/>
      </w:r>
      <w:del w:id="2095" w:author="svcMRProcess" w:date="2020-02-20T00:46:00Z">
        <w:r>
          <w:rPr>
            <w:snapToGrid w:val="0"/>
          </w:rPr>
          <w:delText>Survey of wells etc.</w:delText>
        </w:r>
        <w:bookmarkEnd w:id="2091"/>
        <w:bookmarkEnd w:id="2092"/>
        <w:bookmarkEnd w:id="2093"/>
        <w:bookmarkEnd w:id="2094"/>
      </w:del>
    </w:p>
    <w:p>
      <w:pPr>
        <w:pStyle w:val="Subsection"/>
        <w:spacing w:before="180"/>
        <w:rPr>
          <w:del w:id="2096" w:author="svcMRProcess" w:date="2020-02-20T00:46:00Z"/>
          <w:snapToGrid w:val="0"/>
        </w:rPr>
      </w:pPr>
      <w:del w:id="2097" w:author="svcMRProcess" w:date="2020-02-20T00:46:00Z">
        <w:r>
          <w:rPr>
            <w:snapToGrid w:val="0"/>
          </w:rPr>
          <w:tab/>
          <w:delText>(1)</w:delText>
        </w:r>
        <w:r>
          <w:rPr>
            <w:snapToGrid w:val="0"/>
          </w:rPr>
          <w:tab/>
          <w:delText>The Minister may, at any time, by instrument in writing served on a permittee, holder of a drilling reservation, lessee or licensee, direct the permittee, holder of a drilling reservation, lessee or licensee —</w:delText>
        </w:r>
      </w:del>
    </w:p>
    <w:p>
      <w:pPr>
        <w:pStyle w:val="Indenta"/>
        <w:rPr>
          <w:del w:id="2098" w:author="svcMRProcess" w:date="2020-02-20T00:46:00Z"/>
          <w:snapToGrid w:val="0"/>
        </w:rPr>
      </w:pPr>
      <w:del w:id="2099" w:author="svcMRProcess" w:date="2020-02-20T00:46:00Z">
        <w:r>
          <w:rPr>
            <w:snapToGrid w:val="0"/>
          </w:rPr>
          <w:tab/>
          <w:delText>(a)</w:delText>
        </w:r>
        <w:r>
          <w:rPr>
            <w:snapToGrid w:val="0"/>
          </w:rPr>
          <w:tab/>
          <w:delText>to carry out a survey of the position of the well, structure or equipment specified in the instrument; and</w:delText>
        </w:r>
      </w:del>
    </w:p>
    <w:p>
      <w:pPr>
        <w:pStyle w:val="Indenta"/>
        <w:rPr>
          <w:del w:id="2100" w:author="svcMRProcess" w:date="2020-02-20T00:46:00Z"/>
          <w:snapToGrid w:val="0"/>
        </w:rPr>
      </w:pPr>
      <w:del w:id="2101" w:author="svcMRProcess" w:date="2020-02-20T00:46:00Z">
        <w:r>
          <w:rPr>
            <w:snapToGrid w:val="0"/>
          </w:rPr>
          <w:tab/>
          <w:delText>(b)</w:delText>
        </w:r>
        <w:r>
          <w:rPr>
            <w:snapToGrid w:val="0"/>
          </w:rPr>
          <w:tab/>
          <w:delText>to furnish to him a report in writing of the survey.</w:delText>
        </w:r>
      </w:del>
    </w:p>
    <w:p>
      <w:pPr>
        <w:pStyle w:val="Subsection"/>
        <w:spacing w:before="180"/>
        <w:rPr>
          <w:del w:id="2102" w:author="svcMRProcess" w:date="2020-02-20T00:46:00Z"/>
          <w:snapToGrid w:val="0"/>
        </w:rPr>
      </w:pPr>
      <w:del w:id="2103" w:author="svcMRProcess" w:date="2020-02-20T00:46:00Z">
        <w:r>
          <w:rPr>
            <w:snapToGrid w:val="0"/>
          </w:rPr>
          <w:tab/>
          <w:delText>(2)</w:delText>
        </w:r>
        <w:r>
          <w:rPr>
            <w:snapToGrid w:val="0"/>
          </w:rPr>
          <w:tab/>
          <w:delText>Where the Minister is not satisfied with a report of a survey furnished to him under subsection (1) by a permittee, holder of a drilling reservation, lessee or licensee, he may, by instrument in writing served on the permittee, holder of the drilling reservation, lessee or licensee, direct the permittee, holder of the drilling reservation, lessee or licensee to furnish further information in writing in connection with the survey.</w:delText>
        </w:r>
      </w:del>
    </w:p>
    <w:p>
      <w:pPr>
        <w:pStyle w:val="Subsection"/>
        <w:spacing w:before="180"/>
        <w:rPr>
          <w:del w:id="2104" w:author="svcMRProcess" w:date="2020-02-20T00:46:00Z"/>
          <w:snapToGrid w:val="0"/>
        </w:rPr>
      </w:pPr>
      <w:del w:id="2105" w:author="svcMRProcess" w:date="2020-02-20T00:46:00Z">
        <w:r>
          <w:rPr>
            <w:snapToGrid w:val="0"/>
          </w:rPr>
          <w:tab/>
          <w:delText>(3)</w:delText>
        </w:r>
        <w:r>
          <w:rPr>
            <w:snapToGrid w:val="0"/>
          </w:rPr>
          <w:tab/>
          <w:delText>A person to whom a direction is given under either subsection (1) or (2) shall comply with the direction.</w:delText>
        </w:r>
      </w:del>
    </w:p>
    <w:p>
      <w:pPr>
        <w:pStyle w:val="Penstart"/>
        <w:spacing w:before="120"/>
        <w:rPr>
          <w:del w:id="2106" w:author="svcMRProcess" w:date="2020-02-20T00:46:00Z"/>
          <w:snapToGrid w:val="0"/>
        </w:rPr>
      </w:pPr>
      <w:del w:id="2107" w:author="svcMRProcess" w:date="2020-02-20T00:46:00Z">
        <w:r>
          <w:rPr>
            <w:snapToGrid w:val="0"/>
          </w:rPr>
          <w:tab/>
          <w:delText>Penalty: $10 000.</w:delText>
        </w:r>
      </w:del>
    </w:p>
    <w:p>
      <w:pPr>
        <w:pStyle w:val="Ednotesection"/>
        <w:rPr>
          <w:rStyle w:val="CharSectno"/>
        </w:rPr>
      </w:pPr>
      <w:del w:id="2108" w:author="svcMRProcess" w:date="2020-02-20T00:46:00Z">
        <w:r>
          <w:tab/>
          <w:delText>[Section 114 amended</w:delText>
        </w:r>
      </w:del>
      <w:ins w:id="2109" w:author="svcMRProcess" w:date="2020-02-20T00:46:00Z">
        <w:r>
          <w:rPr>
            <w:rStyle w:val="CharSectno"/>
          </w:rPr>
          <w:t>Deleted</w:t>
        </w:r>
      </w:ins>
      <w:r>
        <w:rPr>
          <w:rStyle w:val="CharSectno"/>
        </w:rPr>
        <w:t xml:space="preserve"> by No. </w:t>
      </w:r>
      <w:del w:id="2110" w:author="svcMRProcess" w:date="2020-02-20T00:46:00Z">
        <w:r>
          <w:delText>12</w:delText>
        </w:r>
      </w:del>
      <w:ins w:id="2111" w:author="svcMRProcess" w:date="2020-02-20T00:46:00Z">
        <w:r>
          <w:rPr>
            <w:rStyle w:val="CharSectno"/>
          </w:rPr>
          <w:t>42</w:t>
        </w:r>
      </w:ins>
      <w:r>
        <w:rPr>
          <w:rStyle w:val="CharSectno"/>
        </w:rPr>
        <w:t xml:space="preserve"> of </w:t>
      </w:r>
      <w:del w:id="2112" w:author="svcMRProcess" w:date="2020-02-20T00:46:00Z">
        <w:r>
          <w:delText>1990</w:delText>
        </w:r>
      </w:del>
      <w:ins w:id="2113" w:author="svcMRProcess" w:date="2020-02-20T00:46:00Z">
        <w:r>
          <w:rPr>
            <w:rStyle w:val="CharSectno"/>
          </w:rPr>
          <w:t>2010</w:t>
        </w:r>
      </w:ins>
      <w:r>
        <w:rPr>
          <w:rStyle w:val="CharSectno"/>
        </w:rPr>
        <w:t xml:space="preserve"> s. </w:t>
      </w:r>
      <w:del w:id="2114" w:author="svcMRProcess" w:date="2020-02-20T00:46:00Z">
        <w:r>
          <w:delText>92; No. 78 of 1990 s. 7; No. 28 of 1994 s. 51</w:delText>
        </w:r>
      </w:del>
      <w:ins w:id="2115" w:author="svcMRProcess" w:date="2020-02-20T00:46:00Z">
        <w:r>
          <w:rPr>
            <w:rStyle w:val="CharSectno"/>
          </w:rPr>
          <w:t>52</w:t>
        </w:r>
      </w:ins>
      <w:r>
        <w:rPr>
          <w:rStyle w:val="CharSectno"/>
        </w:rPr>
        <w:t>.]</w:t>
      </w:r>
    </w:p>
    <w:p>
      <w:pPr>
        <w:pStyle w:val="Heading5"/>
        <w:spacing w:before="260"/>
        <w:rPr>
          <w:snapToGrid w:val="0"/>
        </w:rPr>
      </w:pPr>
      <w:bookmarkStart w:id="2116" w:name="_Toc300151473"/>
      <w:bookmarkStart w:id="2117" w:name="_Toc275955378"/>
      <w:r>
        <w:rPr>
          <w:rStyle w:val="CharSectno"/>
        </w:rPr>
        <w:t>115</w:t>
      </w:r>
      <w:r>
        <w:rPr>
          <w:snapToGrid w:val="0"/>
        </w:rPr>
        <w:t>.</w:t>
      </w:r>
      <w:r>
        <w:rPr>
          <w:snapToGrid w:val="0"/>
        </w:rPr>
        <w:tab/>
        <w:t>Records etc. to be kept</w:t>
      </w:r>
      <w:bookmarkEnd w:id="2087"/>
      <w:bookmarkEnd w:id="2088"/>
      <w:bookmarkEnd w:id="2089"/>
      <w:bookmarkEnd w:id="2116"/>
      <w:bookmarkEnd w:id="2117"/>
    </w:p>
    <w:p>
      <w:pPr>
        <w:pStyle w:val="Subsection"/>
        <w:spacing w:before="200"/>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w:t>
      </w:r>
      <w:del w:id="2118" w:author="svcMRProcess" w:date="2020-02-20T00:46:00Z">
        <w:r>
          <w:rPr>
            <w:snapToGrid w:val="0"/>
          </w:rPr>
          <w:delText xml:space="preserve">: </w:delText>
        </w:r>
      </w:del>
      <w:ins w:id="2119" w:author="svcMRProcess" w:date="2020-02-20T00:46:00Z">
        <w:r>
          <w:t xml:space="preserve"> for an offence under subsection (2): a fine of </w:t>
        </w:r>
      </w:ins>
      <w:r>
        <w:t>$10 000.</w:t>
      </w:r>
    </w:p>
    <w:p>
      <w:pPr>
        <w:pStyle w:val="Footnotesection"/>
        <w:spacing w:before="160"/>
        <w:ind w:left="890" w:hanging="890"/>
        <w:rPr>
          <w:ins w:id="2120" w:author="svcMRProcess" w:date="2020-02-20T00:46:00Z"/>
        </w:rPr>
      </w:pPr>
      <w:r>
        <w:tab/>
        <w:t>[Section 115 amended by No. 12 of 1990 s. 93; No. 78 of 1990 s. 7; No. 28 of 1994 s. </w:t>
      </w:r>
      <w:del w:id="2121" w:author="svcMRProcess" w:date="2020-02-20T00:46:00Z">
        <w:r>
          <w:delText>52</w:delText>
        </w:r>
      </w:del>
      <w:ins w:id="2122" w:author="svcMRProcess" w:date="2020-02-20T00:46:00Z">
        <w:r>
          <w:t>52; No. 42 of 2010 s. 62(12).]</w:t>
        </w:r>
      </w:ins>
    </w:p>
    <w:p>
      <w:pPr>
        <w:pStyle w:val="Heading5"/>
        <w:rPr>
          <w:ins w:id="2123" w:author="svcMRProcess" w:date="2020-02-20T00:46:00Z"/>
        </w:rPr>
      </w:pPr>
      <w:bookmarkStart w:id="2124" w:name="_Toc293929725"/>
      <w:bookmarkStart w:id="2125" w:name="_Toc300151474"/>
      <w:bookmarkStart w:id="2126" w:name="_Toc457625082"/>
      <w:bookmarkStart w:id="2127" w:name="_Toc469729403"/>
      <w:bookmarkStart w:id="2128" w:name="_Toc501860566"/>
      <w:ins w:id="2129" w:author="svcMRProcess" w:date="2020-02-20T00:46:00Z">
        <w:r>
          <w:rPr>
            <w:rStyle w:val="CharSectno"/>
          </w:rPr>
          <w:t>116A</w:t>
        </w:r>
        <w:r>
          <w:t>.</w:t>
        </w:r>
        <w:r>
          <w:tab/>
          <w:t>Data management: regulations</w:t>
        </w:r>
        <w:bookmarkEnd w:id="2124"/>
        <w:bookmarkEnd w:id="2125"/>
      </w:ins>
    </w:p>
    <w:p>
      <w:pPr>
        <w:pStyle w:val="Subsection"/>
        <w:rPr>
          <w:ins w:id="2130" w:author="svcMRProcess" w:date="2020-02-20T00:46:00Z"/>
        </w:rPr>
      </w:pPr>
      <w:ins w:id="2131" w:author="svcMRProcess" w:date="2020-02-20T00:46:00Z">
        <w:r>
          <w:tab/>
          <w:t>(1)</w:t>
        </w:r>
        <w:r>
          <w:tab/>
          <w:t xml:space="preserve">The regulations may make provision for and in relation to — </w:t>
        </w:r>
      </w:ins>
    </w:p>
    <w:p>
      <w:pPr>
        <w:pStyle w:val="Indenta"/>
        <w:rPr>
          <w:ins w:id="2132" w:author="svcMRProcess" w:date="2020-02-20T00:46:00Z"/>
        </w:rPr>
      </w:pPr>
      <w:ins w:id="2133" w:author="svcMRProcess" w:date="2020-02-20T00:46:00Z">
        <w:r>
          <w:tab/>
          <w:t>(a)</w:t>
        </w:r>
        <w:r>
          <w:tab/>
          <w:t xml:space="preserve">the keeping of accounts, records and other documents in connection with operations under — </w:t>
        </w:r>
      </w:ins>
    </w:p>
    <w:p>
      <w:pPr>
        <w:pStyle w:val="Indenti"/>
        <w:rPr>
          <w:ins w:id="2134" w:author="svcMRProcess" w:date="2020-02-20T00:46:00Z"/>
        </w:rPr>
      </w:pPr>
      <w:ins w:id="2135" w:author="svcMRProcess" w:date="2020-02-20T00:46:00Z">
        <w:r>
          <w:tab/>
          <w:t>(i)</w:t>
        </w:r>
        <w:r>
          <w:tab/>
          <w:t>a permit; or</w:t>
        </w:r>
      </w:ins>
    </w:p>
    <w:p>
      <w:pPr>
        <w:pStyle w:val="Indenti"/>
        <w:rPr>
          <w:ins w:id="2136" w:author="svcMRProcess" w:date="2020-02-20T00:46:00Z"/>
        </w:rPr>
      </w:pPr>
      <w:ins w:id="2137" w:author="svcMRProcess" w:date="2020-02-20T00:46:00Z">
        <w:r>
          <w:tab/>
          <w:t>(ii)</w:t>
        </w:r>
        <w:r>
          <w:tab/>
          <w:t>a drilling reservation; or</w:t>
        </w:r>
      </w:ins>
    </w:p>
    <w:p>
      <w:pPr>
        <w:pStyle w:val="Indenti"/>
        <w:rPr>
          <w:ins w:id="2138" w:author="svcMRProcess" w:date="2020-02-20T00:46:00Z"/>
        </w:rPr>
      </w:pPr>
      <w:ins w:id="2139" w:author="svcMRProcess" w:date="2020-02-20T00:46:00Z">
        <w:r>
          <w:tab/>
          <w:t>(iii)</w:t>
        </w:r>
        <w:r>
          <w:tab/>
          <w:t>a lease; or</w:t>
        </w:r>
      </w:ins>
    </w:p>
    <w:p>
      <w:pPr>
        <w:pStyle w:val="Indenti"/>
        <w:rPr>
          <w:ins w:id="2140" w:author="svcMRProcess" w:date="2020-02-20T00:46:00Z"/>
        </w:rPr>
      </w:pPr>
      <w:ins w:id="2141" w:author="svcMRProcess" w:date="2020-02-20T00:46:00Z">
        <w:r>
          <w:tab/>
          <w:t>(iv)</w:t>
        </w:r>
        <w:r>
          <w:tab/>
          <w:t>a licence; or</w:t>
        </w:r>
      </w:ins>
    </w:p>
    <w:p>
      <w:pPr>
        <w:pStyle w:val="Indenti"/>
        <w:rPr>
          <w:ins w:id="2142" w:author="svcMRProcess" w:date="2020-02-20T00:46:00Z"/>
        </w:rPr>
      </w:pPr>
      <w:ins w:id="2143" w:author="svcMRProcess" w:date="2020-02-20T00:46:00Z">
        <w:r>
          <w:tab/>
          <w:t>(v)</w:t>
        </w:r>
        <w:r>
          <w:tab/>
          <w:t>a special prospecting authority; or</w:t>
        </w:r>
      </w:ins>
    </w:p>
    <w:p>
      <w:pPr>
        <w:pStyle w:val="Indenti"/>
        <w:rPr>
          <w:ins w:id="2144" w:author="svcMRProcess" w:date="2020-02-20T00:46:00Z"/>
        </w:rPr>
      </w:pPr>
      <w:ins w:id="2145" w:author="svcMRProcess" w:date="2020-02-20T00:46:00Z">
        <w:r>
          <w:tab/>
          <w:t>(vi)</w:t>
        </w:r>
        <w:r>
          <w:tab/>
          <w:t>an access authority; or</w:t>
        </w:r>
      </w:ins>
    </w:p>
    <w:p>
      <w:pPr>
        <w:pStyle w:val="Indenti"/>
        <w:rPr>
          <w:ins w:id="2146" w:author="svcMRProcess" w:date="2020-02-20T00:46:00Z"/>
        </w:rPr>
      </w:pPr>
      <w:ins w:id="2147" w:author="svcMRProcess" w:date="2020-02-20T00:46:00Z">
        <w:r>
          <w:tab/>
          <w:t>(vii)</w:t>
        </w:r>
        <w:r>
          <w:tab/>
          <w:t xml:space="preserve">a consent under section 116; </w:t>
        </w:r>
      </w:ins>
    </w:p>
    <w:p>
      <w:pPr>
        <w:pStyle w:val="Indenta"/>
        <w:rPr>
          <w:ins w:id="2148" w:author="svcMRProcess" w:date="2020-02-20T00:46:00Z"/>
        </w:rPr>
      </w:pPr>
      <w:ins w:id="2149" w:author="svcMRProcess" w:date="2020-02-20T00:46:00Z">
        <w:r>
          <w:tab/>
        </w:r>
        <w:r>
          <w:tab/>
          <w:t>and</w:t>
        </w:r>
      </w:ins>
    </w:p>
    <w:p>
      <w:pPr>
        <w:pStyle w:val="Indenta"/>
        <w:rPr>
          <w:ins w:id="2150" w:author="svcMRProcess" w:date="2020-02-20T00:46:00Z"/>
        </w:rPr>
      </w:pPr>
      <w:ins w:id="2151" w:author="svcMRProcess" w:date="2020-02-20T00:46:00Z">
        <w:r>
          <w:tab/>
          <w:t>(b)</w:t>
        </w:r>
        <w:r>
          <w:tab/>
          <w:t>the collection and retention of cores, cuttings and samples in connection with those operations; and</w:t>
        </w:r>
      </w:ins>
    </w:p>
    <w:p>
      <w:pPr>
        <w:pStyle w:val="Indenta"/>
        <w:rPr>
          <w:ins w:id="2152" w:author="svcMRProcess" w:date="2020-02-20T00:46:00Z"/>
        </w:rPr>
      </w:pPr>
      <w:ins w:id="2153" w:author="svcMRProcess" w:date="2020-02-20T00:46:00Z">
        <w:r>
          <w:tab/>
          <w:t>(c)</w:t>
        </w:r>
        <w:r>
          <w:tab/>
          <w:t>the giving to the Minister, or a specified person, of reports, returns, other documents, cores, cuttings and samples in connection with those operations.</w:t>
        </w:r>
      </w:ins>
    </w:p>
    <w:p>
      <w:pPr>
        <w:pStyle w:val="Subsection"/>
        <w:rPr>
          <w:ins w:id="2154" w:author="svcMRProcess" w:date="2020-02-20T00:46:00Z"/>
        </w:rPr>
      </w:pPr>
      <w:ins w:id="2155" w:author="svcMRProcess" w:date="2020-02-20T00:46:00Z">
        <w:r>
          <w:tab/>
          <w:t>(2)</w:t>
        </w:r>
        <w:r>
          <w:tab/>
          <w:t>A requirement under section 115 is in addition to a requirement under regulations made for the purposes of this section.</w:t>
        </w:r>
      </w:ins>
    </w:p>
    <w:p>
      <w:pPr>
        <w:pStyle w:val="Footnotesection"/>
        <w:spacing w:before="160"/>
        <w:ind w:left="890" w:hanging="890"/>
      </w:pPr>
      <w:ins w:id="2156" w:author="svcMRProcess" w:date="2020-02-20T00:46:00Z">
        <w:r>
          <w:tab/>
          <w:t>[Section 116A inserted by No. 42 of 2010 s. 53</w:t>
        </w:r>
      </w:ins>
      <w:r>
        <w:t>.]</w:t>
      </w:r>
    </w:p>
    <w:p>
      <w:pPr>
        <w:pStyle w:val="Heading5"/>
        <w:rPr>
          <w:snapToGrid w:val="0"/>
        </w:rPr>
      </w:pPr>
      <w:bookmarkStart w:id="2157" w:name="_Toc300151475"/>
      <w:bookmarkStart w:id="2158" w:name="_Toc275955379"/>
      <w:r>
        <w:rPr>
          <w:rStyle w:val="CharSectno"/>
        </w:rPr>
        <w:t>116</w:t>
      </w:r>
      <w:r>
        <w:rPr>
          <w:snapToGrid w:val="0"/>
        </w:rPr>
        <w:t>.</w:t>
      </w:r>
      <w:r>
        <w:rPr>
          <w:snapToGrid w:val="0"/>
        </w:rPr>
        <w:tab/>
        <w:t>Scientific investigations</w:t>
      </w:r>
      <w:bookmarkEnd w:id="2126"/>
      <w:bookmarkEnd w:id="2127"/>
      <w:bookmarkEnd w:id="2128"/>
      <w:bookmarkEnd w:id="2157"/>
      <w:bookmarkEnd w:id="2158"/>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by No. 35 of 2007 s. 71.]</w:t>
      </w:r>
    </w:p>
    <w:p>
      <w:pPr>
        <w:pStyle w:val="Heading5"/>
        <w:rPr>
          <w:snapToGrid w:val="0"/>
        </w:rPr>
      </w:pPr>
      <w:bookmarkStart w:id="2159" w:name="_Toc457625083"/>
      <w:bookmarkStart w:id="2160" w:name="_Toc469729404"/>
      <w:bookmarkStart w:id="2161" w:name="_Toc501860567"/>
      <w:bookmarkStart w:id="2162" w:name="_Toc300151476"/>
      <w:bookmarkStart w:id="2163" w:name="_Toc275955380"/>
      <w:r>
        <w:rPr>
          <w:rStyle w:val="CharSectno"/>
        </w:rPr>
        <w:t>117</w:t>
      </w:r>
      <w:r>
        <w:rPr>
          <w:snapToGrid w:val="0"/>
        </w:rPr>
        <w:t>.</w:t>
      </w:r>
      <w:r>
        <w:rPr>
          <w:snapToGrid w:val="0"/>
        </w:rPr>
        <w:tab/>
        <w:t>Interference with other rights etc.</w:t>
      </w:r>
      <w:bookmarkEnd w:id="2159"/>
      <w:bookmarkEnd w:id="2160"/>
      <w:bookmarkEnd w:id="2161"/>
      <w:bookmarkEnd w:id="2162"/>
      <w:bookmarkEnd w:id="2163"/>
    </w:p>
    <w:p>
      <w:pPr>
        <w:pStyle w:val="Subsection"/>
        <w:spacing w:before="120"/>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 or</w:t>
      </w:r>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w:t>
      </w:r>
      <w:r>
        <w:t xml:space="preserve"> pipeline</w:t>
      </w:r>
      <w:del w:id="2164" w:author="svcMRProcess" w:date="2020-02-20T00:46:00Z">
        <w:r>
          <w:rPr>
            <w:snapToGrid w:val="0"/>
          </w:rPr>
          <w:delText>,</w:delText>
        </w:r>
      </w:del>
      <w:ins w:id="2165" w:author="svcMRProcess" w:date="2020-02-20T00:46:00Z">
        <w:r>
          <w:t>; or</w:t>
        </w:r>
      </w:ins>
    </w:p>
    <w:p>
      <w:pPr>
        <w:pStyle w:val="Indenta"/>
        <w:rPr>
          <w:ins w:id="2166" w:author="svcMRProcess" w:date="2020-02-20T00:46:00Z"/>
        </w:rPr>
      </w:pPr>
      <w:ins w:id="2167" w:author="svcMRProcess" w:date="2020-02-20T00:46:00Z">
        <w:r>
          <w:tab/>
          <w:t>(d)</w:t>
        </w:r>
        <w:r>
          <w:tab/>
          <w:t>navigation; or</w:t>
        </w:r>
      </w:ins>
    </w:p>
    <w:p>
      <w:pPr>
        <w:pStyle w:val="Indenta"/>
        <w:rPr>
          <w:ins w:id="2168" w:author="svcMRProcess" w:date="2020-02-20T00:46:00Z"/>
        </w:rPr>
      </w:pPr>
      <w:ins w:id="2169" w:author="svcMRProcess" w:date="2020-02-20T00:46:00Z">
        <w:r>
          <w:tab/>
          <w:t>(e)</w:t>
        </w:r>
        <w:r>
          <w:tab/>
          <w:t>fishing; or</w:t>
        </w:r>
      </w:ins>
    </w:p>
    <w:p>
      <w:pPr>
        <w:pStyle w:val="Indenta"/>
        <w:rPr>
          <w:ins w:id="2170" w:author="svcMRProcess" w:date="2020-02-20T00:46:00Z"/>
        </w:rPr>
      </w:pPr>
      <w:ins w:id="2171" w:author="svcMRProcess" w:date="2020-02-20T00:46:00Z">
        <w:r>
          <w:tab/>
          <w:t>(f)</w:t>
        </w:r>
        <w:r>
          <w:tab/>
          <w:t>the conservation of the resources of the sea and the seabed,</w:t>
        </w:r>
      </w:ins>
    </w:p>
    <w:p>
      <w:pPr>
        <w:pStyle w:val="Subsection"/>
        <w:spacing w:before="120"/>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spacing w:before="120"/>
        <w:rPr>
          <w:snapToGrid w:val="0"/>
        </w:rPr>
      </w:pPr>
      <w:r>
        <w:rPr>
          <w:snapToGrid w:val="0"/>
        </w:rPr>
        <w:tab/>
        <w:t>Penalty</w:t>
      </w:r>
      <w:r>
        <w:t>:</w:t>
      </w:r>
      <w:ins w:id="2172" w:author="svcMRProcess" w:date="2020-02-20T00:46:00Z">
        <w:r>
          <w:t>a fine of</w:t>
        </w:r>
      </w:ins>
      <w:r>
        <w:rPr>
          <w:snapToGrid w:val="0"/>
        </w:rPr>
        <w:t xml:space="preserve"> $10 000.</w:t>
      </w:r>
    </w:p>
    <w:p>
      <w:pPr>
        <w:pStyle w:val="Footnotesection"/>
        <w:keepLines w:val="0"/>
        <w:ind w:left="890" w:hanging="890"/>
      </w:pPr>
      <w:r>
        <w:tab/>
        <w:t>[Section 117 amended by No. 12 of 1990 s. 94; No. 78 of 1990 s. 7; No. 35 of 2007 s. </w:t>
      </w:r>
      <w:del w:id="2173" w:author="svcMRProcess" w:date="2020-02-20T00:46:00Z">
        <w:r>
          <w:delText>72.]</w:delText>
        </w:r>
      </w:del>
      <w:ins w:id="2174" w:author="svcMRProcess" w:date="2020-02-20T00:46:00Z">
        <w:r>
          <w:t>72; No. 42 of 2010 s. 54 and 62(15).]</w:t>
        </w:r>
      </w:ins>
    </w:p>
    <w:p>
      <w:pPr>
        <w:pStyle w:val="Heading5"/>
        <w:spacing w:before="180"/>
      </w:pPr>
      <w:bookmarkStart w:id="2175" w:name="_Toc300151477"/>
      <w:bookmarkStart w:id="2176" w:name="_Toc275955381"/>
      <w:bookmarkStart w:id="2177" w:name="_Toc457625084"/>
      <w:bookmarkStart w:id="2178" w:name="_Toc469729405"/>
      <w:bookmarkStart w:id="2179" w:name="_Toc501860568"/>
      <w:r>
        <w:rPr>
          <w:rStyle w:val="CharSectno"/>
        </w:rPr>
        <w:t>117A</w:t>
      </w:r>
      <w:r>
        <w:t>.</w:t>
      </w:r>
      <w:r>
        <w:tab/>
        <w:t>Interfering with petroleum operation or geothermal energy operation</w:t>
      </w:r>
      <w:bookmarkEnd w:id="2175"/>
      <w:bookmarkEnd w:id="2176"/>
    </w:p>
    <w:p>
      <w:pPr>
        <w:pStyle w:val="Subsection"/>
        <w:spacing w:before="120"/>
      </w:pPr>
      <w:r>
        <w:tab/>
      </w:r>
      <w:r>
        <w:tab/>
        <w:t xml:space="preserve">A person must not intentionally or recklessly — </w:t>
      </w:r>
    </w:p>
    <w:p>
      <w:pPr>
        <w:pStyle w:val="Indenta"/>
      </w:pPr>
      <w:r>
        <w:tab/>
        <w:t>(a)</w:t>
      </w:r>
      <w:r>
        <w:tab/>
        <w:t>cause damage to, or interfere with, a well or any structure or vessel in the State that is, or is to be, used in a petroleum operation or geothermal energy operation; or</w:t>
      </w:r>
    </w:p>
    <w:p>
      <w:pPr>
        <w:pStyle w:val="Indenta"/>
      </w:pPr>
      <w:r>
        <w:tab/>
        <w:t>(b)</w:t>
      </w:r>
      <w:r>
        <w:tab/>
        <w:t>interfere with any petroleum operation or geothermal energy operation.</w:t>
      </w:r>
    </w:p>
    <w:p>
      <w:pPr>
        <w:pStyle w:val="Penstart"/>
      </w:pPr>
      <w:r>
        <w:tab/>
        <w:t>Penalty: imprisonment for 10 years.</w:t>
      </w:r>
    </w:p>
    <w:p>
      <w:pPr>
        <w:pStyle w:val="Footnotesection"/>
        <w:spacing w:before="80"/>
        <w:ind w:left="890" w:hanging="890"/>
      </w:pPr>
      <w:r>
        <w:tab/>
        <w:t>[Section 117A inserted by No. 13 of 2005 s. 8; amended by No. 35 of 2007 s. 86.]</w:t>
      </w:r>
    </w:p>
    <w:p>
      <w:pPr>
        <w:pStyle w:val="Heading5"/>
        <w:spacing w:before="260"/>
        <w:rPr>
          <w:snapToGrid w:val="0"/>
        </w:rPr>
      </w:pPr>
      <w:bookmarkStart w:id="2180" w:name="_Toc300151478"/>
      <w:bookmarkStart w:id="2181" w:name="_Toc275955382"/>
      <w:r>
        <w:rPr>
          <w:rStyle w:val="CharSectno"/>
        </w:rPr>
        <w:t>118</w:t>
      </w:r>
      <w:r>
        <w:rPr>
          <w:snapToGrid w:val="0"/>
        </w:rPr>
        <w:t>.</w:t>
      </w:r>
      <w:r>
        <w:rPr>
          <w:snapToGrid w:val="0"/>
        </w:rPr>
        <w:tab/>
        <w:t>Inspectors</w:t>
      </w:r>
      <w:bookmarkEnd w:id="2177"/>
      <w:bookmarkEnd w:id="2178"/>
      <w:bookmarkEnd w:id="2179"/>
      <w:bookmarkEnd w:id="2180"/>
      <w:bookmarkEnd w:id="2181"/>
    </w:p>
    <w:p>
      <w:pPr>
        <w:pStyle w:val="Subsection"/>
        <w:spacing w:before="200"/>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spacing w:before="200"/>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spacing w:before="200"/>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w:t>
      </w:r>
      <w:del w:id="2182" w:author="svcMRProcess" w:date="2020-02-20T00:46:00Z">
        <w:r>
          <w:rPr>
            <w:snapToGrid w:val="0"/>
          </w:rPr>
          <w:delText xml:space="preserve">: </w:delText>
        </w:r>
      </w:del>
      <w:ins w:id="2183" w:author="svcMRProcess" w:date="2020-02-20T00:46:00Z">
        <w:r>
          <w:t xml:space="preserve"> for an offence under subsection (3): a fine of </w:t>
        </w:r>
      </w:ins>
      <w:r>
        <w:t>$500.</w:t>
      </w:r>
    </w:p>
    <w:p>
      <w:pPr>
        <w:pStyle w:val="Footnotesection"/>
      </w:pPr>
      <w:r>
        <w:tab/>
        <w:t>[Section 118 amended by No. 12 of 1990 s. 95; No. 13 of 2005 s. </w:t>
      </w:r>
      <w:del w:id="2184" w:author="svcMRProcess" w:date="2020-02-20T00:46:00Z">
        <w:r>
          <w:delText>9.]</w:delText>
        </w:r>
      </w:del>
      <w:ins w:id="2185" w:author="svcMRProcess" w:date="2020-02-20T00:46:00Z">
        <w:r>
          <w:t>9; No. 42 of 2010 s. 62(13).]</w:t>
        </w:r>
      </w:ins>
    </w:p>
    <w:p>
      <w:pPr>
        <w:pStyle w:val="Heading5"/>
        <w:rPr>
          <w:snapToGrid w:val="0"/>
        </w:rPr>
      </w:pPr>
      <w:bookmarkStart w:id="2186" w:name="_Toc457625085"/>
      <w:bookmarkStart w:id="2187" w:name="_Toc469729406"/>
      <w:bookmarkStart w:id="2188" w:name="_Toc501860569"/>
      <w:bookmarkStart w:id="2189" w:name="_Toc300151479"/>
      <w:bookmarkStart w:id="2190" w:name="_Toc275955383"/>
      <w:r>
        <w:rPr>
          <w:rStyle w:val="CharSectno"/>
        </w:rPr>
        <w:t>119</w:t>
      </w:r>
      <w:r>
        <w:rPr>
          <w:snapToGrid w:val="0"/>
        </w:rPr>
        <w:t>.</w:t>
      </w:r>
      <w:r>
        <w:rPr>
          <w:snapToGrid w:val="0"/>
        </w:rPr>
        <w:tab/>
        <w:t>Powers of inspectors</w:t>
      </w:r>
      <w:bookmarkEnd w:id="2186"/>
      <w:bookmarkEnd w:id="2187"/>
      <w:bookmarkEnd w:id="2188"/>
      <w:bookmarkEnd w:id="2189"/>
      <w:bookmarkEnd w:id="2190"/>
    </w:p>
    <w:p>
      <w:pPr>
        <w:pStyle w:val="Subsection"/>
        <w:keepNext/>
        <w:keepLines/>
        <w:rPr>
          <w:snapToGrid w:val="0"/>
        </w:rPr>
      </w:pPr>
      <w:r>
        <w:rPr>
          <w:snapToGrid w:val="0"/>
        </w:rPr>
        <w:tab/>
        <w:t>(1)</w:t>
      </w:r>
      <w:r>
        <w:rPr>
          <w:snapToGrid w:val="0"/>
        </w:rPr>
        <w:tab/>
        <w:t>For the purposes of this Act</w:t>
      </w:r>
      <w:r>
        <w:t xml:space="preserve">, but without affecting the powers of an inspector under Schedule 1,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 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pPr>
      <w:r>
        <w:tab/>
        <w:t>Penalty</w:t>
      </w:r>
      <w:del w:id="2191" w:author="svcMRProcess" w:date="2020-02-20T00:46:00Z">
        <w:r>
          <w:rPr>
            <w:snapToGrid w:val="0"/>
          </w:rPr>
          <w:delText xml:space="preserve">: </w:delText>
        </w:r>
      </w:del>
      <w:ins w:id="2192" w:author="svcMRProcess" w:date="2020-02-20T00:46:00Z">
        <w:r>
          <w:t xml:space="preserve"> for an offence under subsection (2) or (3): a fine of </w:t>
        </w:r>
      </w:ins>
      <w:r>
        <w:t>$5 000.</w:t>
      </w:r>
    </w:p>
    <w:p>
      <w:pPr>
        <w:pStyle w:val="Footnotesection"/>
      </w:pPr>
      <w:r>
        <w:tab/>
        <w:t>[Section 119 amended by No. 12 of 1990 s. 96; No. 13 of 2005 s. 10; No. 35 of 2007 s. </w:t>
      </w:r>
      <w:del w:id="2193" w:author="svcMRProcess" w:date="2020-02-20T00:46:00Z">
        <w:r>
          <w:delText>73.]</w:delText>
        </w:r>
      </w:del>
      <w:ins w:id="2194" w:author="svcMRProcess" w:date="2020-02-20T00:46:00Z">
        <w:r>
          <w:t>73; No. 42 of 2010 s. 62(14).]</w:t>
        </w:r>
      </w:ins>
    </w:p>
    <w:p>
      <w:pPr>
        <w:pStyle w:val="Heading5"/>
      </w:pPr>
      <w:bookmarkStart w:id="2195" w:name="_Toc300151480"/>
      <w:bookmarkStart w:id="2196" w:name="_Toc275955384"/>
      <w:r>
        <w:rPr>
          <w:rStyle w:val="CharSectno"/>
        </w:rPr>
        <w:t>119A</w:t>
      </w:r>
      <w:r>
        <w:t>.</w:t>
      </w:r>
      <w:r>
        <w:tab/>
        <w:t>Protection from liability for wrongdoing</w:t>
      </w:r>
      <w:bookmarkEnd w:id="2195"/>
      <w:bookmarkEnd w:id="219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119A inserted by No. 13 of 2005 s. 11.]</w:t>
      </w:r>
    </w:p>
    <w:p>
      <w:pPr>
        <w:pStyle w:val="Ednotesection"/>
      </w:pPr>
      <w:r>
        <w:t>[</w:t>
      </w:r>
      <w:r>
        <w:rPr>
          <w:b/>
          <w:bCs/>
        </w:rPr>
        <w:t>120.</w:t>
      </w:r>
      <w:r>
        <w:tab/>
        <w:t>Deleted by No. 35 of 2007 s. 12(2).]</w:t>
      </w:r>
    </w:p>
    <w:p>
      <w:pPr>
        <w:pStyle w:val="Heading5"/>
        <w:rPr>
          <w:snapToGrid w:val="0"/>
        </w:rPr>
      </w:pPr>
      <w:bookmarkStart w:id="2197" w:name="_Toc457625087"/>
      <w:bookmarkStart w:id="2198" w:name="_Toc469729408"/>
      <w:bookmarkStart w:id="2199" w:name="_Toc501860571"/>
      <w:bookmarkStart w:id="2200" w:name="_Toc300151481"/>
      <w:bookmarkStart w:id="2201" w:name="_Toc275955385"/>
      <w:r>
        <w:rPr>
          <w:rStyle w:val="CharSectno"/>
        </w:rPr>
        <w:t>121</w:t>
      </w:r>
      <w:r>
        <w:rPr>
          <w:snapToGrid w:val="0"/>
        </w:rPr>
        <w:t>.</w:t>
      </w:r>
      <w:r>
        <w:rPr>
          <w:snapToGrid w:val="0"/>
        </w:rPr>
        <w:tab/>
        <w:t>Continuing offences</w:t>
      </w:r>
      <w:bookmarkEnd w:id="2197"/>
      <w:bookmarkEnd w:id="2198"/>
      <w:bookmarkEnd w:id="2199"/>
      <w:bookmarkEnd w:id="2200"/>
      <w:bookmarkEnd w:id="2201"/>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 98; No. 13 of 2005 s. 16(1).]</w:t>
      </w:r>
    </w:p>
    <w:p>
      <w:pPr>
        <w:pStyle w:val="Heading5"/>
      </w:pPr>
      <w:bookmarkStart w:id="2202" w:name="_Toc300151482"/>
      <w:bookmarkStart w:id="2203" w:name="_Toc275955386"/>
      <w:bookmarkStart w:id="2204" w:name="_Toc457625089"/>
      <w:bookmarkStart w:id="2205" w:name="_Toc469729410"/>
      <w:bookmarkStart w:id="2206" w:name="_Toc501860573"/>
      <w:r>
        <w:rPr>
          <w:rStyle w:val="CharSectno"/>
        </w:rPr>
        <w:t>122</w:t>
      </w:r>
      <w:r>
        <w:t>.</w:t>
      </w:r>
      <w:r>
        <w:tab/>
        <w:t>Crimes and other offences</w:t>
      </w:r>
      <w:bookmarkEnd w:id="2202"/>
      <w:bookmarkEnd w:id="2203"/>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122 inserted by No. 4 of 2004 s. 58.]</w:t>
      </w:r>
    </w:p>
    <w:p>
      <w:pPr>
        <w:pStyle w:val="Heading5"/>
        <w:rPr>
          <w:snapToGrid w:val="0"/>
        </w:rPr>
      </w:pPr>
      <w:bookmarkStart w:id="2207" w:name="_Toc300151483"/>
      <w:bookmarkStart w:id="2208" w:name="_Toc275955387"/>
      <w:r>
        <w:rPr>
          <w:rStyle w:val="CharSectno"/>
        </w:rPr>
        <w:t>123</w:t>
      </w:r>
      <w:r>
        <w:rPr>
          <w:snapToGrid w:val="0"/>
        </w:rPr>
        <w:t>.</w:t>
      </w:r>
      <w:r>
        <w:rPr>
          <w:snapToGrid w:val="0"/>
        </w:rPr>
        <w:tab/>
        <w:t>Orders for forfeiture etc. in respect of certain offences</w:t>
      </w:r>
      <w:bookmarkEnd w:id="2204"/>
      <w:bookmarkEnd w:id="2205"/>
      <w:bookmarkEnd w:id="2206"/>
      <w:bookmarkEnd w:id="2207"/>
      <w:bookmarkEnd w:id="2208"/>
    </w:p>
    <w:p>
      <w:pPr>
        <w:pStyle w:val="Subsection"/>
        <w:spacing w:before="100"/>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spacing w:before="60"/>
        <w:rPr>
          <w:snapToGrid w:val="0"/>
        </w:rPr>
      </w:pPr>
      <w:r>
        <w:rPr>
          <w:snapToGrid w:val="0"/>
        </w:rPr>
        <w:tab/>
        <w:t>(a)</w:t>
      </w:r>
      <w:r>
        <w:rPr>
          <w:snapToGrid w:val="0"/>
        </w:rPr>
        <w:tab/>
        <w:t>an order for the forfeiture of a specified vessel, aircraft or vehicle used in the commission of the offence; and</w:t>
      </w:r>
    </w:p>
    <w:p>
      <w:pPr>
        <w:pStyle w:val="Indenta"/>
        <w:spacing w:before="60"/>
        <w:rPr>
          <w:snapToGrid w:val="0"/>
        </w:rPr>
      </w:pPr>
      <w:r>
        <w:rPr>
          <w:snapToGrid w:val="0"/>
        </w:rPr>
        <w:tab/>
        <w:t>(b)</w:t>
      </w:r>
      <w:r>
        <w:rPr>
          <w:snapToGrid w:val="0"/>
        </w:rPr>
        <w:tab/>
        <w:t>an order for the forfeiture of specified equipment used in the commission of the offence; and</w:t>
      </w:r>
    </w:p>
    <w:p>
      <w:pPr>
        <w:pStyle w:val="Indenta"/>
        <w:spacing w:before="60"/>
        <w:rPr>
          <w:snapToGrid w:val="0"/>
        </w:rPr>
      </w:pPr>
      <w:r>
        <w:rPr>
          <w:snapToGrid w:val="0"/>
        </w:rPr>
        <w:tab/>
        <w:t>(c)</w:t>
      </w:r>
      <w:r>
        <w:rPr>
          <w:snapToGrid w:val="0"/>
        </w:rPr>
        <w:tab/>
        <w:t>an order —</w:t>
      </w:r>
    </w:p>
    <w:p>
      <w:pPr>
        <w:pStyle w:val="Indenti"/>
        <w:spacing w:before="60"/>
        <w:rPr>
          <w:snapToGrid w:val="0"/>
        </w:rPr>
      </w:pPr>
      <w:r>
        <w:rPr>
          <w:snapToGrid w:val="0"/>
        </w:rPr>
        <w:tab/>
        <w:t>(i)</w:t>
      </w:r>
      <w:r>
        <w:rPr>
          <w:snapToGrid w:val="0"/>
        </w:rPr>
        <w:tab/>
        <w:t>for the forfeiture of specified petroleum recovered in the course of the commission of the offence; or</w:t>
      </w:r>
    </w:p>
    <w:p>
      <w:pPr>
        <w:pStyle w:val="Indenti"/>
        <w:spacing w:before="60"/>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spacing w:before="60"/>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spacing w:before="100"/>
        <w:rPr>
          <w:snapToGrid w:val="0"/>
        </w:rPr>
      </w:pPr>
      <w:r>
        <w:rPr>
          <w:snapToGrid w:val="0"/>
        </w:rPr>
        <w:tab/>
        <w:t>(2)</w:t>
      </w:r>
      <w:r>
        <w:rPr>
          <w:snapToGrid w:val="0"/>
        </w:rPr>
        <w:tab/>
      </w:r>
      <w:r>
        <w:rPr>
          <w:snapToGrid w:val="0"/>
          <w:spacing w:val="-2"/>
        </w:rPr>
        <w:t>Where</w:t>
      </w:r>
      <w:r>
        <w:rPr>
          <w:spacing w:val="-2"/>
        </w:rPr>
        <w:t>, in respect of petroleum,</w:t>
      </w:r>
      <w:r>
        <w:rPr>
          <w:snapToGrid w:val="0"/>
          <w:spacing w:val="-2"/>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r>
        <w:rPr>
          <w:snapToGrid w:val="0"/>
        </w:rPr>
        <w:t>.</w:t>
      </w:r>
    </w:p>
    <w:p>
      <w:pPr>
        <w:pStyle w:val="Subsection"/>
        <w:spacing w:before="100"/>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keepLines w:val="0"/>
        <w:spacing w:before="80"/>
        <w:ind w:left="890" w:hanging="890"/>
      </w:pPr>
      <w:r>
        <w:tab/>
        <w:t>[Section 123 amended by No. 28 of 1994 s. 53; No. 35 of 2007 s. 74.]</w:t>
      </w:r>
    </w:p>
    <w:p>
      <w:pPr>
        <w:pStyle w:val="Heading5"/>
        <w:rPr>
          <w:snapToGrid w:val="0"/>
        </w:rPr>
      </w:pPr>
      <w:bookmarkStart w:id="2209" w:name="_Toc457625090"/>
      <w:bookmarkStart w:id="2210" w:name="_Toc469729411"/>
      <w:bookmarkStart w:id="2211" w:name="_Toc501860574"/>
      <w:bookmarkStart w:id="2212" w:name="_Toc300151484"/>
      <w:bookmarkStart w:id="2213" w:name="_Toc275955388"/>
      <w:r>
        <w:rPr>
          <w:rStyle w:val="CharSectno"/>
        </w:rPr>
        <w:t>124</w:t>
      </w:r>
      <w:r>
        <w:rPr>
          <w:snapToGrid w:val="0"/>
        </w:rPr>
        <w:t>.</w:t>
      </w:r>
      <w:r>
        <w:rPr>
          <w:snapToGrid w:val="0"/>
        </w:rPr>
        <w:tab/>
        <w:t>Power of Attorney General to direct disposal of goods</w:t>
      </w:r>
      <w:bookmarkEnd w:id="2209"/>
      <w:bookmarkEnd w:id="2210"/>
      <w:bookmarkEnd w:id="2211"/>
      <w:bookmarkEnd w:id="2212"/>
      <w:bookmarkEnd w:id="2213"/>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2214" w:name="_Toc457625091"/>
      <w:bookmarkStart w:id="2215" w:name="_Toc469729412"/>
      <w:bookmarkStart w:id="2216" w:name="_Toc501860575"/>
      <w:bookmarkStart w:id="2217" w:name="_Toc300151485"/>
      <w:bookmarkStart w:id="2218" w:name="_Toc275955389"/>
      <w:r>
        <w:rPr>
          <w:rStyle w:val="CharSectno"/>
        </w:rPr>
        <w:t>125</w:t>
      </w:r>
      <w:r>
        <w:rPr>
          <w:snapToGrid w:val="0"/>
        </w:rPr>
        <w:t>.</w:t>
      </w:r>
      <w:r>
        <w:rPr>
          <w:snapToGrid w:val="0"/>
        </w:rPr>
        <w:tab/>
        <w:t>Time for bringing proceedings for offences</w:t>
      </w:r>
      <w:bookmarkEnd w:id="2214"/>
      <w:bookmarkEnd w:id="2215"/>
      <w:bookmarkEnd w:id="2216"/>
      <w:bookmarkEnd w:id="2217"/>
      <w:bookmarkEnd w:id="2218"/>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pPr>
      <w:r>
        <w:tab/>
        <w:t>[Section 125 amended by No. 13 of 2005 s. 12.]</w:t>
      </w:r>
    </w:p>
    <w:p>
      <w:pPr>
        <w:pStyle w:val="Heading5"/>
        <w:rPr>
          <w:snapToGrid w:val="0"/>
        </w:rPr>
      </w:pPr>
      <w:bookmarkStart w:id="2219" w:name="_Toc457625092"/>
      <w:bookmarkStart w:id="2220" w:name="_Toc469729413"/>
      <w:bookmarkStart w:id="2221" w:name="_Toc501860576"/>
      <w:bookmarkStart w:id="2222" w:name="_Toc300151486"/>
      <w:bookmarkStart w:id="2223" w:name="_Toc275955390"/>
      <w:r>
        <w:rPr>
          <w:rStyle w:val="CharSectno"/>
        </w:rPr>
        <w:t>126</w:t>
      </w:r>
      <w:r>
        <w:rPr>
          <w:snapToGrid w:val="0"/>
        </w:rPr>
        <w:t>.</w:t>
      </w:r>
      <w:r>
        <w:rPr>
          <w:snapToGrid w:val="0"/>
        </w:rPr>
        <w:tab/>
        <w:t>Judicial notice</w:t>
      </w:r>
      <w:bookmarkEnd w:id="2219"/>
      <w:bookmarkEnd w:id="2220"/>
      <w:bookmarkEnd w:id="2221"/>
      <w:bookmarkEnd w:id="2222"/>
      <w:bookmarkEnd w:id="2223"/>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2224" w:name="_Toc300151487"/>
      <w:bookmarkStart w:id="2225" w:name="_Toc275955391"/>
      <w:bookmarkStart w:id="2226" w:name="_Toc457625093"/>
      <w:bookmarkStart w:id="2227" w:name="_Toc469729414"/>
      <w:bookmarkStart w:id="2228" w:name="_Toc501860577"/>
      <w:r>
        <w:rPr>
          <w:rStyle w:val="CharSectno"/>
        </w:rPr>
        <w:t>126A</w:t>
      </w:r>
      <w:r>
        <w:t>.</w:t>
      </w:r>
      <w:r>
        <w:tab/>
        <w:t>Evidentiary matters</w:t>
      </w:r>
      <w:bookmarkEnd w:id="2224"/>
      <w:bookmarkEnd w:id="2225"/>
    </w:p>
    <w:p>
      <w:pPr>
        <w:pStyle w:val="Subsection"/>
      </w:pPr>
      <w:r>
        <w:tab/>
        <w:t>(1)</w:t>
      </w:r>
      <w:r>
        <w:tab/>
        <w:t xml:space="preserve">In a proceeding for an offence against this Act an averment in the complaint that at a particular time — </w:t>
      </w:r>
    </w:p>
    <w:p>
      <w:pPr>
        <w:pStyle w:val="Indenta"/>
      </w:pPr>
      <w:r>
        <w:tab/>
        <w:t>(a)</w:t>
      </w:r>
      <w:r>
        <w:tab/>
        <w:t>a particular operation was a petroleum operation or geothermal energy operation; or</w:t>
      </w:r>
    </w:p>
    <w:p>
      <w:pPr>
        <w:pStyle w:val="Indenta"/>
      </w:pPr>
      <w:r>
        <w:tab/>
        <w:t>(b)</w:t>
      </w:r>
      <w:r>
        <w:tab/>
        <w:t>a particular person was the operator of a petroleum operation or geothermal energy operation; or</w:t>
      </w:r>
    </w:p>
    <w:p>
      <w:pPr>
        <w:pStyle w:val="Indenta"/>
      </w:pPr>
      <w:r>
        <w:tab/>
        <w:t>(c)</w:t>
      </w:r>
      <w:r>
        <w:tab/>
        <w:t>a particular person was in control of a particular part of a petroleum operation or geothermal energy operation; or</w:t>
      </w:r>
    </w:p>
    <w:p>
      <w:pPr>
        <w:pStyle w:val="Indenta"/>
      </w:pPr>
      <w:r>
        <w:tab/>
        <w:t>(d)</w:t>
      </w:r>
      <w:r>
        <w:tab/>
        <w:t>a particular person was an employer who carried on a petroleum operation or geothermal energy operation; or</w:t>
      </w:r>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pPr>
      <w:r>
        <w:tab/>
      </w:r>
      <w:r>
        <w:tab/>
        <w:t>is to be taken to have been proved in the absence of evidence to the contrary.</w:t>
      </w:r>
    </w:p>
    <w:p>
      <w:pPr>
        <w:pStyle w:val="Subsection"/>
      </w:pPr>
      <w:r>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the authority of any person to institute a proceeding for an offence against this Act other than an offence against a listed OSH law;</w:t>
      </w:r>
    </w:p>
    <w:p>
      <w:pPr>
        <w:pStyle w:val="Indenta"/>
      </w:pPr>
      <w:r>
        <w:tab/>
        <w:t>(c)</w:t>
      </w:r>
      <w:r>
        <w:tab/>
        <w:t>the authority of an inspector to institute a proceeding for an offence against a listed OSH law.</w:t>
      </w:r>
    </w:p>
    <w:p>
      <w:pPr>
        <w:pStyle w:val="Subsection"/>
      </w:pPr>
      <w:r>
        <w:tab/>
        <w:t>(3)</w:t>
      </w:r>
      <w:r>
        <w:tab/>
        <w:t xml:space="preserve">In a proceeding for an offence against this Act, production of a copy of —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ind w:left="890" w:hanging="890"/>
      </w:pPr>
      <w:r>
        <w:tab/>
        <w:t>[Section 126A inserted by No. 13 of 2005 s. 13; amended by No. 35 of 2007 s. 86.]</w:t>
      </w:r>
    </w:p>
    <w:p>
      <w:pPr>
        <w:pStyle w:val="Heading5"/>
        <w:spacing w:before="240"/>
        <w:rPr>
          <w:snapToGrid w:val="0"/>
        </w:rPr>
      </w:pPr>
      <w:bookmarkStart w:id="2229" w:name="_Toc300151488"/>
      <w:bookmarkStart w:id="2230" w:name="_Toc275955392"/>
      <w:r>
        <w:rPr>
          <w:rStyle w:val="CharSectno"/>
        </w:rPr>
        <w:t>127</w:t>
      </w:r>
      <w:r>
        <w:rPr>
          <w:snapToGrid w:val="0"/>
        </w:rPr>
        <w:t>.</w:t>
      </w:r>
      <w:r>
        <w:rPr>
          <w:snapToGrid w:val="0"/>
        </w:rPr>
        <w:tab/>
        <w:t>Service of documents</w:t>
      </w:r>
      <w:bookmarkEnd w:id="2226"/>
      <w:bookmarkEnd w:id="2227"/>
      <w:bookmarkEnd w:id="2228"/>
      <w:bookmarkEnd w:id="2229"/>
      <w:bookmarkEnd w:id="2230"/>
    </w:p>
    <w:p>
      <w:pPr>
        <w:pStyle w:val="Subsection"/>
        <w:spacing w:before="180"/>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spacing w:before="180"/>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spacing w:before="100"/>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spacing w:before="100"/>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spacing w:before="180"/>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ind w:left="890" w:hanging="890"/>
      </w:pPr>
      <w:r>
        <w:tab/>
        <w:t>[Section 127 amended by No. 12 of 1990 s. 100.]</w:t>
      </w:r>
    </w:p>
    <w:p>
      <w:pPr>
        <w:pStyle w:val="Heading5"/>
        <w:spacing w:before="240"/>
        <w:rPr>
          <w:snapToGrid w:val="0"/>
        </w:rPr>
      </w:pPr>
      <w:bookmarkStart w:id="2231" w:name="_Toc457625094"/>
      <w:bookmarkStart w:id="2232" w:name="_Toc469729415"/>
      <w:bookmarkStart w:id="2233" w:name="_Toc501860578"/>
      <w:bookmarkStart w:id="2234" w:name="_Toc300151489"/>
      <w:bookmarkStart w:id="2235" w:name="_Toc275955393"/>
      <w:r>
        <w:rPr>
          <w:rStyle w:val="CharSectno"/>
        </w:rPr>
        <w:t>127A</w:t>
      </w:r>
      <w:r>
        <w:rPr>
          <w:snapToGrid w:val="0"/>
        </w:rPr>
        <w:t>.</w:t>
      </w:r>
      <w:r>
        <w:rPr>
          <w:snapToGrid w:val="0"/>
        </w:rPr>
        <w:tab/>
        <w:t>Service of documents on 2 or more permittees etc.</w:t>
      </w:r>
      <w:bookmarkEnd w:id="2231"/>
      <w:bookmarkEnd w:id="2232"/>
      <w:bookmarkEnd w:id="2233"/>
      <w:bookmarkEnd w:id="2234"/>
      <w:bookmarkEnd w:id="2235"/>
    </w:p>
    <w:p>
      <w:pPr>
        <w:pStyle w:val="Subsection"/>
        <w:spacing w:before="180"/>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spacing w:before="180"/>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keepNext/>
        <w:spacing w:before="100"/>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keepNext/>
        <w:keepLines/>
        <w:rPr>
          <w:snapToGrid w:val="0"/>
        </w:rPr>
      </w:pPr>
      <w:r>
        <w:rPr>
          <w:snapToGrid w:val="0"/>
        </w:rPr>
        <w:tab/>
        <w:t>(4)</w:t>
      </w:r>
      <w:r>
        <w:rPr>
          <w:snapToGrid w:val="0"/>
        </w:rPr>
        <w:tab/>
        <w:t>Where —</w:t>
      </w:r>
    </w:p>
    <w:p>
      <w:pPr>
        <w:pStyle w:val="Indenta"/>
        <w:keepNext/>
        <w:keepLines/>
        <w:rPr>
          <w:snapToGrid w:val="0"/>
        </w:rPr>
      </w:pPr>
      <w:r>
        <w:rPr>
          <w:snapToGrid w:val="0"/>
        </w:rPr>
        <w:tab/>
        <w:t>(a)</w:t>
      </w:r>
      <w:r>
        <w:rPr>
          <w:snapToGrid w:val="0"/>
        </w:rPr>
        <w:tab/>
        <w:t>a person has been nominated under subsection (1) in relation to a title or special prospecting authority; and</w:t>
      </w:r>
    </w:p>
    <w:p>
      <w:pPr>
        <w:pStyle w:val="Indenta"/>
        <w:keepNext/>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by No. 12 of 1990 s. 101.]</w:t>
      </w:r>
    </w:p>
    <w:p>
      <w:pPr>
        <w:pStyle w:val="Heading3"/>
      </w:pPr>
      <w:bookmarkStart w:id="2236" w:name="_Toc72913583"/>
      <w:bookmarkStart w:id="2237" w:name="_Toc89575009"/>
      <w:bookmarkStart w:id="2238" w:name="_Toc91305006"/>
      <w:bookmarkStart w:id="2239" w:name="_Toc92690234"/>
      <w:bookmarkStart w:id="2240" w:name="_Toc113770287"/>
      <w:bookmarkStart w:id="2241" w:name="_Toc161551387"/>
      <w:bookmarkStart w:id="2242" w:name="_Toc161552315"/>
      <w:bookmarkStart w:id="2243" w:name="_Toc161552711"/>
      <w:bookmarkStart w:id="2244" w:name="_Toc161717908"/>
      <w:bookmarkStart w:id="2245" w:name="_Toc163274690"/>
      <w:bookmarkStart w:id="2246" w:name="_Toc163288727"/>
      <w:bookmarkStart w:id="2247" w:name="_Toc166897522"/>
      <w:bookmarkStart w:id="2248" w:name="_Toc186620875"/>
      <w:bookmarkStart w:id="2249" w:name="_Toc187047744"/>
      <w:bookmarkStart w:id="2250" w:name="_Toc188356216"/>
      <w:bookmarkStart w:id="2251" w:name="_Toc188431571"/>
      <w:bookmarkStart w:id="2252" w:name="_Toc188431774"/>
      <w:bookmarkStart w:id="2253" w:name="_Toc188673990"/>
      <w:bookmarkStart w:id="2254" w:name="_Toc188690839"/>
      <w:bookmarkStart w:id="2255" w:name="_Toc193525018"/>
      <w:bookmarkStart w:id="2256" w:name="_Toc194294371"/>
      <w:bookmarkStart w:id="2257" w:name="_Toc195928357"/>
      <w:bookmarkStart w:id="2258" w:name="_Toc196121901"/>
      <w:bookmarkStart w:id="2259" w:name="_Toc196122112"/>
      <w:bookmarkStart w:id="2260" w:name="_Toc196212127"/>
      <w:bookmarkStart w:id="2261" w:name="_Toc196212419"/>
      <w:bookmarkStart w:id="2262" w:name="_Toc196212707"/>
      <w:bookmarkStart w:id="2263" w:name="_Toc196212910"/>
      <w:bookmarkStart w:id="2264" w:name="_Toc196557679"/>
      <w:bookmarkStart w:id="2265" w:name="_Toc196557882"/>
      <w:bookmarkStart w:id="2266" w:name="_Toc202511735"/>
      <w:bookmarkStart w:id="2267" w:name="_Toc261532391"/>
      <w:bookmarkStart w:id="2268" w:name="_Toc261594957"/>
      <w:bookmarkStart w:id="2269" w:name="_Toc261615446"/>
      <w:bookmarkStart w:id="2270" w:name="_Toc263063659"/>
      <w:bookmarkStart w:id="2271" w:name="_Toc263329765"/>
      <w:bookmarkStart w:id="2272" w:name="_Toc264530250"/>
      <w:bookmarkStart w:id="2273" w:name="_Toc266874671"/>
      <w:bookmarkStart w:id="2274" w:name="_Toc272481706"/>
      <w:bookmarkStart w:id="2275" w:name="_Toc272923984"/>
      <w:bookmarkStart w:id="2276" w:name="_Toc275955394"/>
      <w:bookmarkStart w:id="2277" w:name="_Toc294002066"/>
      <w:bookmarkStart w:id="2278" w:name="_Toc300151490"/>
      <w:r>
        <w:rPr>
          <w:rStyle w:val="CharDivNo"/>
        </w:rPr>
        <w:t>Division 6</w:t>
      </w:r>
      <w:r>
        <w:rPr>
          <w:snapToGrid w:val="0"/>
        </w:rPr>
        <w:t> — </w:t>
      </w:r>
      <w:r>
        <w:rPr>
          <w:rStyle w:val="CharDivText"/>
        </w:rPr>
        <w:t>Transitional provisions</w:t>
      </w:r>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p>
    <w:p>
      <w:pPr>
        <w:pStyle w:val="Heading5"/>
        <w:rPr>
          <w:snapToGrid w:val="0"/>
        </w:rPr>
      </w:pPr>
      <w:bookmarkStart w:id="2279" w:name="_Toc457625095"/>
      <w:bookmarkStart w:id="2280" w:name="_Toc469729416"/>
      <w:bookmarkStart w:id="2281" w:name="_Toc501860579"/>
      <w:bookmarkStart w:id="2282" w:name="_Toc300151491"/>
      <w:bookmarkStart w:id="2283" w:name="_Toc275955395"/>
      <w:r>
        <w:rPr>
          <w:rStyle w:val="CharSectno"/>
        </w:rPr>
        <w:t>128</w:t>
      </w:r>
      <w:r>
        <w:rPr>
          <w:snapToGrid w:val="0"/>
        </w:rPr>
        <w:t>.</w:t>
      </w:r>
      <w:r>
        <w:rPr>
          <w:snapToGrid w:val="0"/>
        </w:rPr>
        <w:tab/>
      </w:r>
      <w:bookmarkEnd w:id="2279"/>
      <w:bookmarkEnd w:id="2280"/>
      <w:bookmarkEnd w:id="2281"/>
      <w:r>
        <w:rPr>
          <w:snapToGrid w:val="0"/>
        </w:rPr>
        <w:t>Terms used</w:t>
      </w:r>
      <w:bookmarkEnd w:id="2282"/>
      <w:bookmarkEnd w:id="2283"/>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rPr>
          <w:del w:id="2284" w:author="svcMRProcess" w:date="2020-02-20T00:46:00Z"/>
        </w:rPr>
      </w:pPr>
      <w:del w:id="2285" w:author="svcMRProcess" w:date="2020-02-20T00:46:00Z">
        <w:r>
          <w:rPr>
            <w:b/>
          </w:rPr>
          <w:tab/>
        </w:r>
        <w:r>
          <w:rPr>
            <w:rStyle w:val="CharDefText"/>
          </w:rPr>
          <w:delText>Barrow Marine lease</w:delText>
        </w:r>
        <w:r>
          <w:delText xml:space="preserve"> means so much of the Petroleum lease dated 27 February 1967 granted under the </w:delText>
        </w:r>
        <w:r>
          <w:rPr>
            <w:i/>
          </w:rPr>
          <w:delText>Petroleum Act 1936</w:delText>
        </w:r>
        <w:r>
          <w:delText xml:space="preserve"> </w:delText>
        </w:r>
        <w:r>
          <w:rPr>
            <w:vertAlign w:val="superscript"/>
          </w:rPr>
          <w:delText>2</w:delText>
        </w:r>
        <w:r>
          <w:delText xml:space="preserve"> and registered as number 2H and named “Barrow Marine” pursuant to that Act as is not included in the adjacent area as defined in section 4 of the </w:delText>
        </w:r>
        <w:r>
          <w:rPr>
            <w:i/>
          </w:rPr>
          <w:delText>Petroleum (Submerged Lands) Act 1982</w:delText>
        </w:r>
        <w:r>
          <w:delText xml:space="preserve"> or in the adjacent area as defined in section 5 of the </w:delText>
        </w:r>
        <w:r>
          <w:rPr>
            <w:i/>
          </w:rPr>
          <w:delText>Petroleum (Submerged Lands) Act 1967</w:delText>
        </w:r>
        <w:r>
          <w:delText xml:space="preserve"> of the Commonwealth;</w:delText>
        </w:r>
      </w:del>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r>
        <w:rPr>
          <w:vertAlign w:val="superscript"/>
        </w:rPr>
        <w:t>2</w:t>
      </w:r>
      <w:r>
        <w:t>;</w:t>
      </w:r>
    </w:p>
    <w:p>
      <w:pPr>
        <w:pStyle w:val="Defstart"/>
        <w:keepNext/>
        <w:keepLines/>
      </w:pPr>
      <w:r>
        <w:rPr>
          <w:b/>
        </w:rPr>
        <w:tab/>
      </w:r>
      <w:r>
        <w:rPr>
          <w:rStyle w:val="CharDefText"/>
        </w:rPr>
        <w:t>lessee</w:t>
      </w:r>
      <w:r>
        <w:t xml:space="preserve"> means the lessee for the time being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pPr>
      <w:r>
        <w:rPr>
          <w:b/>
        </w:rPr>
        <w:tab/>
      </w:r>
      <w:r>
        <w:rPr>
          <w:rStyle w:val="CharDefText"/>
        </w:rPr>
        <w:t>variation agreement</w:t>
      </w:r>
      <w:r>
        <w:t xml:space="preserve"> means the agreement a copy of which is set forth in the Schedule to the </w:t>
      </w:r>
      <w:smartTag w:uri="urn:schemas-microsoft-com:office:smarttags" w:element="place">
        <w:smartTag w:uri="urn:schemas-microsoft-com:office:smarttags" w:element="PlaceName">
          <w:r>
            <w:rPr>
              <w:i/>
            </w:rPr>
            <w:t>Barrow</w:t>
          </w:r>
        </w:smartTag>
        <w:r>
          <w:rPr>
            <w:i/>
          </w:rPr>
          <w:t xml:space="preserve"> </w:t>
        </w:r>
        <w:smartTag w:uri="urn:schemas-microsoft-com:office:smarttags" w:element="PlaceType">
          <w:r>
            <w:rPr>
              <w:i/>
            </w:rPr>
            <w:t>Island</w:t>
          </w:r>
        </w:smartTag>
      </w:smartTag>
      <w:r>
        <w:rPr>
          <w:i/>
        </w:rPr>
        <w:t xml:space="preserve"> Royalty Variation Agreement Act 1985</w:t>
      </w:r>
      <w:r>
        <w:t>.</w:t>
      </w:r>
    </w:p>
    <w:p>
      <w:pPr>
        <w:pStyle w:val="Footnotesection"/>
      </w:pPr>
      <w:r>
        <w:tab/>
        <w:t>[Section 128 amended by No. 113 of 1985 s. 6; No. 90 of 1987 s. </w:t>
      </w:r>
      <w:del w:id="2286" w:author="svcMRProcess" w:date="2020-02-20T00:46:00Z">
        <w:r>
          <w:delText>5</w:delText>
        </w:r>
      </w:del>
      <w:ins w:id="2287" w:author="svcMRProcess" w:date="2020-02-20T00:46:00Z">
        <w:r>
          <w:t>5; No. 42 of 2010 s. 55</w:t>
        </w:r>
      </w:ins>
      <w:r>
        <w:t>.]</w:t>
      </w:r>
    </w:p>
    <w:p>
      <w:pPr>
        <w:pStyle w:val="Heading5"/>
        <w:rPr>
          <w:snapToGrid w:val="0"/>
        </w:rPr>
      </w:pPr>
      <w:bookmarkStart w:id="2288" w:name="_Toc457625096"/>
      <w:bookmarkStart w:id="2289" w:name="_Toc469729417"/>
      <w:bookmarkStart w:id="2290" w:name="_Toc501860580"/>
      <w:bookmarkStart w:id="2291" w:name="_Toc300151492"/>
      <w:bookmarkStart w:id="2292" w:name="_Toc275955396"/>
      <w:r>
        <w:rPr>
          <w:rStyle w:val="CharSectno"/>
        </w:rPr>
        <w:t>129</w:t>
      </w:r>
      <w:r>
        <w:rPr>
          <w:snapToGrid w:val="0"/>
        </w:rPr>
        <w:t>.</w:t>
      </w:r>
      <w:r>
        <w:rPr>
          <w:snapToGrid w:val="0"/>
        </w:rPr>
        <w:tab/>
        <w:t>This Division prevails over other provisions</w:t>
      </w:r>
      <w:bookmarkEnd w:id="2288"/>
      <w:bookmarkEnd w:id="2289"/>
      <w:bookmarkEnd w:id="2290"/>
      <w:bookmarkEnd w:id="2291"/>
      <w:bookmarkEnd w:id="2292"/>
    </w:p>
    <w:p>
      <w:pPr>
        <w:pStyle w:val="Subsection"/>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rPr>
          <w:snapToGrid w:val="0"/>
        </w:rPr>
      </w:pPr>
      <w:r>
        <w:rPr>
          <w:snapToGrid w:val="0"/>
        </w:rPr>
        <w:tab/>
      </w:r>
      <w:r>
        <w:rPr>
          <w:snapToGrid w:val="0"/>
        </w:rPr>
        <w:tab/>
        <w:t>and to and in relation to a permit or licence granted on such an application.</w:t>
      </w:r>
    </w:p>
    <w:p>
      <w:pPr>
        <w:pStyle w:val="Heading5"/>
        <w:rPr>
          <w:snapToGrid w:val="0"/>
        </w:rPr>
      </w:pPr>
      <w:bookmarkStart w:id="2293" w:name="_Toc457625097"/>
      <w:bookmarkStart w:id="2294" w:name="_Toc469729418"/>
      <w:bookmarkStart w:id="2295" w:name="_Toc501860581"/>
      <w:bookmarkStart w:id="2296" w:name="_Toc300151493"/>
      <w:bookmarkStart w:id="2297" w:name="_Toc275955397"/>
      <w:r>
        <w:rPr>
          <w:rStyle w:val="CharSectno"/>
        </w:rPr>
        <w:t>130</w:t>
      </w:r>
      <w:r>
        <w:rPr>
          <w:snapToGrid w:val="0"/>
        </w:rPr>
        <w:t>.</w:t>
      </w:r>
      <w:r>
        <w:rPr>
          <w:snapToGrid w:val="0"/>
        </w:rPr>
        <w:tab/>
        <w:t>Cessation of operation of former provisions</w:t>
      </w:r>
      <w:bookmarkEnd w:id="2293"/>
      <w:bookmarkEnd w:id="2294"/>
      <w:bookmarkEnd w:id="2295"/>
      <w:bookmarkEnd w:id="2296"/>
      <w:bookmarkEnd w:id="2297"/>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spacing w:before="180"/>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3</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260"/>
        <w:rPr>
          <w:snapToGrid w:val="0"/>
        </w:rPr>
      </w:pPr>
      <w:bookmarkStart w:id="2298" w:name="_Toc457625098"/>
      <w:bookmarkStart w:id="2299" w:name="_Toc469729419"/>
      <w:bookmarkStart w:id="2300" w:name="_Toc501860582"/>
      <w:bookmarkStart w:id="2301" w:name="_Toc300151494"/>
      <w:bookmarkStart w:id="2302" w:name="_Toc275955398"/>
      <w:r>
        <w:rPr>
          <w:rStyle w:val="CharSectno"/>
        </w:rPr>
        <w:t>131</w:t>
      </w:r>
      <w:r>
        <w:rPr>
          <w:snapToGrid w:val="0"/>
        </w:rPr>
        <w:t>.</w:t>
      </w:r>
      <w:r>
        <w:rPr>
          <w:snapToGrid w:val="0"/>
        </w:rPr>
        <w:tab/>
        <w:t>Prohibition on granting of instruments under former provisions after commencing day</w:t>
      </w:r>
      <w:bookmarkEnd w:id="2298"/>
      <w:bookmarkEnd w:id="2299"/>
      <w:bookmarkEnd w:id="2300"/>
      <w:bookmarkEnd w:id="2301"/>
      <w:bookmarkEnd w:id="2302"/>
    </w:p>
    <w:p>
      <w:pPr>
        <w:pStyle w:val="Subsection"/>
        <w:spacing w:before="180"/>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spacing w:before="260"/>
        <w:rPr>
          <w:snapToGrid w:val="0"/>
        </w:rPr>
      </w:pPr>
      <w:bookmarkStart w:id="2303" w:name="_Toc457625099"/>
      <w:bookmarkStart w:id="2304" w:name="_Toc469729420"/>
      <w:bookmarkStart w:id="2305" w:name="_Toc501860583"/>
      <w:bookmarkStart w:id="2306" w:name="_Toc300151495"/>
      <w:bookmarkStart w:id="2307" w:name="_Toc275955399"/>
      <w:r>
        <w:rPr>
          <w:rStyle w:val="CharSectno"/>
        </w:rPr>
        <w:t>132</w:t>
      </w:r>
      <w:r>
        <w:rPr>
          <w:snapToGrid w:val="0"/>
        </w:rPr>
        <w:t>.</w:t>
      </w:r>
      <w:r>
        <w:rPr>
          <w:snapToGrid w:val="0"/>
        </w:rPr>
        <w:tab/>
        <w:t>Rights of holders of existing prescribed instruments</w:t>
      </w:r>
      <w:bookmarkEnd w:id="2303"/>
      <w:bookmarkEnd w:id="2304"/>
      <w:bookmarkEnd w:id="2305"/>
      <w:bookmarkEnd w:id="2306"/>
      <w:bookmarkEnd w:id="2307"/>
    </w:p>
    <w:p>
      <w:pPr>
        <w:pStyle w:val="Subsection"/>
        <w:spacing w:before="120"/>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spacing w:before="120"/>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spacing w:before="120"/>
        <w:rPr>
          <w:snapToGrid w:val="0"/>
        </w:rPr>
      </w:pPr>
      <w:bookmarkStart w:id="2308" w:name="_Toc457625100"/>
      <w:bookmarkStart w:id="2309" w:name="_Toc469729421"/>
      <w:bookmarkStart w:id="2310" w:name="_Toc501860584"/>
      <w:bookmarkStart w:id="2311" w:name="_Toc300151496"/>
      <w:bookmarkStart w:id="2312" w:name="_Toc275955400"/>
      <w:r>
        <w:rPr>
          <w:rStyle w:val="CharSectno"/>
        </w:rPr>
        <w:t>133</w:t>
      </w:r>
      <w:r>
        <w:rPr>
          <w:snapToGrid w:val="0"/>
        </w:rPr>
        <w:t>.</w:t>
      </w:r>
      <w:r>
        <w:rPr>
          <w:snapToGrid w:val="0"/>
        </w:rPr>
        <w:tab/>
        <w:t>Holders of existing instruments may be granted permits under this Part</w:t>
      </w:r>
      <w:bookmarkEnd w:id="2308"/>
      <w:bookmarkEnd w:id="2309"/>
      <w:bookmarkEnd w:id="2310"/>
      <w:bookmarkEnd w:id="2311"/>
      <w:bookmarkEnd w:id="2312"/>
    </w:p>
    <w:p>
      <w:pPr>
        <w:pStyle w:val="Subsection"/>
        <w:spacing w:before="12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spacing w:before="120"/>
        <w:rPr>
          <w:snapToGrid w:val="0"/>
        </w:rPr>
      </w:pPr>
      <w:r>
        <w:rPr>
          <w:snapToGrid w:val="0"/>
        </w:rPr>
        <w:tab/>
      </w:r>
      <w:r>
        <w:rPr>
          <w:snapToGrid w:val="0"/>
        </w:rPr>
        <w:tab/>
        <w:t>may make one or more applications for the grant of a permit.</w:t>
      </w:r>
    </w:p>
    <w:p>
      <w:pPr>
        <w:pStyle w:val="Subsection"/>
        <w:spacing w:before="120"/>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 xml:space="preserve">the whole or any part of the area (in this subsection referred to as </w:t>
      </w:r>
      <w:r>
        <w:rPr>
          <w:rStyle w:val="CharDefText"/>
          <w:b w:val="0"/>
          <w:bCs/>
          <w:i w:val="0"/>
          <w:iCs/>
        </w:rPr>
        <w:t>the</w:t>
      </w:r>
      <w:r>
        <w:rPr>
          <w:rStyle w:val="CharDefText"/>
        </w:rPr>
        <w:t xml:space="preserve"> 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spacing w:before="120"/>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spacing w:before="120"/>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spacing w:before="120"/>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spacing w:before="120"/>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spacing w:before="120"/>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spacing w:before="60"/>
        <w:ind w:left="890" w:hanging="890"/>
      </w:pPr>
      <w:r>
        <w:tab/>
        <w:t>[Section 133 amended by No. 69 of 1981 s. 34.]</w:t>
      </w:r>
    </w:p>
    <w:p>
      <w:pPr>
        <w:pStyle w:val="Heading5"/>
        <w:keepNext w:val="0"/>
        <w:keepLines w:val="0"/>
        <w:spacing w:before="280"/>
        <w:rPr>
          <w:snapToGrid w:val="0"/>
        </w:rPr>
      </w:pPr>
      <w:bookmarkStart w:id="2313" w:name="_Toc457625101"/>
      <w:bookmarkStart w:id="2314" w:name="_Toc469729422"/>
      <w:bookmarkStart w:id="2315" w:name="_Toc501860585"/>
      <w:bookmarkStart w:id="2316" w:name="_Toc300151497"/>
      <w:bookmarkStart w:id="2317" w:name="_Toc275955401"/>
      <w:r>
        <w:rPr>
          <w:rStyle w:val="CharSectno"/>
        </w:rPr>
        <w:t>134</w:t>
      </w:r>
      <w:r>
        <w:rPr>
          <w:snapToGrid w:val="0"/>
        </w:rPr>
        <w:t>.</w:t>
      </w:r>
      <w:r>
        <w:rPr>
          <w:snapToGrid w:val="0"/>
        </w:rPr>
        <w:tab/>
        <w:t>Transitional provisions relating to Barrow Island lease</w:t>
      </w:r>
      <w:bookmarkEnd w:id="2313"/>
      <w:bookmarkEnd w:id="2314"/>
      <w:bookmarkEnd w:id="2315"/>
      <w:bookmarkEnd w:id="2316"/>
      <w:bookmarkEnd w:id="2317"/>
    </w:p>
    <w:p>
      <w:pPr>
        <w:pStyle w:val="Subsection"/>
        <w:rPr>
          <w:snapToGrid w:val="0"/>
        </w:rPr>
      </w:pPr>
      <w:r>
        <w:rPr>
          <w:snapToGrid w:val="0"/>
        </w:rPr>
        <w:tab/>
      </w:r>
      <w:r>
        <w:rPr>
          <w:snapToGrid w:val="0"/>
        </w:rPr>
        <w:tab/>
        <w:t>Notwithstanding the repeal effected by section 3, the former provisions shall, by force of this section, be deemed to subsist and enure in their application to or in relation to the Barrow Island lease and to any renewal thereof.</w:t>
      </w:r>
    </w:p>
    <w:p>
      <w:pPr>
        <w:pStyle w:val="Heading5"/>
        <w:keepNext w:val="0"/>
        <w:keepLines w:val="0"/>
        <w:rPr>
          <w:snapToGrid w:val="0"/>
        </w:rPr>
      </w:pPr>
      <w:bookmarkStart w:id="2318" w:name="_Toc457625102"/>
      <w:bookmarkStart w:id="2319" w:name="_Toc469729423"/>
      <w:bookmarkStart w:id="2320" w:name="_Toc501860586"/>
      <w:bookmarkStart w:id="2321" w:name="_Toc300151498"/>
      <w:bookmarkStart w:id="2322" w:name="_Toc275955402"/>
      <w:r>
        <w:rPr>
          <w:rStyle w:val="CharSectno"/>
        </w:rPr>
        <w:t>134A</w:t>
      </w:r>
      <w:r>
        <w:rPr>
          <w:snapToGrid w:val="0"/>
        </w:rPr>
        <w:t>.</w:t>
      </w:r>
      <w:r>
        <w:rPr>
          <w:snapToGrid w:val="0"/>
        </w:rPr>
        <w:tab/>
        <w:t>Application of former provisions after coming into operation of variation agreement</w:t>
      </w:r>
      <w:bookmarkEnd w:id="2318"/>
      <w:bookmarkEnd w:id="2319"/>
      <w:bookmarkEnd w:id="2320"/>
      <w:bookmarkEnd w:id="2321"/>
      <w:bookmarkEnd w:id="2322"/>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pPr>
        <w:pStyle w:val="MiscOpen"/>
        <w:ind w:left="567"/>
      </w:pPr>
      <w:r>
        <w:t>“</w:t>
      </w:r>
    </w:p>
    <w:p>
      <w:pPr>
        <w:pStyle w:val="zDefstart"/>
        <w:spacing w:before="0"/>
      </w:pPr>
      <w:r>
        <w:tab/>
      </w:r>
      <w:r>
        <w:rPr>
          <w:rStyle w:val="CharDefText"/>
        </w:rPr>
        <w:t>Minister</w:t>
      </w:r>
      <w:r>
        <w:t xml:space="preserve"> means the Minister of the Crown for the time being charged with the administration of the </w:t>
      </w:r>
      <w:r>
        <w:rPr>
          <w:i/>
        </w:rPr>
        <w:t xml:space="preserve">Petroleum </w:t>
      </w:r>
      <w:ins w:id="2323" w:author="svcMRProcess" w:date="2020-02-20T00:46:00Z">
        <w:r>
          <w:rPr>
            <w:i/>
            <w:iCs/>
          </w:rPr>
          <w:t>and Geothermal Energy Resources</w:t>
        </w:r>
        <w:r>
          <w:rPr>
            <w:i/>
          </w:rPr>
          <w:t xml:space="preserve"> </w:t>
        </w:r>
      </w:ins>
      <w:r>
        <w:rPr>
          <w:i/>
        </w:rPr>
        <w:t>Act 1967</w:t>
      </w:r>
      <w:r>
        <w:t>;</w:t>
      </w:r>
    </w:p>
    <w:p>
      <w:pPr>
        <w:pStyle w:val="MiscClose"/>
      </w:pPr>
      <w:r>
        <w:t>”;</w:t>
      </w:r>
    </w:p>
    <w:p>
      <w:pPr>
        <w:pStyle w:val="MiscOpen"/>
        <w:spacing w:before="0"/>
        <w:ind w:left="567"/>
      </w:pPr>
      <w:r>
        <w:t>“</w:t>
      </w:r>
    </w:p>
    <w:p>
      <w:pPr>
        <w:pStyle w:val="zDefstart"/>
        <w:spacing w:before="0"/>
      </w:pPr>
      <w:r>
        <w:tab/>
      </w:r>
      <w:r>
        <w:rPr>
          <w:rStyle w:val="CharDefText"/>
        </w:rPr>
        <w:t>petroleum</w:t>
      </w:r>
      <w:r>
        <w:t xml:space="preserve"> has the same meaning as it has in and for the purposes of the </w:t>
      </w:r>
      <w:r>
        <w:rPr>
          <w:i/>
        </w:rPr>
        <w:t xml:space="preserve">Petroleum </w:t>
      </w:r>
      <w:ins w:id="2324" w:author="svcMRProcess" w:date="2020-02-20T00:46:00Z">
        <w:r>
          <w:rPr>
            <w:i/>
            <w:iCs/>
          </w:rPr>
          <w:t>and Geothermal Energy Resources</w:t>
        </w:r>
        <w:r>
          <w:rPr>
            <w:i/>
          </w:rPr>
          <w:t xml:space="preserve"> </w:t>
        </w:r>
      </w:ins>
      <w:r>
        <w:rPr>
          <w:i/>
        </w:rPr>
        <w:t>Act 1967</w:t>
      </w:r>
      <w:r>
        <w:t>;</w:t>
      </w:r>
    </w:p>
    <w:p>
      <w:pPr>
        <w:pStyle w:val="MiscClose"/>
      </w:pPr>
      <w:r>
        <w:t>”;</w:t>
      </w:r>
    </w:p>
    <w:p>
      <w:pPr>
        <w:pStyle w:val="Indenta"/>
        <w:keepNext/>
        <w:ind w:left="1610" w:hanging="1610"/>
        <w:rPr>
          <w:snapToGrid w:val="0"/>
        </w:rPr>
      </w:pPr>
      <w:r>
        <w:rPr>
          <w:snapToGrid w:val="0"/>
        </w:rPr>
        <w:tab/>
        <w:t>(b)</w:t>
      </w:r>
      <w:r>
        <w:rPr>
          <w:snapToGrid w:val="0"/>
        </w:rPr>
        <w:tab/>
        <w:t>by substituting for sections 71 to 75 sections as follows —</w:t>
      </w:r>
    </w:p>
    <w:p>
      <w:pPr>
        <w:pStyle w:val="MiscOpen"/>
        <w:tabs>
          <w:tab w:val="clear" w:pos="893"/>
        </w:tabs>
        <w:rPr>
          <w:snapToGrid w:val="0"/>
        </w:rPr>
      </w:pPr>
      <w:r>
        <w:rPr>
          <w:snapToGrid w:val="0"/>
        </w:rPr>
        <w:t>“</w:t>
      </w:r>
    </w:p>
    <w:p>
      <w:pPr>
        <w:pStyle w:val="zHeading5"/>
      </w:pPr>
      <w:r>
        <w:rPr>
          <w:snapToGrid w:val="0"/>
        </w:rPr>
        <w:t>71.</w:t>
      </w:r>
      <w:r>
        <w:rPr>
          <w:snapToGrid w:val="0"/>
        </w:rPr>
        <w:tab/>
        <w:t>Interpretation</w:t>
      </w:r>
    </w:p>
    <w:p>
      <w:pPr>
        <w:pStyle w:val="zSubsection"/>
        <w:rPr>
          <w:snapToGrid w:val="0"/>
        </w:rPr>
      </w:pPr>
      <w:r>
        <w:rPr>
          <w:snapToGrid w:val="0"/>
        </w:rPr>
        <w:tab/>
        <w:t>(1)</w:t>
      </w:r>
      <w:r>
        <w:rPr>
          <w:snapToGrid w:val="0"/>
        </w:rPr>
        <w:tab/>
        <w:t xml:space="preserve">In this section and in sections 72, 74 and 75 </w:t>
      </w:r>
      <w:r>
        <w:rPr>
          <w:rStyle w:val="CharDefText"/>
          <w:snapToGrid w:val="0"/>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rStyle w:val="CharDefText"/>
          <w:snapToGrid w:val="0"/>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r>
        <w:rPr>
          <w:snapToGrid w:val="0"/>
        </w:rPr>
        <w:t xml:space="preserve">72. </w:t>
      </w:r>
      <w:r>
        <w:rPr>
          <w:snapToGrid w:val="0"/>
        </w:rPr>
        <w:tab/>
        <w:t>Statements, information and records</w:t>
      </w:r>
    </w:p>
    <w:p>
      <w:pPr>
        <w:pStyle w:val="zSubsection"/>
        <w:rPr>
          <w:snapToGrid w:val="0"/>
        </w:rPr>
      </w:pPr>
      <w:r>
        <w:rPr>
          <w:snapToGrid w:val="0"/>
        </w:rPr>
        <w:tab/>
      </w:r>
      <w:r>
        <w:rPr>
          <w:snapToGrid w:val="0"/>
        </w:rPr>
        <w:tab/>
        <w:t xml:space="preserve">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furnish statements, supply information and keep books and records in accordance with the royalty provisions.</w:t>
      </w:r>
    </w:p>
    <w:p>
      <w:pPr>
        <w:pStyle w:val="zHeading5"/>
        <w:rPr>
          <w:snapToGrid w:val="0"/>
        </w:rPr>
      </w:pPr>
      <w:r>
        <w:rPr>
          <w:snapToGrid w:val="0"/>
        </w:rPr>
        <w:t>73.</w:t>
      </w:r>
      <w:r>
        <w:rPr>
          <w:snapToGrid w:val="0"/>
        </w:rPr>
        <w:tab/>
        <w:t>Powers of officers</w:t>
      </w:r>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rPr>
          <w:snapToGrid w:val="0"/>
        </w:rPr>
      </w:pPr>
      <w:r>
        <w:rPr>
          <w:snapToGrid w:val="0"/>
        </w:rPr>
        <w:t>74.</w:t>
      </w:r>
      <w:r>
        <w:rPr>
          <w:snapToGrid w:val="0"/>
        </w:rPr>
        <w:tab/>
        <w:t>Royalty a debt due to the State</w:t>
      </w:r>
    </w:p>
    <w:p>
      <w:pPr>
        <w:pStyle w:val="zSubsection"/>
        <w:spacing w:before="120"/>
        <w:rPr>
          <w:snapToGrid w:val="0"/>
        </w:rPr>
      </w:pPr>
      <w:r>
        <w:rPr>
          <w:snapToGrid w:val="0"/>
        </w:rPr>
        <w:tab/>
      </w:r>
      <w:r>
        <w:rPr>
          <w:snapToGrid w:val="0"/>
        </w:rPr>
        <w:tab/>
        <w:t xml:space="preserve">The amount of royalty due under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until paid or recovered under the royalty provisions, be a debt due from the lessee of the lease to the State.</w:t>
      </w:r>
    </w:p>
    <w:p>
      <w:pPr>
        <w:pStyle w:val="zHeading5"/>
        <w:rPr>
          <w:snapToGrid w:val="0"/>
        </w:rPr>
      </w:pPr>
      <w:r>
        <w:rPr>
          <w:snapToGrid w:val="0"/>
        </w:rPr>
        <w:t>75.</w:t>
      </w:r>
      <w:r>
        <w:rPr>
          <w:snapToGrid w:val="0"/>
        </w:rPr>
        <w:tab/>
        <w:t>Offences</w:t>
      </w:r>
    </w:p>
    <w:p>
      <w:pPr>
        <w:pStyle w:val="zSubsection"/>
        <w:spacing w:before="120"/>
        <w:rPr>
          <w:snapToGrid w:val="0"/>
        </w:rPr>
      </w:pPr>
      <w:r>
        <w:rPr>
          <w:snapToGrid w:val="0"/>
        </w:rPr>
        <w:tab/>
        <w:t>(1)</w:t>
      </w:r>
      <w:r>
        <w:rPr>
          <w:snapToGrid w:val="0"/>
        </w:rPr>
        <w:tab/>
        <w:t xml:space="preserve">Where 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w:t>
      </w:r>
      <w:r>
        <w:t xml:space="preserve"> </w:t>
      </w:r>
      <w:ins w:id="2325" w:author="svcMRProcess" w:date="2020-02-20T00:46:00Z">
        <w:r>
          <w:t>a fine of</w:t>
        </w:r>
        <w:r>
          <w:rPr>
            <w:snapToGrid w:val="0"/>
          </w:rPr>
          <w:t xml:space="preserve"> </w:t>
        </w:r>
      </w:ins>
      <w:r>
        <w:rPr>
          <w:snapToGrid w:val="0"/>
        </w:rPr>
        <w:t>$5 000.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 xml:space="preserve">Penalty: </w:t>
      </w:r>
      <w:ins w:id="2326" w:author="svcMRProcess" w:date="2020-02-20T00:46:00Z">
        <w:r>
          <w:rPr>
            <w:snapToGrid w:val="0"/>
          </w:rPr>
          <w:t xml:space="preserve">a fine of </w:t>
        </w:r>
      </w:ins>
      <w:r>
        <w:rPr>
          <w:snapToGrid w:val="0"/>
        </w:rPr>
        <w:t>$5 000.</w:t>
      </w:r>
    </w:p>
    <w:p>
      <w:pPr>
        <w:pStyle w:val="MiscClose"/>
      </w:pPr>
      <w:r>
        <w:t>”;</w:t>
      </w:r>
    </w:p>
    <w:p>
      <w:pPr>
        <w:pStyle w:val="Indenta"/>
        <w:keepNext/>
        <w:ind w:left="1610" w:hanging="1610"/>
        <w:rPr>
          <w:snapToGrid w:val="0"/>
        </w:rPr>
      </w:pPr>
      <w:r>
        <w:rPr>
          <w:snapToGrid w:val="0"/>
        </w:rPr>
        <w:tab/>
        <w:t>(c)</w:t>
      </w:r>
      <w:r>
        <w:rPr>
          <w:snapToGrid w:val="0"/>
        </w:rPr>
        <w:tab/>
        <w:t>by adding after section 116 a section as follows —</w:t>
      </w:r>
    </w:p>
    <w:p>
      <w:pPr>
        <w:pStyle w:val="MiscOpen"/>
        <w:tabs>
          <w:tab w:val="clear" w:pos="893"/>
        </w:tabs>
        <w:rPr>
          <w:snapToGrid w:val="0"/>
        </w:rPr>
      </w:pPr>
      <w:r>
        <w:rPr>
          <w:snapToGrid w:val="0"/>
        </w:rPr>
        <w:t>“</w:t>
      </w:r>
    </w:p>
    <w:p>
      <w:pPr>
        <w:pStyle w:val="zHeading5"/>
        <w:rPr>
          <w:snapToGrid w:val="0"/>
        </w:rPr>
      </w:pPr>
      <w:r>
        <w:rPr>
          <w:snapToGrid w:val="0"/>
        </w:rPr>
        <w:t>117.</w:t>
      </w:r>
      <w:r>
        <w:rPr>
          <w:snapToGrid w:val="0"/>
        </w:rPr>
        <w:tab/>
        <w:t xml:space="preserve">Application of regulations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p>
    <w:p>
      <w:pPr>
        <w:pStyle w:val="zSubsection"/>
        <w:spacing w:before="120"/>
        <w:rPr>
          <w:snapToGrid w:val="0"/>
        </w:rPr>
      </w:pPr>
      <w:r>
        <w:rPr>
          <w:snapToGrid w:val="0"/>
        </w:rPr>
        <w:tab/>
      </w:r>
      <w:ins w:id="2327" w:author="svcMRProcess" w:date="2020-02-20T00:46:00Z">
        <w:r>
          <w:rPr>
            <w:snapToGrid w:val="0"/>
          </w:rPr>
          <w:t>(1)</w:t>
        </w:r>
      </w:ins>
      <w:r>
        <w:rPr>
          <w:snapToGrid w:val="0"/>
        </w:rPr>
        <w:tab/>
        <w:t>Where the royalty provisions are inconsistent with a regulation made under section 116 the royalty provisions shall prevail to the extent of the inconsistency.</w:t>
      </w:r>
    </w:p>
    <w:p>
      <w:pPr>
        <w:pStyle w:val="zSubsection"/>
        <w:spacing w:before="120"/>
        <w:rPr>
          <w:ins w:id="2328" w:author="svcMRProcess" w:date="2020-02-20T00:46:00Z"/>
        </w:rPr>
      </w:pPr>
      <w:ins w:id="2329" w:author="svcMRProcess" w:date="2020-02-20T00:46:00Z">
        <w:r>
          <w:tab/>
          <w:t>(2)</w:t>
        </w:r>
        <w:r>
          <w:tab/>
          <w:t xml:space="preserve">Regulations under the </w:t>
        </w:r>
        <w:r>
          <w:rPr>
            <w:i/>
          </w:rPr>
          <w:t>Petroleum and Geothermal Energy Resources Act 1967</w:t>
        </w:r>
        <w:r>
          <w:t xml:space="preserve"> section 153(2)(la) to (lc) may apply in relation to operations referred to in paragraphs (d) and (f) of the definition of </w:t>
        </w:r>
        <w:r>
          <w:rPr>
            <w:b/>
            <w:bCs/>
            <w:i/>
            <w:iCs/>
          </w:rPr>
          <w:t>petroleum operation</w:t>
        </w:r>
        <w:r>
          <w:t xml:space="preserve"> in section 5(1) of that Act.</w:t>
        </w:r>
      </w:ins>
    </w:p>
    <w:p>
      <w:pPr>
        <w:pStyle w:val="MiscClose"/>
      </w:pPr>
      <w:r>
        <w:t>”;</w:t>
      </w:r>
    </w:p>
    <w:p>
      <w:pPr>
        <w:pStyle w:val="Indenta"/>
        <w:spacing w:before="40"/>
        <w:rPr>
          <w:snapToGrid w:val="0"/>
        </w:rPr>
      </w:pPr>
      <w:r>
        <w:rPr>
          <w:snapToGrid w:val="0"/>
        </w:rPr>
        <w:tab/>
      </w:r>
      <w:r>
        <w:rPr>
          <w:snapToGrid w:val="0"/>
        </w:rPr>
        <w:tab/>
        <w:t>and</w:t>
      </w:r>
    </w:p>
    <w:p>
      <w:pPr>
        <w:pStyle w:val="Indenta"/>
        <w:spacing w:before="100"/>
        <w:rPr>
          <w:snapToGrid w:val="0"/>
        </w:rPr>
      </w:pPr>
      <w:r>
        <w:rPr>
          <w:snapToGrid w:val="0"/>
        </w:rPr>
        <w:tab/>
        <w:t>(d)</w:t>
      </w:r>
      <w:r>
        <w:rPr>
          <w:snapToGrid w:val="0"/>
        </w:rPr>
        <w:tab/>
        <w:t xml:space="preserve">without affecting the character and incidents of the </w:t>
      </w:r>
      <w:smartTag w:uri="urn:schemas-microsoft-com:office:smarttags" w:element="place">
        <w:smartTag w:uri="urn:schemas-microsoft-com:office:smarttags" w:element="PlaceName">
          <w:r>
            <w:rPr>
              <w:snapToGrid w:val="0"/>
            </w:rPr>
            <w:t>Barrow</w:t>
          </w:r>
        </w:smartTag>
        <w:r>
          <w:rPr>
            <w:snapToGrid w:val="0"/>
          </w:rPr>
          <w:t> </w:t>
        </w:r>
        <w:smartTag w:uri="urn:schemas-microsoft-com:office:smarttags" w:element="PlaceType">
          <w:r>
            <w:rPr>
              <w:snapToGrid w:val="0"/>
            </w:rPr>
            <w:t>Island</w:t>
          </w:r>
        </w:smartTag>
      </w:smartTag>
      <w:r>
        <w:rPr>
          <w:snapToGrid w:val="0"/>
        </w:rPr>
        <w:t xml:space="preserve"> lease as a petroleum lease under the </w:t>
      </w:r>
      <w:r>
        <w:rPr>
          <w:i/>
          <w:snapToGrid w:val="0"/>
        </w:rPr>
        <w:t>Petroleum Act 1936</w:t>
      </w:r>
      <w:r>
        <w:rPr>
          <w:snapToGrid w:val="0"/>
        </w:rPr>
        <w:t xml:space="preserve"> </w:t>
      </w:r>
      <w:r>
        <w:rPr>
          <w:snapToGrid w:val="0"/>
          <w:vertAlign w:val="superscript"/>
        </w:rPr>
        <w:t>2</w:t>
      </w:r>
      <w:r>
        <w:rPr>
          <w:snapToGrid w:val="0"/>
        </w:rPr>
        <w:t xml:space="preserve"> but notwithstanding anything in that Act the following provisions apply —</w:t>
      </w:r>
    </w:p>
    <w:p>
      <w:pPr>
        <w:pStyle w:val="Indenti"/>
        <w:spacing w:before="100"/>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spacing w:before="100"/>
        <w:rPr>
          <w:snapToGrid w:val="0"/>
        </w:rPr>
      </w:pPr>
      <w:r>
        <w:rPr>
          <w:snapToGrid w:val="0"/>
        </w:rPr>
        <w:tab/>
        <w:t>(ii)</w:t>
      </w:r>
      <w:r>
        <w:rPr>
          <w:snapToGrid w:val="0"/>
        </w:rPr>
        <w:tab/>
        <w:t>with respect to the term of any renewal of the lease section 63(b) and (c) applies;</w:t>
      </w:r>
    </w:p>
    <w:p>
      <w:pPr>
        <w:pStyle w:val="Indenti"/>
        <w:spacing w:before="100"/>
        <w:rPr>
          <w:snapToGrid w:val="0"/>
        </w:rPr>
      </w:pPr>
      <w:r>
        <w:rPr>
          <w:snapToGrid w:val="0"/>
        </w:rPr>
        <w:tab/>
        <w:t>(iii)</w:t>
      </w:r>
      <w:r>
        <w:rPr>
          <w:snapToGrid w:val="0"/>
        </w:rPr>
        <w:tab/>
        <w:t>section 64(1) and (2)(d) applies with respect to the application fee to be paid;</w:t>
      </w:r>
    </w:p>
    <w:p>
      <w:pPr>
        <w:pStyle w:val="Indenti"/>
        <w:spacing w:before="100"/>
        <w:rPr>
          <w:snapToGrid w:val="0"/>
        </w:rPr>
      </w:pPr>
      <w:r>
        <w:rPr>
          <w:snapToGrid w:val="0"/>
        </w:rPr>
        <w:tab/>
        <w:t>(iv)</w:t>
      </w:r>
      <w:r>
        <w:rPr>
          <w:snapToGrid w:val="0"/>
        </w:rPr>
        <w:tab/>
        <w:t>section 65 applies with respect to the renewal;</w:t>
      </w:r>
    </w:p>
    <w:p>
      <w:pPr>
        <w:pStyle w:val="Indenti"/>
        <w:spacing w:before="100"/>
        <w:rPr>
          <w:snapToGrid w:val="0"/>
        </w:rPr>
      </w:pPr>
      <w:r>
        <w:rPr>
          <w:snapToGrid w:val="0"/>
        </w:rPr>
        <w:tab/>
        <w:t>(v)</w:t>
      </w:r>
      <w:r>
        <w:rPr>
          <w:snapToGrid w:val="0"/>
        </w:rPr>
        <w:tab/>
        <w:t>section 91A applies to and in relation to the insurance to be maintained by the lessee;</w:t>
      </w:r>
    </w:p>
    <w:p>
      <w:pPr>
        <w:pStyle w:val="Indenti"/>
        <w:spacing w:before="100"/>
        <w:rPr>
          <w:snapToGrid w:val="0"/>
        </w:rPr>
      </w:pPr>
      <w:r>
        <w:rPr>
          <w:snapToGrid w:val="0"/>
        </w:rPr>
        <w:tab/>
        <w:t>(vi)</w:t>
      </w:r>
      <w:r>
        <w:rPr>
          <w:snapToGrid w:val="0"/>
        </w:rPr>
        <w:tab/>
        <w:t>section 138 applies as to the fee payable,</w:t>
      </w:r>
    </w:p>
    <w:p>
      <w:pPr>
        <w:pStyle w:val="Indenta"/>
        <w:spacing w:before="10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pPr>
      <w:r>
        <w:tab/>
        <w:t>[Section 134A inserted by No. 113 of 1985 s. 7; amended by No. 90 of 1987 s. 6; No. 28 of 1994 s. </w:t>
      </w:r>
      <w:del w:id="2330" w:author="svcMRProcess" w:date="2020-02-20T00:46:00Z">
        <w:r>
          <w:delText>54.]</w:delText>
        </w:r>
      </w:del>
      <w:ins w:id="2331" w:author="svcMRProcess" w:date="2020-02-20T00:46:00Z">
        <w:r>
          <w:t>54; No. 42 of 2010 s. 56 and 62(15).]</w:t>
        </w:r>
      </w:ins>
    </w:p>
    <w:p>
      <w:pPr>
        <w:pStyle w:val="Ednotesection"/>
      </w:pPr>
      <w:r>
        <w:t>[</w:t>
      </w:r>
      <w:r>
        <w:rPr>
          <w:b/>
        </w:rPr>
        <w:t>134B.</w:t>
      </w:r>
      <w:r>
        <w:tab/>
        <w:t>Deleted by No. 28 of 1994 s. 55.]</w:t>
      </w:r>
    </w:p>
    <w:p>
      <w:pPr>
        <w:pStyle w:val="Heading5"/>
        <w:rPr>
          <w:snapToGrid w:val="0"/>
        </w:rPr>
      </w:pPr>
      <w:bookmarkStart w:id="2332" w:name="_Toc457625103"/>
      <w:bookmarkStart w:id="2333" w:name="_Toc469729424"/>
      <w:bookmarkStart w:id="2334" w:name="_Toc501860587"/>
      <w:bookmarkStart w:id="2335" w:name="_Toc300151499"/>
      <w:bookmarkStart w:id="2336" w:name="_Toc275955403"/>
      <w:r>
        <w:rPr>
          <w:rStyle w:val="CharSectno"/>
        </w:rPr>
        <w:t>135</w:t>
      </w:r>
      <w:r>
        <w:rPr>
          <w:snapToGrid w:val="0"/>
        </w:rPr>
        <w:t>.</w:t>
      </w:r>
      <w:r>
        <w:rPr>
          <w:snapToGrid w:val="0"/>
        </w:rPr>
        <w:tab/>
        <w:t>Certain portions of blocks to be blocks</w:t>
      </w:r>
      <w:bookmarkEnd w:id="2332"/>
      <w:bookmarkEnd w:id="2333"/>
      <w:bookmarkEnd w:id="2334"/>
      <w:bookmarkEnd w:id="2335"/>
      <w:bookmarkEnd w:id="2336"/>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 and</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 102; No. 78 of 1990 s. 7.]</w:t>
      </w:r>
    </w:p>
    <w:p>
      <w:pPr>
        <w:pStyle w:val="Heading5"/>
        <w:rPr>
          <w:snapToGrid w:val="0"/>
        </w:rPr>
      </w:pPr>
      <w:bookmarkStart w:id="2337" w:name="_Toc457625104"/>
      <w:bookmarkStart w:id="2338" w:name="_Toc469729425"/>
      <w:bookmarkStart w:id="2339" w:name="_Toc501860588"/>
      <w:bookmarkStart w:id="2340" w:name="_Toc300151500"/>
      <w:bookmarkStart w:id="2341" w:name="_Toc275955404"/>
      <w:r>
        <w:rPr>
          <w:rStyle w:val="CharSectno"/>
        </w:rPr>
        <w:t>136</w:t>
      </w:r>
      <w:r>
        <w:rPr>
          <w:snapToGrid w:val="0"/>
        </w:rPr>
        <w:t>.</w:t>
      </w:r>
      <w:r>
        <w:rPr>
          <w:snapToGrid w:val="0"/>
        </w:rPr>
        <w:tab/>
        <w:t>Certain petroleum exploration or recovery activities not prohibited by s. 29 or 49</w:t>
      </w:r>
      <w:bookmarkEnd w:id="2337"/>
      <w:bookmarkEnd w:id="2338"/>
      <w:bookmarkEnd w:id="2339"/>
      <w:bookmarkEnd w:id="2340"/>
      <w:bookmarkEnd w:id="2341"/>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section 49 for the lessee to carry on operations for the recovery of petroleum in the State before the coming into operation of clause 6 of the variation agreement in accordance with the Barrow Island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 8.]</w:t>
      </w:r>
    </w:p>
    <w:p>
      <w:pPr>
        <w:pStyle w:val="Heading3"/>
      </w:pPr>
      <w:bookmarkStart w:id="2342" w:name="_Toc72913594"/>
      <w:bookmarkStart w:id="2343" w:name="_Toc89575020"/>
      <w:bookmarkStart w:id="2344" w:name="_Toc91305017"/>
      <w:bookmarkStart w:id="2345" w:name="_Toc92690245"/>
      <w:bookmarkStart w:id="2346" w:name="_Toc113770298"/>
      <w:bookmarkStart w:id="2347" w:name="_Toc161551398"/>
      <w:bookmarkStart w:id="2348" w:name="_Toc161552326"/>
      <w:bookmarkStart w:id="2349" w:name="_Toc161552722"/>
      <w:bookmarkStart w:id="2350" w:name="_Toc161717919"/>
      <w:bookmarkStart w:id="2351" w:name="_Toc163274701"/>
      <w:bookmarkStart w:id="2352" w:name="_Toc163288738"/>
      <w:bookmarkStart w:id="2353" w:name="_Toc166897533"/>
      <w:bookmarkStart w:id="2354" w:name="_Toc186620886"/>
      <w:bookmarkStart w:id="2355" w:name="_Toc187047755"/>
      <w:bookmarkStart w:id="2356" w:name="_Toc188356227"/>
      <w:bookmarkStart w:id="2357" w:name="_Toc188431582"/>
      <w:bookmarkStart w:id="2358" w:name="_Toc188431785"/>
      <w:bookmarkStart w:id="2359" w:name="_Toc188674001"/>
      <w:bookmarkStart w:id="2360" w:name="_Toc188690850"/>
      <w:bookmarkStart w:id="2361" w:name="_Toc193525029"/>
      <w:bookmarkStart w:id="2362" w:name="_Toc194294382"/>
      <w:bookmarkStart w:id="2363" w:name="_Toc195928368"/>
      <w:bookmarkStart w:id="2364" w:name="_Toc196121912"/>
      <w:bookmarkStart w:id="2365" w:name="_Toc196122123"/>
      <w:bookmarkStart w:id="2366" w:name="_Toc196212138"/>
      <w:bookmarkStart w:id="2367" w:name="_Toc196212430"/>
      <w:bookmarkStart w:id="2368" w:name="_Toc196212718"/>
      <w:bookmarkStart w:id="2369" w:name="_Toc196212921"/>
      <w:bookmarkStart w:id="2370" w:name="_Toc196557690"/>
      <w:bookmarkStart w:id="2371" w:name="_Toc196557893"/>
      <w:bookmarkStart w:id="2372" w:name="_Toc202511746"/>
      <w:bookmarkStart w:id="2373" w:name="_Toc261532402"/>
      <w:bookmarkStart w:id="2374" w:name="_Toc261594968"/>
      <w:bookmarkStart w:id="2375" w:name="_Toc261615457"/>
      <w:bookmarkStart w:id="2376" w:name="_Toc263063670"/>
      <w:bookmarkStart w:id="2377" w:name="_Toc263329776"/>
      <w:bookmarkStart w:id="2378" w:name="_Toc264530261"/>
      <w:bookmarkStart w:id="2379" w:name="_Toc266874682"/>
      <w:bookmarkStart w:id="2380" w:name="_Toc272481717"/>
      <w:bookmarkStart w:id="2381" w:name="_Toc272923995"/>
      <w:bookmarkStart w:id="2382" w:name="_Toc275955405"/>
      <w:bookmarkStart w:id="2383" w:name="_Toc294002077"/>
      <w:bookmarkStart w:id="2384" w:name="_Toc300151501"/>
      <w:r>
        <w:rPr>
          <w:rStyle w:val="CharDivNo"/>
        </w:rPr>
        <w:t>Division 7</w:t>
      </w:r>
      <w:r>
        <w:rPr>
          <w:snapToGrid w:val="0"/>
        </w:rPr>
        <w:t> — </w:t>
      </w:r>
      <w:r>
        <w:rPr>
          <w:rStyle w:val="CharDivText"/>
        </w:rPr>
        <w:t>Fees and royalties</w:t>
      </w:r>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p>
    <w:p>
      <w:pPr>
        <w:pStyle w:val="Heading5"/>
        <w:spacing w:before="240"/>
        <w:rPr>
          <w:snapToGrid w:val="0"/>
        </w:rPr>
      </w:pPr>
      <w:bookmarkStart w:id="2385" w:name="_Toc457625105"/>
      <w:bookmarkStart w:id="2386" w:name="_Toc469729426"/>
      <w:bookmarkStart w:id="2387" w:name="_Toc501860589"/>
      <w:bookmarkStart w:id="2388" w:name="_Toc300151502"/>
      <w:bookmarkStart w:id="2389" w:name="_Toc275955406"/>
      <w:r>
        <w:rPr>
          <w:rStyle w:val="CharSectno"/>
        </w:rPr>
        <w:t>137</w:t>
      </w:r>
      <w:r>
        <w:rPr>
          <w:snapToGrid w:val="0"/>
        </w:rPr>
        <w:t>.</w:t>
      </w:r>
      <w:r>
        <w:rPr>
          <w:snapToGrid w:val="0"/>
        </w:rPr>
        <w:tab/>
        <w:t>Permit and drilling reservation fees</w:t>
      </w:r>
      <w:bookmarkEnd w:id="2385"/>
      <w:bookmarkEnd w:id="2386"/>
      <w:bookmarkEnd w:id="2387"/>
      <w:bookmarkEnd w:id="2388"/>
      <w:bookmarkEnd w:id="2389"/>
    </w:p>
    <w:p>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spacing w:before="180"/>
        <w:rPr>
          <w:snapToGrid w:val="0"/>
        </w:rPr>
      </w:pPr>
      <w:r>
        <w:rPr>
          <w:snapToGrid w:val="0"/>
        </w:rPr>
        <w:tab/>
      </w:r>
      <w:r>
        <w:rPr>
          <w:snapToGrid w:val="0"/>
        </w:rPr>
        <w:tab/>
        <w:t>whichever is the greater.</w:t>
      </w:r>
    </w:p>
    <w:p>
      <w:pPr>
        <w:pStyle w:val="Footnotesection"/>
      </w:pPr>
      <w:r>
        <w:tab/>
        <w:t>[Section 137 amended by No. 69 of 1981 s. 34; No. 12 of 1990 s. 103; No. 78 of 1990 s. 7.]</w:t>
      </w:r>
    </w:p>
    <w:p>
      <w:pPr>
        <w:pStyle w:val="Heading5"/>
        <w:spacing w:before="240"/>
        <w:rPr>
          <w:snapToGrid w:val="0"/>
        </w:rPr>
      </w:pPr>
      <w:bookmarkStart w:id="2390" w:name="_Toc457625106"/>
      <w:bookmarkStart w:id="2391" w:name="_Toc469729427"/>
      <w:bookmarkStart w:id="2392" w:name="_Toc501860590"/>
      <w:bookmarkStart w:id="2393" w:name="_Toc300151503"/>
      <w:bookmarkStart w:id="2394" w:name="_Toc275955407"/>
      <w:r>
        <w:rPr>
          <w:rStyle w:val="CharSectno"/>
        </w:rPr>
        <w:t>137A</w:t>
      </w:r>
      <w:r>
        <w:rPr>
          <w:snapToGrid w:val="0"/>
        </w:rPr>
        <w:t>.</w:t>
      </w:r>
      <w:r>
        <w:rPr>
          <w:snapToGrid w:val="0"/>
        </w:rPr>
        <w:tab/>
        <w:t>Lease fees</w:t>
      </w:r>
      <w:bookmarkEnd w:id="2390"/>
      <w:bookmarkEnd w:id="2391"/>
      <w:bookmarkEnd w:id="2392"/>
      <w:bookmarkEnd w:id="2393"/>
      <w:bookmarkEnd w:id="2394"/>
    </w:p>
    <w:p>
      <w:pPr>
        <w:pStyle w:val="Subsection"/>
        <w:spacing w:before="18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137A inserted by No. 12 of 1990 s. 104.]</w:t>
      </w:r>
    </w:p>
    <w:p>
      <w:pPr>
        <w:pStyle w:val="Heading5"/>
        <w:spacing w:before="240"/>
        <w:rPr>
          <w:snapToGrid w:val="0"/>
        </w:rPr>
      </w:pPr>
      <w:bookmarkStart w:id="2395" w:name="_Toc457625107"/>
      <w:bookmarkStart w:id="2396" w:name="_Toc469729428"/>
      <w:bookmarkStart w:id="2397" w:name="_Toc501860591"/>
      <w:bookmarkStart w:id="2398" w:name="_Toc300151504"/>
      <w:bookmarkStart w:id="2399" w:name="_Toc275955408"/>
      <w:r>
        <w:rPr>
          <w:rStyle w:val="CharSectno"/>
        </w:rPr>
        <w:t>138</w:t>
      </w:r>
      <w:r>
        <w:rPr>
          <w:snapToGrid w:val="0"/>
        </w:rPr>
        <w:t>.</w:t>
      </w:r>
      <w:r>
        <w:rPr>
          <w:snapToGrid w:val="0"/>
        </w:rPr>
        <w:tab/>
        <w:t>Licence fees</w:t>
      </w:r>
      <w:bookmarkEnd w:id="2395"/>
      <w:bookmarkEnd w:id="2396"/>
      <w:bookmarkEnd w:id="2397"/>
      <w:bookmarkEnd w:id="2398"/>
      <w:bookmarkEnd w:id="2399"/>
    </w:p>
    <w:p>
      <w:pPr>
        <w:pStyle w:val="Subsection"/>
        <w:spacing w:before="18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spacing w:before="18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pPr>
      <w:r>
        <w:tab/>
        <w:t>[Section 138 amended by No. 69 of 1981 s. 34; No. 12 of 1990 s. 105; No. 28 of 1994 s. 56.]</w:t>
      </w:r>
    </w:p>
    <w:p>
      <w:pPr>
        <w:pStyle w:val="Heading5"/>
        <w:rPr>
          <w:snapToGrid w:val="0"/>
        </w:rPr>
      </w:pPr>
      <w:bookmarkStart w:id="2400" w:name="_Toc457625108"/>
      <w:bookmarkStart w:id="2401" w:name="_Toc469729429"/>
      <w:bookmarkStart w:id="2402" w:name="_Toc501860592"/>
      <w:bookmarkStart w:id="2403" w:name="_Toc300151505"/>
      <w:bookmarkStart w:id="2404" w:name="_Toc275955409"/>
      <w:r>
        <w:rPr>
          <w:rStyle w:val="CharSectno"/>
        </w:rPr>
        <w:t>139</w:t>
      </w:r>
      <w:r>
        <w:rPr>
          <w:snapToGrid w:val="0"/>
        </w:rPr>
        <w:t>.</w:t>
      </w:r>
      <w:r>
        <w:rPr>
          <w:snapToGrid w:val="0"/>
        </w:rPr>
        <w:tab/>
        <w:t>Time of payment of fees</w:t>
      </w:r>
      <w:bookmarkEnd w:id="2400"/>
      <w:bookmarkEnd w:id="2401"/>
      <w:bookmarkEnd w:id="2402"/>
      <w:bookmarkEnd w:id="2403"/>
      <w:bookmarkEnd w:id="2404"/>
    </w:p>
    <w:p>
      <w:pPr>
        <w:pStyle w:val="Subsection"/>
        <w:rPr>
          <w:snapToGrid w:val="0"/>
        </w:rPr>
      </w:pPr>
      <w:r>
        <w:rPr>
          <w:snapToGrid w:val="0"/>
        </w:rPr>
        <w:tab/>
      </w:r>
      <w:r>
        <w:rPr>
          <w:snapToGrid w:val="0"/>
        </w:rPr>
        <w:tab/>
        <w:t>A fee referred to in section 137, 137A or 138 is payable within one month after —</w:t>
      </w:r>
    </w:p>
    <w:p>
      <w:pPr>
        <w:pStyle w:val="Indenta"/>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 106; No. 28 of 1994 s. 57.]</w:t>
      </w:r>
    </w:p>
    <w:p>
      <w:pPr>
        <w:pStyle w:val="Heading5"/>
        <w:rPr>
          <w:snapToGrid w:val="0"/>
        </w:rPr>
      </w:pPr>
      <w:bookmarkStart w:id="2405" w:name="_Toc457625109"/>
      <w:bookmarkStart w:id="2406" w:name="_Toc469729430"/>
      <w:bookmarkStart w:id="2407" w:name="_Toc501860593"/>
      <w:bookmarkStart w:id="2408" w:name="_Toc300151506"/>
      <w:bookmarkStart w:id="2409" w:name="_Toc275955410"/>
      <w:r>
        <w:rPr>
          <w:rStyle w:val="CharSectno"/>
        </w:rPr>
        <w:t>140</w:t>
      </w:r>
      <w:r>
        <w:rPr>
          <w:snapToGrid w:val="0"/>
        </w:rPr>
        <w:t>.</w:t>
      </w:r>
      <w:r>
        <w:rPr>
          <w:snapToGrid w:val="0"/>
        </w:rPr>
        <w:tab/>
        <w:t>Penalty for late payment of fees</w:t>
      </w:r>
      <w:bookmarkEnd w:id="2405"/>
      <w:bookmarkEnd w:id="2406"/>
      <w:bookmarkEnd w:id="2407"/>
      <w:bookmarkEnd w:id="2408"/>
      <w:bookmarkEnd w:id="2409"/>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 107; No. 28 of 1994 s. 58.]</w:t>
      </w:r>
    </w:p>
    <w:p>
      <w:pPr>
        <w:pStyle w:val="Heading5"/>
        <w:rPr>
          <w:snapToGrid w:val="0"/>
        </w:rPr>
      </w:pPr>
      <w:bookmarkStart w:id="2410" w:name="_Toc457625110"/>
      <w:bookmarkStart w:id="2411" w:name="_Toc469729431"/>
      <w:bookmarkStart w:id="2412" w:name="_Toc501860594"/>
      <w:bookmarkStart w:id="2413" w:name="_Toc300151507"/>
      <w:bookmarkStart w:id="2414" w:name="_Toc275955411"/>
      <w:r>
        <w:rPr>
          <w:rStyle w:val="CharSectno"/>
        </w:rPr>
        <w:t>141</w:t>
      </w:r>
      <w:r>
        <w:rPr>
          <w:snapToGrid w:val="0"/>
        </w:rPr>
        <w:t>.</w:t>
      </w:r>
      <w:r>
        <w:rPr>
          <w:snapToGrid w:val="0"/>
        </w:rPr>
        <w:tab/>
        <w:t>Fees and penalties debts due to Crown</w:t>
      </w:r>
      <w:bookmarkEnd w:id="2410"/>
      <w:bookmarkEnd w:id="2411"/>
      <w:bookmarkEnd w:id="2412"/>
      <w:bookmarkEnd w:id="2413"/>
      <w:bookmarkEnd w:id="2414"/>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 108; No. 78 of 1990 s. 7.]</w:t>
      </w:r>
    </w:p>
    <w:p>
      <w:pPr>
        <w:pStyle w:val="Heading5"/>
        <w:rPr>
          <w:snapToGrid w:val="0"/>
        </w:rPr>
      </w:pPr>
      <w:bookmarkStart w:id="2415" w:name="_Toc457625111"/>
      <w:bookmarkStart w:id="2416" w:name="_Toc469729432"/>
      <w:bookmarkStart w:id="2417" w:name="_Toc501860595"/>
      <w:bookmarkStart w:id="2418" w:name="_Toc300151508"/>
      <w:bookmarkStart w:id="2419" w:name="_Toc275955412"/>
      <w:r>
        <w:rPr>
          <w:rStyle w:val="CharSectno"/>
        </w:rPr>
        <w:t>142</w:t>
      </w:r>
      <w:r>
        <w:rPr>
          <w:snapToGrid w:val="0"/>
        </w:rPr>
        <w:t>.</w:t>
      </w:r>
      <w:r>
        <w:rPr>
          <w:snapToGrid w:val="0"/>
        </w:rPr>
        <w:tab/>
        <w:t>Royalty</w:t>
      </w:r>
      <w:bookmarkEnd w:id="2415"/>
      <w:bookmarkEnd w:id="2416"/>
      <w:bookmarkEnd w:id="2417"/>
      <w:bookmarkEnd w:id="2418"/>
      <w:bookmarkEnd w:id="2419"/>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keepNext/>
        <w:keepLines/>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 109; No. 78 of 1990 s. 7; No. 11 of 1994 s. 5; No. 35 of 2007 s. 75.]</w:t>
      </w:r>
    </w:p>
    <w:p>
      <w:pPr>
        <w:pStyle w:val="Heading5"/>
        <w:rPr>
          <w:snapToGrid w:val="0"/>
        </w:rPr>
      </w:pPr>
      <w:bookmarkStart w:id="2420" w:name="_Toc457625112"/>
      <w:bookmarkStart w:id="2421" w:name="_Toc469729433"/>
      <w:bookmarkStart w:id="2422" w:name="_Toc501860596"/>
      <w:bookmarkStart w:id="2423" w:name="_Toc300151509"/>
      <w:bookmarkStart w:id="2424" w:name="_Toc275955413"/>
      <w:r>
        <w:rPr>
          <w:rStyle w:val="CharSectno"/>
        </w:rPr>
        <w:t>143</w:t>
      </w:r>
      <w:r>
        <w:rPr>
          <w:snapToGrid w:val="0"/>
        </w:rPr>
        <w:t>.</w:t>
      </w:r>
      <w:r>
        <w:rPr>
          <w:snapToGrid w:val="0"/>
        </w:rPr>
        <w:tab/>
        <w:t>Reduction of royalty in certain cases</w:t>
      </w:r>
      <w:bookmarkEnd w:id="2420"/>
      <w:bookmarkEnd w:id="2421"/>
      <w:bookmarkEnd w:id="2422"/>
      <w:bookmarkEnd w:id="2423"/>
      <w:bookmarkEnd w:id="2424"/>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by No. 35 of 2007 s. 76.]</w:t>
      </w:r>
    </w:p>
    <w:p>
      <w:pPr>
        <w:pStyle w:val="Heading5"/>
        <w:rPr>
          <w:snapToGrid w:val="0"/>
        </w:rPr>
      </w:pPr>
      <w:bookmarkStart w:id="2425" w:name="_Toc457625113"/>
      <w:bookmarkStart w:id="2426" w:name="_Toc469729434"/>
      <w:bookmarkStart w:id="2427" w:name="_Toc501860597"/>
      <w:bookmarkStart w:id="2428" w:name="_Toc300151510"/>
      <w:bookmarkStart w:id="2429" w:name="_Toc275955414"/>
      <w:r>
        <w:rPr>
          <w:rStyle w:val="CharSectno"/>
        </w:rPr>
        <w:t>144</w:t>
      </w:r>
      <w:r>
        <w:rPr>
          <w:snapToGrid w:val="0"/>
        </w:rPr>
        <w:t>.</w:t>
      </w:r>
      <w:r>
        <w:rPr>
          <w:snapToGrid w:val="0"/>
        </w:rPr>
        <w:tab/>
        <w:t>Royalty not payable in certain cases</w:t>
      </w:r>
      <w:bookmarkEnd w:id="2425"/>
      <w:bookmarkEnd w:id="2426"/>
      <w:bookmarkEnd w:id="2427"/>
      <w:bookmarkEnd w:id="2428"/>
      <w:bookmarkEnd w:id="2429"/>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pPr>
      <w:r>
        <w:tab/>
        <w:t>(c)</w:t>
      </w:r>
      <w:r>
        <w:tab/>
        <w:t xml:space="preserve">is not payable in respect of — </w:t>
      </w:r>
    </w:p>
    <w:p>
      <w:pPr>
        <w:pStyle w:val="Indenti"/>
      </w:pPr>
      <w:r>
        <w:tab/>
        <w:t>(i)</w:t>
      </w:r>
      <w:r>
        <w:tab/>
        <w:t>petroleum that, with the approval of the Minister, is flared or vented in connection with operations for the recovery of petroleum; or</w:t>
      </w:r>
    </w:p>
    <w:p>
      <w:pPr>
        <w:pStyle w:val="Indenti"/>
      </w:pPr>
      <w:r>
        <w:tab/>
        <w:t>(ii)</w:t>
      </w:r>
      <w:r>
        <w:tab/>
        <w:t>geothermal energy that, with the approval of the Minister, is dissipated in connection with operations for the recovery of geothermal energy.</w:t>
      </w:r>
    </w:p>
    <w:p>
      <w:pPr>
        <w:pStyle w:val="Subsection"/>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pPr>
      <w:r>
        <w:tab/>
        <w:t>[Section 144 amended by No. 12 of 1990 s. 110; No. 78 of 1990 s. 7; No. 28 of 1994 s. 59; No. 35 of 2007 s. 77.]</w:t>
      </w:r>
    </w:p>
    <w:p>
      <w:pPr>
        <w:pStyle w:val="Heading5"/>
        <w:rPr>
          <w:snapToGrid w:val="0"/>
        </w:rPr>
      </w:pPr>
      <w:bookmarkStart w:id="2430" w:name="_Toc457625114"/>
      <w:bookmarkStart w:id="2431" w:name="_Toc469729435"/>
      <w:bookmarkStart w:id="2432" w:name="_Toc501860598"/>
      <w:bookmarkStart w:id="2433" w:name="_Toc300151511"/>
      <w:bookmarkStart w:id="2434" w:name="_Toc275955415"/>
      <w:r>
        <w:rPr>
          <w:rStyle w:val="CharSectno"/>
        </w:rPr>
        <w:t>144A</w:t>
      </w:r>
      <w:r>
        <w:rPr>
          <w:snapToGrid w:val="0"/>
        </w:rPr>
        <w:t>.</w:t>
      </w:r>
      <w:r>
        <w:rPr>
          <w:snapToGrid w:val="0"/>
        </w:rPr>
        <w:tab/>
        <w:t>Royalty value</w:t>
      </w:r>
      <w:bookmarkEnd w:id="2430"/>
      <w:bookmarkEnd w:id="2431"/>
      <w:bookmarkEnd w:id="2432"/>
      <w:bookmarkEnd w:id="2433"/>
      <w:bookmarkEnd w:id="2434"/>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spacing w:before="120"/>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144A inserted by No. 11 of 1994 s. 6; amended by No. 35 of 2007 s. 78.]</w:t>
      </w:r>
    </w:p>
    <w:p>
      <w:pPr>
        <w:pStyle w:val="Heading5"/>
        <w:spacing w:before="180"/>
        <w:rPr>
          <w:snapToGrid w:val="0"/>
        </w:rPr>
      </w:pPr>
      <w:bookmarkStart w:id="2435" w:name="_Toc457625115"/>
      <w:bookmarkStart w:id="2436" w:name="_Toc469729436"/>
      <w:bookmarkStart w:id="2437" w:name="_Toc501860599"/>
      <w:bookmarkStart w:id="2438" w:name="_Toc300151512"/>
      <w:bookmarkStart w:id="2439" w:name="_Toc275955416"/>
      <w:r>
        <w:rPr>
          <w:rStyle w:val="CharSectno"/>
        </w:rPr>
        <w:t>145</w:t>
      </w:r>
      <w:r>
        <w:rPr>
          <w:snapToGrid w:val="0"/>
        </w:rPr>
        <w:t>.</w:t>
      </w:r>
      <w:r>
        <w:rPr>
          <w:snapToGrid w:val="0"/>
        </w:rPr>
        <w:tab/>
        <w:t>Ascertainment of value of petroleum</w:t>
      </w:r>
      <w:bookmarkEnd w:id="2435"/>
      <w:bookmarkEnd w:id="2436"/>
      <w:bookmarkEnd w:id="2437"/>
      <w:r>
        <w:rPr>
          <w:snapToGrid w:val="0"/>
        </w:rPr>
        <w:t xml:space="preserve"> or geothermal energy</w:t>
      </w:r>
      <w:bookmarkEnd w:id="2438"/>
      <w:bookmarkEnd w:id="2439"/>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 111; No. 78 of 1990 s. 7; No. 35 of 2007 s. 79.]</w:t>
      </w:r>
    </w:p>
    <w:p>
      <w:pPr>
        <w:pStyle w:val="Heading5"/>
        <w:rPr>
          <w:snapToGrid w:val="0"/>
        </w:rPr>
      </w:pPr>
      <w:bookmarkStart w:id="2440" w:name="_Toc457625116"/>
      <w:bookmarkStart w:id="2441" w:name="_Toc469729437"/>
      <w:bookmarkStart w:id="2442" w:name="_Toc501860600"/>
      <w:bookmarkStart w:id="2443" w:name="_Toc300151513"/>
      <w:bookmarkStart w:id="2444" w:name="_Toc275955417"/>
      <w:r>
        <w:rPr>
          <w:rStyle w:val="CharSectno"/>
        </w:rPr>
        <w:t>146</w:t>
      </w:r>
      <w:r>
        <w:rPr>
          <w:snapToGrid w:val="0"/>
        </w:rPr>
        <w:t>.</w:t>
      </w:r>
      <w:r>
        <w:rPr>
          <w:snapToGrid w:val="0"/>
        </w:rPr>
        <w:tab/>
        <w:t>Ascertainment of well</w:t>
      </w:r>
      <w:r>
        <w:rPr>
          <w:snapToGrid w:val="0"/>
        </w:rPr>
        <w:noBreakHyphen/>
        <w:t>head</w:t>
      </w:r>
      <w:bookmarkEnd w:id="2440"/>
      <w:bookmarkEnd w:id="2441"/>
      <w:bookmarkEnd w:id="2442"/>
      <w:bookmarkEnd w:id="2443"/>
      <w:bookmarkEnd w:id="2444"/>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112; No. 78 of 1990 s. 7; No. 35 of 2007 s. 80.]</w:t>
      </w:r>
    </w:p>
    <w:p>
      <w:pPr>
        <w:pStyle w:val="Heading5"/>
        <w:rPr>
          <w:snapToGrid w:val="0"/>
        </w:rPr>
      </w:pPr>
      <w:bookmarkStart w:id="2445" w:name="_Toc457625117"/>
      <w:bookmarkStart w:id="2446" w:name="_Toc469729438"/>
      <w:bookmarkStart w:id="2447" w:name="_Toc501860601"/>
      <w:bookmarkStart w:id="2448" w:name="_Toc300151514"/>
      <w:bookmarkStart w:id="2449" w:name="_Toc275955418"/>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2445"/>
      <w:bookmarkEnd w:id="2446"/>
      <w:bookmarkEnd w:id="2447"/>
      <w:bookmarkEnd w:id="2448"/>
      <w:bookmarkEnd w:id="2449"/>
    </w:p>
    <w:p>
      <w:pPr>
        <w:pStyle w:val="Subsection"/>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spacing w:before="140"/>
        <w:ind w:left="890" w:hanging="890"/>
      </w:pPr>
      <w:r>
        <w:tab/>
        <w:t>[Section 147 amended by No. 12 of 1990 s. 113; No. 78 of 1990 s. 7; No. 35 of 2007 s. 81.]</w:t>
      </w:r>
    </w:p>
    <w:p>
      <w:pPr>
        <w:pStyle w:val="Heading5"/>
        <w:spacing w:before="180"/>
        <w:rPr>
          <w:snapToGrid w:val="0"/>
        </w:rPr>
      </w:pPr>
      <w:bookmarkStart w:id="2450" w:name="_Toc457625118"/>
      <w:bookmarkStart w:id="2451" w:name="_Toc469729439"/>
      <w:bookmarkStart w:id="2452" w:name="_Toc501860602"/>
      <w:bookmarkStart w:id="2453" w:name="_Toc300151515"/>
      <w:bookmarkStart w:id="2454" w:name="_Toc275955419"/>
      <w:r>
        <w:rPr>
          <w:rStyle w:val="CharSectno"/>
        </w:rPr>
        <w:t>148</w:t>
      </w:r>
      <w:r>
        <w:rPr>
          <w:snapToGrid w:val="0"/>
        </w:rPr>
        <w:t>.</w:t>
      </w:r>
      <w:r>
        <w:rPr>
          <w:snapToGrid w:val="0"/>
        </w:rPr>
        <w:tab/>
        <w:t>Payment of royalty and penalty for late payment</w:t>
      </w:r>
      <w:bookmarkEnd w:id="2450"/>
      <w:bookmarkEnd w:id="2451"/>
      <w:bookmarkEnd w:id="2452"/>
      <w:bookmarkEnd w:id="2453"/>
      <w:bookmarkEnd w:id="2454"/>
    </w:p>
    <w:p>
      <w:pPr>
        <w:pStyle w:val="Subsection"/>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spacing w:before="80"/>
        <w:ind w:left="890" w:hanging="890"/>
      </w:pPr>
      <w:r>
        <w:tab/>
        <w:t>[Section 148 amended by No. 12 of 1990 s. 114; No. 78 of 1990 s. 7; No. 28 of 1994 s. 60; No. 35 of 2007 s. 82.]</w:t>
      </w:r>
    </w:p>
    <w:p>
      <w:pPr>
        <w:pStyle w:val="Heading5"/>
        <w:rPr>
          <w:snapToGrid w:val="0"/>
        </w:rPr>
      </w:pPr>
      <w:bookmarkStart w:id="2455" w:name="_Toc457625119"/>
      <w:bookmarkStart w:id="2456" w:name="_Toc469729440"/>
      <w:bookmarkStart w:id="2457" w:name="_Toc501860603"/>
      <w:bookmarkStart w:id="2458" w:name="_Toc300151516"/>
      <w:bookmarkStart w:id="2459" w:name="_Toc275955420"/>
      <w:r>
        <w:rPr>
          <w:rStyle w:val="CharSectno"/>
        </w:rPr>
        <w:t>149</w:t>
      </w:r>
      <w:r>
        <w:rPr>
          <w:snapToGrid w:val="0"/>
        </w:rPr>
        <w:t>.</w:t>
      </w:r>
      <w:r>
        <w:rPr>
          <w:snapToGrid w:val="0"/>
        </w:rPr>
        <w:tab/>
        <w:t>Amount of royalty and late payment thereof debt due to Crown</w:t>
      </w:r>
      <w:bookmarkEnd w:id="2455"/>
      <w:bookmarkEnd w:id="2456"/>
      <w:bookmarkEnd w:id="2457"/>
      <w:bookmarkEnd w:id="2458"/>
      <w:bookmarkEnd w:id="2459"/>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 115; No. 78 of 1990 s. 7.]</w:t>
      </w:r>
    </w:p>
    <w:p>
      <w:pPr>
        <w:pStyle w:val="Heading2"/>
      </w:pPr>
      <w:bookmarkStart w:id="2460" w:name="_Toc131393839"/>
      <w:bookmarkStart w:id="2461" w:name="_Toc261516486"/>
      <w:bookmarkStart w:id="2462" w:name="_Toc261532418"/>
      <w:bookmarkStart w:id="2463" w:name="_Toc261594984"/>
      <w:bookmarkStart w:id="2464" w:name="_Toc261615473"/>
      <w:bookmarkStart w:id="2465" w:name="_Toc263063686"/>
      <w:bookmarkStart w:id="2466" w:name="_Toc263329792"/>
      <w:bookmarkStart w:id="2467" w:name="_Toc264530277"/>
      <w:bookmarkStart w:id="2468" w:name="_Toc266874698"/>
      <w:bookmarkStart w:id="2469" w:name="_Toc272481733"/>
      <w:bookmarkStart w:id="2470" w:name="_Toc272924011"/>
      <w:bookmarkStart w:id="2471" w:name="_Toc275955421"/>
      <w:bookmarkStart w:id="2472" w:name="_Toc294002093"/>
      <w:bookmarkStart w:id="2473" w:name="_Toc300151517"/>
      <w:bookmarkStart w:id="2474" w:name="_Toc72913610"/>
      <w:bookmarkStart w:id="2475" w:name="_Toc89575036"/>
      <w:bookmarkStart w:id="2476" w:name="_Toc91305033"/>
      <w:bookmarkStart w:id="2477" w:name="_Toc92690261"/>
      <w:bookmarkStart w:id="2478" w:name="_Toc113770314"/>
      <w:bookmarkStart w:id="2479" w:name="_Toc161551414"/>
      <w:bookmarkStart w:id="2480" w:name="_Toc161552342"/>
      <w:bookmarkStart w:id="2481" w:name="_Toc161552738"/>
      <w:bookmarkStart w:id="2482" w:name="_Toc161717935"/>
      <w:bookmarkStart w:id="2483" w:name="_Toc163274717"/>
      <w:bookmarkStart w:id="2484" w:name="_Toc163288754"/>
      <w:bookmarkStart w:id="2485" w:name="_Toc166897549"/>
      <w:bookmarkStart w:id="2486" w:name="_Toc186620902"/>
      <w:bookmarkStart w:id="2487" w:name="_Toc187047771"/>
      <w:bookmarkStart w:id="2488" w:name="_Toc188356243"/>
      <w:bookmarkStart w:id="2489" w:name="_Toc188431598"/>
      <w:bookmarkStart w:id="2490" w:name="_Toc188431801"/>
      <w:bookmarkStart w:id="2491" w:name="_Toc188674017"/>
      <w:bookmarkStart w:id="2492" w:name="_Toc188690866"/>
      <w:bookmarkStart w:id="2493" w:name="_Toc193525045"/>
      <w:bookmarkStart w:id="2494" w:name="_Toc194294398"/>
      <w:bookmarkStart w:id="2495" w:name="_Toc195928384"/>
      <w:bookmarkStart w:id="2496" w:name="_Toc196121928"/>
      <w:bookmarkStart w:id="2497" w:name="_Toc196122139"/>
      <w:bookmarkStart w:id="2498" w:name="_Toc196212154"/>
      <w:bookmarkStart w:id="2499" w:name="_Toc196212446"/>
      <w:bookmarkStart w:id="2500" w:name="_Toc196212734"/>
      <w:bookmarkStart w:id="2501" w:name="_Toc196212937"/>
      <w:bookmarkStart w:id="2502" w:name="_Toc196557706"/>
      <w:bookmarkStart w:id="2503" w:name="_Toc196557909"/>
      <w:bookmarkStart w:id="2504" w:name="_Toc202511762"/>
      <w:r>
        <w:rPr>
          <w:rStyle w:val="CharPartNo"/>
        </w:rPr>
        <w:t>Part IIIA</w:t>
      </w:r>
      <w:r>
        <w:rPr>
          <w:rStyle w:val="CharDivNo"/>
        </w:rPr>
        <w:t> </w:t>
      </w:r>
      <w:r>
        <w:t>—</w:t>
      </w:r>
      <w:r>
        <w:rPr>
          <w:rStyle w:val="CharDivText"/>
        </w:rPr>
        <w:t> </w:t>
      </w:r>
      <w:r>
        <w:rPr>
          <w:rStyle w:val="CharPartText"/>
        </w:rPr>
        <w:t>Occupational safety and health</w:t>
      </w:r>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p>
    <w:p>
      <w:pPr>
        <w:pStyle w:val="Footnoteheading"/>
      </w:pPr>
      <w:r>
        <w:tab/>
        <w:t>[Heading inserted by No. 13 of 2005 s. 14.]</w:t>
      </w:r>
    </w:p>
    <w:p>
      <w:pPr>
        <w:pStyle w:val="Heading5"/>
        <w:spacing w:before="240"/>
      </w:pPr>
      <w:bookmarkStart w:id="2505" w:name="_Toc300151518"/>
      <w:bookmarkStart w:id="2506" w:name="_Toc275955422"/>
      <w:r>
        <w:rPr>
          <w:rStyle w:val="CharSectno"/>
        </w:rPr>
        <w:t>149A</w:t>
      </w:r>
      <w:r>
        <w:t>.</w:t>
      </w:r>
      <w:r>
        <w:tab/>
        <w:t>Occupational safety and health</w:t>
      </w:r>
      <w:bookmarkEnd w:id="2505"/>
      <w:bookmarkEnd w:id="2506"/>
    </w:p>
    <w:p>
      <w:pPr>
        <w:pStyle w:val="Subsection"/>
        <w:spacing w:before="180"/>
      </w:pPr>
      <w:r>
        <w:tab/>
      </w:r>
      <w:r>
        <w:tab/>
        <w:t>Schedule 1 has effect.</w:t>
      </w:r>
    </w:p>
    <w:p>
      <w:pPr>
        <w:pStyle w:val="Footnotesection"/>
      </w:pPr>
      <w:r>
        <w:tab/>
        <w:t>[Section 149A inserted by No. 13 of 2005 s. 14.]</w:t>
      </w:r>
    </w:p>
    <w:p>
      <w:pPr>
        <w:pStyle w:val="Heading5"/>
        <w:spacing w:before="240"/>
      </w:pPr>
      <w:bookmarkStart w:id="2507" w:name="_Toc300151519"/>
      <w:bookmarkStart w:id="2508" w:name="_Toc275955423"/>
      <w:r>
        <w:rPr>
          <w:rStyle w:val="CharSectno"/>
        </w:rPr>
        <w:t>149B</w:t>
      </w:r>
      <w:r>
        <w:t>.</w:t>
      </w:r>
      <w:r>
        <w:tab/>
        <w:t>Regulations relating to occupational safety and health</w:t>
      </w:r>
      <w:bookmarkEnd w:id="2507"/>
      <w:bookmarkEnd w:id="2508"/>
    </w:p>
    <w:p>
      <w:pPr>
        <w:pStyle w:val="Subsection"/>
        <w:spacing w:before="180"/>
      </w:pPr>
      <w:r>
        <w:tab/>
        <w:t>(1)</w:t>
      </w:r>
      <w:r>
        <w:tab/>
        <w:t xml:space="preserve">The regulations may make provision in relation to — </w:t>
      </w:r>
    </w:p>
    <w:p>
      <w:pPr>
        <w:pStyle w:val="Indenta"/>
        <w:spacing w:before="100"/>
      </w:pPr>
      <w:r>
        <w:tab/>
        <w:t>(a)</w:t>
      </w:r>
      <w:r>
        <w:tab/>
        <w:t xml:space="preserve">the occupational safety and health of a person engaged in a petroleum operation or geothermal energy operation; or </w:t>
      </w:r>
    </w:p>
    <w:p>
      <w:pPr>
        <w:pStyle w:val="Indenta"/>
        <w:spacing w:before="100"/>
      </w:pPr>
      <w:r>
        <w:tab/>
        <w:t>(b)</w:t>
      </w:r>
      <w:r>
        <w:tab/>
        <w:t>the safety and health of any other protected person.</w:t>
      </w:r>
    </w:p>
    <w:p>
      <w:pPr>
        <w:pStyle w:val="Subsection"/>
        <w:spacing w:before="180"/>
      </w:pPr>
      <w:r>
        <w:tab/>
        <w:t>(2)</w:t>
      </w:r>
      <w:r>
        <w:tab/>
        <w:t xml:space="preserve">Without limiting subsection (1), regulations for the purpose of that subsection may — </w:t>
      </w:r>
    </w:p>
    <w:p>
      <w:pPr>
        <w:pStyle w:val="Indenta"/>
        <w:spacing w:before="100"/>
      </w:pPr>
      <w:r>
        <w:tab/>
        <w:t>(a)</w:t>
      </w:r>
      <w:r>
        <w:tab/>
        <w:t xml:space="preserve">require a person who is carrying on a petroleum operation or geothermal energy operation to establish and maintain a system of management to secure — </w:t>
      </w:r>
    </w:p>
    <w:p>
      <w:pPr>
        <w:pStyle w:val="Indenti"/>
        <w:spacing w:before="100"/>
      </w:pPr>
      <w:r>
        <w:tab/>
        <w:t>(i)</w:t>
      </w:r>
      <w:r>
        <w:tab/>
        <w:t xml:space="preserve">the occupational safety and health of a person engaged in a petroleum operation or geothermal energy operation; or </w:t>
      </w:r>
    </w:p>
    <w:p>
      <w:pPr>
        <w:pStyle w:val="Indenti"/>
        <w:spacing w:before="100"/>
      </w:pPr>
      <w:r>
        <w:tab/>
        <w:t>(ii)</w:t>
      </w:r>
      <w:r>
        <w:tab/>
        <w:t>the safety and health of any other protected person;</w:t>
      </w:r>
    </w:p>
    <w:p>
      <w:pPr>
        <w:pStyle w:val="Indenta"/>
        <w:spacing w:before="100"/>
      </w:pPr>
      <w:r>
        <w:tab/>
      </w:r>
      <w:r>
        <w:tab/>
        <w:t>and</w:t>
      </w:r>
    </w:p>
    <w:p>
      <w:pPr>
        <w:pStyle w:val="Indenta"/>
      </w:pPr>
      <w:r>
        <w:tab/>
        <w:t>(b)</w:t>
      </w:r>
      <w:r>
        <w:tab/>
        <w:t>specify requirements with which the system must comply.</w:t>
      </w:r>
    </w:p>
    <w:p>
      <w:pPr>
        <w:pStyle w:val="Footnotesection"/>
      </w:pPr>
      <w:r>
        <w:tab/>
        <w:t>[Section 149B inserted by No. 13 of 2005 s. 14; amended by No. 35 of 2007 s. 86.]</w:t>
      </w:r>
    </w:p>
    <w:p>
      <w:pPr>
        <w:pStyle w:val="Heading5"/>
      </w:pPr>
      <w:bookmarkStart w:id="2509" w:name="_Toc300151520"/>
      <w:bookmarkStart w:id="2510" w:name="_Toc275955424"/>
      <w:r>
        <w:rPr>
          <w:rStyle w:val="CharSectno"/>
        </w:rPr>
        <w:t>149C</w:t>
      </w:r>
      <w:r>
        <w:t>.</w:t>
      </w:r>
      <w:r>
        <w:tab/>
        <w:t>Minister’s occupational safety and health functions</w:t>
      </w:r>
      <w:bookmarkEnd w:id="2509"/>
      <w:bookmarkEnd w:id="2510"/>
    </w:p>
    <w:p>
      <w:pPr>
        <w:pStyle w:val="Subsection"/>
        <w:keepNext/>
        <w:keepLines/>
      </w:pPr>
      <w:r>
        <w:tab/>
        <w:t>(1)</w:t>
      </w:r>
      <w:r>
        <w:tab/>
        <w:t xml:space="preserve">The Minister has the following functions — </w:t>
      </w:r>
    </w:p>
    <w:p>
      <w:pPr>
        <w:pStyle w:val="Indenta"/>
      </w:pPr>
      <w:r>
        <w:tab/>
        <w:t>(a)</w:t>
      </w:r>
      <w:r>
        <w:tab/>
        <w:t>to promote the occupational safety and health of persons engaged in petroleum operations or geothermal energy operations;</w:t>
      </w:r>
    </w:p>
    <w:p>
      <w:pPr>
        <w:pStyle w:val="Indenta"/>
      </w:pPr>
      <w:r>
        <w:tab/>
        <w:t>(b)</w:t>
      </w:r>
      <w:r>
        <w:tab/>
        <w:t>to develop and implement effective monitoring and enforcement strategies to secure compliance by persons with their occupational safety and health obligations under this Act;</w:t>
      </w:r>
    </w:p>
    <w:p>
      <w:pPr>
        <w:pStyle w:val="Indenta"/>
      </w:pPr>
      <w:r>
        <w:tab/>
        <w:t>(c)</w:t>
      </w:r>
      <w:r>
        <w:tab/>
        <w:t xml:space="preserve">to investigate accidents, occurrences and circumstances that affect, or have the potential to affect, the occupational safety and health of persons engaged in petroleum operations or geothermal energy operations; </w:t>
      </w:r>
    </w:p>
    <w:p>
      <w:pPr>
        <w:pStyle w:val="Indenta"/>
      </w:pPr>
      <w:r>
        <w:tab/>
        <w:t>(d)</w:t>
      </w:r>
      <w:r>
        <w:tab/>
        <w:t>to advise persons, either on the Minister’s own initiative or on request, on occupational safety and health matters relating to petroleum operations or geothermal energy operations.</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149C inserted by No. 13 of 2005 s. 14; amended by No. 35 of 2007 s. 87.]</w:t>
      </w:r>
    </w:p>
    <w:p>
      <w:pPr>
        <w:pStyle w:val="Heading2"/>
      </w:pPr>
      <w:bookmarkStart w:id="2511" w:name="_Toc261532422"/>
      <w:bookmarkStart w:id="2512" w:name="_Toc261594988"/>
      <w:bookmarkStart w:id="2513" w:name="_Toc261615477"/>
      <w:bookmarkStart w:id="2514" w:name="_Toc263063690"/>
      <w:bookmarkStart w:id="2515" w:name="_Toc263329796"/>
      <w:bookmarkStart w:id="2516" w:name="_Toc264530281"/>
      <w:bookmarkStart w:id="2517" w:name="_Toc266874702"/>
      <w:bookmarkStart w:id="2518" w:name="_Toc272481737"/>
      <w:bookmarkStart w:id="2519" w:name="_Toc272924015"/>
      <w:bookmarkStart w:id="2520" w:name="_Toc275955425"/>
      <w:bookmarkStart w:id="2521" w:name="_Toc294002097"/>
      <w:bookmarkStart w:id="2522" w:name="_Toc300151521"/>
      <w:r>
        <w:rPr>
          <w:rStyle w:val="CharPartNo"/>
        </w:rPr>
        <w:t>Part IV</w:t>
      </w:r>
      <w:r>
        <w:rPr>
          <w:rStyle w:val="CharDivNo"/>
        </w:rPr>
        <w:t> </w:t>
      </w:r>
      <w:r>
        <w:t>—</w:t>
      </w:r>
      <w:r>
        <w:rPr>
          <w:rStyle w:val="CharDivText"/>
        </w:rPr>
        <w:t> </w:t>
      </w:r>
      <w:r>
        <w:rPr>
          <w:rStyle w:val="CharPartText"/>
        </w:rPr>
        <w:t>Miscellaneous</w:t>
      </w:r>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11"/>
      <w:bookmarkEnd w:id="2512"/>
      <w:bookmarkEnd w:id="2513"/>
      <w:bookmarkEnd w:id="2514"/>
      <w:bookmarkEnd w:id="2515"/>
      <w:bookmarkEnd w:id="2516"/>
      <w:bookmarkEnd w:id="2517"/>
      <w:bookmarkEnd w:id="2518"/>
      <w:bookmarkEnd w:id="2519"/>
      <w:bookmarkEnd w:id="2520"/>
      <w:bookmarkEnd w:id="2521"/>
      <w:bookmarkEnd w:id="2522"/>
    </w:p>
    <w:p>
      <w:pPr>
        <w:pStyle w:val="Heading5"/>
        <w:rPr>
          <w:snapToGrid w:val="0"/>
        </w:rPr>
      </w:pPr>
      <w:bookmarkStart w:id="2523" w:name="_Toc457625120"/>
      <w:bookmarkStart w:id="2524" w:name="_Toc469729441"/>
      <w:bookmarkStart w:id="2525" w:name="_Toc501860604"/>
      <w:bookmarkStart w:id="2526" w:name="_Toc300151522"/>
      <w:bookmarkStart w:id="2527" w:name="_Toc275955426"/>
      <w:r>
        <w:rPr>
          <w:rStyle w:val="CharSectno"/>
        </w:rPr>
        <w:t>150</w:t>
      </w:r>
      <w:r>
        <w:rPr>
          <w:snapToGrid w:val="0"/>
        </w:rPr>
        <w:t>.</w:t>
      </w:r>
      <w:r>
        <w:rPr>
          <w:snapToGrid w:val="0"/>
        </w:rPr>
        <w:tab/>
        <w:t>Jurisdiction of Magistrates Court</w:t>
      </w:r>
      <w:bookmarkEnd w:id="2523"/>
      <w:bookmarkEnd w:id="2524"/>
      <w:bookmarkEnd w:id="2525"/>
      <w:bookmarkEnd w:id="2526"/>
      <w:bookmarkEnd w:id="2527"/>
    </w:p>
    <w:p>
      <w:pPr>
        <w:pStyle w:val="Subsection"/>
        <w:rPr>
          <w:snapToGrid w:val="0"/>
        </w:rPr>
      </w:pPr>
      <w:r>
        <w:rPr>
          <w:snapToGrid w:val="0"/>
        </w:rPr>
        <w:tab/>
        <w:t>(1)</w:t>
      </w:r>
      <w:r>
        <w:rPr>
          <w:snapToGrid w:val="0"/>
        </w:rPr>
        <w:tab/>
        <w:t xml:space="preserve">In any action brought before </w:t>
      </w:r>
      <w:r>
        <w:t xml:space="preserve">the Magistrates Court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Magistrates Court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by No. 59 of 2004 s. 141.]</w:t>
      </w:r>
    </w:p>
    <w:p>
      <w:pPr>
        <w:pStyle w:val="Heading5"/>
        <w:rPr>
          <w:snapToGrid w:val="0"/>
        </w:rPr>
      </w:pPr>
      <w:bookmarkStart w:id="2528" w:name="_Toc457625121"/>
      <w:bookmarkStart w:id="2529" w:name="_Toc469729442"/>
      <w:bookmarkStart w:id="2530" w:name="_Toc501860605"/>
      <w:bookmarkStart w:id="2531" w:name="_Toc300151523"/>
      <w:bookmarkStart w:id="2532" w:name="_Toc275955427"/>
      <w:r>
        <w:rPr>
          <w:rStyle w:val="CharSectno"/>
        </w:rPr>
        <w:t>151</w:t>
      </w:r>
      <w:r>
        <w:rPr>
          <w:snapToGrid w:val="0"/>
        </w:rPr>
        <w:t>.</w:t>
      </w:r>
      <w:r>
        <w:rPr>
          <w:snapToGrid w:val="0"/>
        </w:rPr>
        <w:tab/>
        <w:t>Special case may be reserved for Supreme Court</w:t>
      </w:r>
      <w:bookmarkEnd w:id="2528"/>
      <w:bookmarkEnd w:id="2529"/>
      <w:bookmarkEnd w:id="2530"/>
      <w:bookmarkEnd w:id="2531"/>
      <w:bookmarkEnd w:id="2532"/>
    </w:p>
    <w:p>
      <w:pPr>
        <w:pStyle w:val="Subsection"/>
        <w:rPr>
          <w:snapToGrid w:val="0"/>
        </w:rPr>
      </w:pPr>
      <w:r>
        <w:rPr>
          <w:snapToGrid w:val="0"/>
        </w:rPr>
        <w:tab/>
      </w:r>
      <w:r>
        <w:rPr>
          <w:snapToGrid w:val="0"/>
        </w:rPr>
        <w:tab/>
        <w:t xml:space="preserve">At any stage of any civil proceedings before it </w:t>
      </w:r>
      <w:r>
        <w:t xml:space="preserve">the Magistrates Court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Magistrates Court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Magistrates Court </w:t>
      </w:r>
      <w:r>
        <w:rPr>
          <w:snapToGrid w:val="0"/>
        </w:rPr>
        <w:t xml:space="preserve">shall act in accordance therewith, and in the meantime no judgment or order of </w:t>
      </w:r>
      <w:r>
        <w:t xml:space="preserve">the Magistrates Court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p>
    <w:p>
      <w:pPr>
        <w:pStyle w:val="Ednotesection"/>
      </w:pPr>
      <w:r>
        <w:t>[</w:t>
      </w:r>
      <w:r>
        <w:rPr>
          <w:b/>
        </w:rPr>
        <w:t>152.</w:t>
      </w:r>
      <w:r>
        <w:tab/>
        <w:t>Deleted by No. 17 of 1999 s. 22(4).]</w:t>
      </w:r>
    </w:p>
    <w:p>
      <w:pPr>
        <w:pStyle w:val="Ednotesection"/>
      </w:pPr>
      <w:r>
        <w:t>[</w:t>
      </w:r>
      <w:r>
        <w:rPr>
          <w:b/>
        </w:rPr>
        <w:t>152A, 152B.</w:t>
      </w:r>
      <w:r>
        <w:tab/>
        <w:t>Deleted by No. 28 of 1994 s. 61.]</w:t>
      </w:r>
    </w:p>
    <w:p>
      <w:pPr>
        <w:pStyle w:val="Heading5"/>
        <w:spacing w:before="180"/>
        <w:rPr>
          <w:snapToGrid w:val="0"/>
        </w:rPr>
      </w:pPr>
      <w:bookmarkStart w:id="2533" w:name="_Toc457625122"/>
      <w:bookmarkStart w:id="2534" w:name="_Toc469729443"/>
      <w:bookmarkStart w:id="2535" w:name="_Toc501860606"/>
      <w:bookmarkStart w:id="2536" w:name="_Toc300151524"/>
      <w:bookmarkStart w:id="2537" w:name="_Toc275955428"/>
      <w:r>
        <w:rPr>
          <w:rStyle w:val="CharSectno"/>
        </w:rPr>
        <w:t>153</w:t>
      </w:r>
      <w:r>
        <w:rPr>
          <w:snapToGrid w:val="0"/>
        </w:rPr>
        <w:t>.</w:t>
      </w:r>
      <w:r>
        <w:rPr>
          <w:snapToGrid w:val="0"/>
        </w:rPr>
        <w:tab/>
        <w:t>Regulations</w:t>
      </w:r>
      <w:bookmarkEnd w:id="2533"/>
      <w:bookmarkEnd w:id="2534"/>
      <w:bookmarkEnd w:id="2535"/>
      <w:bookmarkEnd w:id="2536"/>
      <w:bookmarkEnd w:id="2537"/>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w:t>
      </w:r>
      <w:r>
        <w:t xml:space="preserve"> installations</w:t>
      </w:r>
      <w:del w:id="2538" w:author="svcMRProcess" w:date="2020-02-20T00:46:00Z">
        <w:r>
          <w:rPr>
            <w:snapToGrid w:val="0"/>
          </w:rPr>
          <w:delText xml:space="preserve"> or</w:delText>
        </w:r>
      </w:del>
      <w:ins w:id="2539" w:author="svcMRProcess" w:date="2020-02-20T00:46:00Z">
        <w:r>
          <w:t>,</w:t>
        </w:r>
      </w:ins>
      <w:r>
        <w:t xml:space="preserve"> equipment</w:t>
      </w:r>
      <w:ins w:id="2540" w:author="svcMRProcess" w:date="2020-02-20T00:46:00Z">
        <w:r>
          <w:t xml:space="preserve"> or facilities</w:t>
        </w:r>
      </w:ins>
      <w:r>
        <w:t>;</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rPr>
          <w:ins w:id="2541" w:author="svcMRProcess" w:date="2020-02-20T00:46:00Z"/>
        </w:rPr>
      </w:pPr>
      <w:ins w:id="2542" w:author="svcMRProcess" w:date="2020-02-20T00:46:00Z">
        <w:r>
          <w:tab/>
          <w:t>(la)</w:t>
        </w:r>
        <w:r>
          <w:tab/>
          <w:t>the preparation, submission and approval of environment plans;</w:t>
        </w:r>
      </w:ins>
    </w:p>
    <w:p>
      <w:pPr>
        <w:pStyle w:val="Indenta"/>
        <w:rPr>
          <w:ins w:id="2543" w:author="svcMRProcess" w:date="2020-02-20T00:46:00Z"/>
        </w:rPr>
      </w:pPr>
      <w:ins w:id="2544" w:author="svcMRProcess" w:date="2020-02-20T00:46:00Z">
        <w:r>
          <w:tab/>
          <w:t>(lb)</w:t>
        </w:r>
        <w:r>
          <w:tab/>
          <w:t>the prohibition of the doing of an act or thing otherwise than in accordance with an approved environment plan;</w:t>
        </w:r>
      </w:ins>
    </w:p>
    <w:p>
      <w:pPr>
        <w:pStyle w:val="Indenta"/>
      </w:pPr>
      <w:r>
        <w:tab/>
        <w:t>(l)</w:t>
      </w:r>
      <w:r>
        <w:tab/>
        <w:t>fees in relation to petroleum operations or geothermal energy operations, safety 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by No. 12 of 1990 s. 118; No. 78 of 1990 s. 7; No. 28 of 1994 s. 62; No. 13 of 2005 s. 15; No. 35 of 2007 s. 83 and 87</w:t>
      </w:r>
      <w:ins w:id="2545" w:author="svcMRProcess" w:date="2020-02-20T00:46:00Z">
        <w:r>
          <w:t>; No. 42 of 2010 s. 58</w:t>
        </w:r>
      </w:ins>
      <w:r>
        <w:t>.]</w:t>
      </w:r>
    </w:p>
    <w:p>
      <w:pPr>
        <w:pStyle w:val="Heading5"/>
        <w:rPr>
          <w:ins w:id="2546" w:author="svcMRProcess" w:date="2020-02-20T00:46:00Z"/>
        </w:rPr>
      </w:pPr>
      <w:bookmarkStart w:id="2547" w:name="_Toc293929746"/>
      <w:bookmarkStart w:id="2548" w:name="_Toc300151525"/>
      <w:bookmarkStart w:id="2549" w:name="_Toc131393843"/>
      <w:bookmarkStart w:id="2550" w:name="_Toc261516490"/>
      <w:bookmarkStart w:id="2551" w:name="_Toc261532426"/>
      <w:bookmarkStart w:id="2552" w:name="_Toc261594992"/>
      <w:bookmarkStart w:id="2553" w:name="_Toc261615481"/>
      <w:bookmarkStart w:id="2554" w:name="_Toc263063694"/>
      <w:bookmarkStart w:id="2555" w:name="_Toc263329800"/>
      <w:bookmarkStart w:id="2556" w:name="_Toc264530285"/>
      <w:bookmarkStart w:id="2557" w:name="_Toc266874706"/>
      <w:bookmarkStart w:id="2558" w:name="_Toc272481741"/>
      <w:bookmarkStart w:id="2559" w:name="_Toc272924019"/>
      <w:ins w:id="2560" w:author="svcMRProcess" w:date="2020-02-20T00:46:00Z">
        <w:r>
          <w:rPr>
            <w:rStyle w:val="CharSectno"/>
          </w:rPr>
          <w:t>154</w:t>
        </w:r>
        <w:r>
          <w:t>.</w:t>
        </w:r>
        <w:r>
          <w:tab/>
          <w:t>Further transitional provisions</w:t>
        </w:r>
        <w:bookmarkEnd w:id="2547"/>
        <w:bookmarkEnd w:id="2548"/>
      </w:ins>
    </w:p>
    <w:p>
      <w:pPr>
        <w:pStyle w:val="Subsection"/>
        <w:rPr>
          <w:ins w:id="2561" w:author="svcMRProcess" w:date="2020-02-20T00:46:00Z"/>
        </w:rPr>
      </w:pPr>
      <w:ins w:id="2562" w:author="svcMRProcess" w:date="2020-02-20T00:46:00Z">
        <w:r>
          <w:tab/>
          <w:t>(1)</w:t>
        </w:r>
        <w:r>
          <w:tab/>
          <w:t xml:space="preserve">In this section — </w:t>
        </w:r>
      </w:ins>
    </w:p>
    <w:p>
      <w:pPr>
        <w:pStyle w:val="Defstart"/>
        <w:rPr>
          <w:ins w:id="2563" w:author="svcMRProcess" w:date="2020-02-20T00:46:00Z"/>
        </w:rPr>
      </w:pPr>
      <w:ins w:id="2564" w:author="svcMRProcess" w:date="2020-02-20T00:46:00Z">
        <w:r>
          <w:rPr>
            <w:b/>
          </w:rPr>
          <w:tab/>
        </w:r>
        <w:r>
          <w:rPr>
            <w:rStyle w:val="CharDefText"/>
          </w:rPr>
          <w:t>Gazettal day</w:t>
        </w:r>
        <w:r>
          <w:t xml:space="preserve"> means the day on which transitional regulations are published in the </w:t>
        </w:r>
        <w:r>
          <w:rPr>
            <w:i/>
            <w:iCs/>
          </w:rPr>
          <w:t>Gazette</w:t>
        </w:r>
        <w:r>
          <w:t>;</w:t>
        </w:r>
      </w:ins>
    </w:p>
    <w:p>
      <w:pPr>
        <w:pStyle w:val="Defstart"/>
        <w:rPr>
          <w:ins w:id="2565" w:author="svcMRProcess" w:date="2020-02-20T00:46:00Z"/>
        </w:rPr>
      </w:pPr>
      <w:ins w:id="2566" w:author="svcMRProcess" w:date="2020-02-20T00:46:00Z">
        <w:r>
          <w:rPr>
            <w:b/>
          </w:rPr>
          <w:tab/>
        </w:r>
        <w:r>
          <w:rPr>
            <w:rStyle w:val="CharDefText"/>
          </w:rPr>
          <w:t>transitional matter</w:t>
        </w:r>
        <w:r>
          <w:t xml:space="preserve"> means a matter of a transitional, savings or application nature;</w:t>
        </w:r>
      </w:ins>
    </w:p>
    <w:p>
      <w:pPr>
        <w:pStyle w:val="Defstart"/>
        <w:rPr>
          <w:ins w:id="2567" w:author="svcMRProcess" w:date="2020-02-20T00:46:00Z"/>
        </w:rPr>
      </w:pPr>
      <w:ins w:id="2568" w:author="svcMRProcess" w:date="2020-02-20T00:46:00Z">
        <w:r>
          <w:rPr>
            <w:b/>
          </w:rPr>
          <w:tab/>
        </w:r>
        <w:r>
          <w:rPr>
            <w:rStyle w:val="CharDefText"/>
          </w:rPr>
          <w:t>transitional regulations</w:t>
        </w:r>
        <w:r>
          <w:t xml:space="preserve"> means regulations under subsection (3).</w:t>
        </w:r>
      </w:ins>
    </w:p>
    <w:p>
      <w:pPr>
        <w:pStyle w:val="Subsection"/>
        <w:rPr>
          <w:ins w:id="2569" w:author="svcMRProcess" w:date="2020-02-20T00:46:00Z"/>
        </w:rPr>
      </w:pPr>
      <w:ins w:id="2570" w:author="svcMRProcess" w:date="2020-02-20T00:46:00Z">
        <w:r>
          <w:tab/>
          <w:t>(2)</w:t>
        </w:r>
        <w:r>
          <w:tab/>
          <w:t>Schedule 2 contains provisions relating to transitional matters.</w:t>
        </w:r>
      </w:ins>
    </w:p>
    <w:p>
      <w:pPr>
        <w:pStyle w:val="Subsection"/>
        <w:rPr>
          <w:ins w:id="2571" w:author="svcMRProcess" w:date="2020-02-20T00:46:00Z"/>
        </w:rPr>
      </w:pPr>
      <w:ins w:id="2572" w:author="svcMRProcess" w:date="2020-02-20T00:46:00Z">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ins>
    </w:p>
    <w:p>
      <w:pPr>
        <w:pStyle w:val="Subsection"/>
        <w:rPr>
          <w:ins w:id="2573" w:author="svcMRProcess" w:date="2020-02-20T00:46:00Z"/>
        </w:rPr>
      </w:pPr>
      <w:ins w:id="2574" w:author="svcMRProcess" w:date="2020-02-20T00:46:00Z">
        <w:r>
          <w:tab/>
          <w:t>(4)</w:t>
        </w:r>
        <w:r>
          <w:tab/>
          <w:t>Transitional regulations can only be made before the end of the period of 12 months beginning on the day on which the amending Act commences.</w:t>
        </w:r>
      </w:ins>
    </w:p>
    <w:p>
      <w:pPr>
        <w:pStyle w:val="Subsection"/>
        <w:rPr>
          <w:ins w:id="2575" w:author="svcMRProcess" w:date="2020-02-20T00:46:00Z"/>
        </w:rPr>
      </w:pPr>
      <w:ins w:id="2576" w:author="svcMRProcess" w:date="2020-02-20T00:46:00Z">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ins>
    </w:p>
    <w:p>
      <w:pPr>
        <w:pStyle w:val="Subsection"/>
        <w:rPr>
          <w:ins w:id="2577" w:author="svcMRProcess" w:date="2020-02-20T00:46:00Z"/>
        </w:rPr>
      </w:pPr>
      <w:ins w:id="2578" w:author="svcMRProcess" w:date="2020-02-20T00:46:00Z">
        <w:r>
          <w:tab/>
          <w:t>(6)</w:t>
        </w:r>
        <w:r>
          <w:tab/>
          <w:t xml:space="preserve">If transitional regulations contain a provision referred to in subsection (5), the provision does not operate so as to — </w:t>
        </w:r>
      </w:ins>
    </w:p>
    <w:p>
      <w:pPr>
        <w:pStyle w:val="Indenta"/>
        <w:rPr>
          <w:ins w:id="2579" w:author="svcMRProcess" w:date="2020-02-20T00:46:00Z"/>
        </w:rPr>
      </w:pPr>
      <w:ins w:id="2580" w:author="svcMRProcess" w:date="2020-02-20T00:46:00Z">
        <w:r>
          <w:tab/>
          <w:t>(a)</w:t>
        </w:r>
        <w:r>
          <w:tab/>
          <w:t>affect in a manner prejudicial to any person (other than the State), the rights of that person existing before Gazettal day; or</w:t>
        </w:r>
      </w:ins>
    </w:p>
    <w:p>
      <w:pPr>
        <w:pStyle w:val="Indenta"/>
        <w:rPr>
          <w:ins w:id="2581" w:author="svcMRProcess" w:date="2020-02-20T00:46:00Z"/>
        </w:rPr>
      </w:pPr>
      <w:ins w:id="2582" w:author="svcMRProcess" w:date="2020-02-20T00:46:00Z">
        <w:r>
          <w:tab/>
          <w:t>(b)</w:t>
        </w:r>
        <w:r>
          <w:tab/>
          <w:t>impose liabilities on any person (other than the State or an authority of the State) in respect of anything done or omitted to be done before Gazettal day.</w:t>
        </w:r>
      </w:ins>
    </w:p>
    <w:p>
      <w:pPr>
        <w:pStyle w:val="Footnotesection"/>
        <w:rPr>
          <w:ins w:id="2583" w:author="svcMRProcess" w:date="2020-02-20T00:46:00Z"/>
        </w:rPr>
      </w:pPr>
      <w:ins w:id="2584" w:author="svcMRProcess" w:date="2020-02-20T00:46:00Z">
        <w:r>
          <w:tab/>
          <w:t>[Section 154 inserted by No. 42 of 2010 s. 59.]</w:t>
        </w:r>
      </w:ins>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585" w:name="_Toc275955429"/>
      <w:bookmarkStart w:id="2586" w:name="_Toc294002102"/>
      <w:bookmarkStart w:id="2587" w:name="_Toc300151526"/>
      <w:r>
        <w:rPr>
          <w:rStyle w:val="CharSchNo"/>
        </w:rPr>
        <w:t>Schedule 1</w:t>
      </w:r>
      <w:r>
        <w:t> — </w:t>
      </w:r>
      <w:r>
        <w:rPr>
          <w:rStyle w:val="CharSchText"/>
        </w:rPr>
        <w:t>Occupational safety and health</w:t>
      </w:r>
      <w:bookmarkEnd w:id="2549"/>
      <w:bookmarkEnd w:id="2550"/>
      <w:bookmarkEnd w:id="2551"/>
      <w:bookmarkEnd w:id="2552"/>
      <w:bookmarkEnd w:id="2553"/>
      <w:bookmarkEnd w:id="2554"/>
      <w:bookmarkEnd w:id="2555"/>
      <w:bookmarkEnd w:id="2556"/>
      <w:bookmarkEnd w:id="2557"/>
      <w:bookmarkEnd w:id="2558"/>
      <w:bookmarkEnd w:id="2559"/>
      <w:bookmarkEnd w:id="2585"/>
      <w:bookmarkEnd w:id="2586"/>
      <w:bookmarkEnd w:id="2587"/>
    </w:p>
    <w:p>
      <w:pPr>
        <w:pStyle w:val="yShoulderClause"/>
      </w:pPr>
      <w:r>
        <w:t>[s. 149A]</w:t>
      </w:r>
    </w:p>
    <w:p>
      <w:pPr>
        <w:pStyle w:val="yFootnoteheading"/>
      </w:pPr>
      <w:r>
        <w:tab/>
        <w:t>[Heading inserted by No. 13 of 2005 s. 17.]</w:t>
      </w:r>
    </w:p>
    <w:p>
      <w:pPr>
        <w:pStyle w:val="yHeading3"/>
      </w:pPr>
      <w:bookmarkStart w:id="2588" w:name="_Toc131393844"/>
      <w:bookmarkStart w:id="2589" w:name="_Toc261516491"/>
      <w:bookmarkStart w:id="2590" w:name="_Toc261532427"/>
      <w:bookmarkStart w:id="2591" w:name="_Toc261594993"/>
      <w:bookmarkStart w:id="2592" w:name="_Toc261615482"/>
      <w:bookmarkStart w:id="2593" w:name="_Toc263063695"/>
      <w:bookmarkStart w:id="2594" w:name="_Toc263329801"/>
      <w:bookmarkStart w:id="2595" w:name="_Toc264530286"/>
      <w:bookmarkStart w:id="2596" w:name="_Toc266874707"/>
      <w:bookmarkStart w:id="2597" w:name="_Toc272481742"/>
      <w:bookmarkStart w:id="2598" w:name="_Toc272924020"/>
      <w:bookmarkStart w:id="2599" w:name="_Toc275955430"/>
      <w:bookmarkStart w:id="2600" w:name="_Toc294002103"/>
      <w:bookmarkStart w:id="2601" w:name="_Toc300151527"/>
      <w:r>
        <w:rPr>
          <w:rStyle w:val="CharSDivNo"/>
        </w:rPr>
        <w:t>Division 1</w:t>
      </w:r>
      <w:r>
        <w:rPr>
          <w:b w:val="0"/>
        </w:rPr>
        <w:t> — </w:t>
      </w:r>
      <w:r>
        <w:rPr>
          <w:rStyle w:val="CharSDivText"/>
        </w:rPr>
        <w:t>Introduction</w:t>
      </w:r>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p>
    <w:p>
      <w:pPr>
        <w:pStyle w:val="yFootnoteheading"/>
      </w:pPr>
      <w:r>
        <w:tab/>
        <w:t>[Heading inserted by No. 13 of 2005 s. 17.]</w:t>
      </w:r>
    </w:p>
    <w:p>
      <w:pPr>
        <w:pStyle w:val="yHeading5"/>
      </w:pPr>
      <w:bookmarkStart w:id="2602" w:name="_Toc300151528"/>
      <w:bookmarkStart w:id="2603" w:name="_Toc275955431"/>
      <w:r>
        <w:rPr>
          <w:rStyle w:val="CharSClsNo"/>
        </w:rPr>
        <w:t>1</w:t>
      </w:r>
      <w:r>
        <w:t>.</w:t>
      </w:r>
      <w:r>
        <w:rPr>
          <w:b w:val="0"/>
        </w:rPr>
        <w:tab/>
      </w:r>
      <w:r>
        <w:t>Objects</w:t>
      </w:r>
      <w:bookmarkEnd w:id="2602"/>
      <w:bookmarkEnd w:id="2603"/>
    </w:p>
    <w:p>
      <w:pPr>
        <w:pStyle w:val="ySubsection"/>
      </w:pPr>
      <w:r>
        <w:tab/>
      </w:r>
      <w:r>
        <w:tab/>
        <w:t xml:space="preserve">The objects of this Schedule are, in relation to petroleum operations or geothermal energy operations — </w:t>
      </w:r>
    </w:p>
    <w:p>
      <w:pPr>
        <w:pStyle w:val="yIndenta"/>
      </w:pPr>
      <w:r>
        <w:tab/>
        <w:t>(a)</w:t>
      </w:r>
      <w:r>
        <w:tab/>
        <w:t xml:space="preserve">to secure the occupational safety and health of persons engaged in those operations; </w:t>
      </w:r>
      <w:r>
        <w:rPr>
          <w:snapToGrid w:val="0"/>
        </w:rPr>
        <w:t>and</w:t>
      </w:r>
    </w:p>
    <w:p>
      <w:pPr>
        <w:pStyle w:val="yIndenta"/>
      </w:pPr>
      <w:r>
        <w:tab/>
        <w:t>(b)</w:t>
      </w:r>
      <w:r>
        <w:tab/>
        <w:t xml:space="preserve">to protect persons in the vicinity of those operations at the invitation of, or with the express or implied consent of, the operators of, or persons in control of a part of, those operations from risks to safety and health arising out of those operations; </w:t>
      </w:r>
      <w:r>
        <w:rPr>
          <w:snapToGrid w:val="0"/>
        </w:rPr>
        <w:t>and</w:t>
      </w:r>
    </w:p>
    <w:p>
      <w:pPr>
        <w:pStyle w:val="yIndenta"/>
      </w:pPr>
      <w:r>
        <w:tab/>
        <w:t>(c)</w:t>
      </w:r>
      <w:r>
        <w:tab/>
        <w:t xml:space="preserve">to ensure that expert advice is available on occupational safety and health matters in relation to those operations; </w:t>
      </w:r>
      <w:r>
        <w:rPr>
          <w:snapToGrid w:val="0"/>
        </w:rPr>
        <w:t>and</w:t>
      </w:r>
    </w:p>
    <w:p>
      <w:pPr>
        <w:pStyle w:val="yIndenta"/>
      </w:pPr>
      <w:r>
        <w:tab/>
        <w:t>(d)</w:t>
      </w:r>
      <w:r>
        <w:tab/>
        <w:t>to promote an occupational environment for members of the workforce engaged in those operations that is adapted to their needs relating to safety and health; and</w:t>
      </w:r>
    </w:p>
    <w:p>
      <w:pPr>
        <w:pStyle w:val="yIndenta"/>
      </w:pPr>
      <w:r>
        <w:tab/>
        <w:t>(e)</w:t>
      </w:r>
      <w:r>
        <w:tab/>
        <w:t>to foster a consultative relationship between all relevant persons concerning the safety and health of members of the workforce engaged in those operations.</w:t>
      </w:r>
    </w:p>
    <w:p>
      <w:pPr>
        <w:pStyle w:val="yFootnotesection"/>
      </w:pPr>
      <w:r>
        <w:tab/>
        <w:t>[Clause 1 inserted by No. 13 of 2005 s. 17; amended by No. 35 of 2007 s. 87.]</w:t>
      </w:r>
    </w:p>
    <w:p>
      <w:pPr>
        <w:pStyle w:val="yHeading5"/>
      </w:pPr>
      <w:bookmarkStart w:id="2604" w:name="_Toc300151529"/>
      <w:bookmarkStart w:id="2605" w:name="_Toc275955432"/>
      <w:r>
        <w:rPr>
          <w:rStyle w:val="CharSClsNo"/>
        </w:rPr>
        <w:t>2</w:t>
      </w:r>
      <w:r>
        <w:t>.</w:t>
      </w:r>
      <w:r>
        <w:rPr>
          <w:b w:val="0"/>
        </w:rPr>
        <w:tab/>
      </w:r>
      <w:r>
        <w:t>Simplified outline</w:t>
      </w:r>
      <w:bookmarkEnd w:id="2604"/>
      <w:bookmarkEnd w:id="2605"/>
    </w:p>
    <w:p>
      <w:pPr>
        <w:pStyle w:val="ySubsection"/>
      </w:pPr>
      <w:r>
        <w:tab/>
      </w:r>
      <w:r>
        <w:tab/>
        <w:t xml:space="preserve">The following is a simplified outline of this Schedule — </w:t>
      </w:r>
    </w:p>
    <w:p>
      <w:pPr>
        <w:pStyle w:val="ySubsection"/>
        <w:numPr>
          <w:ilvl w:val="1"/>
          <w:numId w:val="2"/>
        </w:numPr>
        <w:tabs>
          <w:tab w:val="clear" w:pos="1440"/>
          <w:tab w:val="num" w:pos="1288"/>
        </w:tabs>
        <w:ind w:left="1320" w:hanging="424"/>
      </w:pPr>
      <w:r>
        <w:t>This Schedule sets up a scheme to regulate occupational safety and health matters relating to petroleum operations or geothermal energy operations.</w:t>
      </w:r>
    </w:p>
    <w:p>
      <w:pPr>
        <w:pStyle w:val="ySubsection"/>
        <w:numPr>
          <w:ilvl w:val="1"/>
          <w:numId w:val="2"/>
        </w:numPr>
        <w:tabs>
          <w:tab w:val="clear" w:pos="1440"/>
          <w:tab w:val="num" w:pos="1288"/>
        </w:tabs>
        <w:ind w:left="1320" w:hanging="424"/>
      </w:pPr>
      <w:r>
        <w:t xml:space="preserve">Occupational safety and health duties are imposed on the following — </w:t>
      </w:r>
    </w:p>
    <w:p>
      <w:pPr>
        <w:pStyle w:val="yIndenta"/>
        <w:tabs>
          <w:tab w:val="clear" w:pos="1332"/>
          <w:tab w:val="clear" w:pos="1616"/>
          <w:tab w:val="right" w:pos="1680"/>
          <w:tab w:val="left" w:pos="2040"/>
        </w:tabs>
        <w:ind w:left="2040"/>
      </w:pPr>
      <w:r>
        <w:tab/>
        <w:t>(a)</w:t>
      </w:r>
      <w:r>
        <w:tab/>
        <w:t>the operator of a petroleum operation or geothermal energy operation;</w:t>
      </w:r>
    </w:p>
    <w:p>
      <w:pPr>
        <w:pStyle w:val="yIndenta"/>
        <w:tabs>
          <w:tab w:val="clear" w:pos="1332"/>
          <w:tab w:val="clear" w:pos="1616"/>
          <w:tab w:val="right" w:pos="1680"/>
          <w:tab w:val="left" w:pos="2040"/>
        </w:tabs>
        <w:ind w:left="2040"/>
      </w:pPr>
      <w:r>
        <w:tab/>
        <w:t>(b)</w:t>
      </w:r>
      <w:r>
        <w:tab/>
        <w:t>a person in control of any part of a petroleum operation or geothermal energy operation;</w:t>
      </w:r>
    </w:p>
    <w:p>
      <w:pPr>
        <w:pStyle w:val="yIndenta"/>
        <w:tabs>
          <w:tab w:val="clear" w:pos="1332"/>
          <w:tab w:val="clear" w:pos="1616"/>
          <w:tab w:val="right" w:pos="1680"/>
          <w:tab w:val="left" w:pos="2040"/>
        </w:tabs>
        <w:ind w:left="2040"/>
      </w:pPr>
      <w:r>
        <w:tab/>
        <w:t>(c)</w:t>
      </w:r>
      <w:r>
        <w:tab/>
        <w:t>an employer;</w:t>
      </w:r>
    </w:p>
    <w:p>
      <w:pPr>
        <w:pStyle w:val="yIndenta"/>
        <w:tabs>
          <w:tab w:val="clear" w:pos="1332"/>
          <w:tab w:val="clear" w:pos="1616"/>
          <w:tab w:val="right" w:pos="1680"/>
          <w:tab w:val="left" w:pos="2040"/>
        </w:tabs>
        <w:ind w:left="2040"/>
      </w:pPr>
      <w:r>
        <w:tab/>
        <w:t>(d)</w:t>
      </w:r>
      <w:r>
        <w:tab/>
        <w:t>a manufacturer of plant, or a substance, for use in a petroleum operation or geothermal energy operation;</w:t>
      </w:r>
    </w:p>
    <w:p>
      <w:pPr>
        <w:pStyle w:val="yIndenta"/>
        <w:tabs>
          <w:tab w:val="clear" w:pos="1332"/>
          <w:tab w:val="clear" w:pos="1616"/>
          <w:tab w:val="right" w:pos="1680"/>
          <w:tab w:val="left" w:pos="2040"/>
        </w:tabs>
        <w:ind w:left="2040"/>
      </w:pPr>
      <w:r>
        <w:tab/>
        <w:t>(e)</w:t>
      </w:r>
      <w:r>
        <w:tab/>
        <w:t>a supplier of a facility, or of any plant or substance, for use in a petroleum operation or geothermal energy operation;</w:t>
      </w:r>
    </w:p>
    <w:p>
      <w:pPr>
        <w:pStyle w:val="yIndenta"/>
        <w:tabs>
          <w:tab w:val="clear" w:pos="1332"/>
          <w:tab w:val="clear" w:pos="1616"/>
          <w:tab w:val="right" w:pos="1680"/>
          <w:tab w:val="left" w:pos="2040"/>
        </w:tabs>
        <w:ind w:left="2040"/>
      </w:pPr>
      <w:r>
        <w:tab/>
        <w:t>(f)</w:t>
      </w:r>
      <w:r>
        <w:tab/>
        <w:t>a person who erects or installs a facility, or any plant, for use in a petroleum operation or geothermal energy operation;</w:t>
      </w:r>
    </w:p>
    <w:p>
      <w:pPr>
        <w:pStyle w:val="yIndenta"/>
        <w:tabs>
          <w:tab w:val="clear" w:pos="1332"/>
          <w:tab w:val="clear" w:pos="1616"/>
          <w:tab w:val="right" w:pos="1680"/>
          <w:tab w:val="left" w:pos="2040"/>
        </w:tabs>
        <w:ind w:left="2040"/>
      </w:pPr>
      <w:r>
        <w:tab/>
        <w:t>(g)</w:t>
      </w:r>
      <w:r>
        <w:tab/>
        <w:t>a person engaged in a petroleum operation or geothermal energy operation.</w:t>
      </w:r>
    </w:p>
    <w:p>
      <w:pPr>
        <w:pStyle w:val="ySubsection"/>
        <w:numPr>
          <w:ilvl w:val="1"/>
          <w:numId w:val="2"/>
        </w:numPr>
        <w:tabs>
          <w:tab w:val="clear" w:pos="1440"/>
          <w:tab w:val="num" w:pos="1288"/>
        </w:tabs>
        <w:ind w:left="1320" w:hanging="424"/>
      </w:pPr>
      <w:r>
        <w:t>A group of members of the workforce engaged in a petroleum operation or geothermal energy operation may be established as a designated work group.</w:t>
      </w:r>
    </w:p>
    <w:p>
      <w:pPr>
        <w:pStyle w:val="ySubsection"/>
        <w:numPr>
          <w:ilvl w:val="1"/>
          <w:numId w:val="2"/>
        </w:numPr>
        <w:tabs>
          <w:tab w:val="clear" w:pos="1440"/>
          <w:tab w:val="num" w:pos="1288"/>
        </w:tabs>
        <w:ind w:left="1320" w:hanging="424"/>
      </w:pPr>
      <w:r>
        <w:t>The members of a designated work group may select a safety and health representative for that designated work group.</w:t>
      </w:r>
    </w:p>
    <w:p>
      <w:pPr>
        <w:pStyle w:val="ySubsection"/>
        <w:numPr>
          <w:ilvl w:val="1"/>
          <w:numId w:val="2"/>
        </w:numPr>
        <w:tabs>
          <w:tab w:val="clear" w:pos="1440"/>
          <w:tab w:val="num" w:pos="1288"/>
        </w:tabs>
        <w:ind w:left="1320" w:hanging="424"/>
      </w:pPr>
      <w:r>
        <w:t>The safety and health representative may exercise certain powers for the purpose of promoting or ensuring the occupational safety and health of group members.</w:t>
      </w:r>
    </w:p>
    <w:p>
      <w:pPr>
        <w:pStyle w:val="ySubsection"/>
        <w:numPr>
          <w:ilvl w:val="1"/>
          <w:numId w:val="2"/>
        </w:numPr>
        <w:tabs>
          <w:tab w:val="clear" w:pos="1440"/>
          <w:tab w:val="num" w:pos="1288"/>
        </w:tabs>
        <w:ind w:left="1320" w:hanging="424"/>
      </w:pPr>
      <w:r>
        <w:t xml:space="preserve">An inspector may conduct an inspection — </w:t>
      </w:r>
    </w:p>
    <w:p>
      <w:pPr>
        <w:pStyle w:val="yIndenta"/>
        <w:tabs>
          <w:tab w:val="clear" w:pos="1332"/>
          <w:tab w:val="clear" w:pos="1616"/>
          <w:tab w:val="right" w:pos="1680"/>
          <w:tab w:val="left" w:pos="2040"/>
        </w:tabs>
        <w:ind w:left="2040"/>
      </w:pPr>
      <w:r>
        <w:tab/>
        <w:t>(a)</w:t>
      </w:r>
      <w:r>
        <w:tab/>
        <w:t>to ascertain whether a listed OSH law is being complied with; or</w:t>
      </w:r>
    </w:p>
    <w:p>
      <w:pPr>
        <w:pStyle w:val="yIndenta"/>
        <w:tabs>
          <w:tab w:val="clear" w:pos="1332"/>
          <w:tab w:val="clear" w:pos="1616"/>
          <w:tab w:val="right" w:pos="1680"/>
          <w:tab w:val="left" w:pos="2040"/>
        </w:tabs>
        <w:ind w:left="2040"/>
      </w:pPr>
      <w:r>
        <w:tab/>
        <w:t>(b)</w:t>
      </w:r>
      <w:r>
        <w:tab/>
        <w:t>concerning a contravention or a possible contravention of a listed OSH law; or</w:t>
      </w:r>
    </w:p>
    <w:p>
      <w:pPr>
        <w:pStyle w:val="yIndenta"/>
        <w:tabs>
          <w:tab w:val="clear" w:pos="1332"/>
          <w:tab w:val="clear" w:pos="1616"/>
          <w:tab w:val="right" w:pos="1680"/>
          <w:tab w:val="left" w:pos="2040"/>
        </w:tabs>
        <w:ind w:left="2040"/>
      </w:pPr>
      <w:r>
        <w:tab/>
        <w:t>(c)</w:t>
      </w:r>
      <w:r>
        <w:tab/>
        <w:t>concerning an accident or dangerous occurrence that has happened at or near a place at which a petroleum operation or geothermal energy operation is carried on.</w:t>
      </w:r>
    </w:p>
    <w:p>
      <w:pPr>
        <w:pStyle w:val="ySubsection"/>
        <w:numPr>
          <w:ilvl w:val="1"/>
          <w:numId w:val="2"/>
        </w:numPr>
        <w:tabs>
          <w:tab w:val="clear" w:pos="1440"/>
          <w:tab w:val="num" w:pos="1288"/>
        </w:tabs>
        <w:ind w:left="1320" w:hanging="424"/>
      </w:pPr>
      <w:r>
        <w:t>The operator of a petroleum operation or geothermal energy operation must report to the Minister accidents and dangerous occurrences arising out of the petroleum operation or geothermal energy operation.</w:t>
      </w:r>
    </w:p>
    <w:p>
      <w:pPr>
        <w:pStyle w:val="yFootnotesection"/>
      </w:pPr>
      <w:r>
        <w:tab/>
        <w:t>[Clause 2 inserted by No. 13 of 2005 s. 17; amended by No. 35 of 2007 s. 86 and 87.]</w:t>
      </w:r>
    </w:p>
    <w:p>
      <w:pPr>
        <w:pStyle w:val="yHeading5"/>
      </w:pPr>
      <w:bookmarkStart w:id="2606" w:name="_Toc300151530"/>
      <w:bookmarkStart w:id="2607" w:name="_Toc275955433"/>
      <w:r>
        <w:rPr>
          <w:rStyle w:val="CharSClsNo"/>
        </w:rPr>
        <w:t>3</w:t>
      </w:r>
      <w:r>
        <w:t>.</w:t>
      </w:r>
      <w:r>
        <w:rPr>
          <w:b w:val="0"/>
        </w:rPr>
        <w:tab/>
      </w:r>
      <w:r>
        <w:t>Terms used</w:t>
      </w:r>
      <w:bookmarkEnd w:id="2606"/>
      <w:bookmarkEnd w:id="2607"/>
    </w:p>
    <w:p>
      <w:pPr>
        <w:pStyle w:val="ySubsection"/>
      </w:pPr>
      <w:r>
        <w:tab/>
      </w:r>
      <w:r>
        <w:tab/>
        <w:t xml:space="preserve">In this Schedule —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6;</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 </w:t>
      </w:r>
    </w:p>
    <w:p>
      <w:pPr>
        <w:pStyle w:val="yDefpara"/>
      </w:pPr>
      <w:r>
        <w:tab/>
        <w:t>(a)</w:t>
      </w:r>
      <w:r>
        <w:tab/>
        <w:t>a group of members of the workforce engaged in a petroleum operation or geothermal energy operation that is established as a designated work group under clause 17 or 18; or</w:t>
      </w:r>
    </w:p>
    <w:p>
      <w:pPr>
        <w:pStyle w:val="yDefpara"/>
      </w:pPr>
      <w:r>
        <w:tab/>
        <w:t>(b)</w:t>
      </w:r>
      <w:r>
        <w:tab/>
        <w:t>that group as varied in accordance with clause 19 or 20;</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 petroleum operation or geothermal energy operation;</w:t>
      </w:r>
    </w:p>
    <w:p>
      <w:pPr>
        <w:pStyle w:val="yDefstart"/>
      </w:pPr>
      <w:r>
        <w:tab/>
      </w:r>
      <w:r>
        <w:rPr>
          <w:rStyle w:val="CharDefText"/>
        </w:rPr>
        <w:t>group member</w:t>
      </w:r>
      <w:r>
        <w:t xml:space="preserve">, in relation to a designated work group for a petroleum operation or geothermal energy operation, means a person who is — </w:t>
      </w:r>
    </w:p>
    <w:p>
      <w:pPr>
        <w:pStyle w:val="yDefpara"/>
      </w:pPr>
      <w:r>
        <w:tab/>
        <w:t>(a)</w:t>
      </w:r>
      <w:r>
        <w:tab/>
        <w:t>a member of the workforce engaged in that operation;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60(1);</w:t>
      </w:r>
    </w:p>
    <w:p>
      <w:pPr>
        <w:pStyle w:val="yDefstart"/>
      </w:pPr>
      <w:r>
        <w:tab/>
      </w:r>
      <w:r>
        <w:rPr>
          <w:rStyle w:val="CharDefText"/>
        </w:rPr>
        <w:t>inspection</w:t>
      </w:r>
      <w:r>
        <w:t xml:space="preserve"> means an inspection conducted under Division 4 and includes an investigation or inquiry;</w:t>
      </w:r>
    </w:p>
    <w:p>
      <w:pPr>
        <w:pStyle w:val="yDefstart"/>
        <w:keepNext/>
      </w:pPr>
      <w:r>
        <w:tab/>
      </w:r>
      <w:r>
        <w:rPr>
          <w:rStyle w:val="CharDefText"/>
        </w:rPr>
        <w:t>member of the workforce</w:t>
      </w:r>
      <w:r>
        <w:t xml:space="preserve">, in relation to a petroleum operation or geothermal energy operation, means a natural person who is engaged in the operation, whether — </w:t>
      </w:r>
    </w:p>
    <w:p>
      <w:pPr>
        <w:pStyle w:val="yDefpara"/>
      </w:pPr>
      <w:r>
        <w:tab/>
        <w:t>(a)</w:t>
      </w:r>
      <w:r>
        <w:tab/>
        <w:t>as an employee of the operator or of another person; or</w:t>
      </w:r>
    </w:p>
    <w:p>
      <w:pPr>
        <w:pStyle w:val="yDefpara"/>
      </w:pPr>
      <w:r>
        <w:tab/>
        <w:t>(b)</w:t>
      </w:r>
      <w:r>
        <w:tab/>
        <w:t>as a contractor of the operator or of another person;</w:t>
      </w:r>
    </w:p>
    <w:p>
      <w:pPr>
        <w:pStyle w:val="yDefstart"/>
      </w:pPr>
      <w:r>
        <w:tab/>
      </w:r>
      <w:r>
        <w:rPr>
          <w:rStyle w:val="CharDefText"/>
        </w:rPr>
        <w:t>operator’s representative</w:t>
      </w:r>
      <w:r>
        <w:t xml:space="preserve"> means a person present at a workplace in compliance with the obligations imposed on the operator by clause 4;</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58(1);</w:t>
      </w:r>
    </w:p>
    <w:p>
      <w:pPr>
        <w:pStyle w:val="yDefstart"/>
      </w:pPr>
      <w:r>
        <w:tab/>
      </w:r>
      <w:r>
        <w:rPr>
          <w:rStyle w:val="CharDefText"/>
        </w:rPr>
        <w:t>registered organisation</w:t>
      </w:r>
      <w:r>
        <w:t xml:space="preserve"> means an organisation —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 </w:t>
      </w:r>
    </w:p>
    <w:p>
      <w:pPr>
        <w:pStyle w:val="yDefpara"/>
      </w:pPr>
      <w:r>
        <w:tab/>
        <w:t>(a)</w:t>
      </w:r>
      <w:r>
        <w:tab/>
        <w:t>a place where a petroleum operation or geothermal energy operation is carried on; or</w:t>
      </w:r>
    </w:p>
    <w:p>
      <w:pPr>
        <w:pStyle w:val="yDefpara"/>
      </w:pPr>
      <w:r>
        <w:tab/>
        <w:t>(b)</w:t>
      </w:r>
      <w:r>
        <w:tab/>
        <w:t xml:space="preserve">premises that are — </w:t>
      </w:r>
    </w:p>
    <w:p>
      <w:pPr>
        <w:pStyle w:val="yDefsubpara"/>
      </w:pPr>
      <w:r>
        <w:tab/>
        <w:t>(i)</w:t>
      </w:r>
      <w:r>
        <w:tab/>
        <w:t>occupied by a person who is the operator of a petroleum operation or geothermal energy operation; and</w:t>
      </w:r>
    </w:p>
    <w:p>
      <w:pPr>
        <w:pStyle w:val="yDefsubpara"/>
      </w:pPr>
      <w:r>
        <w:tab/>
        <w:t>(ii)</w:t>
      </w:r>
      <w:r>
        <w:tab/>
        <w:t>used, or proposed to be used, wholly or principally in connection with a petroleum operation or geothermal energy operation;</w:t>
      </w:r>
    </w:p>
    <w:p>
      <w:pPr>
        <w:pStyle w:val="yDefstart"/>
      </w:pPr>
      <w:r>
        <w:tab/>
      </w:r>
      <w:r>
        <w:rPr>
          <w:rStyle w:val="CharDefText"/>
        </w:rPr>
        <w:t>regulations</w:t>
      </w:r>
      <w:r>
        <w:t xml:space="preserve"> means regulations made for the purposes of this Schedule;</w:t>
      </w:r>
    </w:p>
    <w:p>
      <w:pPr>
        <w:pStyle w:val="yDefstart"/>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that is directly or indirectly related to a petroleum operation or geothermal energy operation;</w:t>
      </w:r>
    </w:p>
    <w:p>
      <w:pPr>
        <w:pStyle w:val="yDefstart"/>
      </w:pPr>
      <w:r>
        <w:tab/>
      </w:r>
      <w:r>
        <w:rPr>
          <w:rStyle w:val="CharDefText"/>
        </w:rPr>
        <w:t>workforce representative</w:t>
      </w:r>
      <w:r>
        <w:t xml:space="preserve"> means — </w:t>
      </w:r>
    </w:p>
    <w:p>
      <w:pPr>
        <w:pStyle w:val="yDefpara"/>
      </w:pPr>
      <w:r>
        <w:tab/>
        <w:t>(a)</w:t>
      </w:r>
      <w:r>
        <w:tab/>
        <w:t>in relation to a person who is a member of the workforce engaged in a petroleum operation or geothermal energy operation — a registered organisation of which that person is a member, if the person is qualified to be a member of that organisation because of the work the person performs in relation to the petroleum operation or geothermal energy operation;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or geothermal energy operation as a member of the group;</w:t>
      </w:r>
    </w:p>
    <w:p>
      <w:pPr>
        <w:pStyle w:val="yDefstart"/>
      </w:pPr>
      <w:r>
        <w:tab/>
      </w:r>
      <w:r>
        <w:rPr>
          <w:rStyle w:val="CharDefText"/>
        </w:rPr>
        <w:t>work group employer</w:t>
      </w:r>
      <w:r>
        <w:t>, in relation to a designated work group in relation to a petroleum operation or geothermal energy operation, means an employer of one or more group members, but does not include the operator of the petroleum operation or geothermal energy operation;</w:t>
      </w:r>
    </w:p>
    <w:p>
      <w:pPr>
        <w:pStyle w:val="yDefstart"/>
      </w:pPr>
      <w:r>
        <w:tab/>
      </w:r>
      <w:r>
        <w:rPr>
          <w:rStyle w:val="CharDefText"/>
        </w:rPr>
        <w:t>workplace</w:t>
      </w:r>
      <w:r>
        <w:t>, in relation to a petroleum operation or geothermal energy operation, means the whole place where the petroleum operation or geothermal energy operation is carried on or any part of a place where the petroleum operation or geothermal energy operation is carried on.</w:t>
      </w:r>
    </w:p>
    <w:p>
      <w:pPr>
        <w:pStyle w:val="yFootnotesection"/>
      </w:pPr>
      <w:r>
        <w:tab/>
        <w:t>[Clause 3 inserted by No. 13 of 2005 s. 17; amended by No. 35 of 2007 s. 86.]</w:t>
      </w:r>
    </w:p>
    <w:p>
      <w:pPr>
        <w:pStyle w:val="yHeading5"/>
      </w:pPr>
      <w:bookmarkStart w:id="2608" w:name="_Toc300151531"/>
      <w:bookmarkStart w:id="2609" w:name="_Toc275955434"/>
      <w:r>
        <w:rPr>
          <w:rStyle w:val="CharSClsNo"/>
        </w:rPr>
        <w:t>4</w:t>
      </w:r>
      <w:r>
        <w:t>.</w:t>
      </w:r>
      <w:r>
        <w:rPr>
          <w:b w:val="0"/>
        </w:rPr>
        <w:tab/>
      </w:r>
      <w:r>
        <w:t>Operator must ensure presence of operator’s representative</w:t>
      </w:r>
      <w:bookmarkEnd w:id="2608"/>
      <w:bookmarkEnd w:id="2609"/>
    </w:p>
    <w:p>
      <w:pPr>
        <w:pStyle w:val="ySubsection"/>
      </w:pPr>
      <w:r>
        <w:tab/>
        <w:t>(1)</w:t>
      </w:r>
      <w:r>
        <w:tab/>
        <w:t xml:space="preserve">The operator of a petroleum operation or geothermal energy operation must ensure that, at all times when one or more natural persons are engaged in the petroleum operation or geothermal energy operation, there is present at the workplace a natural person (the </w:t>
      </w:r>
      <w:r>
        <w:rPr>
          <w:rStyle w:val="CharDefText"/>
        </w:rPr>
        <w:t>operator’s representative</w:t>
      </w:r>
      <w:r>
        <w:t>) who has day to day management and control of the petroleum operation or geothermal energy operation.</w:t>
      </w:r>
    </w:p>
    <w:p>
      <w:pPr>
        <w:pStyle w:val="yPenstart"/>
      </w:pPr>
      <w:r>
        <w:tab/>
        <w:t>Penalty:</w:t>
      </w:r>
      <w:ins w:id="2610" w:author="svcMRProcess" w:date="2020-02-20T00:46:00Z">
        <w:r>
          <w:t xml:space="preserve"> a fine of</w:t>
        </w:r>
      </w:ins>
      <w:r>
        <w:t xml:space="preserve"> $5 500.</w:t>
      </w:r>
    </w:p>
    <w:p>
      <w:pPr>
        <w:pStyle w:val="ySubsection"/>
      </w:pPr>
      <w:r>
        <w:tab/>
        <w:t>(2)</w:t>
      </w:r>
      <w:r>
        <w:tab/>
        <w:t>The operator of a petroleum operation or geothermal energy operation must ensure that the name of the operator’s representative is displayed in a prominent place at the workplace.</w:t>
      </w:r>
    </w:p>
    <w:p>
      <w:pPr>
        <w:pStyle w:val="yPenstart"/>
      </w:pPr>
      <w:r>
        <w:tab/>
        <w:t>Penalty</w:t>
      </w:r>
      <w:del w:id="2611" w:author="svcMRProcess" w:date="2020-02-20T00:46:00Z">
        <w:r>
          <w:delText>:$</w:delText>
        </w:r>
      </w:del>
      <w:ins w:id="2612" w:author="svcMRProcess" w:date="2020-02-20T00:46:00Z">
        <w:r>
          <w:t>: a fine of $</w:t>
        </w:r>
      </w:ins>
      <w:r>
        <w:t>5 500.</w:t>
      </w:r>
    </w:p>
    <w:p>
      <w:pPr>
        <w:pStyle w:val="ySubsection"/>
      </w:pPr>
      <w:r>
        <w:tab/>
        <w:t>(3)</w:t>
      </w:r>
      <w:r>
        <w:tab/>
        <w:t>Subclause (1) does not imply that, if the operator is a natural person, the operator’s representative may not be, from time to time, the operator.</w:t>
      </w:r>
    </w:p>
    <w:p>
      <w:pPr>
        <w:pStyle w:val="yFootnotesection"/>
      </w:pPr>
      <w:r>
        <w:tab/>
        <w:t>[Clause 4 inserted by No. 13 of 2005 s. 17; amended by No. 35 of 2007 s. </w:t>
      </w:r>
      <w:del w:id="2613" w:author="svcMRProcess" w:date="2020-02-20T00:46:00Z">
        <w:r>
          <w:delText>86.]</w:delText>
        </w:r>
      </w:del>
      <w:ins w:id="2614" w:author="svcMRProcess" w:date="2020-02-20T00:46:00Z">
        <w:r>
          <w:t>86; No. 42 of 2010 s. 60(6).]</w:t>
        </w:r>
      </w:ins>
    </w:p>
    <w:p>
      <w:pPr>
        <w:pStyle w:val="yHeading5"/>
      </w:pPr>
      <w:bookmarkStart w:id="2615" w:name="_Toc300151532"/>
      <w:bookmarkStart w:id="2616" w:name="_Toc275955435"/>
      <w:r>
        <w:rPr>
          <w:rStyle w:val="CharSClsNo"/>
        </w:rPr>
        <w:t>5</w:t>
      </w:r>
      <w:r>
        <w:t>.</w:t>
      </w:r>
      <w:r>
        <w:rPr>
          <w:b w:val="0"/>
        </w:rPr>
        <w:tab/>
      </w:r>
      <w:r>
        <w:t>Safety and health of persons using an accommodation amenity</w:t>
      </w:r>
      <w:bookmarkEnd w:id="2615"/>
      <w:bookmarkEnd w:id="2616"/>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 or geothermal energy operation.</w:t>
      </w:r>
    </w:p>
    <w:p>
      <w:pPr>
        <w:pStyle w:val="yFootnotesection"/>
      </w:pPr>
      <w:r>
        <w:tab/>
        <w:t>[Clause 5 inserted by No. 13 of 2005 s. 17; amended by No. 35 of 2007 s. 86.]</w:t>
      </w:r>
    </w:p>
    <w:p>
      <w:pPr>
        <w:pStyle w:val="yHeading5"/>
      </w:pPr>
      <w:bookmarkStart w:id="2617" w:name="_Toc300151533"/>
      <w:bookmarkStart w:id="2618" w:name="_Toc275955436"/>
      <w:r>
        <w:rPr>
          <w:rStyle w:val="CharSClsNo"/>
        </w:rPr>
        <w:t>6</w:t>
      </w:r>
      <w:r>
        <w:t>.</w:t>
      </w:r>
      <w:r>
        <w:rPr>
          <w:b w:val="0"/>
        </w:rPr>
        <w:tab/>
      </w:r>
      <w:r>
        <w:t>Contractor</w:t>
      </w:r>
      <w:bookmarkEnd w:id="2617"/>
      <w:bookmarkEnd w:id="2618"/>
    </w:p>
    <w:p>
      <w:pPr>
        <w:pStyle w:val="ySubsection"/>
      </w:pPr>
      <w:r>
        <w:tab/>
      </w:r>
      <w:r>
        <w:tab/>
        <w:t xml:space="preserve">For the purposes of this Schedule, a natural person is taken to be a “contractor” of another person (the </w:t>
      </w:r>
      <w:r>
        <w:rPr>
          <w:rStyle w:val="CharDefText"/>
        </w:rPr>
        <w:t>relevant person</w:t>
      </w:r>
      <w:r>
        <w:t xml:space="preserve">) if the natural person is engaged in a petroleum operation or geothermal energy operation under a contract for services between — </w:t>
      </w:r>
    </w:p>
    <w:p>
      <w:pPr>
        <w:pStyle w:val="yIndenta"/>
      </w:pPr>
      <w:r>
        <w:tab/>
        <w:t>(a)</w:t>
      </w:r>
      <w:r>
        <w:tab/>
        <w:t>the relevant person; and</w:t>
      </w:r>
    </w:p>
    <w:p>
      <w:pPr>
        <w:pStyle w:val="yIndenta"/>
      </w:pPr>
      <w:r>
        <w:tab/>
        <w:t>(b)</w:t>
      </w:r>
      <w:r>
        <w:tab/>
        <w:t xml:space="preserve">either — </w:t>
      </w:r>
    </w:p>
    <w:p>
      <w:pPr>
        <w:pStyle w:val="yIndenti0"/>
      </w:pPr>
      <w:r>
        <w:tab/>
        <w:t>(i)</w:t>
      </w:r>
      <w:r>
        <w:tab/>
        <w:t>the natural person; or</w:t>
      </w:r>
    </w:p>
    <w:p>
      <w:pPr>
        <w:pStyle w:val="yIndenti0"/>
      </w:pPr>
      <w:r>
        <w:tab/>
        <w:t>(ii)</w:t>
      </w:r>
      <w:r>
        <w:tab/>
        <w:t>the employer of the natural person.</w:t>
      </w:r>
    </w:p>
    <w:p>
      <w:pPr>
        <w:pStyle w:val="yFootnotesection"/>
      </w:pPr>
      <w:r>
        <w:tab/>
        <w:t>[Clause 6 inserted by No. 13 of 2005 s. 17; amended by No. 35 of 2007 s. 86.]</w:t>
      </w:r>
    </w:p>
    <w:p>
      <w:pPr>
        <w:pStyle w:val="yHeading3"/>
        <w:keepLines/>
      </w:pPr>
      <w:bookmarkStart w:id="2619" w:name="_Toc131393845"/>
      <w:bookmarkStart w:id="2620" w:name="_Toc261516492"/>
      <w:bookmarkStart w:id="2621" w:name="_Toc261532434"/>
      <w:bookmarkStart w:id="2622" w:name="_Toc261595000"/>
      <w:bookmarkStart w:id="2623" w:name="_Toc261615489"/>
      <w:bookmarkStart w:id="2624" w:name="_Toc263063702"/>
      <w:bookmarkStart w:id="2625" w:name="_Toc263329808"/>
      <w:bookmarkStart w:id="2626" w:name="_Toc264530293"/>
      <w:bookmarkStart w:id="2627" w:name="_Toc266874714"/>
      <w:bookmarkStart w:id="2628" w:name="_Toc272481749"/>
      <w:bookmarkStart w:id="2629" w:name="_Toc272924027"/>
      <w:bookmarkStart w:id="2630" w:name="_Toc275955437"/>
      <w:bookmarkStart w:id="2631" w:name="_Toc294002110"/>
      <w:bookmarkStart w:id="2632" w:name="_Toc300151534"/>
      <w:r>
        <w:rPr>
          <w:rStyle w:val="CharSDivNo"/>
        </w:rPr>
        <w:t>Division 2</w:t>
      </w:r>
      <w:r>
        <w:rPr>
          <w:b w:val="0"/>
        </w:rPr>
        <w:t> — </w:t>
      </w:r>
      <w:r>
        <w:rPr>
          <w:rStyle w:val="CharSDivText"/>
        </w:rPr>
        <w:t>Occupational safety and health</w:t>
      </w:r>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p>
    <w:p>
      <w:pPr>
        <w:pStyle w:val="yFootnoteheading"/>
        <w:keepNext/>
        <w:keepLines/>
      </w:pPr>
      <w:bookmarkStart w:id="2633" w:name="_Toc131393846"/>
      <w:bookmarkStart w:id="2634" w:name="_Toc261516493"/>
      <w:r>
        <w:tab/>
        <w:t>[Heading inserted by No. 13 of 2005 s. 17.]</w:t>
      </w:r>
    </w:p>
    <w:p>
      <w:pPr>
        <w:pStyle w:val="yHeading4"/>
      </w:pPr>
      <w:bookmarkStart w:id="2635" w:name="_Toc261532435"/>
      <w:bookmarkStart w:id="2636" w:name="_Toc261595001"/>
      <w:bookmarkStart w:id="2637" w:name="_Toc261615490"/>
      <w:bookmarkStart w:id="2638" w:name="_Toc263063703"/>
      <w:bookmarkStart w:id="2639" w:name="_Toc263329809"/>
      <w:bookmarkStart w:id="2640" w:name="_Toc264530294"/>
      <w:bookmarkStart w:id="2641" w:name="_Toc266874715"/>
      <w:bookmarkStart w:id="2642" w:name="_Toc272481750"/>
      <w:bookmarkStart w:id="2643" w:name="_Toc272924028"/>
      <w:bookmarkStart w:id="2644" w:name="_Toc275955438"/>
      <w:bookmarkStart w:id="2645" w:name="_Toc294002111"/>
      <w:bookmarkStart w:id="2646" w:name="_Toc300151535"/>
      <w:r>
        <w:t>Subdivision </w:t>
      </w:r>
      <w:r>
        <w:rPr>
          <w:bCs/>
        </w:rPr>
        <w:t>1</w:t>
      </w:r>
      <w:r>
        <w:rPr>
          <w:b w:val="0"/>
        </w:rPr>
        <w:t> — </w:t>
      </w:r>
      <w:r>
        <w:rPr>
          <w:bCs/>
        </w:rPr>
        <w:t xml:space="preserve">Duties </w:t>
      </w:r>
      <w:r>
        <w:t>relating to occupational safety and health</w:t>
      </w:r>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p>
    <w:p>
      <w:pPr>
        <w:pStyle w:val="yFootnoteheading"/>
      </w:pPr>
      <w:r>
        <w:tab/>
        <w:t>[Heading inserted by No. 13 of 2005 s. 17.]</w:t>
      </w:r>
    </w:p>
    <w:p>
      <w:pPr>
        <w:pStyle w:val="yHeading5"/>
      </w:pPr>
      <w:bookmarkStart w:id="2647" w:name="_Toc300151536"/>
      <w:bookmarkStart w:id="2648" w:name="_Toc275955439"/>
      <w:r>
        <w:rPr>
          <w:rStyle w:val="CharSClsNo"/>
        </w:rPr>
        <w:t>7</w:t>
      </w:r>
      <w:r>
        <w:t>.</w:t>
      </w:r>
      <w:r>
        <w:rPr>
          <w:b w:val="0"/>
        </w:rPr>
        <w:tab/>
      </w:r>
      <w:r>
        <w:t>Duties of operator</w:t>
      </w:r>
      <w:bookmarkEnd w:id="2647"/>
      <w:bookmarkEnd w:id="2648"/>
    </w:p>
    <w:p>
      <w:pPr>
        <w:pStyle w:val="ySubsection"/>
      </w:pPr>
      <w:r>
        <w:tab/>
        <w:t>(1)</w:t>
      </w:r>
      <w:r>
        <w:tab/>
        <w:t>The operator of a petroleum operation or geothermal energy operation must take all reasonably practicable steps to ensure that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w:t>
      </w:r>
      <w:ins w:id="2649" w:author="svcMRProcess" w:date="2020-02-20T00:46:00Z">
        <w:r>
          <w:t xml:space="preserve"> a fine of</w:t>
        </w:r>
      </w:ins>
      <w:r>
        <w:t> $110 000.</w:t>
      </w:r>
    </w:p>
    <w:p>
      <w:pPr>
        <w:pStyle w:val="ySubsection"/>
      </w:pPr>
      <w:r>
        <w:tab/>
        <w:t>(2)</w:t>
      </w:r>
      <w:r>
        <w:tab/>
        <w:t xml:space="preserve">Without limiting the generality of subclause (1), the operator of a petroleum operation or geothermal energy operation must — </w:t>
      </w:r>
    </w:p>
    <w:p>
      <w:pPr>
        <w:pStyle w:val="yIndenta"/>
      </w:pPr>
      <w:r>
        <w:tab/>
        <w:t>(a)</w:t>
      </w:r>
      <w:r>
        <w:tab/>
        <w:t xml:space="preserve">provide and maintain a physical environment at the place where the petroleum operation or geothermal energy operation is carried out that is safe and without risk to health; </w:t>
      </w:r>
      <w:r>
        <w:rPr>
          <w:snapToGrid w:val="0"/>
        </w:rPr>
        <w:t>and</w:t>
      </w:r>
    </w:p>
    <w:p>
      <w:pPr>
        <w:pStyle w:val="yIndenta"/>
      </w:pPr>
      <w:r>
        <w:tab/>
        <w:t>(b)</w:t>
      </w:r>
      <w:r>
        <w:tab/>
        <w:t xml:space="preserve">provide and maintain adequate amenities for the safety and health of all members of the workforce engaged in the petroleum operation or geothermal energy operation; </w:t>
      </w:r>
      <w:r>
        <w:rPr>
          <w:snapToGrid w:val="0"/>
        </w:rPr>
        <w:t>and</w:t>
      </w:r>
    </w:p>
    <w:p>
      <w:pPr>
        <w:pStyle w:val="yIndenta"/>
      </w:pPr>
      <w:r>
        <w:tab/>
        <w:t>(c)</w:t>
      </w:r>
      <w:r>
        <w:tab/>
        <w:t xml:space="preserve">ensure that any plant, equipment, materials and substances for use in the petroleum operation or geothermal energy operation are safe and without risk to health; </w:t>
      </w:r>
      <w:r>
        <w:rPr>
          <w:snapToGrid w:val="0"/>
        </w:rPr>
        <w:t>and</w:t>
      </w:r>
    </w:p>
    <w:p>
      <w:pPr>
        <w:pStyle w:val="yIndenta"/>
      </w:pPr>
      <w:r>
        <w:tab/>
        <w:t>(d)</w:t>
      </w:r>
      <w:r>
        <w:tab/>
        <w:t>implement and maintain systems of work in relation to the petroleum operation or geothermal energy operation that are safe and without risk to health;</w:t>
      </w:r>
      <w:r>
        <w:rPr>
          <w:snapToGrid w:val="0"/>
        </w:rPr>
        <w:t xml:space="preserve"> and</w:t>
      </w:r>
      <w:r>
        <w:t xml:space="preserve"> </w:t>
      </w:r>
    </w:p>
    <w:p>
      <w:pPr>
        <w:pStyle w:val="yIndenta"/>
      </w:pPr>
      <w:r>
        <w:tab/>
        <w:t>(e)</w:t>
      </w:r>
      <w:r>
        <w:tab/>
        <w:t xml:space="preserve">implement and maintain appropriate procedures and equipment for the control of, and response to, emergencies arising out of the petroleum operation or geothermal energy operation; </w:t>
      </w:r>
      <w:r>
        <w:rPr>
          <w:snapToGrid w:val="0"/>
        </w:rPr>
        <w:t>and</w:t>
      </w:r>
    </w:p>
    <w:p>
      <w:pPr>
        <w:pStyle w:val="yIndenta"/>
      </w:pPr>
      <w:r>
        <w:tab/>
        <w:t>(f)</w:t>
      </w:r>
      <w:r>
        <w:tab/>
        <w:t xml:space="preserve">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 or geothermal energy operation; </w:t>
      </w:r>
      <w:r>
        <w:rPr>
          <w:snapToGrid w:val="0"/>
        </w:rPr>
        <w:t>and</w:t>
      </w:r>
    </w:p>
    <w:p>
      <w:pPr>
        <w:pStyle w:val="yIndenta"/>
      </w:pPr>
      <w:r>
        <w:tab/>
        <w:t>(g)</w:t>
      </w:r>
      <w:r>
        <w:tab/>
        <w:t xml:space="preserve">monitor the occupational safety and health of all members of the workforce and keep records of that monitoring; </w:t>
      </w:r>
      <w:r>
        <w:rPr>
          <w:snapToGrid w:val="0"/>
        </w:rPr>
        <w:t>and</w:t>
      </w:r>
    </w:p>
    <w:p>
      <w:pPr>
        <w:pStyle w:val="yIndenta"/>
      </w:pPr>
      <w:r>
        <w:tab/>
        <w:t>(h)</w:t>
      </w:r>
      <w:r>
        <w:tab/>
        <w:t>provide appropriate medical and first aid services at the places at which a petroleum operation or geothermal energy operation is carried on; and</w:t>
      </w:r>
    </w:p>
    <w:p>
      <w:pPr>
        <w:pStyle w:val="yIndenta"/>
      </w:pPr>
      <w:r>
        <w:tab/>
        <w:t>(i)</w:t>
      </w:r>
      <w:r>
        <w:tab/>
        <w:t xml:space="preserve">develop, in consultation with members of the workforce and workforce representatives, a policy relating to occupational safety and health that — </w:t>
      </w:r>
    </w:p>
    <w:p>
      <w:pPr>
        <w:pStyle w:val="yIndenti0"/>
      </w:pPr>
      <w:r>
        <w:tab/>
        <w:t>(i)</w:t>
      </w:r>
      <w:r>
        <w:tab/>
        <w:t xml:space="preserve">will enable the operator and the members of the workforce to cooperate effectively in promoting and developing measures to ensure the occupational safety and health of persons engaged in the petroleum operation or geothermal energy operation; </w:t>
      </w:r>
      <w:r>
        <w:rPr>
          <w:snapToGrid w:val="0"/>
        </w:rPr>
        <w:t>and</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w:t>
      </w:r>
      <w:ins w:id="2650" w:author="svcMRProcess" w:date="2020-02-20T00:46:00Z">
        <w:r>
          <w:t xml:space="preserve"> a fine of</w:t>
        </w:r>
      </w:ins>
      <w:r>
        <w:t> $110 000.</w:t>
      </w:r>
    </w:p>
    <w:p>
      <w:pPr>
        <w:pStyle w:val="ySubsection"/>
      </w:pPr>
      <w:r>
        <w:tab/>
        <w:t>(3)</w:t>
      </w:r>
      <w:r>
        <w:tab/>
        <w:t>Subclause (2)(i) does not require the operator of a petroleum operation or geothermal energy operation to engage in consultations with a workforce representative unless a member of the workforce engaged in the petroleum operation or geothermal energy operation has requested the workforce representative to be involved in those consultations.</w:t>
      </w:r>
    </w:p>
    <w:p>
      <w:pPr>
        <w:pStyle w:val="ySubsection"/>
      </w:pPr>
      <w:r>
        <w:tab/>
        <w:t>(4)</w:t>
      </w:r>
      <w:r>
        <w:tab/>
        <w:t xml:space="preserve">The agreement referred to in subclause (2)(i)(iii) must be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a party to that agreement — that workforce representative.</w:t>
      </w:r>
    </w:p>
    <w:p>
      <w:pPr>
        <w:pStyle w:val="ySubsection"/>
        <w:keepNext/>
      </w:pPr>
      <w:r>
        <w:tab/>
        <w:t>(5)</w:t>
      </w:r>
      <w:r>
        <w:tab/>
        <w:t xml:space="preserve">The agreement referred to in subclause (2)(i)(iii) must provide appropriate mechanisms for continuing consultation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7 inserted by No. 13 of 2005 s. 17; amended by No. 35 of 2007 s. </w:t>
      </w:r>
      <w:del w:id="2651" w:author="svcMRProcess" w:date="2020-02-20T00:46:00Z">
        <w:r>
          <w:delText>86.]</w:delText>
        </w:r>
      </w:del>
      <w:ins w:id="2652" w:author="svcMRProcess" w:date="2020-02-20T00:46:00Z">
        <w:r>
          <w:t>86; No. 42 of 2010 s. 60(6).]</w:t>
        </w:r>
      </w:ins>
    </w:p>
    <w:p>
      <w:pPr>
        <w:pStyle w:val="yHeading5"/>
      </w:pPr>
      <w:bookmarkStart w:id="2653" w:name="_Toc300151537"/>
      <w:bookmarkStart w:id="2654" w:name="_Toc275955440"/>
      <w:r>
        <w:rPr>
          <w:rStyle w:val="CharSClsNo"/>
        </w:rPr>
        <w:t>8</w:t>
      </w:r>
      <w:r>
        <w:t>.</w:t>
      </w:r>
      <w:r>
        <w:rPr>
          <w:b w:val="0"/>
        </w:rPr>
        <w:tab/>
      </w:r>
      <w:r>
        <w:t>Duties of persons in control of parts of petroleum operation or geothermal energy operation</w:t>
      </w:r>
      <w:bookmarkEnd w:id="2653"/>
      <w:bookmarkEnd w:id="2654"/>
      <w:r>
        <w:t xml:space="preserve"> </w:t>
      </w:r>
    </w:p>
    <w:p>
      <w:pPr>
        <w:pStyle w:val="ySubsection"/>
      </w:pPr>
      <w:r>
        <w:tab/>
        <w:t>(1)</w:t>
      </w:r>
      <w:r>
        <w:tab/>
        <w:t>A person who is in control of any part of a petroleum operation or geothermal energy operation must take all reasonably practicable steps to ensure that that part of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w:t>
      </w:r>
      <w:ins w:id="2655" w:author="svcMRProcess" w:date="2020-02-20T00:46:00Z">
        <w:r>
          <w:t xml:space="preserve"> a fine of</w:t>
        </w:r>
      </w:ins>
      <w:r>
        <w:t xml:space="preserve"> $110 000.</w:t>
      </w:r>
    </w:p>
    <w:p>
      <w:pPr>
        <w:pStyle w:val="ySubsection"/>
      </w:pPr>
      <w:r>
        <w:tab/>
        <w:t>(2)</w:t>
      </w:r>
      <w:r>
        <w:tab/>
        <w:t xml:space="preserve">Without limiting the generality of subclause (1), a person who is in control of any part of a petroleum operation or geothermal energy operation must — </w:t>
      </w:r>
    </w:p>
    <w:p>
      <w:pPr>
        <w:pStyle w:val="yIndenta"/>
      </w:pPr>
      <w:r>
        <w:tab/>
        <w:t>(a)</w:t>
      </w:r>
      <w:r>
        <w:tab/>
        <w:t xml:space="preserve">ensure that the physical environment at the place where that part of the petroleum operation or geothermal energy operation is carried out is safe and without risk to health; </w:t>
      </w:r>
      <w:r>
        <w:rPr>
          <w:snapToGrid w:val="0"/>
        </w:rPr>
        <w:t>and</w:t>
      </w:r>
    </w:p>
    <w:p>
      <w:pPr>
        <w:pStyle w:val="yIndenta"/>
      </w:pPr>
      <w:r>
        <w:tab/>
        <w:t>(b)</w:t>
      </w:r>
      <w:r>
        <w:tab/>
        <w:t>ensure that any plant, equipment, materials and substances for use in that part of the petroleum operation or geothermal energy operation are safe and without risk to health;</w:t>
      </w:r>
      <w:r>
        <w:rPr>
          <w:snapToGrid w:val="0"/>
        </w:rPr>
        <w:t xml:space="preserve"> and</w:t>
      </w:r>
    </w:p>
    <w:p>
      <w:pPr>
        <w:pStyle w:val="yIndenta"/>
      </w:pPr>
      <w:r>
        <w:tab/>
        <w:t>(c)</w:t>
      </w:r>
      <w:r>
        <w:tab/>
        <w:t xml:space="preserve">implement and maintain systems of work in relation to that part of the petroleum operation or geothermal energy operation that are safe and without risk to health; </w:t>
      </w:r>
      <w:r>
        <w:rPr>
          <w:snapToGrid w:val="0"/>
        </w:rPr>
        <w:t>and</w:t>
      </w:r>
    </w:p>
    <w:p>
      <w:pPr>
        <w:pStyle w:val="yIndenta"/>
      </w:pPr>
      <w:r>
        <w:tab/>
        <w:t>(d)</w:t>
      </w:r>
      <w:r>
        <w:tab/>
        <w:t>ensure a means of access to, and egress from the place where that part of the petroleum operation or geothermal energy operation is carried out is safe and without risk to health; and</w:t>
      </w:r>
    </w:p>
    <w:p>
      <w:pPr>
        <w:pStyle w:val="yIndenta"/>
      </w:pPr>
      <w:r>
        <w:tab/>
        <w:t>(e)</w:t>
      </w:r>
      <w:r>
        <w:tab/>
        <w:t>provide all members of the workforce engaged in that part of the petroleum operation or geothermal energy operation in appropriate languages, with the information, instruction, training and supervision necessary for them to carry out their work in a manner that is safe and without risk to health.</w:t>
      </w:r>
    </w:p>
    <w:p>
      <w:pPr>
        <w:pStyle w:val="yPenstart"/>
      </w:pPr>
      <w:r>
        <w:tab/>
        <w:t xml:space="preserve">Penalty: </w:t>
      </w:r>
      <w:ins w:id="2656" w:author="svcMRProcess" w:date="2020-02-20T00:46:00Z">
        <w:r>
          <w:t xml:space="preserve">a fine of </w:t>
        </w:r>
      </w:ins>
      <w:r>
        <w:t>$110 000.</w:t>
      </w:r>
    </w:p>
    <w:p>
      <w:pPr>
        <w:pStyle w:val="yFootnotesection"/>
      </w:pPr>
      <w:r>
        <w:tab/>
        <w:t>[Clause 8 inserted by No. 13 of 2005 s. 17; amended by No. 35 of 2007 s. </w:t>
      </w:r>
      <w:del w:id="2657" w:author="svcMRProcess" w:date="2020-02-20T00:46:00Z">
        <w:r>
          <w:delText>86.]</w:delText>
        </w:r>
      </w:del>
      <w:ins w:id="2658" w:author="svcMRProcess" w:date="2020-02-20T00:46:00Z">
        <w:r>
          <w:t>86; No. 42 of 2010 s. 60(6).]</w:t>
        </w:r>
      </w:ins>
    </w:p>
    <w:p>
      <w:pPr>
        <w:pStyle w:val="yHeading5"/>
      </w:pPr>
      <w:bookmarkStart w:id="2659" w:name="_Toc300151538"/>
      <w:bookmarkStart w:id="2660" w:name="_Toc275955441"/>
      <w:r>
        <w:rPr>
          <w:rStyle w:val="CharSClsNo"/>
        </w:rPr>
        <w:t>9</w:t>
      </w:r>
      <w:r>
        <w:t>.</w:t>
      </w:r>
      <w:r>
        <w:rPr>
          <w:b w:val="0"/>
        </w:rPr>
        <w:tab/>
      </w:r>
      <w:r>
        <w:t>Duties of employers</w:t>
      </w:r>
      <w:bookmarkEnd w:id="2659"/>
      <w:bookmarkEnd w:id="2660"/>
    </w:p>
    <w:p>
      <w:pPr>
        <w:pStyle w:val="ySubsection"/>
      </w:pPr>
      <w:r>
        <w:tab/>
        <w:t>(1)</w:t>
      </w:r>
      <w:r>
        <w:tab/>
        <w:t>An employer must take all reasonably practicable steps to protect the safety and health of employees engaged in a petroleum operation or geothermal energy operation.</w:t>
      </w:r>
    </w:p>
    <w:p>
      <w:pPr>
        <w:pStyle w:val="yPenstart"/>
      </w:pPr>
      <w:r>
        <w:tab/>
        <w:t>Penalty:</w:t>
      </w:r>
      <w:ins w:id="2661" w:author="svcMRProcess" w:date="2020-02-20T00:46:00Z">
        <w:r>
          <w:t xml:space="preserve"> a fine of</w:t>
        </w:r>
      </w:ins>
      <w:r>
        <w:t xml:space="preserve"> $110 000.</w:t>
      </w:r>
    </w:p>
    <w:p>
      <w:pPr>
        <w:pStyle w:val="ySubsection"/>
      </w:pPr>
      <w:r>
        <w:tab/>
        <w:t>(2)</w:t>
      </w:r>
      <w:r>
        <w:tab/>
        <w:t xml:space="preserve">Without limiting the generality of subclause (1), an employer must — </w:t>
      </w:r>
    </w:p>
    <w:p>
      <w:pPr>
        <w:pStyle w:val="yIndenta"/>
      </w:pPr>
      <w:r>
        <w:tab/>
        <w:t>(a)</w:t>
      </w:r>
      <w:r>
        <w:tab/>
        <w:t xml:space="preserve">provide and maintain a working environment that is safe for employees and without risk to their health; </w:t>
      </w:r>
      <w:r>
        <w:rPr>
          <w:snapToGrid w:val="0"/>
        </w:rPr>
        <w:t>and</w:t>
      </w:r>
    </w:p>
    <w:p>
      <w:pPr>
        <w:pStyle w:val="yIndenta"/>
      </w:pPr>
      <w:r>
        <w:tab/>
        <w:t>(b)</w:t>
      </w:r>
      <w:r>
        <w:tab/>
        <w:t xml:space="preserve">ensure that any plant, equipment, materials and substances for use in connection with the employees’ work are safe and without risk to health; </w:t>
      </w:r>
      <w:r>
        <w:rPr>
          <w:snapToGrid w:val="0"/>
        </w:rPr>
        <w:t>and</w:t>
      </w:r>
    </w:p>
    <w:p>
      <w:pPr>
        <w:pStyle w:val="yIndenta"/>
      </w:pPr>
      <w:r>
        <w:tab/>
        <w:t>(c)</w:t>
      </w:r>
      <w:r>
        <w:tab/>
        <w:t xml:space="preserve">implement and maintain systems of work that are safe and without risk to health; </w:t>
      </w:r>
      <w:r>
        <w:rPr>
          <w:snapToGrid w:val="0"/>
        </w:rPr>
        <w:t>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w:t>
      </w:r>
      <w:ins w:id="2662" w:author="svcMRProcess" w:date="2020-02-20T00:46:00Z">
        <w:r>
          <w:t xml:space="preserve"> a fine of</w:t>
        </w:r>
      </w:ins>
      <w:r>
        <w:t> $110 000.</w:t>
      </w:r>
    </w:p>
    <w:p>
      <w:pPr>
        <w:pStyle w:val="ySubsection"/>
      </w:pPr>
      <w:r>
        <w:tab/>
        <w:t>(3)</w:t>
      </w:r>
      <w:r>
        <w:tab/>
        <w:t xml:space="preserve">A person has, in respect of a contractor of that person, the same obligations that an employer has under subclauses (1) and (2) in respect of an employee of that employer, but only in relation to — </w:t>
      </w:r>
    </w:p>
    <w:p>
      <w:pPr>
        <w:pStyle w:val="yIndenta"/>
        <w:spacing w:before="60"/>
      </w:pPr>
      <w:r>
        <w:tab/>
        <w:t>(a)</w:t>
      </w:r>
      <w:r>
        <w:tab/>
        <w:t>matters over which the first</w:t>
      </w:r>
      <w:r>
        <w:noBreakHyphen/>
        <w:t>mentioned person has control; or</w:t>
      </w:r>
    </w:p>
    <w:p>
      <w:pPr>
        <w:pStyle w:val="yIndenta"/>
        <w:spacing w:before="60"/>
      </w:pPr>
      <w:r>
        <w:tab/>
        <w:t>(b)</w:t>
      </w:r>
      <w:r>
        <w:tab/>
        <w:t xml:space="preserve">matters over which — </w:t>
      </w:r>
    </w:p>
    <w:p>
      <w:pPr>
        <w:pStyle w:val="yIndenti0"/>
        <w:spacing w:before="60"/>
      </w:pPr>
      <w:r>
        <w:tab/>
        <w:t>(i)</w:t>
      </w:r>
      <w:r>
        <w:tab/>
        <w:t>the first</w:t>
      </w:r>
      <w:r>
        <w:noBreakHyphen/>
        <w:t>mentioned person would have had control apart from express provision to the contrary in a contract; and</w:t>
      </w:r>
    </w:p>
    <w:p>
      <w:pPr>
        <w:pStyle w:val="yIndenti0"/>
        <w:spacing w:before="60"/>
      </w:pPr>
      <w:r>
        <w:tab/>
        <w:t>(ii)</w:t>
      </w:r>
      <w:r>
        <w:tab/>
        <w:t>the first</w:t>
      </w:r>
      <w:r>
        <w:noBreakHyphen/>
        <w:t>mentioned person would, in the circumstances, usually be expected to have had control.</w:t>
      </w:r>
    </w:p>
    <w:p>
      <w:pPr>
        <w:pStyle w:val="ySubsection"/>
        <w:spacing w:before="120"/>
      </w:pPr>
      <w:r>
        <w:tab/>
        <w:t>(4)</w:t>
      </w:r>
      <w:r>
        <w:tab/>
        <w:t xml:space="preserve">An employer must take all reasonable steps to — </w:t>
      </w:r>
    </w:p>
    <w:p>
      <w:pPr>
        <w:pStyle w:val="yIndenta"/>
      </w:pPr>
      <w:r>
        <w:tab/>
        <w:t>(a)</w:t>
      </w:r>
      <w:r>
        <w:tab/>
        <w:t>monitor the safety and health of employees; and</w:t>
      </w:r>
    </w:p>
    <w:p>
      <w:pPr>
        <w:pStyle w:val="yIndenta"/>
      </w:pPr>
      <w:r>
        <w:tab/>
        <w:t>(b)</w:t>
      </w:r>
      <w:r>
        <w:tab/>
        <w:t>keep records of that monitoring.</w:t>
      </w:r>
    </w:p>
    <w:p>
      <w:pPr>
        <w:pStyle w:val="yPenstart"/>
      </w:pPr>
      <w:r>
        <w:tab/>
        <w:t>Penalty:</w:t>
      </w:r>
      <w:ins w:id="2663" w:author="svcMRProcess" w:date="2020-02-20T00:46:00Z">
        <w:r>
          <w:t xml:space="preserve"> a fine of</w:t>
        </w:r>
      </w:ins>
      <w:r>
        <w:t xml:space="preserve"> $110 000.</w:t>
      </w:r>
    </w:p>
    <w:p>
      <w:pPr>
        <w:pStyle w:val="ySubsection"/>
        <w:spacing w:before="120"/>
      </w:pPr>
      <w:r>
        <w:tab/>
        <w:t>(5)</w:t>
      </w:r>
      <w:r>
        <w:tab/>
        <w:t xml:space="preserve">An employer must take all reasonably practicable steps to ensure that — </w:t>
      </w:r>
    </w:p>
    <w:p>
      <w:pPr>
        <w:pStyle w:val="yIndenta"/>
      </w:pPr>
      <w:r>
        <w:tab/>
        <w:t>(a)</w:t>
      </w:r>
      <w:r>
        <w:tab/>
        <w:t>work that is undertaken by the employer’s employees is carried out in a manner that is safe and without risk to the health of persons engaged in the petroleum operation or geothermal energy operation or other protected persons; and</w:t>
      </w:r>
    </w:p>
    <w:p>
      <w:pPr>
        <w:pStyle w:val="yIndenta"/>
      </w:pPr>
      <w:r>
        <w:tab/>
        <w:t>(b)</w:t>
      </w:r>
      <w:r>
        <w:tab/>
        <w:t>the employer’s system of work is operated in a manner that is safe and without risk to the health of persons engaged in the petroleum operation or geothermal energy operation or other protected persons.</w:t>
      </w:r>
    </w:p>
    <w:p>
      <w:pPr>
        <w:pStyle w:val="yPenstart"/>
      </w:pPr>
      <w:r>
        <w:tab/>
        <w:t xml:space="preserve">Penalty: </w:t>
      </w:r>
      <w:ins w:id="2664" w:author="svcMRProcess" w:date="2020-02-20T00:46:00Z">
        <w:r>
          <w:t xml:space="preserve">a fine of </w:t>
        </w:r>
      </w:ins>
      <w:r>
        <w:t>$22 000.</w:t>
      </w:r>
    </w:p>
    <w:p>
      <w:pPr>
        <w:pStyle w:val="yFootnotesection"/>
      </w:pPr>
      <w:r>
        <w:tab/>
        <w:t>[Clause 9 inserted by No. 13 of 2005 s. 17; amended by No. 35 of 2007 s. </w:t>
      </w:r>
      <w:del w:id="2665" w:author="svcMRProcess" w:date="2020-02-20T00:46:00Z">
        <w:r>
          <w:delText>86.]</w:delText>
        </w:r>
      </w:del>
      <w:ins w:id="2666" w:author="svcMRProcess" w:date="2020-02-20T00:46:00Z">
        <w:r>
          <w:t>86; No. 42 of 2010 s. 60(6).]</w:t>
        </w:r>
      </w:ins>
    </w:p>
    <w:p>
      <w:pPr>
        <w:pStyle w:val="yHeading5"/>
        <w:spacing w:before="180"/>
      </w:pPr>
      <w:bookmarkStart w:id="2667" w:name="_Toc300151539"/>
      <w:bookmarkStart w:id="2668" w:name="_Toc275955442"/>
      <w:r>
        <w:rPr>
          <w:rStyle w:val="CharSClsNo"/>
        </w:rPr>
        <w:t>10</w:t>
      </w:r>
      <w:r>
        <w:t>.</w:t>
      </w:r>
      <w:r>
        <w:rPr>
          <w:b w:val="0"/>
        </w:rPr>
        <w:tab/>
      </w:r>
      <w:r>
        <w:t>Duties of manufacturers in relation to plant and substances</w:t>
      </w:r>
      <w:bookmarkEnd w:id="2667"/>
      <w:bookmarkEnd w:id="2668"/>
    </w:p>
    <w:p>
      <w:pPr>
        <w:pStyle w:val="ySubsection"/>
        <w:spacing w:before="120"/>
      </w:pPr>
      <w:r>
        <w:tab/>
        <w:t>(1)</w:t>
      </w:r>
      <w:r>
        <w:tab/>
        <w:t xml:space="preserve">A manufacturer of any plant that the manufacturer knows or ought reasonably to expect will be used by members of the workforce engaged in a petroleum operation or geothermal energy operation must take all reasonably practicable steps — </w:t>
      </w:r>
    </w:p>
    <w:p>
      <w:pPr>
        <w:pStyle w:val="yIndenta"/>
      </w:pPr>
      <w:r>
        <w:tab/>
        <w:t>(a)</w:t>
      </w:r>
      <w:r>
        <w:tab/>
        <w:t>to ensure that the plant is so designed and constructed as to be, when properly used, safe and without risk to health;</w:t>
      </w:r>
      <w:r>
        <w:rPr>
          <w:snapToGrid w:val="0"/>
        </w:rPr>
        <w:t xml:space="preserve"> and</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 xml:space="preserve">to make available, in connection with the use of the plant in a petroleum operation or geothermal energy operation, adequate written information about — </w:t>
      </w:r>
    </w:p>
    <w:p>
      <w:pPr>
        <w:pStyle w:val="yIndenti0"/>
      </w:pPr>
      <w:r>
        <w:tab/>
        <w:t>(i)</w:t>
      </w:r>
      <w:r>
        <w:tab/>
        <w:t>the use for which it is designed and has been tested; and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 xml:space="preserve">Penalty: </w:t>
      </w:r>
      <w:ins w:id="2669" w:author="svcMRProcess" w:date="2020-02-20T00:46:00Z">
        <w:r>
          <w:t xml:space="preserve">a fine of </w:t>
        </w:r>
      </w:ins>
      <w:r>
        <w:t>$22 000.</w:t>
      </w:r>
    </w:p>
    <w:p>
      <w:pPr>
        <w:pStyle w:val="ySubsection"/>
      </w:pPr>
      <w:r>
        <w:tab/>
        <w:t>(2)</w:t>
      </w:r>
      <w:r>
        <w:tab/>
        <w:t xml:space="preserve">A manufacturer of any substance that the manufacturer knows or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the substance is so manufactured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 xml:space="preserve">to make available, in connection with the use of the substance in a petroleum operation or geothermal energy operation, adequate written information concerning — </w:t>
      </w:r>
    </w:p>
    <w:p>
      <w:pPr>
        <w:pStyle w:val="yIndenti0"/>
      </w:pPr>
      <w:r>
        <w:tab/>
        <w:t>(i)</w:t>
      </w:r>
      <w:r>
        <w:tab/>
        <w:t xml:space="preserve">the use for which it is manufactured and has been tested; </w:t>
      </w:r>
      <w:r>
        <w:rPr>
          <w:snapToGrid w:val="0"/>
        </w:rPr>
        <w:t>and</w:t>
      </w:r>
    </w:p>
    <w:p>
      <w:pPr>
        <w:pStyle w:val="yIndenti0"/>
      </w:pPr>
      <w:r>
        <w:tab/>
        <w:t>(ii)</w:t>
      </w:r>
      <w:r>
        <w:tab/>
        <w:t>details of its composition;</w:t>
      </w:r>
      <w:r>
        <w:rPr>
          <w:snapToGrid w:val="0"/>
        </w:rPr>
        <w:t xml:space="preserve"> and</w:t>
      </w:r>
      <w:r>
        <w:t xml:space="preserve"> </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w:t>
      </w:r>
      <w:ins w:id="2670" w:author="svcMRProcess" w:date="2020-02-20T00:46:00Z">
        <w:r>
          <w:t xml:space="preserve"> a fine of</w:t>
        </w:r>
      </w:ins>
      <w:r>
        <w:t> $22 000.</w:t>
      </w:r>
    </w:p>
    <w:p>
      <w:pPr>
        <w:pStyle w:val="ySubsection"/>
      </w:pPr>
      <w:r>
        <w:tab/>
        <w:t>(3)</w:t>
      </w:r>
      <w:r>
        <w:tab/>
        <w:t xml:space="preserve">If — </w:t>
      </w:r>
    </w:p>
    <w:p>
      <w:pPr>
        <w:pStyle w:val="yIndenta"/>
      </w:pPr>
      <w:r>
        <w:tab/>
        <w:t>(a)</w:t>
      </w:r>
      <w:r>
        <w:tab/>
        <w:t xml:space="preserve">plant or a substance is imported into </w:t>
      </w:r>
      <w:smartTag w:uri="urn:schemas-microsoft-com:office:smarttags" w:element="country-region">
        <w:r>
          <w:t>Australia</w:t>
        </w:r>
      </w:smartTag>
      <w:r>
        <w:t xml:space="preserve"> by a person who is not its manufacturer; and</w:t>
      </w:r>
    </w:p>
    <w:p>
      <w:pPr>
        <w:pStyle w:val="yIndenta"/>
      </w:pPr>
      <w:r>
        <w:tab/>
        <w:t>(b)</w:t>
      </w:r>
      <w:r>
        <w:tab/>
        <w:t xml:space="preserve">at the time of the importation, the manufacturer of the plant or substance does not have a place of business in </w:t>
      </w:r>
      <w:smartTag w:uri="urn:schemas-microsoft-com:office:smarttags" w:element="country-region">
        <w:r>
          <w:t>Australia</w:t>
        </w:r>
      </w:smartTag>
      <w:r>
        <w:t>,</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10 inserted by No. 13 of 2005 s. 17; amended by No. 35 of 2007 s. </w:t>
      </w:r>
      <w:del w:id="2671" w:author="svcMRProcess" w:date="2020-02-20T00:46:00Z">
        <w:r>
          <w:delText>86.]</w:delText>
        </w:r>
      </w:del>
      <w:ins w:id="2672" w:author="svcMRProcess" w:date="2020-02-20T00:46:00Z">
        <w:r>
          <w:t>86; No. 42 of 2010 s. 60(6).]</w:t>
        </w:r>
      </w:ins>
    </w:p>
    <w:p>
      <w:pPr>
        <w:pStyle w:val="yHeading5"/>
      </w:pPr>
      <w:bookmarkStart w:id="2673" w:name="_Toc300151540"/>
      <w:bookmarkStart w:id="2674" w:name="_Toc275955443"/>
      <w:r>
        <w:rPr>
          <w:rStyle w:val="CharSClsNo"/>
        </w:rPr>
        <w:t>11</w:t>
      </w:r>
      <w:r>
        <w:t>.</w:t>
      </w:r>
      <w:r>
        <w:rPr>
          <w:b w:val="0"/>
        </w:rPr>
        <w:tab/>
      </w:r>
      <w:r>
        <w:t>Duties of suppliers of facilities, plant and substances</w:t>
      </w:r>
      <w:bookmarkEnd w:id="2673"/>
      <w:bookmarkEnd w:id="2674"/>
    </w:p>
    <w:p>
      <w:pPr>
        <w:pStyle w:val="ySubsection"/>
      </w:pPr>
      <w:r>
        <w:tab/>
        <w:t>(1)</w:t>
      </w:r>
      <w:r>
        <w:tab/>
        <w:t xml:space="preserve">A supplier of a facility, or of any plant or substance, that the supplier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at the time of supply, the facility, or the plant or substance, is in such condition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 xml:space="preserve">to make available — </w:t>
      </w:r>
    </w:p>
    <w:p>
      <w:pPr>
        <w:pStyle w:val="yIndenti0"/>
      </w:pPr>
      <w:r>
        <w:tab/>
        <w:t>(i)</w:t>
      </w:r>
      <w:r>
        <w:tab/>
        <w:t>in the case of a facility — to the operator of the petroleum operation or geothermal energy operation; and</w:t>
      </w:r>
    </w:p>
    <w:p>
      <w:pPr>
        <w:pStyle w:val="yIndenti0"/>
      </w:pPr>
      <w:r>
        <w:tab/>
        <w:t>(ii)</w:t>
      </w:r>
      <w:r>
        <w:tab/>
        <w:t>in the case of plant or substance — to the person to whom the plant or substance is supplied,</w:t>
      </w:r>
    </w:p>
    <w:p>
      <w:pPr>
        <w:pStyle w:val="yIndenta"/>
      </w:pPr>
      <w:r>
        <w:tab/>
      </w:r>
      <w:r>
        <w:tab/>
        <w:t xml:space="preserve">adequate written information, in connection with the use of the facility, plant or substance (as the case requires) about — </w:t>
      </w:r>
    </w:p>
    <w:p>
      <w:pPr>
        <w:pStyle w:val="yIndenti0"/>
      </w:pPr>
      <w:r>
        <w:tab/>
        <w:t>(iii)</w:t>
      </w:r>
      <w:r>
        <w:tab/>
        <w:t>the condition of the facility, plant or substance at the time of supply; and</w:t>
      </w:r>
    </w:p>
    <w:p>
      <w:pPr>
        <w:pStyle w:val="yIndenti0"/>
        <w:spacing w:before="100"/>
      </w:pPr>
      <w:r>
        <w:tab/>
        <w:t>(iv)</w:t>
      </w:r>
      <w:r>
        <w:tab/>
        <w:t>any risk to the safety and health of members of the workforce engaged in a petroleum operation or geothermal energy operation to which the condition of the facility, plant or substance may give rise unless it is properly used; and</w:t>
      </w:r>
    </w:p>
    <w:p>
      <w:pPr>
        <w:pStyle w:val="yIndenti0"/>
        <w:spacing w:before="100"/>
      </w:pPr>
      <w:r>
        <w:tab/>
        <w:t>(v)</w:t>
      </w:r>
      <w:r>
        <w:tab/>
        <w:t>the steps that need to be taken in order to eliminate that risk; and</w:t>
      </w:r>
    </w:p>
    <w:p>
      <w:pPr>
        <w:pStyle w:val="yIndenti0"/>
        <w:spacing w:before="100"/>
      </w:pPr>
      <w:r>
        <w:tab/>
        <w:t>(vi)</w:t>
      </w:r>
      <w:r>
        <w:tab/>
        <w:t>in the case of a substance — the first aid and medical procedures that should be followed if the condition of the substance causes injury to a member of the workforce engaged in a petroleum operation or geothermal energy operation.</w:t>
      </w:r>
    </w:p>
    <w:p>
      <w:pPr>
        <w:pStyle w:val="yPenstart"/>
        <w:spacing w:before="100"/>
      </w:pPr>
      <w:r>
        <w:tab/>
        <w:t>Penalty:</w:t>
      </w:r>
      <w:ins w:id="2675" w:author="svcMRProcess" w:date="2020-02-20T00:46:00Z">
        <w:r>
          <w:t xml:space="preserve"> a fine of</w:t>
        </w:r>
      </w:ins>
      <w:r>
        <w:t> $22 000.</w:t>
      </w:r>
    </w:p>
    <w:p>
      <w:pPr>
        <w:pStyle w:val="ySubsection"/>
        <w:spacing w:before="180"/>
      </w:pPr>
      <w:r>
        <w:tab/>
        <w:t>(2)</w:t>
      </w:r>
      <w:r>
        <w:tab/>
        <w:t>For the purposes of subclause (1), if a person (the </w:t>
      </w:r>
      <w:r>
        <w:rPr>
          <w:rStyle w:val="CharDefText"/>
        </w:rPr>
        <w:t>ostensible supplier</w:t>
      </w:r>
      <w:r>
        <w:t xml:space="preserve">) supplies to a person either a facility, or any plant or substance, that is for use by members of the workforce engaged in a petroleum operation or geothermal energy operation, and the ostensible supplier — </w:t>
      </w:r>
    </w:p>
    <w:p>
      <w:pPr>
        <w:pStyle w:val="yIndenta"/>
        <w:spacing w:before="100"/>
      </w:pPr>
      <w:r>
        <w:tab/>
        <w:t>(a)</w:t>
      </w:r>
      <w:r>
        <w:tab/>
        <w:t xml:space="preserve">carries on the business of financing the acquisition or the use of goods by other persons; </w:t>
      </w:r>
      <w:r>
        <w:rPr>
          <w:snapToGrid w:val="0"/>
        </w:rPr>
        <w:t>and</w:t>
      </w:r>
    </w:p>
    <w:p>
      <w:pPr>
        <w:pStyle w:val="yIndenta"/>
        <w:spacing w:before="100"/>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spacing w:before="100"/>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spacing w:before="180"/>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keepNext/>
        <w:spacing w:before="180"/>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11 inserted by No. 13 of 2005 s. 17; amended by No. 35 of 2007 s. </w:t>
      </w:r>
      <w:del w:id="2676" w:author="svcMRProcess" w:date="2020-02-20T00:46:00Z">
        <w:r>
          <w:delText>86.]</w:delText>
        </w:r>
      </w:del>
      <w:ins w:id="2677" w:author="svcMRProcess" w:date="2020-02-20T00:46:00Z">
        <w:r>
          <w:t>86; No. 42 of 2010 s. 60(6).]</w:t>
        </w:r>
      </w:ins>
    </w:p>
    <w:p>
      <w:pPr>
        <w:pStyle w:val="yHeading5"/>
      </w:pPr>
      <w:bookmarkStart w:id="2678" w:name="_Toc300151541"/>
      <w:bookmarkStart w:id="2679" w:name="_Toc275955444"/>
      <w:r>
        <w:rPr>
          <w:rStyle w:val="CharSClsNo"/>
        </w:rPr>
        <w:t>12</w:t>
      </w:r>
      <w:r>
        <w:t>.</w:t>
      </w:r>
      <w:r>
        <w:rPr>
          <w:b w:val="0"/>
        </w:rPr>
        <w:tab/>
      </w:r>
      <w:r>
        <w:t>Duties of persons erecting facilities or installing plant</w:t>
      </w:r>
      <w:bookmarkEnd w:id="2678"/>
      <w:bookmarkEnd w:id="2679"/>
    </w:p>
    <w:p>
      <w:pPr>
        <w:pStyle w:val="ySubsection"/>
        <w:spacing w:before="120"/>
      </w:pPr>
      <w:r>
        <w:tab/>
        <w:t>(1)</w:t>
      </w:r>
      <w:r>
        <w:tab/>
        <w:t>A person who erects or installs a facility, or erects or installs any plant, for use in a petroleum operation or geothermal energy operation, must take all reasonably practicable steps to ensure that the facility or plant is not erected or installed in such a way that it is unsafe or constitutes a risk to safety or health.</w:t>
      </w:r>
    </w:p>
    <w:p>
      <w:pPr>
        <w:pStyle w:val="yPenstart"/>
      </w:pPr>
      <w:r>
        <w:tab/>
        <w:t xml:space="preserve">Penalty: </w:t>
      </w:r>
      <w:ins w:id="2680" w:author="svcMRProcess" w:date="2020-02-20T00:46:00Z">
        <w:r>
          <w:t xml:space="preserve">a fine of </w:t>
        </w:r>
      </w:ins>
      <w:r>
        <w:t>$22 000.</w:t>
      </w:r>
    </w:p>
    <w:p>
      <w:pPr>
        <w:pStyle w:val="ySubsection"/>
        <w:spacing w:before="120"/>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12 inserted by No. 13 of 2005 s. 17; amended by No. 35 of 2007 s. </w:t>
      </w:r>
      <w:del w:id="2681" w:author="svcMRProcess" w:date="2020-02-20T00:46:00Z">
        <w:r>
          <w:delText>86.]</w:delText>
        </w:r>
      </w:del>
      <w:ins w:id="2682" w:author="svcMRProcess" w:date="2020-02-20T00:46:00Z">
        <w:r>
          <w:t>86; No. 42 of 2010 s. 60(6).]</w:t>
        </w:r>
      </w:ins>
    </w:p>
    <w:p>
      <w:pPr>
        <w:pStyle w:val="yHeading5"/>
        <w:spacing w:before="180"/>
      </w:pPr>
      <w:bookmarkStart w:id="2683" w:name="_Toc300151542"/>
      <w:bookmarkStart w:id="2684" w:name="_Toc275955445"/>
      <w:r>
        <w:rPr>
          <w:rStyle w:val="CharSClsNo"/>
        </w:rPr>
        <w:t>13</w:t>
      </w:r>
      <w:r>
        <w:t>.</w:t>
      </w:r>
      <w:r>
        <w:rPr>
          <w:b w:val="0"/>
        </w:rPr>
        <w:tab/>
      </w:r>
      <w:r>
        <w:t>Duties of persons in relation to occupational safety and health</w:t>
      </w:r>
      <w:bookmarkEnd w:id="2683"/>
      <w:bookmarkEnd w:id="2684"/>
    </w:p>
    <w:p>
      <w:pPr>
        <w:pStyle w:val="ySubsection"/>
        <w:spacing w:before="120"/>
      </w:pPr>
      <w:r>
        <w:tab/>
        <w:t>(1)</w:t>
      </w:r>
      <w:r>
        <w:tab/>
        <w:t xml:space="preserve">A person engaged in a petroleum operation or geothermal energy operation must, at all times, take all reasonably practicable steps — </w:t>
      </w:r>
    </w:p>
    <w:p>
      <w:pPr>
        <w:pStyle w:val="yIndenta"/>
      </w:pPr>
      <w:r>
        <w:tab/>
        <w:t>(a)</w:t>
      </w:r>
      <w:r>
        <w:tab/>
        <w:t xml:space="preserve">to ensure that the person does not take any action, or make any omission, that creates a risk, or increases an existing risk, to — </w:t>
      </w:r>
    </w:p>
    <w:p>
      <w:pPr>
        <w:pStyle w:val="Indenti"/>
        <w:rPr>
          <w:sz w:val="22"/>
        </w:rPr>
      </w:pPr>
      <w:r>
        <w:rPr>
          <w:sz w:val="22"/>
        </w:rPr>
        <w:tab/>
        <w:t>(i)</w:t>
      </w:r>
      <w:r>
        <w:rPr>
          <w:sz w:val="22"/>
        </w:rPr>
        <w:tab/>
        <w:t xml:space="preserve">the occupational safety and health of that person; or </w:t>
      </w:r>
    </w:p>
    <w:p>
      <w:pPr>
        <w:pStyle w:val="Indenti"/>
        <w:rPr>
          <w:sz w:val="22"/>
        </w:rPr>
      </w:pPr>
      <w:r>
        <w:rPr>
          <w:sz w:val="22"/>
        </w:rPr>
        <w:tab/>
        <w:t>(ii)</w:t>
      </w:r>
      <w:r>
        <w:rPr>
          <w:sz w:val="22"/>
        </w:rPr>
        <w:tab/>
        <w:t>the safety and health of any other protected person;</w:t>
      </w:r>
    </w:p>
    <w:p>
      <w:pPr>
        <w:pStyle w:val="yIndenta"/>
      </w:pPr>
      <w:r>
        <w:tab/>
      </w:r>
      <w:r>
        <w:tab/>
        <w:t>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 xml:space="preserve">to use equipment that is — </w:t>
      </w:r>
    </w:p>
    <w:p>
      <w:pPr>
        <w:pStyle w:val="yIndenti0"/>
      </w:pPr>
      <w:r>
        <w:tab/>
        <w:t>(i)</w:t>
      </w:r>
      <w:r>
        <w:tab/>
        <w:t>supplied to the person by the operator, an employer of the person or any other person having control of the petroleum operation or geothermal energy operation (the </w:t>
      </w:r>
      <w:r>
        <w:rPr>
          <w:rStyle w:val="CharDefText"/>
        </w:rPr>
        <w:t>equipment supplier</w:t>
      </w:r>
      <w:r>
        <w:t>); and</w:t>
      </w:r>
    </w:p>
    <w:p>
      <w:pPr>
        <w:pStyle w:val="yIndenti0"/>
      </w:pPr>
      <w:r>
        <w:tab/>
        <w:t>(ii)</w:t>
      </w:r>
      <w:r>
        <w:tab/>
        <w:t>necessary to protect the occupational safety and health of the person, or the safety and health of any other person engaged in the petroleum operation or geothermal energy operation or protected person,</w:t>
      </w:r>
    </w:p>
    <w:p>
      <w:pPr>
        <w:pStyle w:val="yIndenta"/>
      </w:pPr>
      <w:r>
        <w:tab/>
      </w:r>
      <w:r>
        <w:tab/>
        <w:t>in accordance with any instructions given by the equipment supplier, consistent with the safe and proper use of the equipment.</w:t>
      </w:r>
    </w:p>
    <w:p>
      <w:pPr>
        <w:pStyle w:val="yPenstart"/>
      </w:pPr>
      <w:r>
        <w:tab/>
        <w:t>Penalty:</w:t>
      </w:r>
      <w:ins w:id="2685" w:author="svcMRProcess" w:date="2020-02-20T00:46:00Z">
        <w:r>
          <w:t xml:space="preserve"> a fine of</w:t>
        </w:r>
      </w:ins>
      <w:r>
        <w:t xml:space="preserve"> $5 500. </w:t>
      </w:r>
    </w:p>
    <w:p>
      <w:pPr>
        <w:pStyle w:val="ySubsection"/>
      </w:pPr>
      <w:r>
        <w:tab/>
        <w:t>(2)</w:t>
      </w:r>
      <w:r>
        <w:tab/>
        <w:t xml:space="preserve">Despite subclause (1), the choice or manner of use, or choice and manner of use, of equipment of the kind referred to in subclause (1)(c)(ii) is a matter that may be, consistently with each listed OSH law —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13 inserted by No. 13 of 2005 s. 17; amended by No. 35 of 2007 s. </w:t>
      </w:r>
      <w:del w:id="2686" w:author="svcMRProcess" w:date="2020-02-20T00:46:00Z">
        <w:r>
          <w:delText>86.]</w:delText>
        </w:r>
      </w:del>
      <w:ins w:id="2687" w:author="svcMRProcess" w:date="2020-02-20T00:46:00Z">
        <w:r>
          <w:t>86; No. 42 of 2010 s. 60(6).]</w:t>
        </w:r>
      </w:ins>
    </w:p>
    <w:p>
      <w:pPr>
        <w:pStyle w:val="yHeading5"/>
      </w:pPr>
      <w:bookmarkStart w:id="2688" w:name="_Toc300151543"/>
      <w:bookmarkStart w:id="2689" w:name="_Toc275955446"/>
      <w:r>
        <w:rPr>
          <w:rStyle w:val="CharSClsNo"/>
        </w:rPr>
        <w:t>14</w:t>
      </w:r>
      <w:r>
        <w:t>.</w:t>
      </w:r>
      <w:r>
        <w:rPr>
          <w:b w:val="0"/>
        </w:rPr>
        <w:tab/>
      </w:r>
      <w:r>
        <w:t>Reliance on information supplied or results of research</w:t>
      </w:r>
      <w:bookmarkEnd w:id="2688"/>
      <w:bookmarkEnd w:id="2689"/>
    </w:p>
    <w:p>
      <w:pPr>
        <w:pStyle w:val="ySubsection"/>
      </w:pPr>
      <w:r>
        <w:tab/>
        <w:t>(1)</w:t>
      </w:r>
      <w:r>
        <w:tab/>
        <w:t xml:space="preserve">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 xml:space="preserve">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 xml:space="preserve">For the purpose of the application of clause 12 to the erection of a facility or the erection or installation of plant for use in a petroleum operation or geothermal energy operation, a person on whom an obligation is imposed under that clause is regarded as having taken reasonably practicable steps as required by that clause to the extent that — </w:t>
      </w:r>
    </w:p>
    <w:p>
      <w:pPr>
        <w:pStyle w:val="yIndenta"/>
      </w:pPr>
      <w:r>
        <w:tab/>
        <w:t>(a)</w:t>
      </w:r>
      <w:r>
        <w:tab/>
        <w:t xml:space="preserve">the person ensured, so far as is reasonably practicable, that the erection of the facility, or the erection or installation of the plant, was —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engaged in the petroleum operation or geothermal energy operation;</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7, 8, 9, 10, 11 or 12.</w:t>
      </w:r>
    </w:p>
    <w:p>
      <w:pPr>
        <w:pStyle w:val="yFootnotesection"/>
      </w:pPr>
      <w:bookmarkStart w:id="2690" w:name="_Toc131393847"/>
      <w:bookmarkStart w:id="2691" w:name="_Toc261516494"/>
      <w:r>
        <w:tab/>
        <w:t>[Clause 14 inserted by No. 13 of 2005 s. 17; amended by No. 35 of 2007 s. 86.]</w:t>
      </w:r>
    </w:p>
    <w:p>
      <w:pPr>
        <w:pStyle w:val="yHeading4"/>
      </w:pPr>
      <w:bookmarkStart w:id="2692" w:name="_Toc261532444"/>
      <w:bookmarkStart w:id="2693" w:name="_Toc261595010"/>
      <w:bookmarkStart w:id="2694" w:name="_Toc261615499"/>
      <w:bookmarkStart w:id="2695" w:name="_Toc263063712"/>
      <w:bookmarkStart w:id="2696" w:name="_Toc263329818"/>
      <w:bookmarkStart w:id="2697" w:name="_Toc264530303"/>
      <w:bookmarkStart w:id="2698" w:name="_Toc266874724"/>
      <w:bookmarkStart w:id="2699" w:name="_Toc272481759"/>
      <w:bookmarkStart w:id="2700" w:name="_Toc272924037"/>
      <w:bookmarkStart w:id="2701" w:name="_Toc275955447"/>
      <w:bookmarkStart w:id="2702" w:name="_Toc294002120"/>
      <w:bookmarkStart w:id="2703" w:name="_Toc300151544"/>
      <w:r>
        <w:t>Subdivision </w:t>
      </w:r>
      <w:r>
        <w:rPr>
          <w:bCs/>
        </w:rPr>
        <w:t>2</w:t>
      </w:r>
      <w:r>
        <w:rPr>
          <w:b w:val="0"/>
        </w:rPr>
        <w:t> — </w:t>
      </w:r>
      <w:r>
        <w:rPr>
          <w:bCs/>
        </w:rPr>
        <w:t>Regulations</w:t>
      </w:r>
      <w:r>
        <w:t xml:space="preserve"> relating to occupational safety and health</w:t>
      </w:r>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p>
    <w:p>
      <w:pPr>
        <w:pStyle w:val="yFootnoteheading"/>
      </w:pPr>
      <w:r>
        <w:tab/>
        <w:t>[Heading inserted by No. 13 of 2005 s. 17.]</w:t>
      </w:r>
    </w:p>
    <w:p>
      <w:pPr>
        <w:pStyle w:val="yHeading5"/>
      </w:pPr>
      <w:bookmarkStart w:id="2704" w:name="_Toc300151545"/>
      <w:bookmarkStart w:id="2705" w:name="_Toc275955448"/>
      <w:r>
        <w:rPr>
          <w:rStyle w:val="CharSClsNo"/>
        </w:rPr>
        <w:t>15</w:t>
      </w:r>
      <w:r>
        <w:t>.</w:t>
      </w:r>
      <w:r>
        <w:rPr>
          <w:b w:val="0"/>
        </w:rPr>
        <w:tab/>
      </w:r>
      <w:r>
        <w:t>Regulations relating to occupational safety and health</w:t>
      </w:r>
      <w:bookmarkEnd w:id="2704"/>
      <w:bookmarkEnd w:id="2705"/>
    </w:p>
    <w:p>
      <w:pPr>
        <w:pStyle w:val="ySubsection"/>
      </w:pPr>
      <w:r>
        <w:tab/>
        <w:t>(1)</w:t>
      </w:r>
      <w:r>
        <w:tab/>
        <w:t>The regulations may make provision relating to any matter affecting, or likely to affect, the occupational safety and health of persons engaged in a petroleum operation or geothermal energy operation.</w:t>
      </w:r>
    </w:p>
    <w:p>
      <w:pPr>
        <w:pStyle w:val="ySubsection"/>
      </w:pPr>
      <w:r>
        <w:tab/>
        <w:t>(2)</w:t>
      </w:r>
      <w:r>
        <w:tab/>
        <w:t xml:space="preserve">Regulations made for the purposes of subclause (1) may make provision for any or all of the following — </w:t>
      </w:r>
    </w:p>
    <w:p>
      <w:pPr>
        <w:pStyle w:val="yIndenta"/>
      </w:pPr>
      <w:r>
        <w:tab/>
        <w:t>(a)</w:t>
      </w:r>
      <w:r>
        <w:tab/>
        <w:t>prohibiting or restricting the performance of all work or specified work in relation to a petroleum operation or geothermal energy operation;</w:t>
      </w:r>
    </w:p>
    <w:p>
      <w:pPr>
        <w:pStyle w:val="yIndenta"/>
      </w:pPr>
      <w:r>
        <w:tab/>
        <w:t>(b)</w:t>
      </w:r>
      <w:r>
        <w:tab/>
        <w:t>prohibiting or restricting the use of all plant or specified plant in a petroleum operation or geothermal energy operation;</w:t>
      </w:r>
    </w:p>
    <w:p>
      <w:pPr>
        <w:pStyle w:val="yIndenta"/>
      </w:pPr>
      <w:r>
        <w:tab/>
        <w:t>(c)</w:t>
      </w:r>
      <w:r>
        <w:tab/>
        <w:t>prohibiting or restricting the carrying out of all processes or a specified process in a petroleum operation or geothermal energy operation;</w:t>
      </w:r>
    </w:p>
    <w:p>
      <w:pPr>
        <w:pStyle w:val="yIndenta"/>
      </w:pPr>
      <w:r>
        <w:tab/>
        <w:t>(d)</w:t>
      </w:r>
      <w:r>
        <w:tab/>
        <w:t>prohibiting or restricting the storage or use of all substances or specified substances in a petroleum operation or geothermal energy operation;</w:t>
      </w:r>
    </w:p>
    <w:p>
      <w:pPr>
        <w:pStyle w:val="yIndenta"/>
      </w:pPr>
      <w:r>
        <w:tab/>
        <w:t>(e)</w:t>
      </w:r>
      <w:r>
        <w:tab/>
        <w:t>specifying the form in which information required to be made available under clause 10(1)(c) or 11(1)(c) is to be so made available;</w:t>
      </w:r>
    </w:p>
    <w:p>
      <w:pPr>
        <w:pStyle w:val="yIndenta"/>
      </w:pPr>
      <w:r>
        <w:tab/>
        <w:t>(f)</w:t>
      </w:r>
      <w:r>
        <w:tab/>
        <w:t>prohibiting, except in accordance with licences granted under the regulations, the use of specified plant or specified substances in a petroleum operation or geothermal energy operation;</w:t>
      </w:r>
    </w:p>
    <w:p>
      <w:pPr>
        <w:pStyle w:val="yIndenta"/>
      </w:pPr>
      <w:r>
        <w:tab/>
        <w:t>(g)</w:t>
      </w:r>
      <w:r>
        <w:tab/>
        <w:t xml:space="preserve">providing for — </w:t>
      </w:r>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tab/>
        <w:t>(h)</w:t>
      </w:r>
      <w:r>
        <w:tab/>
        <w:t>regulating the maintenance and testing of plant for use in a petroleum operation or geothermal energy operation;</w:t>
      </w:r>
    </w:p>
    <w:p>
      <w:pPr>
        <w:pStyle w:val="yIndenta"/>
      </w:pPr>
      <w:r>
        <w:tab/>
        <w:t>(i)</w:t>
      </w:r>
      <w:r>
        <w:tab/>
        <w:t>regulating the labelling or marking of substances for use in a petroleum operation or geothermal energy operation;</w:t>
      </w:r>
    </w:p>
    <w:p>
      <w:pPr>
        <w:pStyle w:val="yIndenta"/>
        <w:spacing w:before="60"/>
      </w:pPr>
      <w:r>
        <w:tab/>
        <w:t>(j)</w:t>
      </w:r>
      <w:r>
        <w:tab/>
        <w:t>regulating the transport of specified plant or specified substances for use in a petroleum operation or geothermal energy operation;</w:t>
      </w:r>
    </w:p>
    <w:p>
      <w:pPr>
        <w:pStyle w:val="yIndenta"/>
        <w:spacing w:before="60"/>
      </w:pPr>
      <w:r>
        <w:tab/>
        <w:t>(k)</w:t>
      </w:r>
      <w:r>
        <w:tab/>
        <w:t xml:space="preserve">prohibiting the performance, in relation to a petroleum operation or geothermal energy operation, of specified activities or work except — </w:t>
      </w:r>
    </w:p>
    <w:p>
      <w:pPr>
        <w:pStyle w:val="yIndenti0"/>
        <w:spacing w:before="60"/>
      </w:pPr>
      <w:r>
        <w:tab/>
        <w:t>(i)</w:t>
      </w:r>
      <w:r>
        <w:tab/>
        <w:t>by persons who satisfy requirements of the regulations as to qualifications, training or experience; or</w:t>
      </w:r>
    </w:p>
    <w:p>
      <w:pPr>
        <w:pStyle w:val="yIndenti0"/>
        <w:spacing w:before="60"/>
      </w:pPr>
      <w:r>
        <w:tab/>
        <w:t>(ii)</w:t>
      </w:r>
      <w:r>
        <w:tab/>
        <w:t>under the supervision specified in the regulations;</w:t>
      </w:r>
    </w:p>
    <w:p>
      <w:pPr>
        <w:pStyle w:val="yIndenta"/>
        <w:spacing w:before="60"/>
      </w:pPr>
      <w:r>
        <w:tab/>
        <w:t>(l)</w:t>
      </w:r>
      <w:r>
        <w:tab/>
        <w:t>requiring specified action to avoid accidents or dangerous occurrences;</w:t>
      </w:r>
    </w:p>
    <w:p>
      <w:pPr>
        <w:pStyle w:val="yIndenta"/>
        <w:spacing w:before="60"/>
      </w:pPr>
      <w:r>
        <w:tab/>
        <w:t>(m)</w:t>
      </w:r>
      <w:r>
        <w:tab/>
        <w:t>providing for, or prohibiting, specified action in the event of accidents or dangerous occurrences;</w:t>
      </w:r>
    </w:p>
    <w:p>
      <w:pPr>
        <w:pStyle w:val="yIndenta"/>
        <w:spacing w:before="60"/>
      </w:pPr>
      <w:r>
        <w:tab/>
        <w:t>(n)</w:t>
      </w:r>
      <w:r>
        <w:tab/>
        <w:t>providing for the employment of persons to perform specified duties relating to the maintenance of occupational safety and health in relation to a petroleum operation or geothermal energy operation;</w:t>
      </w:r>
    </w:p>
    <w:p>
      <w:pPr>
        <w:pStyle w:val="yIndenta"/>
        <w:spacing w:before="60"/>
      </w:pPr>
      <w:r>
        <w:tab/>
        <w:t>(o)</w:t>
      </w:r>
      <w:r>
        <w:tab/>
        <w:t>regulating the provision and use, in a petroleum operation or geothermal energy operation, of protective clothing and equipment, safety equipment and rescue equipment;</w:t>
      </w:r>
    </w:p>
    <w:p>
      <w:pPr>
        <w:pStyle w:val="yIndenta"/>
        <w:spacing w:before="60"/>
      </w:pPr>
      <w:r>
        <w:tab/>
        <w:t>(p)</w:t>
      </w:r>
      <w:r>
        <w:tab/>
        <w:t>providing for monitoring the health of members of the workforce engaged in a petroleum operation or geothermal energy operation and the conditions at a place at which a petroleum operation or geothermal energy operation is carried out;</w:t>
      </w:r>
    </w:p>
    <w:p>
      <w:pPr>
        <w:pStyle w:val="yIndenta"/>
        <w:spacing w:before="60"/>
      </w:pPr>
      <w:r>
        <w:tab/>
        <w:t>(q)</w:t>
      </w:r>
      <w:r>
        <w:tab/>
        <w:t>requiring employers to keep records of matters related to the occupational safety and health of employees;</w:t>
      </w:r>
    </w:p>
    <w:p>
      <w:pPr>
        <w:pStyle w:val="yIndenta"/>
        <w:spacing w:before="60"/>
      </w:pPr>
      <w:r>
        <w:tab/>
        <w:t>(r)</w:t>
      </w:r>
      <w:r>
        <w:tab/>
        <w:t>providing for the provision of first aid equipment and amenities at a place at which a petroleum operation or geothermal energy operation is carried out.</w:t>
      </w:r>
    </w:p>
    <w:p>
      <w:pPr>
        <w:pStyle w:val="yFootnotesection"/>
        <w:spacing w:before="60"/>
      </w:pPr>
      <w:bookmarkStart w:id="2706" w:name="_Toc131393848"/>
      <w:bookmarkStart w:id="2707" w:name="_Toc261516495"/>
      <w:r>
        <w:tab/>
        <w:t>[Clause 15 inserted by No. 13 of 2005 s. 17; amended by No. 35 of 2007 s. 86.]</w:t>
      </w:r>
    </w:p>
    <w:p>
      <w:pPr>
        <w:pStyle w:val="yHeading3"/>
        <w:keepLines/>
      </w:pPr>
      <w:bookmarkStart w:id="2708" w:name="_Toc261532446"/>
      <w:bookmarkStart w:id="2709" w:name="_Toc261595012"/>
      <w:bookmarkStart w:id="2710" w:name="_Toc261615501"/>
      <w:bookmarkStart w:id="2711" w:name="_Toc263063714"/>
      <w:bookmarkStart w:id="2712" w:name="_Toc263329820"/>
      <w:bookmarkStart w:id="2713" w:name="_Toc264530305"/>
      <w:bookmarkStart w:id="2714" w:name="_Toc266874726"/>
      <w:bookmarkStart w:id="2715" w:name="_Toc272481761"/>
      <w:bookmarkStart w:id="2716" w:name="_Toc272924039"/>
      <w:bookmarkStart w:id="2717" w:name="_Toc275955449"/>
      <w:bookmarkStart w:id="2718" w:name="_Toc294002122"/>
      <w:bookmarkStart w:id="2719" w:name="_Toc300151546"/>
      <w:r>
        <w:rPr>
          <w:rStyle w:val="CharSDivNo"/>
        </w:rPr>
        <w:t>Division 3</w:t>
      </w:r>
      <w:r>
        <w:rPr>
          <w:b w:val="0"/>
        </w:rPr>
        <w:t> — </w:t>
      </w:r>
      <w:r>
        <w:rPr>
          <w:rStyle w:val="CharSDivText"/>
        </w:rPr>
        <w:t>Workplace arrangements</w:t>
      </w:r>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p>
    <w:p>
      <w:pPr>
        <w:pStyle w:val="yFootnoteheading"/>
        <w:keepNext/>
        <w:keepLines/>
      </w:pPr>
      <w:r>
        <w:tab/>
        <w:t>[Heading inserted by No. 13 of 2005 s. 17.]</w:t>
      </w:r>
    </w:p>
    <w:p>
      <w:pPr>
        <w:pStyle w:val="yHeading4"/>
      </w:pPr>
      <w:bookmarkStart w:id="2720" w:name="_Toc131393849"/>
      <w:bookmarkStart w:id="2721" w:name="_Toc261516496"/>
      <w:bookmarkStart w:id="2722" w:name="_Toc261532447"/>
      <w:bookmarkStart w:id="2723" w:name="_Toc261595013"/>
      <w:bookmarkStart w:id="2724" w:name="_Toc261615502"/>
      <w:bookmarkStart w:id="2725" w:name="_Toc263063715"/>
      <w:bookmarkStart w:id="2726" w:name="_Toc263329821"/>
      <w:bookmarkStart w:id="2727" w:name="_Toc264530306"/>
      <w:bookmarkStart w:id="2728" w:name="_Toc266874727"/>
      <w:bookmarkStart w:id="2729" w:name="_Toc272481762"/>
      <w:bookmarkStart w:id="2730" w:name="_Toc272924040"/>
      <w:bookmarkStart w:id="2731" w:name="_Toc275955450"/>
      <w:bookmarkStart w:id="2732" w:name="_Toc294002123"/>
      <w:bookmarkStart w:id="2733" w:name="_Toc300151547"/>
      <w:r>
        <w:t>Subdivision </w:t>
      </w:r>
      <w:r>
        <w:rPr>
          <w:bCs/>
        </w:rPr>
        <w:t>1</w:t>
      </w:r>
      <w:r>
        <w:rPr>
          <w:b w:val="0"/>
        </w:rPr>
        <w:t> — </w:t>
      </w:r>
      <w:r>
        <w:rPr>
          <w:bCs/>
        </w:rPr>
        <w:t>Introduction</w:t>
      </w:r>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p>
    <w:p>
      <w:pPr>
        <w:pStyle w:val="yFootnoteheading"/>
      </w:pPr>
      <w:r>
        <w:tab/>
        <w:t>[Heading inserted by No. 13 of 2005 s. 17.]</w:t>
      </w:r>
    </w:p>
    <w:p>
      <w:pPr>
        <w:pStyle w:val="yHeading5"/>
      </w:pPr>
      <w:bookmarkStart w:id="2734" w:name="_Toc300151548"/>
      <w:bookmarkStart w:id="2735" w:name="_Toc275955451"/>
      <w:r>
        <w:rPr>
          <w:rStyle w:val="CharSClsNo"/>
        </w:rPr>
        <w:t>16</w:t>
      </w:r>
      <w:r>
        <w:t>.</w:t>
      </w:r>
      <w:r>
        <w:rPr>
          <w:b w:val="0"/>
        </w:rPr>
        <w:tab/>
      </w:r>
      <w:r>
        <w:t>Simplified outline</w:t>
      </w:r>
      <w:bookmarkEnd w:id="2734"/>
      <w:bookmarkEnd w:id="2735"/>
    </w:p>
    <w:p>
      <w:pPr>
        <w:pStyle w:val="ySubsection"/>
      </w:pPr>
      <w:r>
        <w:tab/>
      </w:r>
      <w:r>
        <w:tab/>
        <w:t xml:space="preserve">The following is a simplified outline of this Subdivision — </w:t>
      </w:r>
    </w:p>
    <w:p>
      <w:pPr>
        <w:pStyle w:val="ySubsection"/>
        <w:numPr>
          <w:ilvl w:val="1"/>
          <w:numId w:val="2"/>
        </w:numPr>
        <w:tabs>
          <w:tab w:val="clear" w:pos="1440"/>
          <w:tab w:val="num" w:pos="1288"/>
        </w:tabs>
        <w:ind w:left="1288" w:hanging="448"/>
      </w:pPr>
      <w:r>
        <w:t>A group of members of the workforce engaged in a petroleum operation or geothermal energy operation may be established as a designated work group.</w:t>
      </w:r>
    </w:p>
    <w:p>
      <w:pPr>
        <w:pStyle w:val="ySubsection"/>
        <w:numPr>
          <w:ilvl w:val="1"/>
          <w:numId w:val="2"/>
        </w:numPr>
        <w:tabs>
          <w:tab w:val="clear" w:pos="1440"/>
          <w:tab w:val="num" w:pos="1288"/>
        </w:tabs>
        <w:ind w:left="1288" w:hanging="448"/>
      </w:pPr>
      <w:r>
        <w:t>The members of a designated work group may select a safety and health representative for that designated work group.</w:t>
      </w:r>
    </w:p>
    <w:p>
      <w:pPr>
        <w:pStyle w:val="ySubsection"/>
        <w:numPr>
          <w:ilvl w:val="1"/>
          <w:numId w:val="2"/>
        </w:numPr>
        <w:tabs>
          <w:tab w:val="clear" w:pos="1440"/>
          <w:tab w:val="num" w:pos="1288"/>
        </w:tabs>
        <w:ind w:left="1288" w:hanging="448"/>
      </w:pPr>
      <w:r>
        <w:t>The safety and health representative may exercise certain powers for the purpose of promoting or ensuring the occupational safety and health of group members.</w:t>
      </w:r>
    </w:p>
    <w:p>
      <w:pPr>
        <w:pStyle w:val="ySubsection"/>
        <w:numPr>
          <w:ilvl w:val="1"/>
          <w:numId w:val="2"/>
        </w:numPr>
        <w:tabs>
          <w:tab w:val="clear" w:pos="1440"/>
          <w:tab w:val="num" w:pos="1288"/>
        </w:tabs>
        <w:ind w:left="1288" w:hanging="448"/>
      </w:pPr>
      <w:r>
        <w:t>A safety and health committee may be established in relation to the members of the workforce engaged in a petroleum operation or geothermal energy operation.</w:t>
      </w:r>
    </w:p>
    <w:p>
      <w:pPr>
        <w:pStyle w:val="ySubsection"/>
        <w:numPr>
          <w:ilvl w:val="1"/>
          <w:numId w:val="2"/>
        </w:numPr>
        <w:tabs>
          <w:tab w:val="clear" w:pos="1440"/>
          <w:tab w:val="num" w:pos="1288"/>
        </w:tabs>
        <w:ind w:left="1288" w:hanging="448"/>
      </w:pPr>
      <w:r>
        <w:t>The main function of a safety and health committee is to assist the operator in relation to occupational safety and health matters.</w:t>
      </w:r>
    </w:p>
    <w:p>
      <w:pPr>
        <w:pStyle w:val="yFootnotesection"/>
      </w:pPr>
      <w:bookmarkStart w:id="2736" w:name="_Toc131393850"/>
      <w:bookmarkStart w:id="2737" w:name="_Toc261516497"/>
      <w:r>
        <w:tab/>
        <w:t>[Clause 16 inserted by No. 13 of 2005 s. 17; amended by No. 35 of 2007 s. 86.]</w:t>
      </w:r>
    </w:p>
    <w:p>
      <w:pPr>
        <w:pStyle w:val="yHeading4"/>
      </w:pPr>
      <w:bookmarkStart w:id="2738" w:name="_Toc261532449"/>
      <w:bookmarkStart w:id="2739" w:name="_Toc261595015"/>
      <w:bookmarkStart w:id="2740" w:name="_Toc261615504"/>
      <w:bookmarkStart w:id="2741" w:name="_Toc263063717"/>
      <w:bookmarkStart w:id="2742" w:name="_Toc263329823"/>
      <w:bookmarkStart w:id="2743" w:name="_Toc264530308"/>
      <w:bookmarkStart w:id="2744" w:name="_Toc266874729"/>
      <w:bookmarkStart w:id="2745" w:name="_Toc272481764"/>
      <w:bookmarkStart w:id="2746" w:name="_Toc272924042"/>
      <w:bookmarkStart w:id="2747" w:name="_Toc275955452"/>
      <w:bookmarkStart w:id="2748" w:name="_Toc294002125"/>
      <w:bookmarkStart w:id="2749" w:name="_Toc300151549"/>
      <w:r>
        <w:t>Subdivision </w:t>
      </w:r>
      <w:r>
        <w:rPr>
          <w:bCs/>
        </w:rPr>
        <w:t>2</w:t>
      </w:r>
      <w:r>
        <w:rPr>
          <w:b w:val="0"/>
        </w:rPr>
        <w:t> — </w:t>
      </w:r>
      <w:r>
        <w:rPr>
          <w:bCs/>
        </w:rPr>
        <w:t xml:space="preserve">Designated </w:t>
      </w:r>
      <w:r>
        <w:t>work groups</w:t>
      </w:r>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p>
    <w:p>
      <w:pPr>
        <w:pStyle w:val="yFootnoteheading"/>
      </w:pPr>
      <w:r>
        <w:tab/>
        <w:t>[Heading inserted by No. 13 of 2005 s. 17.]</w:t>
      </w:r>
    </w:p>
    <w:p>
      <w:pPr>
        <w:pStyle w:val="yHeading5"/>
      </w:pPr>
      <w:bookmarkStart w:id="2750" w:name="_Toc300151550"/>
      <w:bookmarkStart w:id="2751" w:name="_Toc275955453"/>
      <w:r>
        <w:rPr>
          <w:rStyle w:val="CharSClsNo"/>
        </w:rPr>
        <w:t>17</w:t>
      </w:r>
      <w:r>
        <w:t>.</w:t>
      </w:r>
      <w:r>
        <w:rPr>
          <w:b w:val="0"/>
        </w:rPr>
        <w:tab/>
      </w:r>
      <w:r>
        <w:t>Establishment of designated work groups by request</w:t>
      </w:r>
      <w:bookmarkEnd w:id="2750"/>
      <w:bookmarkEnd w:id="2751"/>
    </w:p>
    <w:p>
      <w:pPr>
        <w:pStyle w:val="ySubsection"/>
      </w:pPr>
      <w:r>
        <w:tab/>
        <w:t>(1)</w:t>
      </w:r>
      <w:r>
        <w:tab/>
        <w:t xml:space="preserve">A request to the operator of a petroleum operation or geothermal energy operation to enter into consultations to establish designated work groups in relation to the members of the workforce engaged in the petroleum operation or geothermal energy operation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spacing w:before="120"/>
      </w:pPr>
      <w:r>
        <w:tab/>
        <w:t>(2)</w:t>
      </w:r>
      <w:r>
        <w:tab/>
        <w:t xml:space="preserve">The operator of a petroleum operation or geothermal energy operation must, within 14 days after receiving a request under subclause (1), enter into consultations with — </w:t>
      </w:r>
    </w:p>
    <w:p>
      <w:pPr>
        <w:pStyle w:val="yIndenta"/>
      </w:pPr>
      <w:r>
        <w:tab/>
        <w:t>(a)</w:t>
      </w:r>
      <w:r>
        <w:tab/>
        <w:t xml:space="preserve">if any member of the workforce made a request to establish designated work groups — </w:t>
      </w:r>
    </w:p>
    <w:p>
      <w:pPr>
        <w:pStyle w:val="yIndenti0"/>
      </w:pPr>
      <w:r>
        <w:tab/>
        <w:t>(i)</w:t>
      </w:r>
      <w:r>
        <w:tab/>
        <w:t xml:space="preserve">that member of the workforce; </w:t>
      </w:r>
      <w:r>
        <w:rPr>
          <w:snapToGrid w:val="0"/>
        </w:rPr>
        <w:t>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 xml:space="preserve">each employer (if any) of members of the workforce; </w:t>
      </w:r>
    </w:p>
    <w:p>
      <w:pPr>
        <w:pStyle w:val="yIndenta"/>
      </w:pPr>
      <w:r>
        <w:tab/>
      </w:r>
      <w:r>
        <w:tab/>
        <w:t>and</w:t>
      </w:r>
    </w:p>
    <w:p>
      <w:pPr>
        <w:pStyle w:val="yIndenta"/>
      </w:pPr>
      <w:r>
        <w:tab/>
        <w:t>(b)</w:t>
      </w:r>
      <w:r>
        <w:tab/>
        <w:t xml:space="preserve">if a workforce representative made a request to establish designated work groups —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spacing w:before="120"/>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17 inserted by No. 13 of 2005 s. 17; amended by No. 35 of 2007 s. 86.]</w:t>
      </w:r>
    </w:p>
    <w:p>
      <w:pPr>
        <w:pStyle w:val="yHeading5"/>
        <w:spacing w:before="180"/>
      </w:pPr>
      <w:bookmarkStart w:id="2752" w:name="_Toc300151551"/>
      <w:bookmarkStart w:id="2753" w:name="_Toc275955454"/>
      <w:r>
        <w:rPr>
          <w:rStyle w:val="CharSClsNo"/>
        </w:rPr>
        <w:t>18</w:t>
      </w:r>
      <w:r>
        <w:t>.</w:t>
      </w:r>
      <w:r>
        <w:rPr>
          <w:b w:val="0"/>
        </w:rPr>
        <w:tab/>
      </w:r>
      <w:r>
        <w:t>Establishment of designated work groups at initiative of operator</w:t>
      </w:r>
      <w:bookmarkEnd w:id="2752"/>
      <w:bookmarkEnd w:id="2753"/>
    </w:p>
    <w:p>
      <w:pPr>
        <w:pStyle w:val="ySubsection"/>
        <w:spacing w:before="120"/>
      </w:pPr>
      <w:r>
        <w:tab/>
        <w:t>(1)</w:t>
      </w:r>
      <w:r>
        <w:tab/>
        <w:t xml:space="preserve">If, at any time, the operator of a petroleum operation or geothermal energy operation considers that designated work groups should be established, the operator must enter into consultations with — </w:t>
      </w:r>
    </w:p>
    <w:p>
      <w:pPr>
        <w:pStyle w:val="yIndenta"/>
      </w:pPr>
      <w:r>
        <w:tab/>
        <w:t>(a)</w:t>
      </w:r>
      <w:r>
        <w:tab/>
        <w:t xml:space="preserve">all members of the workforce; </w:t>
      </w:r>
      <w:r>
        <w:rPr>
          <w:snapToGrid w:val="0"/>
        </w:rPr>
        <w:t>and</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17; amended by No. 35 of 2007 s. 86.]</w:t>
      </w:r>
    </w:p>
    <w:p>
      <w:pPr>
        <w:pStyle w:val="yHeading5"/>
      </w:pPr>
      <w:bookmarkStart w:id="2754" w:name="_Toc300151552"/>
      <w:bookmarkStart w:id="2755" w:name="_Toc275955455"/>
      <w:r>
        <w:rPr>
          <w:rStyle w:val="CharSClsNo"/>
        </w:rPr>
        <w:t>19</w:t>
      </w:r>
      <w:r>
        <w:t>.</w:t>
      </w:r>
      <w:r>
        <w:rPr>
          <w:b w:val="0"/>
        </w:rPr>
        <w:tab/>
      </w:r>
      <w:r>
        <w:t>Variation of designated work groups by request</w:t>
      </w:r>
      <w:bookmarkEnd w:id="2754"/>
      <w:bookmarkEnd w:id="2755"/>
    </w:p>
    <w:p>
      <w:pPr>
        <w:pStyle w:val="ySubsection"/>
      </w:pPr>
      <w:r>
        <w:tab/>
        <w:t>(1)</w:t>
      </w:r>
      <w:r>
        <w:tab/>
        <w:t xml:space="preserve">A request to the operator of a petroleum operation or geothermal energy operation to enter into consultations to vary designated work groups that have already been established in relation to the members of the workforce engaged in the petroleum operation or geothermal energy operation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 xml:space="preserve">The operator of a petroleum operation or geothermal energy operation must, within 14 days after receiving a request under subclause (1), enter into consultations with — </w:t>
      </w:r>
    </w:p>
    <w:p>
      <w:pPr>
        <w:pStyle w:val="yIndenta"/>
      </w:pPr>
      <w:r>
        <w:tab/>
        <w:t>(a)</w:t>
      </w:r>
      <w:r>
        <w:tab/>
        <w:t xml:space="preserve">if any member of the workforce made a request to vary designated work groups — </w:t>
      </w:r>
    </w:p>
    <w:p>
      <w:pPr>
        <w:pStyle w:val="yIndenti0"/>
      </w:pPr>
      <w:r>
        <w:tab/>
        <w:t>(i)</w:t>
      </w:r>
      <w:r>
        <w:tab/>
        <w:t xml:space="preserve">that member of the workforce; </w:t>
      </w:r>
      <w:r>
        <w:rPr>
          <w:snapToGrid w:val="0"/>
        </w:rPr>
        <w:t>and</w:t>
      </w:r>
    </w:p>
    <w:p>
      <w:pPr>
        <w:pStyle w:val="yIndenti0"/>
      </w:pPr>
      <w:r>
        <w:tab/>
        <w:t>(ii)</w:t>
      </w:r>
      <w:r>
        <w:tab/>
        <w:t>the safety and health representative of each designated work group affected by the proposed variation; and</w:t>
      </w:r>
    </w:p>
    <w:p>
      <w:pPr>
        <w:pStyle w:val="yIndenti0"/>
      </w:pPr>
      <w:r>
        <w:tab/>
        <w:t>(iii)</w:t>
      </w:r>
      <w:r>
        <w:tab/>
        <w:t xml:space="preserve">each work group employer (if any) in relation to each designated work group affected by the proposed variation; </w:t>
      </w:r>
    </w:p>
    <w:p>
      <w:pPr>
        <w:pStyle w:val="yIndenta"/>
      </w:pPr>
      <w:r>
        <w:tab/>
      </w:r>
      <w:r>
        <w:tab/>
        <w:t>and</w:t>
      </w:r>
    </w:p>
    <w:p>
      <w:pPr>
        <w:pStyle w:val="yIndenta"/>
      </w:pPr>
      <w:r>
        <w:tab/>
        <w:t>(b)</w:t>
      </w:r>
      <w:r>
        <w:tab/>
        <w:t xml:space="preserve">if a workforce representative made a request to vary designated work groups — </w:t>
      </w:r>
    </w:p>
    <w:p>
      <w:pPr>
        <w:pStyle w:val="yIndenti0"/>
      </w:pPr>
      <w:r>
        <w:tab/>
        <w:t>(i)</w:t>
      </w:r>
      <w:r>
        <w:tab/>
        <w:t xml:space="preserve">if a member of a designated work group affected by the proposed variation requests that the operator enter into consultations with that workforce representative in relation to the group — that workforce representative; </w:t>
      </w:r>
      <w:r>
        <w:rPr>
          <w:snapToGrid w:val="0"/>
        </w:rPr>
        <w:t>and</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19 inserted by No. 13 of 2005 s. 17; amended by No. 35 of 2007 s. 86.]</w:t>
      </w:r>
    </w:p>
    <w:p>
      <w:pPr>
        <w:pStyle w:val="yHeading5"/>
      </w:pPr>
      <w:bookmarkStart w:id="2756" w:name="_Toc300151553"/>
      <w:bookmarkStart w:id="2757" w:name="_Toc275955456"/>
      <w:r>
        <w:rPr>
          <w:rStyle w:val="CharSClsNo"/>
        </w:rPr>
        <w:t>20</w:t>
      </w:r>
      <w:r>
        <w:t>.</w:t>
      </w:r>
      <w:r>
        <w:rPr>
          <w:b w:val="0"/>
        </w:rPr>
        <w:tab/>
      </w:r>
      <w:r>
        <w:t>Variation of designated work groups at initiative of operator</w:t>
      </w:r>
      <w:bookmarkEnd w:id="2756"/>
      <w:bookmarkEnd w:id="2757"/>
    </w:p>
    <w:p>
      <w:pPr>
        <w:pStyle w:val="ySubsection"/>
      </w:pPr>
      <w:r>
        <w:tab/>
        <w:t>(1)</w:t>
      </w:r>
      <w:r>
        <w:tab/>
        <w:t xml:space="preserve">If the operator of a petroleum operation or geothermal energy operation believes the designated work groups should be varied, the operator may, at any time, enter into consultations about the variations with — </w:t>
      </w:r>
    </w:p>
    <w:p>
      <w:pPr>
        <w:pStyle w:val="yIndenta"/>
      </w:pPr>
      <w:r>
        <w:tab/>
        <w:t>(a)</w:t>
      </w:r>
      <w:r>
        <w:tab/>
        <w:t xml:space="preserve">the safety and health representative of each of the designated work groups affected by the proposed variation; </w:t>
      </w:r>
      <w:r>
        <w:rPr>
          <w:snapToGrid w:val="0"/>
        </w:rPr>
        <w:t>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17; amended by No. 35 of 2007 s. 86.]</w:t>
      </w:r>
    </w:p>
    <w:p>
      <w:pPr>
        <w:pStyle w:val="yHeading5"/>
      </w:pPr>
      <w:bookmarkStart w:id="2758" w:name="_Toc300151554"/>
      <w:bookmarkStart w:id="2759" w:name="_Toc275955457"/>
      <w:r>
        <w:rPr>
          <w:rStyle w:val="CharSClsNo"/>
        </w:rPr>
        <w:t>21</w:t>
      </w:r>
      <w:r>
        <w:t>.</w:t>
      </w:r>
      <w:r>
        <w:rPr>
          <w:b w:val="0"/>
        </w:rPr>
        <w:tab/>
      </w:r>
      <w:r>
        <w:t>Referral of disagreement to reviewing authority</w:t>
      </w:r>
      <w:bookmarkEnd w:id="2758"/>
      <w:bookmarkEnd w:id="2759"/>
    </w:p>
    <w:p>
      <w:pPr>
        <w:pStyle w:val="y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 xml:space="preserve">The reviewing authority is to —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spacing w:before="120"/>
      </w:pPr>
      <w:r>
        <w:tab/>
        <w:t>(5)</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keepLines w:val="0"/>
      </w:pPr>
      <w:r>
        <w:tab/>
        <w:t>[Clause 21 inserted by No. 13 of 2005 s. 17.]</w:t>
      </w:r>
    </w:p>
    <w:p>
      <w:pPr>
        <w:pStyle w:val="yHeading5"/>
      </w:pPr>
      <w:bookmarkStart w:id="2760" w:name="_Toc300151555"/>
      <w:bookmarkStart w:id="2761" w:name="_Toc275955458"/>
      <w:r>
        <w:rPr>
          <w:rStyle w:val="CharSClsNo"/>
        </w:rPr>
        <w:t>22</w:t>
      </w:r>
      <w:r>
        <w:t>.</w:t>
      </w:r>
      <w:r>
        <w:rPr>
          <w:b w:val="0"/>
        </w:rPr>
        <w:tab/>
      </w:r>
      <w:r>
        <w:t>Manner of grouping members of workforce</w:t>
      </w:r>
      <w:bookmarkEnd w:id="2760"/>
      <w:bookmarkEnd w:id="2761"/>
    </w:p>
    <w:p>
      <w:pPr>
        <w:pStyle w:val="ySubsection"/>
      </w:pPr>
      <w:r>
        <w:tab/>
        <w:t>(1)</w:t>
      </w:r>
      <w:r>
        <w:tab/>
        <w:t xml:space="preserve">Consultations about the establishment or variation of a designated work group must be directed principally at the determination of the manner of grouping members of the workforce —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 xml:space="preserve">The parties to the consultations must have regard, in particular, to — </w:t>
      </w:r>
    </w:p>
    <w:p>
      <w:pPr>
        <w:pStyle w:val="yIndenta"/>
      </w:pPr>
      <w:r>
        <w:tab/>
        <w:t>(a)</w:t>
      </w:r>
      <w:r>
        <w:tab/>
        <w:t xml:space="preserve">the number of members of the workforce engaged in the petroleum operation or geothermal energy operation to which the consultation relates; </w:t>
      </w:r>
      <w:r>
        <w:rPr>
          <w:snapToGrid w:val="0"/>
        </w:rPr>
        <w:t>and</w:t>
      </w:r>
    </w:p>
    <w:p>
      <w:pPr>
        <w:pStyle w:val="yIndenta"/>
      </w:pPr>
      <w:r>
        <w:tab/>
        <w:t>(b)</w:t>
      </w:r>
      <w:r>
        <w:tab/>
        <w:t xml:space="preserve">the nature of each type of work performed by those members; </w:t>
      </w:r>
      <w:r>
        <w:rPr>
          <w:snapToGrid w:val="0"/>
        </w:rPr>
        <w:t>and</w:t>
      </w:r>
    </w:p>
    <w:p>
      <w:pPr>
        <w:pStyle w:val="yIndenta"/>
      </w:pPr>
      <w:r>
        <w:tab/>
        <w:t>(c)</w:t>
      </w:r>
      <w:r>
        <w:tab/>
        <w:t xml:space="preserve">the number and grouping of those members who perform the same or similar types of work; </w:t>
      </w:r>
      <w:r>
        <w:rPr>
          <w:snapToGrid w:val="0"/>
        </w:rPr>
        <w:t>and</w:t>
      </w:r>
    </w:p>
    <w:p>
      <w:pPr>
        <w:pStyle w:val="yIndenta"/>
      </w:pPr>
      <w:r>
        <w:tab/>
        <w:t>(d)</w:t>
      </w:r>
      <w:r>
        <w:tab/>
        <w:t xml:space="preserve">the workplaces where each type of work is performed; </w:t>
      </w:r>
      <w:r>
        <w:rPr>
          <w:snapToGrid w:val="0"/>
        </w:rPr>
        <w:t>and</w:t>
      </w:r>
    </w:p>
    <w:p>
      <w:pPr>
        <w:pStyle w:val="yIndenta"/>
      </w:pPr>
      <w:r>
        <w:tab/>
        <w:t>(e)</w:t>
      </w:r>
      <w:r>
        <w:tab/>
        <w:t>the nature of any risks to safety and health at each of those workplaces; and</w:t>
      </w:r>
    </w:p>
    <w:p>
      <w:pPr>
        <w:pStyle w:val="yIndenta"/>
      </w:pPr>
      <w:r>
        <w:tab/>
        <w:t>(f)</w:t>
      </w:r>
      <w:r>
        <w:tab/>
        <w:t>any overtime or shift working arrangement in relation to the petroleum operation or geothermal energy operation.</w:t>
      </w:r>
    </w:p>
    <w:p>
      <w:pPr>
        <w:pStyle w:val="ySubsection"/>
      </w:pPr>
      <w:r>
        <w:tab/>
        <w:t>(3)</w:t>
      </w:r>
      <w:r>
        <w:tab/>
        <w:t>The designated work groups must be established or varied in such a way that, so far as practicable, each of the members of the workforce engaged in a petroleum operation or geothermal energy operation is in a designated work group.</w:t>
      </w:r>
    </w:p>
    <w:p>
      <w:pPr>
        <w:pStyle w:val="ySubsection"/>
        <w:keepNext/>
      </w:pPr>
      <w:r>
        <w:tab/>
        <w:t>(4)</w:t>
      </w:r>
      <w:r>
        <w:tab/>
        <w:t>All the members of the workforce engaged in a petroleum operation or geothermal energy operation may be in one designated work group.</w:t>
      </w:r>
    </w:p>
    <w:p>
      <w:pPr>
        <w:pStyle w:val="yFootnotesection"/>
      </w:pPr>
      <w:bookmarkStart w:id="2762" w:name="_Toc131393851"/>
      <w:bookmarkStart w:id="2763" w:name="_Toc261516498"/>
      <w:r>
        <w:tab/>
        <w:t>[Clause 22 inserted by No. 13 of 2005 s. 17; amended by No. 35 of 2007 s. 86.]</w:t>
      </w:r>
    </w:p>
    <w:p>
      <w:pPr>
        <w:pStyle w:val="yHeading4"/>
        <w:keepLines/>
      </w:pPr>
      <w:bookmarkStart w:id="2764" w:name="_Toc261532456"/>
      <w:bookmarkStart w:id="2765" w:name="_Toc261595022"/>
      <w:bookmarkStart w:id="2766" w:name="_Toc261615511"/>
      <w:bookmarkStart w:id="2767" w:name="_Toc263063724"/>
      <w:bookmarkStart w:id="2768" w:name="_Toc263329830"/>
      <w:bookmarkStart w:id="2769" w:name="_Toc264530315"/>
      <w:bookmarkStart w:id="2770" w:name="_Toc266874736"/>
      <w:bookmarkStart w:id="2771" w:name="_Toc272481771"/>
      <w:bookmarkStart w:id="2772" w:name="_Toc272924049"/>
      <w:bookmarkStart w:id="2773" w:name="_Toc275955459"/>
      <w:bookmarkStart w:id="2774" w:name="_Toc294002132"/>
      <w:bookmarkStart w:id="2775" w:name="_Toc300151556"/>
      <w:r>
        <w:t>Subdivision </w:t>
      </w:r>
      <w:r>
        <w:rPr>
          <w:bCs/>
        </w:rPr>
        <w:t>3</w:t>
      </w:r>
      <w:r>
        <w:rPr>
          <w:b w:val="0"/>
        </w:rPr>
        <w:t> — </w:t>
      </w:r>
      <w:r>
        <w:rPr>
          <w:bCs/>
        </w:rPr>
        <w:t>Safety and health</w:t>
      </w:r>
      <w:r>
        <w:t xml:space="preserve"> representatives</w:t>
      </w:r>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p>
    <w:p>
      <w:pPr>
        <w:pStyle w:val="yFootnoteheading"/>
        <w:keepNext/>
        <w:keepLines/>
      </w:pPr>
      <w:r>
        <w:tab/>
        <w:t>[Heading inserted by No. 13 of 2005 s. 17.]</w:t>
      </w:r>
    </w:p>
    <w:p>
      <w:pPr>
        <w:pStyle w:val="yHeading5"/>
      </w:pPr>
      <w:bookmarkStart w:id="2776" w:name="_Toc300151557"/>
      <w:bookmarkStart w:id="2777" w:name="_Toc275955460"/>
      <w:r>
        <w:rPr>
          <w:rStyle w:val="CharSClsNo"/>
        </w:rPr>
        <w:t>23</w:t>
      </w:r>
      <w:r>
        <w:t>.</w:t>
      </w:r>
      <w:r>
        <w:rPr>
          <w:b w:val="0"/>
        </w:rPr>
        <w:tab/>
      </w:r>
      <w:r>
        <w:t>Selection of safety and health representatives</w:t>
      </w:r>
      <w:bookmarkEnd w:id="2776"/>
      <w:bookmarkEnd w:id="2777"/>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 xml:space="preserve">A person is taken to have been selected as the safety and health representative for a designated work group if —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24.</w:t>
      </w:r>
    </w:p>
    <w:p>
      <w:pPr>
        <w:pStyle w:val="yFootnotesection"/>
      </w:pPr>
      <w:r>
        <w:tab/>
        <w:t>[Clause 23 inserted by No. 13 of 2005 s. 17.]</w:t>
      </w:r>
    </w:p>
    <w:p>
      <w:pPr>
        <w:pStyle w:val="yHeading5"/>
      </w:pPr>
      <w:bookmarkStart w:id="2778" w:name="_Toc300151558"/>
      <w:bookmarkStart w:id="2779" w:name="_Toc275955461"/>
      <w:r>
        <w:rPr>
          <w:rStyle w:val="CharSClsNo"/>
        </w:rPr>
        <w:t>24</w:t>
      </w:r>
      <w:r>
        <w:t>.</w:t>
      </w:r>
      <w:r>
        <w:rPr>
          <w:b w:val="0"/>
        </w:rPr>
        <w:tab/>
      </w:r>
      <w:r>
        <w:t>Election of safety and health representatives</w:t>
      </w:r>
      <w:bookmarkEnd w:id="2778"/>
      <w:bookmarkEnd w:id="2779"/>
    </w:p>
    <w:p>
      <w:pPr>
        <w:pStyle w:val="ySubsection"/>
      </w:pPr>
      <w:r>
        <w:tab/>
        <w:t>(1)</w:t>
      </w:r>
      <w:r>
        <w:tab/>
        <w:t xml:space="preserve">If —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23(3)(a),</w:t>
      </w:r>
    </w:p>
    <w:p>
      <w:pPr>
        <w:pStyle w:val="ySubsection"/>
      </w:pPr>
      <w:r>
        <w:tab/>
      </w:r>
      <w:r>
        <w:tab/>
        <w:t>the operator of the petroleum operation or geothermal energy operation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 xml:space="preserve">An election conducted or arranged to be conducted under subclause (3) must be conducted in accordance with regulations made for the purposes of this subclause if this is requested by the lesser of —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30.</w:t>
      </w:r>
    </w:p>
    <w:p>
      <w:pPr>
        <w:pStyle w:val="ySubsection"/>
      </w:pPr>
      <w:r>
        <w:tab/>
        <w:t>(7)</w:t>
      </w:r>
      <w:r>
        <w:tab/>
        <w:t>All the members of the workforce in the designated work group are entitled to vote in the election.</w:t>
      </w:r>
    </w:p>
    <w:p>
      <w:pPr>
        <w:pStyle w:val="ySubsection"/>
      </w:pPr>
      <w:r>
        <w:tab/>
        <w:t>(8)</w:t>
      </w:r>
      <w:r>
        <w:tab/>
        <w:t>An operator conducting or arranging for the conduct of an election under this clause must comply with any relevant directions issued by the Minister.</w:t>
      </w:r>
    </w:p>
    <w:p>
      <w:pPr>
        <w:pStyle w:val="yFootnotesection"/>
      </w:pPr>
      <w:r>
        <w:tab/>
        <w:t>[Clause 24 inserted by No. 13 of 2005 s. 17; amended by No. 35 of 2007 s. 86.]</w:t>
      </w:r>
    </w:p>
    <w:p>
      <w:pPr>
        <w:pStyle w:val="yHeading5"/>
      </w:pPr>
      <w:bookmarkStart w:id="2780" w:name="_Toc300151559"/>
      <w:bookmarkStart w:id="2781" w:name="_Toc275955462"/>
      <w:r>
        <w:rPr>
          <w:rStyle w:val="CharSClsNo"/>
        </w:rPr>
        <w:t>25</w:t>
      </w:r>
      <w:r>
        <w:t>.</w:t>
      </w:r>
      <w:r>
        <w:rPr>
          <w:b w:val="0"/>
        </w:rPr>
        <w:tab/>
      </w:r>
      <w:r>
        <w:t>List of safety and health representatives</w:t>
      </w:r>
      <w:bookmarkEnd w:id="2780"/>
      <w:bookmarkEnd w:id="2781"/>
    </w:p>
    <w:p>
      <w:pPr>
        <w:pStyle w:val="ySubsection"/>
      </w:pPr>
      <w:r>
        <w:tab/>
      </w:r>
      <w:r>
        <w:tab/>
        <w:t xml:space="preserve">The operator of a petroleum operation or geothermal energy operation must — </w:t>
      </w:r>
    </w:p>
    <w:p>
      <w:pPr>
        <w:pStyle w:val="yIndenta"/>
      </w:pPr>
      <w:r>
        <w:tab/>
        <w:t>(a)</w:t>
      </w:r>
      <w:r>
        <w:tab/>
        <w:t>prepare and keep up to date a list of all the safety and health representatives of designated work groups comprising members of the workforce engaged in the petroleum operation or geothermal energy operation; and</w:t>
      </w:r>
    </w:p>
    <w:p>
      <w:pPr>
        <w:pStyle w:val="yIndenta"/>
      </w:pPr>
      <w:r>
        <w:tab/>
        <w:t>(b)</w:t>
      </w:r>
      <w:r>
        <w:tab/>
        <w:t xml:space="preserve">ensure that the list is available for inspection, at all reasonable times, by — </w:t>
      </w:r>
    </w:p>
    <w:p>
      <w:pPr>
        <w:pStyle w:val="yIndenti0"/>
      </w:pPr>
      <w:r>
        <w:tab/>
        <w:t>(i)</w:t>
      </w:r>
      <w:r>
        <w:tab/>
        <w:t>the members of the workforce engaged in the petroleum operation or geothermal energy operation; and</w:t>
      </w:r>
    </w:p>
    <w:p>
      <w:pPr>
        <w:pStyle w:val="yIndenti0"/>
      </w:pPr>
      <w:r>
        <w:tab/>
        <w:t>(ii)</w:t>
      </w:r>
      <w:r>
        <w:tab/>
        <w:t>inspectors.</w:t>
      </w:r>
    </w:p>
    <w:p>
      <w:pPr>
        <w:pStyle w:val="yFootnotesection"/>
      </w:pPr>
      <w:r>
        <w:tab/>
        <w:t>[Clause 25 inserted by No. 13 of 2005 s. 17; amended by No. 35 of 2007 s. 86.]</w:t>
      </w:r>
    </w:p>
    <w:p>
      <w:pPr>
        <w:pStyle w:val="yHeading5"/>
      </w:pPr>
      <w:bookmarkStart w:id="2782" w:name="_Toc300151560"/>
      <w:bookmarkStart w:id="2783" w:name="_Toc275955463"/>
      <w:r>
        <w:rPr>
          <w:rStyle w:val="CharSClsNo"/>
        </w:rPr>
        <w:t>26</w:t>
      </w:r>
      <w:r>
        <w:t>.</w:t>
      </w:r>
      <w:r>
        <w:tab/>
        <w:t>Members of designated work group must be notified of selection etc. of safety and health representative</w:t>
      </w:r>
      <w:bookmarkEnd w:id="2782"/>
      <w:bookmarkEnd w:id="2783"/>
    </w:p>
    <w:p>
      <w:pPr>
        <w:pStyle w:val="ySubsection"/>
        <w:spacing w:before="120"/>
      </w:pPr>
      <w:r>
        <w:tab/>
      </w:r>
      <w:r>
        <w:tab/>
        <w:t xml:space="preserve">The operator of a petroleum operation or geothermal energy operation must — </w:t>
      </w:r>
    </w:p>
    <w:p>
      <w:pPr>
        <w:pStyle w:val="yIndenta"/>
        <w:spacing w:before="60"/>
      </w:pPr>
      <w:r>
        <w:tab/>
        <w:t>(a)</w:t>
      </w:r>
      <w:r>
        <w:tab/>
        <w:t>notify members of a designated work group in relation to the petroleum operation or geothermal energy operation of a vacancy in the office of safety and health representative for the designated work group within a reasonable time after the vacancy arises; and</w:t>
      </w:r>
    </w:p>
    <w:p>
      <w:pPr>
        <w:pStyle w:val="yIndenta"/>
        <w:spacing w:before="60"/>
      </w:pPr>
      <w:r>
        <w:tab/>
        <w:t>(b)</w:t>
      </w:r>
      <w:r>
        <w:tab/>
        <w:t>notify those members of the name of any person selected (whether under clause 23(3)(a) or (b)) as safety and health representative for the designated work group within a reasonable time after the selection is made.</w:t>
      </w:r>
    </w:p>
    <w:p>
      <w:pPr>
        <w:pStyle w:val="yFootnotesection"/>
      </w:pPr>
      <w:r>
        <w:tab/>
        <w:t>[Clause 26 inserted by No. 13 of 2005 s. 17; amended by No. 35 of 2007 s. 86.]</w:t>
      </w:r>
    </w:p>
    <w:p>
      <w:pPr>
        <w:pStyle w:val="yHeading5"/>
      </w:pPr>
      <w:bookmarkStart w:id="2784" w:name="_Toc300151561"/>
      <w:bookmarkStart w:id="2785" w:name="_Toc275955464"/>
      <w:r>
        <w:rPr>
          <w:rStyle w:val="CharSClsNo"/>
        </w:rPr>
        <w:t>27</w:t>
      </w:r>
      <w:r>
        <w:t>.</w:t>
      </w:r>
      <w:r>
        <w:rPr>
          <w:b w:val="0"/>
        </w:rPr>
        <w:tab/>
      </w:r>
      <w:r>
        <w:t>Term of office</w:t>
      </w:r>
      <w:bookmarkEnd w:id="2784"/>
      <w:bookmarkEnd w:id="2785"/>
    </w:p>
    <w:p>
      <w:pPr>
        <w:pStyle w:val="ySubsection"/>
      </w:pPr>
      <w:r>
        <w:tab/>
        <w:t>(1)</w:t>
      </w:r>
      <w:r>
        <w:tab/>
        <w:t xml:space="preserve">A safety and health representative for a designated work group holds office — </w:t>
      </w:r>
    </w:p>
    <w:p>
      <w:pPr>
        <w:pStyle w:val="y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keepNext/>
      </w:pPr>
      <w:r>
        <w:tab/>
        <w:t>(3)</w:t>
      </w:r>
      <w:r>
        <w:tab/>
        <w:t>Nothing in this clause prevents a safety and health representative from being selected for further terms of office.</w:t>
      </w:r>
    </w:p>
    <w:p>
      <w:pPr>
        <w:pStyle w:val="yFootnotesection"/>
      </w:pPr>
      <w:r>
        <w:tab/>
        <w:t>[Clause 27 inserted by No. 13 of 2005 s. 17.]</w:t>
      </w:r>
    </w:p>
    <w:p>
      <w:pPr>
        <w:pStyle w:val="yHeading5"/>
      </w:pPr>
      <w:bookmarkStart w:id="2786" w:name="_Toc300151562"/>
      <w:bookmarkStart w:id="2787" w:name="_Toc275955465"/>
      <w:r>
        <w:rPr>
          <w:rStyle w:val="CharSClsNo"/>
        </w:rPr>
        <w:t>28</w:t>
      </w:r>
      <w:r>
        <w:t>.</w:t>
      </w:r>
      <w:r>
        <w:rPr>
          <w:b w:val="0"/>
        </w:rPr>
        <w:tab/>
      </w:r>
      <w:r>
        <w:t>Training of safety and health representatives</w:t>
      </w:r>
      <w:bookmarkEnd w:id="2786"/>
      <w:bookmarkEnd w:id="2787"/>
    </w:p>
    <w:p>
      <w:pPr>
        <w:pStyle w:val="ySubsection"/>
      </w:pPr>
      <w:r>
        <w:tab/>
        <w:t>(1)</w:t>
      </w:r>
      <w:r>
        <w:tab/>
        <w:t>A safety and health representative for a designated work group must undertake a course of training relating to occupational safety and health that is accredited by the Minister for the purposes of this clause.</w:t>
      </w:r>
    </w:p>
    <w:p>
      <w:pPr>
        <w:pStyle w:val="ySubsection"/>
      </w:pPr>
      <w:r>
        <w:tab/>
        <w:t>(2)</w:t>
      </w:r>
      <w:r>
        <w:tab/>
        <w:t>The operator of the petroleum operation or geothermal energy operation concerned must permit the representative to take any time off work, without loss of remuneration or other entitlements, that is necessary to undertake the training.</w:t>
      </w:r>
    </w:p>
    <w:p>
      <w:pPr>
        <w:pStyle w:val="ySubsection"/>
        <w:spacing w:before="12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spacing w:before="80"/>
      </w:pPr>
      <w:r>
        <w:tab/>
        <w:t>[Clause 28 inserted by No. 13 of 2005 s. 17; amended by No. 35 of 2007 s. 86.]</w:t>
      </w:r>
    </w:p>
    <w:p>
      <w:pPr>
        <w:pStyle w:val="yHeading5"/>
        <w:spacing w:before="180"/>
      </w:pPr>
      <w:bookmarkStart w:id="2788" w:name="_Toc300151563"/>
      <w:bookmarkStart w:id="2789" w:name="_Toc275955466"/>
      <w:r>
        <w:rPr>
          <w:rStyle w:val="CharSClsNo"/>
        </w:rPr>
        <w:t>29</w:t>
      </w:r>
      <w:r>
        <w:t>.</w:t>
      </w:r>
      <w:r>
        <w:rPr>
          <w:b w:val="0"/>
        </w:rPr>
        <w:tab/>
      </w:r>
      <w:r>
        <w:t>Resignation etc. of safety and health representatives</w:t>
      </w:r>
      <w:bookmarkEnd w:id="2788"/>
      <w:bookmarkEnd w:id="2789"/>
    </w:p>
    <w:p>
      <w:pPr>
        <w:pStyle w:val="ySubsection"/>
        <w:spacing w:before="120"/>
      </w:pPr>
      <w:r>
        <w:tab/>
        <w:t>(1)</w:t>
      </w:r>
      <w:r>
        <w:tab/>
        <w:t xml:space="preserve">A person ceases to be the safety and health representative for the designated work group if — </w:t>
      </w:r>
    </w:p>
    <w:p>
      <w:pPr>
        <w:pStyle w:val="yIndenta"/>
      </w:pPr>
      <w:r>
        <w:tab/>
        <w:t>(a)</w:t>
      </w:r>
      <w:r>
        <w:tab/>
        <w:t>the person resigns as the safety and health representative; or</w:t>
      </w:r>
    </w:p>
    <w:p>
      <w:pPr>
        <w:pStyle w:val="yIndenta"/>
      </w:pPr>
      <w:r>
        <w:tab/>
        <w:t>(b)</w:t>
      </w:r>
      <w:r>
        <w:tab/>
        <w:t>the person ceases to be a group member of that designated work group; or</w:t>
      </w:r>
    </w:p>
    <w:p>
      <w:pPr>
        <w:pStyle w:val="yIndenta"/>
      </w:pPr>
      <w:r>
        <w:tab/>
        <w:t>(c)</w:t>
      </w:r>
      <w:r>
        <w:tab/>
        <w:t>the person’s term of office expires without the person having been selected, under clause 23, to be the safety and health representative for the designated work group for a further term; or</w:t>
      </w:r>
    </w:p>
    <w:p>
      <w:pPr>
        <w:pStyle w:val="yIndenta"/>
      </w:pPr>
      <w:r>
        <w:tab/>
        <w:t>(d)</w:t>
      </w:r>
      <w:r>
        <w:tab/>
        <w:t>the person is disqualified under clause 30.</w:t>
      </w:r>
    </w:p>
    <w:p>
      <w:pPr>
        <w:pStyle w:val="ySubsection"/>
        <w:spacing w:before="120"/>
      </w:pPr>
      <w:r>
        <w:tab/>
        <w:t>(2)</w:t>
      </w:r>
      <w:r>
        <w:tab/>
        <w:t>A person may resign as the safety and health representative for a designated work group by notice in writing delivered to the operator and to each work group employer.</w:t>
      </w:r>
    </w:p>
    <w:p>
      <w:pPr>
        <w:pStyle w:val="ySubsection"/>
        <w:spacing w:before="120"/>
      </w:pPr>
      <w:r>
        <w:tab/>
        <w:t>(3)</w:t>
      </w:r>
      <w:r>
        <w:tab/>
        <w:t>If a person resigns as the safety and health representative for a designated work group, the person must notify the resignation to the group members.</w:t>
      </w:r>
    </w:p>
    <w:p>
      <w:pPr>
        <w:pStyle w:val="ySubsection"/>
        <w:spacing w:before="120"/>
      </w:pPr>
      <w:r>
        <w:tab/>
        <w:t>(4)</w:t>
      </w:r>
      <w:r>
        <w:tab/>
        <w:t xml:space="preserve">If a person has ceased to be the safety and health representative for a designated work group because of subclause (1)(b), the person must notify in writing — </w:t>
      </w:r>
    </w:p>
    <w:p>
      <w:pPr>
        <w:pStyle w:val="yIndenta"/>
      </w:pPr>
      <w:r>
        <w:tab/>
        <w:t>(a)</w:t>
      </w:r>
      <w:r>
        <w:tab/>
        <w:t>the group members; and</w:t>
      </w:r>
    </w:p>
    <w:p>
      <w:pPr>
        <w:pStyle w:val="yIndenta"/>
      </w:pPr>
      <w:r>
        <w:tab/>
        <w:t>(b)</w:t>
      </w:r>
      <w:r>
        <w:tab/>
        <w:t>the operator and each work group employer,</w:t>
      </w:r>
    </w:p>
    <w:p>
      <w:pPr>
        <w:pStyle w:val="ySubsection"/>
        <w:spacing w:before="100"/>
      </w:pPr>
      <w:r>
        <w:tab/>
      </w:r>
      <w:r>
        <w:tab/>
        <w:t>that the person has ceased to be the safety and health representative for that designated work group.</w:t>
      </w:r>
    </w:p>
    <w:p>
      <w:pPr>
        <w:pStyle w:val="yFootnotesection"/>
        <w:spacing w:before="60"/>
      </w:pPr>
      <w:r>
        <w:tab/>
        <w:t>[Clause 29 inserted by No. 13 of 2005 s. 17.]</w:t>
      </w:r>
    </w:p>
    <w:p>
      <w:pPr>
        <w:pStyle w:val="yHeading5"/>
      </w:pPr>
      <w:bookmarkStart w:id="2790" w:name="_Toc300151564"/>
      <w:bookmarkStart w:id="2791" w:name="_Toc275955467"/>
      <w:r>
        <w:rPr>
          <w:rStyle w:val="CharSClsNo"/>
        </w:rPr>
        <w:t>30</w:t>
      </w:r>
      <w:r>
        <w:t>.</w:t>
      </w:r>
      <w:r>
        <w:rPr>
          <w:b w:val="0"/>
        </w:rPr>
        <w:tab/>
      </w:r>
      <w:r>
        <w:t>Disqualification of safety and health representatives</w:t>
      </w:r>
      <w:bookmarkEnd w:id="2790"/>
      <w:bookmarkEnd w:id="2791"/>
    </w:p>
    <w:p>
      <w:pPr>
        <w:pStyle w:val="ySubsection"/>
      </w:pPr>
      <w:r>
        <w:tab/>
        <w:t>(1)</w:t>
      </w:r>
      <w:r>
        <w:tab/>
        <w:t xml:space="preserve">An application for the disqualification of a safety and health representative for a designated work group may be made to the Tribunal by —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pPr>
      <w:r>
        <w:tab/>
        <w:t>(2)</w:t>
      </w:r>
      <w:r>
        <w:tab/>
        <w:t xml:space="preserve">An application under subclause (1) may be made on either or both of the following grounds — </w:t>
      </w:r>
    </w:p>
    <w:p>
      <w:pPr>
        <w:pStyle w:val="yIndenta"/>
      </w:pPr>
      <w:r>
        <w:tab/>
        <w:t>(a)</w:t>
      </w:r>
      <w:r>
        <w:tab/>
        <w:t xml:space="preserve">that action taken by the representative in the exercise or purported exercise of a power under clause 32(1) or any other provision of this Schedule was taken —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 xml:space="preserve">In making a decision under subclause (3), the Tribunal must have regard to —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 xml:space="preserve">the past record of the representative in exercising the powers of a safety and health representative; and </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30 inserted by No. 13 of 2005 s. 17.]</w:t>
      </w:r>
    </w:p>
    <w:p>
      <w:pPr>
        <w:pStyle w:val="yHeading5"/>
      </w:pPr>
      <w:bookmarkStart w:id="2792" w:name="_Toc300151565"/>
      <w:bookmarkStart w:id="2793" w:name="_Toc275955468"/>
      <w:r>
        <w:rPr>
          <w:rStyle w:val="CharSClsNo"/>
        </w:rPr>
        <w:t>31</w:t>
      </w:r>
      <w:r>
        <w:t>.</w:t>
      </w:r>
      <w:r>
        <w:rPr>
          <w:b w:val="0"/>
        </w:rPr>
        <w:tab/>
      </w:r>
      <w:r>
        <w:t>Deputy safety and health representatives</w:t>
      </w:r>
      <w:bookmarkEnd w:id="2792"/>
      <w:bookmarkEnd w:id="2793"/>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23.</w:t>
      </w:r>
    </w:p>
    <w:p>
      <w:pPr>
        <w:pStyle w:val="ySubsection"/>
      </w:pPr>
      <w:r>
        <w:tab/>
        <w:t>(3)</w:t>
      </w:r>
      <w:r>
        <w:tab/>
        <w:t xml:space="preserve">If the safety and health representative for a designated work group —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 xml:space="preserve">then —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31 inserted by No. 13 of 2005 s. 17.]</w:t>
      </w:r>
    </w:p>
    <w:p>
      <w:pPr>
        <w:pStyle w:val="yHeading5"/>
      </w:pPr>
      <w:bookmarkStart w:id="2794" w:name="_Toc300151566"/>
      <w:bookmarkStart w:id="2795" w:name="_Toc275955469"/>
      <w:r>
        <w:rPr>
          <w:rStyle w:val="CharSClsNo"/>
        </w:rPr>
        <w:t>32</w:t>
      </w:r>
      <w:r>
        <w:t>.</w:t>
      </w:r>
      <w:r>
        <w:rPr>
          <w:b w:val="0"/>
        </w:rPr>
        <w:tab/>
      </w:r>
      <w:r>
        <w:t>Powers of safety and health representatives</w:t>
      </w:r>
      <w:bookmarkEnd w:id="2794"/>
      <w:bookmarkEnd w:id="2795"/>
    </w:p>
    <w:p>
      <w:pPr>
        <w:pStyle w:val="ySubsection"/>
      </w:pPr>
      <w:r>
        <w:tab/>
        <w:t>(1)</w:t>
      </w:r>
      <w:r>
        <w:tab/>
        <w:t xml:space="preserve">A safety and health representative for a designated work group may, for the purpose of promoting or ensuring the safety and health at a workplace of the group members — </w:t>
      </w:r>
    </w:p>
    <w:p>
      <w:pPr>
        <w:pStyle w:val="yIndenta"/>
      </w:pPr>
      <w:r>
        <w:tab/>
        <w:t>(a)</w:t>
      </w:r>
      <w:r>
        <w:tab/>
        <w:t xml:space="preserve">do all or any of the following —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yIndenti0"/>
      </w:pPr>
      <w:r>
        <w:tab/>
        <w:t>(iii)</w:t>
      </w:r>
      <w:r>
        <w:tab/>
        <w:t>make a request to an inspector or to the Minister that an inspection be conducted at the workplace;</w:t>
      </w:r>
    </w:p>
    <w:p>
      <w:pPr>
        <w:pStyle w:val="yIndenti0"/>
        <w:spacing w:before="60"/>
      </w:pPr>
      <w:r>
        <w:tab/>
        <w:t>(iv)</w:t>
      </w:r>
      <w:r>
        <w:tab/>
        <w:t>accompany an inspector during any inspection at the workplace by the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engaged in the petroleum operation or geothermal energy operation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 xml:space="preserve">if a safety and health committee has been established in respect of the members of the workforce engaged in the petroleum operation or geothermal energy operation — examine any of the records of that committee; </w:t>
      </w:r>
    </w:p>
    <w:p>
      <w:pPr>
        <w:pStyle w:val="yIndenta"/>
      </w:pPr>
      <w:r>
        <w:tab/>
      </w:r>
      <w:r>
        <w:tab/>
        <w:t>and</w:t>
      </w:r>
    </w:p>
    <w:p>
      <w:pPr>
        <w:pStyle w:val="yIndenta"/>
      </w:pPr>
      <w:r>
        <w:tab/>
        <w:t>(b)</w:t>
      </w:r>
      <w:r>
        <w:tab/>
        <w:t>investigate complaints made by any group member to the safety and health representative about the safety and health of any of the members of the workforce (whether in the group or not); and</w:t>
      </w:r>
    </w:p>
    <w:p>
      <w:pPr>
        <w:pStyle w:val="yIndenta"/>
      </w:pPr>
      <w:r>
        <w:tab/>
        <w:t>(c)</w:t>
      </w:r>
      <w:r>
        <w:tab/>
        <w:t xml:space="preserve">with the consent of a group member, be present at any interview about safety and health at work between that member and — </w:t>
      </w:r>
    </w:p>
    <w:p>
      <w:pPr>
        <w:pStyle w:val="yIndenti0"/>
      </w:pPr>
      <w:r>
        <w:tab/>
        <w:t>(i)</w:t>
      </w:r>
      <w:r>
        <w:tab/>
        <w:t>an inspector; or</w:t>
      </w:r>
    </w:p>
    <w:p>
      <w:pPr>
        <w:pStyle w:val="yIndenti0"/>
      </w:pPr>
      <w:r>
        <w:tab/>
        <w:t>(ii)</w:t>
      </w:r>
      <w:r>
        <w:tab/>
        <w:t>the operator or a person representing the operator; or</w:t>
      </w:r>
    </w:p>
    <w:p>
      <w:pPr>
        <w:pStyle w:val="yIndenti0"/>
        <w:keepLines/>
      </w:pPr>
      <w:r>
        <w:tab/>
        <w:t>(iii)</w:t>
      </w:r>
      <w:r>
        <w:tab/>
        <w:t xml:space="preserve">a work group employer or a person representing that employer; </w:t>
      </w:r>
    </w:p>
    <w:p>
      <w:pPr>
        <w:pStyle w:val="yIndenta"/>
        <w:keepLines/>
      </w:pPr>
      <w:r>
        <w:tab/>
      </w:r>
      <w:r>
        <w:tab/>
        <w:t>and</w:t>
      </w:r>
    </w:p>
    <w:p>
      <w:pPr>
        <w:pStyle w:val="yIndenta"/>
      </w:pPr>
      <w:r>
        <w:tab/>
        <w:t>(d)</w:t>
      </w:r>
      <w:r>
        <w:tab/>
        <w:t xml:space="preserve">obtain access to any information under the control of the operator or any work group employer — </w:t>
      </w:r>
    </w:p>
    <w:p>
      <w:pPr>
        <w:pStyle w:val="yIndenti0"/>
      </w:pPr>
      <w:r>
        <w:tab/>
        <w:t>(i)</w:t>
      </w:r>
      <w:r>
        <w:tab/>
        <w:t>relating to risks to the safety and health of any group member; and</w:t>
      </w:r>
    </w:p>
    <w:p>
      <w:pPr>
        <w:pStyle w:val="yIndenti0"/>
      </w:pPr>
      <w:r>
        <w:tab/>
        <w:t>(ii)</w:t>
      </w:r>
      <w:r>
        <w:tab/>
        <w:t xml:space="preserve">relating to the safety and health of any group member; </w:t>
      </w:r>
    </w:p>
    <w:p>
      <w:pPr>
        <w:pStyle w:val="yIndenta"/>
      </w:pPr>
      <w:r>
        <w:tab/>
      </w:r>
      <w:r>
        <w:tab/>
        <w:t>and</w:t>
      </w:r>
    </w:p>
    <w:p>
      <w:pPr>
        <w:pStyle w:val="yIndenta"/>
      </w:pPr>
      <w:r>
        <w:tab/>
        <w:t>(e)</w:t>
      </w:r>
      <w:r>
        <w:tab/>
        <w:t>issue provisional improvement notices in accordance with clause 36.</w:t>
      </w:r>
    </w:p>
    <w:p>
      <w:pPr>
        <w:pStyle w:val="ySubsection"/>
      </w:pPr>
      <w:r>
        <w:tab/>
        <w:t>(2)</w:t>
      </w:r>
      <w:r>
        <w:tab/>
        <w:t>Subclause (1)(d)(ii) has effect subject to clause 34.</w:t>
      </w:r>
    </w:p>
    <w:p>
      <w:pPr>
        <w:pStyle w:val="yFootnotesection"/>
      </w:pPr>
      <w:r>
        <w:tab/>
        <w:t>[Clause 32 inserted by No. 13 of 2005 s. 17; amended by No. 35 of 2007 s. 86.]</w:t>
      </w:r>
    </w:p>
    <w:p>
      <w:pPr>
        <w:pStyle w:val="yHeading5"/>
      </w:pPr>
      <w:bookmarkStart w:id="2796" w:name="_Toc300151567"/>
      <w:bookmarkStart w:id="2797" w:name="_Toc275955470"/>
      <w:r>
        <w:rPr>
          <w:rStyle w:val="CharSClsNo"/>
        </w:rPr>
        <w:t>33</w:t>
      </w:r>
      <w:r>
        <w:t>.</w:t>
      </w:r>
      <w:r>
        <w:rPr>
          <w:b w:val="0"/>
        </w:rPr>
        <w:tab/>
      </w:r>
      <w:r>
        <w:t>Assistance by consultant</w:t>
      </w:r>
      <w:bookmarkEnd w:id="2796"/>
      <w:bookmarkEnd w:id="2797"/>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 xml:space="preserve">A safety and health representative for a designated work group may —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32(1)(d),</w:t>
      </w:r>
    </w:p>
    <w:p>
      <w:pPr>
        <w:pStyle w:val="ySubsection"/>
      </w:pPr>
      <w:r>
        <w:tab/>
      </w:r>
      <w:r>
        <w:tab/>
        <w:t>only if the operator or the Minister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keepLines/>
      </w:pPr>
      <w:r>
        <w:tab/>
        <w:t>(4)</w:t>
      </w:r>
      <w:r>
        <w:tab/>
        <w:t xml:space="preserve">If a safety and health representative for a designated work group is being assisted by a consultant, the consultant is entitled to be present with the representative at any interview, about safety and health at work, between a group member and — </w:t>
      </w:r>
    </w:p>
    <w:p>
      <w:pPr>
        <w:pStyle w:val="yIndenta"/>
      </w:pPr>
      <w:r>
        <w:tab/>
        <w:t>(a)</w:t>
      </w:r>
      <w:r>
        <w:tab/>
        <w:t>an inspector;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33 inserted by No. 13 of 2005 s. 17.]</w:t>
      </w:r>
    </w:p>
    <w:p>
      <w:pPr>
        <w:pStyle w:val="yHeading5"/>
      </w:pPr>
      <w:bookmarkStart w:id="2798" w:name="_Toc300151568"/>
      <w:bookmarkStart w:id="2799" w:name="_Toc275955471"/>
      <w:r>
        <w:rPr>
          <w:rStyle w:val="CharSClsNo"/>
        </w:rPr>
        <w:t>34</w:t>
      </w:r>
      <w:r>
        <w:t>.</w:t>
      </w:r>
      <w:r>
        <w:rPr>
          <w:b w:val="0"/>
        </w:rPr>
        <w:tab/>
      </w:r>
      <w:r>
        <w:rPr>
          <w:bCs/>
        </w:rPr>
        <w:t>Access to information</w:t>
      </w:r>
      <w:bookmarkEnd w:id="2798"/>
      <w:bookmarkEnd w:id="2799"/>
    </w:p>
    <w:p>
      <w:pPr>
        <w:pStyle w:val="ySubsection"/>
      </w:pPr>
      <w:r>
        <w:tab/>
        <w:t>(1)</w:t>
      </w:r>
      <w:r>
        <w:tab/>
        <w:t xml:space="preserve">Neither — </w:t>
      </w:r>
    </w:p>
    <w:p>
      <w:pPr>
        <w:pStyle w:val="yIndenta"/>
      </w:pPr>
      <w:r>
        <w:tab/>
        <w:t>(a)</w:t>
      </w:r>
      <w:r>
        <w:tab/>
        <w:t>a safety and health representative; nor</w:t>
      </w:r>
    </w:p>
    <w:p>
      <w:pPr>
        <w:pStyle w:val="yIndenta"/>
      </w:pPr>
      <w:r>
        <w:tab/>
        <w:t>(b)</w:t>
      </w:r>
      <w:r>
        <w:tab/>
        <w:t xml:space="preserve">a consultant assisting a safety and health representative, </w:t>
      </w:r>
    </w:p>
    <w:p>
      <w:pPr>
        <w:pStyle w:val="ySubsection"/>
      </w:pPr>
      <w:r>
        <w:tab/>
      </w:r>
      <w:r>
        <w:tab/>
        <w:t>is entitled, under clause 32(1)(d)(ii), to have access to information in respect of which a group member is entitled to claim, and does claim, legal professional privilege.</w:t>
      </w:r>
    </w:p>
    <w:p>
      <w:pPr>
        <w:pStyle w:val="ySubsection"/>
        <w:keepNext/>
        <w:keepLines/>
      </w:pPr>
      <w:r>
        <w:tab/>
        <w:t>(2)</w:t>
      </w:r>
      <w:r>
        <w:tab/>
        <w:t xml:space="preserve">Neither — </w:t>
      </w:r>
    </w:p>
    <w:p>
      <w:pPr>
        <w:pStyle w:val="yIndenta"/>
        <w:keepNext/>
        <w:keepLines/>
      </w:pPr>
      <w:r>
        <w:tab/>
        <w:t>(a)</w:t>
      </w:r>
      <w:r>
        <w:tab/>
        <w:t>a safety and health representative; nor</w:t>
      </w:r>
    </w:p>
    <w:p>
      <w:pPr>
        <w:pStyle w:val="yIndenta"/>
      </w:pPr>
      <w:r>
        <w:tab/>
        <w:t>(b)</w:t>
      </w:r>
      <w:r>
        <w:tab/>
        <w:t>a consultant assisting a safety and health representative,</w:t>
      </w:r>
    </w:p>
    <w:p>
      <w:pPr>
        <w:pStyle w:val="ySubsection"/>
      </w:pPr>
      <w:r>
        <w:tab/>
      </w:r>
      <w:r>
        <w:tab/>
        <w:t xml:space="preserve">is entitled, under clause 32(1)(d)(ii), to have access to information of a confidential medical nature relating to a person who is or was a group member unless —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keepNext/>
      </w:pPr>
      <w:r>
        <w:tab/>
        <w:t>(d)</w:t>
      </w:r>
      <w:r>
        <w:tab/>
        <w:t>the information is in a form that does not identify the person or enable the identity of the person to be discovered.</w:t>
      </w:r>
    </w:p>
    <w:p>
      <w:pPr>
        <w:pStyle w:val="yFootnotesection"/>
      </w:pPr>
      <w:r>
        <w:tab/>
        <w:t>[Clause 34 inserted by No. 13 of 2005 s. 17.]</w:t>
      </w:r>
    </w:p>
    <w:p>
      <w:pPr>
        <w:pStyle w:val="yHeading5"/>
        <w:keepLines w:val="0"/>
      </w:pPr>
      <w:bookmarkStart w:id="2800" w:name="_Toc300151569"/>
      <w:bookmarkStart w:id="2801" w:name="_Toc275955472"/>
      <w:r>
        <w:rPr>
          <w:rStyle w:val="CharSClsNo"/>
        </w:rPr>
        <w:t>35</w:t>
      </w:r>
      <w:r>
        <w:t>.</w:t>
      </w:r>
      <w:r>
        <w:rPr>
          <w:b w:val="0"/>
        </w:rPr>
        <w:tab/>
      </w:r>
      <w:r>
        <w:t>Obligations and liabilities of safety and health representatives</w:t>
      </w:r>
      <w:bookmarkEnd w:id="2800"/>
      <w:bookmarkEnd w:id="2801"/>
    </w:p>
    <w:p>
      <w:pPr>
        <w:pStyle w:val="ySubsection"/>
      </w:pPr>
      <w:r>
        <w:tab/>
      </w:r>
      <w:r>
        <w:tab/>
        <w:t xml:space="preserve">This Schedule does not — </w:t>
      </w:r>
    </w:p>
    <w:p>
      <w:pPr>
        <w:pStyle w:val="yIndenta"/>
      </w:pPr>
      <w:r>
        <w:tab/>
        <w:t>(a)</w:t>
      </w:r>
      <w:r>
        <w:tab/>
        <w:t>impose an obligation on a person to exercise any power conferred on the person because the person is a safety and health representative; or</w:t>
      </w:r>
    </w:p>
    <w:p>
      <w:pPr>
        <w:pStyle w:val="yIndenta"/>
      </w:pPr>
      <w:r>
        <w:tab/>
        <w:t>(b)</w:t>
      </w:r>
      <w:r>
        <w:tab/>
        <w:t xml:space="preserve">render a person liable in civil proceedings because of —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35 inserted by No. 13 of 2005 s. 17.]</w:t>
      </w:r>
    </w:p>
    <w:p>
      <w:pPr>
        <w:pStyle w:val="yHeading5"/>
      </w:pPr>
      <w:bookmarkStart w:id="2802" w:name="_Toc300151570"/>
      <w:bookmarkStart w:id="2803" w:name="_Toc275955473"/>
      <w:r>
        <w:rPr>
          <w:rStyle w:val="CharSClsNo"/>
        </w:rPr>
        <w:t>36</w:t>
      </w:r>
      <w:r>
        <w:t>.</w:t>
      </w:r>
      <w:r>
        <w:rPr>
          <w:b w:val="0"/>
        </w:rPr>
        <w:tab/>
      </w:r>
      <w:r>
        <w:t>Provisional improvement notices</w:t>
      </w:r>
      <w:bookmarkEnd w:id="2802"/>
      <w:bookmarkEnd w:id="2803"/>
    </w:p>
    <w:p>
      <w:pPr>
        <w:pStyle w:val="ySubsection"/>
      </w:pPr>
      <w:r>
        <w:tab/>
        <w:t>(1)</w:t>
      </w:r>
      <w:r>
        <w:tab/>
        <w:t xml:space="preserve">If — </w:t>
      </w:r>
    </w:p>
    <w:p>
      <w:pPr>
        <w:pStyle w:val="yIndenta"/>
      </w:pPr>
      <w:r>
        <w:tab/>
        <w:t>(a)</w:t>
      </w:r>
      <w:r>
        <w:tab/>
        <w:t xml:space="preserve">a safety and health representative for a designated work group believes, on reasonable grounds, that a person — </w:t>
      </w:r>
    </w:p>
    <w:p>
      <w:pPr>
        <w:pStyle w:val="yIndenti0"/>
      </w:pPr>
      <w:r>
        <w:tab/>
        <w:t>(i)</w:t>
      </w:r>
      <w:r>
        <w:tab/>
        <w:t>is contravening a listed OSH law; or</w:t>
      </w:r>
    </w:p>
    <w:p>
      <w:pPr>
        <w:pStyle w:val="yIndenti0"/>
      </w:pPr>
      <w:r>
        <w:tab/>
        <w:t>(ii)</w:t>
      </w:r>
      <w:r>
        <w:tab/>
        <w:t>has contravened a provision of a listed OSH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spacing w:before="120"/>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spacing w:before="120"/>
      </w:pPr>
      <w:r>
        <w:tab/>
        <w:t>(3)</w:t>
      </w:r>
      <w:r>
        <w:tab/>
        <w:t>If a responsible person is the operator, the improvement notice may be issued to the operator by giving it to the operator’s representative.</w:t>
      </w:r>
    </w:p>
    <w:p>
      <w:pPr>
        <w:pStyle w:val="ySubsection"/>
        <w:spacing w:before="120"/>
      </w:pPr>
      <w:r>
        <w:tab/>
        <w:t>(4)</w:t>
      </w:r>
      <w:r>
        <w:tab/>
        <w:t xml:space="preserve">If it is not practicable to issue the notice to a responsible person (other than the operator or the supervisor) by giving it to that responsible person —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 xml:space="preserve">The notice must — </w:t>
      </w:r>
    </w:p>
    <w:p>
      <w:pPr>
        <w:pStyle w:val="yIndenta"/>
      </w:pPr>
      <w:r>
        <w:tab/>
        <w:t>(a)</w:t>
      </w:r>
      <w:r>
        <w:tab/>
        <w:t>specify the contravention that, in the safety and health representative’s opinion, is occurring or is likely to occur, and set out the reasons for that opinion; and</w:t>
      </w:r>
    </w:p>
    <w:p>
      <w:pPr>
        <w:pStyle w:val="yIndenta"/>
      </w:pPr>
      <w:r>
        <w:tab/>
        <w:t>(b)</w:t>
      </w:r>
      <w:r>
        <w:tab/>
        <w:t xml:space="preserve">specify a period that —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 xml:space="preserve">On issuing the notice, the safety and health representative must give a copy of the notice to —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36 inserted by No. 13 of 2005 s. 17.]</w:t>
      </w:r>
    </w:p>
    <w:p>
      <w:pPr>
        <w:pStyle w:val="yHeading5"/>
      </w:pPr>
      <w:bookmarkStart w:id="2804" w:name="_Toc300151571"/>
      <w:bookmarkStart w:id="2805" w:name="_Toc275955474"/>
      <w:r>
        <w:rPr>
          <w:rStyle w:val="CharSClsNo"/>
        </w:rPr>
        <w:t>37</w:t>
      </w:r>
      <w:r>
        <w:t>.</w:t>
      </w:r>
      <w:r>
        <w:rPr>
          <w:b w:val="0"/>
        </w:rPr>
        <w:tab/>
      </w:r>
      <w:r>
        <w:t>Effect of provisional improvement notice</w:t>
      </w:r>
      <w:bookmarkEnd w:id="2804"/>
      <w:bookmarkEnd w:id="2805"/>
    </w:p>
    <w:p>
      <w:pPr>
        <w:pStyle w:val="ySubsection"/>
      </w:pPr>
      <w:r>
        <w:tab/>
        <w:t>(1)</w:t>
      </w:r>
      <w:r>
        <w:tab/>
        <w:t xml:space="preserve">Within 7 days after a notice is issued under clause 36 — </w:t>
      </w:r>
    </w:p>
    <w:p>
      <w:pPr>
        <w:pStyle w:val="yIndenta"/>
      </w:pPr>
      <w:r>
        <w:tab/>
        <w:t>(a)</w:t>
      </w:r>
      <w:r>
        <w:tab/>
        <w:t>the responsible person; or</w:t>
      </w:r>
    </w:p>
    <w:p>
      <w:pPr>
        <w:pStyle w:val="yIndenta"/>
      </w:pPr>
      <w:r>
        <w:tab/>
        <w:t>(b)</w:t>
      </w:r>
      <w:r>
        <w:tab/>
        <w:t>any other person, to whom a copy of the notice has been given under clause 36(8),</w:t>
      </w:r>
    </w:p>
    <w:p>
      <w:pPr>
        <w:pStyle w:val="ySubsection"/>
      </w:pPr>
      <w:r>
        <w:tab/>
      </w:r>
      <w:r>
        <w:tab/>
        <w:t>may request an inspector for an inspection of the matter to be conducted.</w:t>
      </w:r>
    </w:p>
    <w:p>
      <w:pPr>
        <w:pStyle w:val="ySubsection"/>
      </w:pPr>
      <w:r>
        <w:tab/>
        <w:t>(2)</w:t>
      </w:r>
      <w:r>
        <w:tab/>
        <w:t>On the request being made, the operation of the notice is suspended pending the determination of the matter by an inspector.</w:t>
      </w:r>
    </w:p>
    <w:p>
      <w:pPr>
        <w:pStyle w:val="ySubsection"/>
      </w:pPr>
      <w:r>
        <w:tab/>
        <w:t>(3)</w:t>
      </w:r>
      <w:r>
        <w:tab/>
        <w:t xml:space="preserve">As soon as possible after a request is made, an inspection must be conducted of the work that is the subject of the disagreement, and the inspector conducting the inspection must — </w:t>
      </w:r>
    </w:p>
    <w:p>
      <w:pPr>
        <w:pStyle w:val="yIndenta"/>
      </w:pPr>
      <w:r>
        <w:tab/>
        <w:t>(a)</w:t>
      </w:r>
      <w:r>
        <w:tab/>
        <w:t>confirm, vary or cancel the notice and notify the responsible person and any person to whom a copy of the notice has been given under clause 36(8) accordingly; and</w:t>
      </w:r>
    </w:p>
    <w:p>
      <w:pPr>
        <w:pStyle w:val="yIndenta"/>
      </w:pPr>
      <w:r>
        <w:tab/>
        <w:t>(b)</w:t>
      </w:r>
      <w:r>
        <w:tab/>
        <w:t>make decisions, and exercise powers, under Division 4, as the inspector considers necessary in relation to the work.</w:t>
      </w:r>
    </w:p>
    <w:p>
      <w:pPr>
        <w:pStyle w:val="ySubsection"/>
      </w:pPr>
      <w:r>
        <w:tab/>
        <w:t>(4)</w:t>
      </w:r>
      <w:r>
        <w:tab/>
        <w:t xml:space="preserve">If the inspector varies a notice, the notice as so varied has effect —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 xml:space="preserve">If the notice is issued to a responsible person, the responsible person must —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pPr>
      <w:r>
        <w:tab/>
        <w:t>(6)</w:t>
      </w:r>
      <w:r>
        <w:tab/>
        <w:t xml:space="preserve">The notice ceases to have effect if — </w:t>
      </w:r>
    </w:p>
    <w:p>
      <w:pPr>
        <w:pStyle w:val="yIndenta"/>
      </w:pPr>
      <w:r>
        <w:tab/>
        <w:t>(a)</w:t>
      </w:r>
      <w:r>
        <w:tab/>
        <w:t>it is cancelled by an inspector or by the safety and health representative; or</w:t>
      </w:r>
    </w:p>
    <w:p>
      <w:pPr>
        <w:pStyle w:val="yIndenta"/>
      </w:pPr>
      <w:r>
        <w:tab/>
        <w:t>(b)</w:t>
      </w:r>
      <w:r>
        <w:tab/>
        <w:t xml:space="preserve">the responsible person —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 xml:space="preserve">The responsible person —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64, if the inspector confirms or varies the notice, the inspector is taken to have decided, under clause 60, to issue an improvement notice in those terms.</w:t>
      </w:r>
    </w:p>
    <w:p>
      <w:pPr>
        <w:pStyle w:val="yFootnotesection"/>
      </w:pPr>
      <w:r>
        <w:tab/>
        <w:t>[Clause 37 inserted by No. 13 of 2005 s. 17.]</w:t>
      </w:r>
    </w:p>
    <w:p>
      <w:pPr>
        <w:pStyle w:val="yHeading5"/>
      </w:pPr>
      <w:bookmarkStart w:id="2806" w:name="_Toc300151572"/>
      <w:bookmarkStart w:id="2807" w:name="_Toc275955475"/>
      <w:r>
        <w:rPr>
          <w:rStyle w:val="CharSClsNo"/>
        </w:rPr>
        <w:t>38</w:t>
      </w:r>
      <w:r>
        <w:t>.</w:t>
      </w:r>
      <w:r>
        <w:rPr>
          <w:b w:val="0"/>
        </w:rPr>
        <w:tab/>
      </w:r>
      <w:r>
        <w:t>Duties of operator and other employers in relation to safety and health representatives</w:t>
      </w:r>
      <w:bookmarkEnd w:id="2806"/>
      <w:bookmarkEnd w:id="2807"/>
    </w:p>
    <w:p>
      <w:pPr>
        <w:pStyle w:val="ySubsection"/>
      </w:pPr>
      <w:r>
        <w:tab/>
        <w:t>(1)</w:t>
      </w:r>
      <w:r>
        <w:tab/>
        <w:t xml:space="preserve">The operator of a petroleum operation or geothermal energy operation, in relation to which a designated work group having a safety and health representative has been established, must —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pPr>
      <w:r>
        <w:tab/>
        <w:t>(b)</w:t>
      </w:r>
      <w:r>
        <w:tab/>
        <w:t xml:space="preserve">in relation to a workplace at which some or all of the group members perform work — </w:t>
      </w:r>
    </w:p>
    <w:p>
      <w:pPr>
        <w:pStyle w:val="yIndenti0"/>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yIndenti0"/>
      </w:pPr>
      <w:r>
        <w:tab/>
        <w:t>(ii)</w:t>
      </w:r>
      <w:r>
        <w:tab/>
        <w:t xml:space="preserve">if there is no safety and health committee in respect of the members of the workforce — on being requested to do so by the representative, consult with the representative about the development, implementation and review of measures to ensure the safety and health of group members; </w:t>
      </w:r>
    </w:p>
    <w:p>
      <w:pPr>
        <w:pStyle w:val="yIndenta"/>
      </w:pPr>
      <w:r>
        <w:tab/>
      </w:r>
      <w:r>
        <w:tab/>
        <w:t>and</w:t>
      </w:r>
    </w:p>
    <w:p>
      <w:pPr>
        <w:pStyle w:val="yIndenta"/>
      </w:pPr>
      <w:r>
        <w:tab/>
        <w:t>(c)</w:t>
      </w:r>
      <w:r>
        <w:tab/>
        <w:t>permit the representative to be present at any interview at which the representative is entitled to be present under clause 32(1)(c); and</w:t>
      </w:r>
    </w:p>
    <w:p>
      <w:pPr>
        <w:pStyle w:val="yIndenta"/>
      </w:pPr>
      <w:r>
        <w:tab/>
        <w:t>(d)</w:t>
      </w:r>
      <w:r>
        <w:tab/>
        <w:t>provide to the representative access to any information to which the representative is entitled to obtain access under clause 32(1)(d)(i)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 xml:space="preserve">provide the representative with access to any amenities that are —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 xml:space="preserve">The operator must not permit a safety and health representative in relation to a designated work group to have access to information that — </w:t>
      </w:r>
    </w:p>
    <w:p>
      <w:pPr>
        <w:pStyle w:val="yIndenta"/>
      </w:pPr>
      <w:r>
        <w:tab/>
        <w:t>(a)</w:t>
      </w:r>
      <w:r>
        <w:tab/>
        <w:t>is of a confidential medical nature under the control of the operator; and</w:t>
      </w:r>
    </w:p>
    <w:p>
      <w:pPr>
        <w:pStyle w:val="yIndenta"/>
      </w:pPr>
      <w:r>
        <w:tab/>
        <w:t>(b)</w:t>
      </w:r>
      <w:r>
        <w:tab/>
        <w:t xml:space="preserve">relates to a person who is or was a group member, </w:t>
      </w:r>
    </w:p>
    <w:p>
      <w:pPr>
        <w:pStyle w:val="ySubsection"/>
      </w:pPr>
      <w:r>
        <w:tab/>
      </w:r>
      <w:r>
        <w:tab/>
        <w:t xml:space="preserve">unless —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2808" w:name="_Toc131393852"/>
      <w:bookmarkStart w:id="2809" w:name="_Toc261516499"/>
      <w:r>
        <w:tab/>
        <w:t>[Clause 38 inserted by No. 13 of 2005 s. 17; amended by No. 35 of 2007 s. 86.]</w:t>
      </w:r>
    </w:p>
    <w:p>
      <w:pPr>
        <w:pStyle w:val="yHeading4"/>
        <w:spacing w:before="200"/>
      </w:pPr>
      <w:bookmarkStart w:id="2810" w:name="_Toc261532473"/>
      <w:bookmarkStart w:id="2811" w:name="_Toc261595039"/>
      <w:bookmarkStart w:id="2812" w:name="_Toc261615528"/>
      <w:bookmarkStart w:id="2813" w:name="_Toc263063741"/>
      <w:bookmarkStart w:id="2814" w:name="_Toc263329847"/>
      <w:bookmarkStart w:id="2815" w:name="_Toc264530332"/>
      <w:bookmarkStart w:id="2816" w:name="_Toc266874753"/>
      <w:bookmarkStart w:id="2817" w:name="_Toc272481788"/>
      <w:bookmarkStart w:id="2818" w:name="_Toc272924066"/>
      <w:bookmarkStart w:id="2819" w:name="_Toc275955476"/>
      <w:bookmarkStart w:id="2820" w:name="_Toc294002149"/>
      <w:bookmarkStart w:id="2821" w:name="_Toc300151573"/>
      <w:r>
        <w:t>Subdivision </w:t>
      </w:r>
      <w:r>
        <w:rPr>
          <w:bCs/>
        </w:rPr>
        <w:t>4</w:t>
      </w:r>
      <w:r>
        <w:rPr>
          <w:b w:val="0"/>
        </w:rPr>
        <w:t> — </w:t>
      </w:r>
      <w:r>
        <w:rPr>
          <w:bCs/>
        </w:rPr>
        <w:t>Safety and health</w:t>
      </w:r>
      <w:r>
        <w:t xml:space="preserve"> committees</w:t>
      </w:r>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p>
    <w:p>
      <w:pPr>
        <w:pStyle w:val="yFootnoteheading"/>
      </w:pPr>
      <w:r>
        <w:tab/>
        <w:t>[Heading inserted by No. 13 of 2005 s. 17.]</w:t>
      </w:r>
    </w:p>
    <w:p>
      <w:pPr>
        <w:pStyle w:val="yHeading5"/>
        <w:spacing w:before="180"/>
      </w:pPr>
      <w:bookmarkStart w:id="2822" w:name="_Toc300151574"/>
      <w:bookmarkStart w:id="2823" w:name="_Toc275955477"/>
      <w:r>
        <w:rPr>
          <w:rStyle w:val="CharSClsNo"/>
        </w:rPr>
        <w:t>39</w:t>
      </w:r>
      <w:r>
        <w:t>.</w:t>
      </w:r>
      <w:r>
        <w:rPr>
          <w:b w:val="0"/>
        </w:rPr>
        <w:tab/>
      </w:r>
      <w:r>
        <w:t>Safety and health committees</w:t>
      </w:r>
      <w:bookmarkEnd w:id="2822"/>
      <w:bookmarkEnd w:id="2823"/>
    </w:p>
    <w:p>
      <w:pPr>
        <w:pStyle w:val="ySubsection"/>
      </w:pPr>
      <w:r>
        <w:tab/>
        <w:t>(1)</w:t>
      </w:r>
      <w:r>
        <w:tab/>
        <w:t xml:space="preserve">A safety and health committee must be established in relation to the members of the workforce engaged in a petroleum operation or geothermal energy operation if — </w:t>
      </w:r>
    </w:p>
    <w:p>
      <w:pPr>
        <w:pStyle w:val="yIndenta"/>
      </w:pPr>
      <w:r>
        <w:tab/>
        <w:t>(a)</w:t>
      </w:r>
      <w:r>
        <w:tab/>
        <w:t>the number of those members normally engaged in the petroleum operation or geothermal energy operation is not less than 50 (whether or not those members are all at work in relation to the petroleum operation or geothermal energy operation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 xml:space="preserve">The safety and health committee consists of — </w:t>
      </w:r>
    </w:p>
    <w:p>
      <w:pPr>
        <w:pStyle w:val="yIndenta"/>
      </w:pPr>
      <w:r>
        <w:tab/>
        <w:t>(a)</w:t>
      </w:r>
      <w:r>
        <w:tab/>
        <w:t>the number of members specified in an agreement reached between the operator and the members of the workforce; or</w:t>
      </w:r>
    </w:p>
    <w:p>
      <w:pPr>
        <w:pStyle w:val="yIndenta"/>
        <w:keepNext/>
      </w:pPr>
      <w:r>
        <w:tab/>
        <w:t>(b)</w:t>
      </w:r>
      <w:r>
        <w:tab/>
        <w:t xml:space="preserve">if there is no such agreement — an equal number of —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 xml:space="preserve">The agreement referred to in subclause (2)(a) may —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39 inserted by No. 13 of 2005 s. 17; amended by No. 35 of 2007 s. 86.]</w:t>
      </w:r>
    </w:p>
    <w:p>
      <w:pPr>
        <w:pStyle w:val="yHeading5"/>
        <w:spacing w:before="180"/>
      </w:pPr>
      <w:bookmarkStart w:id="2824" w:name="_Toc300151575"/>
      <w:bookmarkStart w:id="2825" w:name="_Toc275955478"/>
      <w:r>
        <w:rPr>
          <w:rStyle w:val="CharSClsNo"/>
        </w:rPr>
        <w:t>40</w:t>
      </w:r>
      <w:r>
        <w:t>.</w:t>
      </w:r>
      <w:r>
        <w:rPr>
          <w:b w:val="0"/>
        </w:rPr>
        <w:tab/>
      </w:r>
      <w:r>
        <w:t>Functions of safety and health committees</w:t>
      </w:r>
      <w:bookmarkEnd w:id="2824"/>
      <w:bookmarkEnd w:id="2825"/>
    </w:p>
    <w:p>
      <w:pPr>
        <w:pStyle w:val="ySubsection"/>
        <w:spacing w:before="120"/>
      </w:pPr>
      <w:r>
        <w:tab/>
        <w:t>(1)</w:t>
      </w:r>
      <w:r>
        <w:tab/>
        <w:t xml:space="preserve">A safety and health committee has the following functions — </w:t>
      </w:r>
    </w:p>
    <w:p>
      <w:pPr>
        <w:pStyle w:val="yIndenta"/>
      </w:pPr>
      <w:r>
        <w:tab/>
        <w:t>(a)</w:t>
      </w:r>
      <w:r>
        <w:tab/>
        <w:t xml:space="preserve">to assist the operator of the petroleum operation or geothermal energy operation concerned —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petroleum operation or geothermal energy operation,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 xml:space="preserve">This Schedule does not —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 xml:space="preserve">render such a person liable in civil proceedings because of —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40 inserted by No. 13 of 2005 s. 17; amended by No. 35 of 2007 s. 86.]</w:t>
      </w:r>
    </w:p>
    <w:p>
      <w:pPr>
        <w:pStyle w:val="yHeading5"/>
        <w:spacing w:before="180"/>
      </w:pPr>
      <w:bookmarkStart w:id="2826" w:name="_Toc300151576"/>
      <w:bookmarkStart w:id="2827" w:name="_Toc275955479"/>
      <w:r>
        <w:rPr>
          <w:rStyle w:val="CharSClsNo"/>
        </w:rPr>
        <w:t>41</w:t>
      </w:r>
      <w:r>
        <w:t>.</w:t>
      </w:r>
      <w:r>
        <w:rPr>
          <w:b w:val="0"/>
        </w:rPr>
        <w:tab/>
      </w:r>
      <w:r>
        <w:t>Duties of operator and other employers in relation to safety and health committees</w:t>
      </w:r>
      <w:bookmarkEnd w:id="2826"/>
      <w:bookmarkEnd w:id="2827"/>
    </w:p>
    <w:p>
      <w:pPr>
        <w:pStyle w:val="ySubsection"/>
      </w:pPr>
      <w:r>
        <w:tab/>
        <w:t>(1)</w:t>
      </w:r>
      <w:r>
        <w:tab/>
        <w:t xml:space="preserve">If there is a safety and health committee, the operator and any employer (other than the operator) of a member of the workforce must —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 xml:space="preserve">The operator or any employer (other than the operator) of a member of the workforce must not make available to a safety and health committee information of a confidential nature relating to a person who is or was a member of the workforce, unless —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spacing w:before="80"/>
      </w:pPr>
      <w:bookmarkStart w:id="2828" w:name="_Toc131393853"/>
      <w:bookmarkStart w:id="2829" w:name="_Toc261516500"/>
      <w:r>
        <w:tab/>
        <w:t>[Clause 41 inserted by No. 13 of 2005 s. 17.]</w:t>
      </w:r>
    </w:p>
    <w:p>
      <w:pPr>
        <w:pStyle w:val="yHeading4"/>
      </w:pPr>
      <w:bookmarkStart w:id="2830" w:name="_Toc261532477"/>
      <w:bookmarkStart w:id="2831" w:name="_Toc261595043"/>
      <w:bookmarkStart w:id="2832" w:name="_Toc261615532"/>
      <w:bookmarkStart w:id="2833" w:name="_Toc263063745"/>
      <w:bookmarkStart w:id="2834" w:name="_Toc263329851"/>
      <w:bookmarkStart w:id="2835" w:name="_Toc264530336"/>
      <w:bookmarkStart w:id="2836" w:name="_Toc266874757"/>
      <w:bookmarkStart w:id="2837" w:name="_Toc272481792"/>
      <w:bookmarkStart w:id="2838" w:name="_Toc272924070"/>
      <w:bookmarkStart w:id="2839" w:name="_Toc275955480"/>
      <w:bookmarkStart w:id="2840" w:name="_Toc294002153"/>
      <w:bookmarkStart w:id="2841" w:name="_Toc300151577"/>
      <w:r>
        <w:t>Subdivision </w:t>
      </w:r>
      <w:r>
        <w:rPr>
          <w:bCs/>
        </w:rPr>
        <w:t>5</w:t>
      </w:r>
      <w:r>
        <w:rPr>
          <w:b w:val="0"/>
        </w:rPr>
        <w:t> — </w:t>
      </w:r>
      <w:r>
        <w:rPr>
          <w:bCs/>
        </w:rPr>
        <w:t>Emergency</w:t>
      </w:r>
      <w:r>
        <w:t xml:space="preserve"> procedures</w:t>
      </w:r>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p>
    <w:p>
      <w:pPr>
        <w:pStyle w:val="yFootnoteheading"/>
        <w:spacing w:before="80"/>
      </w:pPr>
      <w:r>
        <w:tab/>
        <w:t>[Heading inserted by No. 13 of 2005 s. 17.]</w:t>
      </w:r>
    </w:p>
    <w:p>
      <w:pPr>
        <w:pStyle w:val="yHeading5"/>
      </w:pPr>
      <w:bookmarkStart w:id="2842" w:name="_Toc300151578"/>
      <w:bookmarkStart w:id="2843" w:name="_Toc275955481"/>
      <w:r>
        <w:rPr>
          <w:rStyle w:val="CharSClsNo"/>
        </w:rPr>
        <w:t>42</w:t>
      </w:r>
      <w:r>
        <w:t>.</w:t>
      </w:r>
      <w:r>
        <w:rPr>
          <w:b w:val="0"/>
        </w:rPr>
        <w:tab/>
      </w:r>
      <w:r>
        <w:t>Action by safety and health representatives</w:t>
      </w:r>
      <w:bookmarkEnd w:id="2842"/>
      <w:bookmarkEnd w:id="2843"/>
    </w:p>
    <w:p>
      <w:pPr>
        <w:pStyle w:val="ySubsection"/>
        <w:spacing w:before="120"/>
      </w:pPr>
      <w:r>
        <w:tab/>
        <w:t>(1)</w:t>
      </w:r>
      <w:r>
        <w:tab/>
        <w:t xml:space="preserve">If a safety and health representative for a designated work group has reasonable cause to believe that there is an imminent and serious danger to the safety or health of any person engaged in the petroleum operation or geothermal energy operation or any other protected person unless a group member or group members cease to perform particular work, the representative must —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 xml:space="preserve">if no supervisor can be contacted immediately —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 person engaged in the petroleum operation or geothermal energy operation or any other protected person, the supervisor must take the action he or she thinks appropriate to remove that danger, which may include directing a group member or group members to cease, in a safe manner, to perform the work.</w:t>
      </w:r>
    </w:p>
    <w:p>
      <w:pPr>
        <w:pStyle w:val="ySubsection"/>
      </w:pPr>
      <w:r>
        <w:tab/>
        <w:t>(3)</w:t>
      </w:r>
      <w:r>
        <w:tab/>
        <w:t xml:space="preserve">If —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geothermal energy operation or any other protected person unless the group member or group members cease to perform particular work,</w:t>
      </w:r>
    </w:p>
    <w:p>
      <w:pPr>
        <w:pStyle w:val="ySubsection"/>
      </w:pPr>
      <w:r>
        <w:tab/>
      </w:r>
      <w:r>
        <w:tab/>
        <w:t xml:space="preserve">the representative must — </w:t>
      </w:r>
    </w:p>
    <w:p>
      <w:pPr>
        <w:pStyle w:val="yIndenta"/>
        <w:spacing w:before="60"/>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spacing w:before="120"/>
      </w:pPr>
      <w:r>
        <w:tab/>
        <w:t>(4)</w:t>
      </w:r>
      <w:r>
        <w:tab/>
        <w:t xml:space="preserve">If —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spacing w:before="140"/>
      </w:pPr>
      <w:r>
        <w:tab/>
      </w:r>
      <w:r>
        <w:tab/>
        <w:t>the representative or the supervisor may request an inspector that an inspection be conducted of the work that is the subject of the direction.</w:t>
      </w:r>
    </w:p>
    <w:p>
      <w:pPr>
        <w:pStyle w:val="ySubsection"/>
        <w:spacing w:before="140"/>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ySubsection"/>
        <w:spacing w:before="140"/>
      </w:pPr>
      <w:r>
        <w:tab/>
        <w:t>(6)</w:t>
      </w:r>
      <w:r>
        <w:tab/>
        <w:t>This clause does not limit the power of a safety and health representative under clause 32(1)(a)(iii) to request an inspector that an inspection be conducted at the workplace.</w:t>
      </w:r>
    </w:p>
    <w:p>
      <w:pPr>
        <w:pStyle w:val="yFootnotesection"/>
      </w:pPr>
      <w:r>
        <w:tab/>
        <w:t>[Clause 42 inserted by No. 13 of 2005 s. 17; amended by No. 35 of 2007 s. 86.]</w:t>
      </w:r>
    </w:p>
    <w:p>
      <w:pPr>
        <w:pStyle w:val="yHeading5"/>
        <w:spacing w:before="180"/>
      </w:pPr>
      <w:bookmarkStart w:id="2844" w:name="_Toc300151579"/>
      <w:bookmarkStart w:id="2845" w:name="_Toc275955482"/>
      <w:r>
        <w:rPr>
          <w:rStyle w:val="CharSClsNo"/>
        </w:rPr>
        <w:t>43</w:t>
      </w:r>
      <w:r>
        <w:t>.</w:t>
      </w:r>
      <w:r>
        <w:rPr>
          <w:b w:val="0"/>
        </w:rPr>
        <w:tab/>
      </w:r>
      <w:r>
        <w:t>Directions to perform other work</w:t>
      </w:r>
      <w:bookmarkEnd w:id="2844"/>
      <w:bookmarkEnd w:id="2845"/>
    </w:p>
    <w:p>
      <w:pPr>
        <w:pStyle w:val="ySubsection"/>
        <w:spacing w:before="120"/>
      </w:pPr>
      <w:r>
        <w:tab/>
      </w:r>
      <w:r>
        <w:tab/>
        <w:t xml:space="preserve">If — </w:t>
      </w:r>
    </w:p>
    <w:p>
      <w:pPr>
        <w:pStyle w:val="yIndenta"/>
      </w:pPr>
      <w:r>
        <w:tab/>
        <w:t>(a)</w:t>
      </w:r>
      <w:r>
        <w:tab/>
        <w:t>a group member who is an employee has ceased to perform work, in accordance with the direction of a safety and health representative under clause 42(1)(b) or (3)(c); and</w:t>
      </w:r>
    </w:p>
    <w:p>
      <w:pPr>
        <w:pStyle w:val="yIndenta"/>
      </w:pPr>
      <w:r>
        <w:tab/>
        <w:t>(b)</w:t>
      </w:r>
      <w:r>
        <w:tab/>
        <w:t xml:space="preserve">the cessation of work does not continue after —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keepNext/>
      </w:pPr>
      <w:r>
        <w:tab/>
        <w:t>(ii)</w:t>
      </w:r>
      <w:r>
        <w:tab/>
        <w:t>an inspector has, under clause 42(5),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60"/>
      </w:pPr>
      <w:bookmarkStart w:id="2846" w:name="_Toc131393854"/>
      <w:bookmarkStart w:id="2847" w:name="_Toc261516501"/>
      <w:r>
        <w:tab/>
        <w:t>[Clause 43 inserted by No. 13 of 2005 s. 17.]</w:t>
      </w:r>
    </w:p>
    <w:p>
      <w:pPr>
        <w:pStyle w:val="yHeading4"/>
      </w:pPr>
      <w:bookmarkStart w:id="2848" w:name="_Toc261532480"/>
      <w:bookmarkStart w:id="2849" w:name="_Toc261595046"/>
      <w:bookmarkStart w:id="2850" w:name="_Toc261615535"/>
      <w:bookmarkStart w:id="2851" w:name="_Toc263063748"/>
      <w:bookmarkStart w:id="2852" w:name="_Toc263329854"/>
      <w:bookmarkStart w:id="2853" w:name="_Toc264530339"/>
      <w:bookmarkStart w:id="2854" w:name="_Toc266874760"/>
      <w:bookmarkStart w:id="2855" w:name="_Toc272481795"/>
      <w:bookmarkStart w:id="2856" w:name="_Toc272924073"/>
      <w:bookmarkStart w:id="2857" w:name="_Toc275955483"/>
      <w:bookmarkStart w:id="2858" w:name="_Toc294002156"/>
      <w:bookmarkStart w:id="2859" w:name="_Toc300151580"/>
      <w:r>
        <w:t>Subdivision </w:t>
      </w:r>
      <w:r>
        <w:rPr>
          <w:bCs/>
        </w:rPr>
        <w:t>6 — Exemptions</w:t>
      </w:r>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p>
    <w:p>
      <w:pPr>
        <w:pStyle w:val="yFootnoteheading"/>
      </w:pPr>
      <w:r>
        <w:tab/>
        <w:t>[Heading inserted by No. 13 of 2005 s. 17.]</w:t>
      </w:r>
    </w:p>
    <w:p>
      <w:pPr>
        <w:pStyle w:val="yHeading5"/>
      </w:pPr>
      <w:bookmarkStart w:id="2860" w:name="_Toc300151581"/>
      <w:bookmarkStart w:id="2861" w:name="_Toc275955484"/>
      <w:r>
        <w:rPr>
          <w:rStyle w:val="CharSClsNo"/>
        </w:rPr>
        <w:t>44</w:t>
      </w:r>
      <w:r>
        <w:t>.</w:t>
      </w:r>
      <w:r>
        <w:rPr>
          <w:b w:val="0"/>
        </w:rPr>
        <w:tab/>
      </w:r>
      <w:r>
        <w:t>Exemptions</w:t>
      </w:r>
      <w:bookmarkEnd w:id="2860"/>
      <w:bookmarkEnd w:id="2861"/>
    </w:p>
    <w:p>
      <w:pPr>
        <w:pStyle w:val="ySubsection"/>
      </w:pPr>
      <w:r>
        <w:tab/>
        <w:t>(1)</w:t>
      </w:r>
      <w:r>
        <w:tab/>
        <w:t>The Minister may, in accordance with the regulations, make a written order exempting a specified person or class of person from any or all of the provisions of this Division (other than this clause).</w:t>
      </w:r>
    </w:p>
    <w:p>
      <w:pPr>
        <w:pStyle w:val="ySubsection"/>
      </w:pPr>
      <w:r>
        <w:tab/>
        <w:t>(2)</w:t>
      </w:r>
      <w:r>
        <w:tab/>
        <w:t>The Minister must not make an order under subclause (1) unless the Minister is satisfied on reasonable grounds that it is impracticable for the person to comply with the provision or provisions.</w:t>
      </w:r>
    </w:p>
    <w:p>
      <w:pPr>
        <w:pStyle w:val="yFootnotesection"/>
      </w:pPr>
      <w:bookmarkStart w:id="2862" w:name="_Toc131393855"/>
      <w:bookmarkStart w:id="2863" w:name="_Toc261516502"/>
      <w:r>
        <w:tab/>
        <w:t>[Clause 44 inserted by No. 13 of 2005 s. 17.]</w:t>
      </w:r>
    </w:p>
    <w:p>
      <w:pPr>
        <w:pStyle w:val="yHeading3"/>
      </w:pPr>
      <w:bookmarkStart w:id="2864" w:name="_Toc261532482"/>
      <w:bookmarkStart w:id="2865" w:name="_Toc261595048"/>
      <w:bookmarkStart w:id="2866" w:name="_Toc261615537"/>
      <w:bookmarkStart w:id="2867" w:name="_Toc263063750"/>
      <w:bookmarkStart w:id="2868" w:name="_Toc263329856"/>
      <w:bookmarkStart w:id="2869" w:name="_Toc264530341"/>
      <w:bookmarkStart w:id="2870" w:name="_Toc266874762"/>
      <w:bookmarkStart w:id="2871" w:name="_Toc272481797"/>
      <w:bookmarkStart w:id="2872" w:name="_Toc272924075"/>
      <w:bookmarkStart w:id="2873" w:name="_Toc275955485"/>
      <w:bookmarkStart w:id="2874" w:name="_Toc294002158"/>
      <w:bookmarkStart w:id="2875" w:name="_Toc300151582"/>
      <w:r>
        <w:rPr>
          <w:rStyle w:val="CharSDivNo"/>
        </w:rPr>
        <w:t>Division 4</w:t>
      </w:r>
      <w:r>
        <w:rPr>
          <w:b w:val="0"/>
        </w:rPr>
        <w:t> — </w:t>
      </w:r>
      <w:r>
        <w:rPr>
          <w:rStyle w:val="CharSDivText"/>
        </w:rPr>
        <w:t>Inspections</w:t>
      </w:r>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p>
    <w:p>
      <w:pPr>
        <w:pStyle w:val="yFootnoteheading"/>
      </w:pPr>
      <w:r>
        <w:tab/>
        <w:t>[Heading inserted by No. 13 of 2005 s. 17.]</w:t>
      </w:r>
    </w:p>
    <w:p>
      <w:pPr>
        <w:pStyle w:val="yHeading4"/>
      </w:pPr>
      <w:bookmarkStart w:id="2876" w:name="_Toc131393856"/>
      <w:bookmarkStart w:id="2877" w:name="_Toc261516503"/>
      <w:bookmarkStart w:id="2878" w:name="_Toc261532483"/>
      <w:bookmarkStart w:id="2879" w:name="_Toc261595049"/>
      <w:bookmarkStart w:id="2880" w:name="_Toc261615538"/>
      <w:bookmarkStart w:id="2881" w:name="_Toc263063751"/>
      <w:bookmarkStart w:id="2882" w:name="_Toc263329857"/>
      <w:bookmarkStart w:id="2883" w:name="_Toc264530342"/>
      <w:bookmarkStart w:id="2884" w:name="_Toc266874763"/>
      <w:bookmarkStart w:id="2885" w:name="_Toc272481798"/>
      <w:bookmarkStart w:id="2886" w:name="_Toc272924076"/>
      <w:bookmarkStart w:id="2887" w:name="_Toc275955486"/>
      <w:bookmarkStart w:id="2888" w:name="_Toc294002159"/>
      <w:bookmarkStart w:id="2889" w:name="_Toc300151583"/>
      <w:r>
        <w:t>Subdivision 1</w:t>
      </w:r>
      <w:r>
        <w:rPr>
          <w:b w:val="0"/>
        </w:rPr>
        <w:t> — </w:t>
      </w:r>
      <w:r>
        <w:t>Introduction</w:t>
      </w:r>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p>
    <w:p>
      <w:pPr>
        <w:pStyle w:val="yFootnoteheading"/>
      </w:pPr>
      <w:r>
        <w:tab/>
        <w:t>[Heading inserted by No. 13 of 2005 s. 17.]</w:t>
      </w:r>
    </w:p>
    <w:p>
      <w:pPr>
        <w:pStyle w:val="yHeading5"/>
      </w:pPr>
      <w:bookmarkStart w:id="2890" w:name="_Toc300151584"/>
      <w:bookmarkStart w:id="2891" w:name="_Toc275955487"/>
      <w:r>
        <w:rPr>
          <w:rStyle w:val="CharSClsNo"/>
        </w:rPr>
        <w:t>45</w:t>
      </w:r>
      <w:r>
        <w:t>.</w:t>
      </w:r>
      <w:r>
        <w:rPr>
          <w:b w:val="0"/>
        </w:rPr>
        <w:tab/>
      </w:r>
      <w:r>
        <w:t>Simplified outline</w:t>
      </w:r>
      <w:bookmarkEnd w:id="2890"/>
      <w:bookmarkEnd w:id="2891"/>
    </w:p>
    <w:p>
      <w:pPr>
        <w:pStyle w:val="ySubsection"/>
      </w:pPr>
      <w:r>
        <w:tab/>
      </w:r>
      <w:r>
        <w:tab/>
        <w:t xml:space="preserve">The following is a simplified outline of this Division — </w:t>
      </w:r>
    </w:p>
    <w:p>
      <w:pPr>
        <w:pStyle w:val="ySubsection"/>
        <w:numPr>
          <w:ilvl w:val="1"/>
          <w:numId w:val="2"/>
        </w:numPr>
        <w:tabs>
          <w:tab w:val="clear" w:pos="1440"/>
          <w:tab w:val="num" w:pos="1288"/>
        </w:tabs>
        <w:ind w:left="1288" w:hanging="392"/>
      </w:pPr>
      <w:r>
        <w:t xml:space="preserve">An inspector may conduct an inspection — </w:t>
      </w:r>
    </w:p>
    <w:p>
      <w:pPr>
        <w:pStyle w:val="yIndenta"/>
        <w:tabs>
          <w:tab w:val="clear" w:pos="1332"/>
          <w:tab w:val="right" w:pos="1800"/>
        </w:tabs>
        <w:ind w:left="2160" w:hanging="2160"/>
      </w:pPr>
      <w:r>
        <w:tab/>
        <w:t>(a)</w:t>
      </w:r>
      <w:r>
        <w:tab/>
        <w:t xml:space="preserve">to ascertain whether a listed </w:t>
      </w:r>
      <w:smartTag w:uri="urn:schemas-microsoft-com:office:smarttags" w:element="City">
        <w:smartTag w:uri="urn:schemas-microsoft-com:office:smarttags" w:element="place">
          <w:r>
            <w:t>OSH</w:t>
          </w:r>
        </w:smartTag>
      </w:smartTag>
      <w:r>
        <w:t xml:space="preserve"> law is being complied with; or</w:t>
      </w:r>
    </w:p>
    <w:p>
      <w:pPr>
        <w:pStyle w:val="yIndenta"/>
        <w:tabs>
          <w:tab w:val="clear" w:pos="1332"/>
          <w:tab w:val="right" w:pos="1800"/>
        </w:tabs>
        <w:ind w:left="2160" w:hanging="2160"/>
      </w:pPr>
      <w:r>
        <w:tab/>
        <w:t>(b)</w:t>
      </w:r>
      <w:r>
        <w:tab/>
        <w:t xml:space="preserve">concerning a contravention or a possible contravention of a listed </w:t>
      </w:r>
      <w:smartTag w:uri="urn:schemas-microsoft-com:office:smarttags" w:element="City">
        <w:smartTag w:uri="urn:schemas-microsoft-com:office:smarttags" w:element="place">
          <w:r>
            <w:t>OSH</w:t>
          </w:r>
        </w:smartTag>
      </w:smartTag>
      <w:r>
        <w:t xml:space="preserve"> law; or</w:t>
      </w:r>
    </w:p>
    <w:p>
      <w:pPr>
        <w:pStyle w:val="yIndenta"/>
        <w:tabs>
          <w:tab w:val="clear" w:pos="1332"/>
          <w:tab w:val="right" w:pos="1800"/>
        </w:tabs>
        <w:ind w:left="2160" w:hanging="2160"/>
      </w:pPr>
      <w:r>
        <w:tab/>
        <w:t>(c)</w:t>
      </w:r>
      <w:r>
        <w:tab/>
        <w:t>concerning an accident or dangerous occurrence that has arisen out of a petroleum operation or geothermal energy operation.</w:t>
      </w:r>
    </w:p>
    <w:p>
      <w:pPr>
        <w:pStyle w:val="ySubsection"/>
        <w:numPr>
          <w:ilvl w:val="1"/>
          <w:numId w:val="2"/>
        </w:numPr>
        <w:tabs>
          <w:tab w:val="clear" w:pos="1440"/>
          <w:tab w:val="num" w:pos="1288"/>
        </w:tabs>
        <w:ind w:left="1288" w:hanging="392"/>
      </w:pPr>
      <w:r>
        <w:t>An inspector may issue a prohibition notice to the operator of a petroleum operation or geothermal energy operation in order to remove an immediate threat to the safety and health of any person.</w:t>
      </w:r>
    </w:p>
    <w:p>
      <w:pPr>
        <w:pStyle w:val="ySubsection"/>
        <w:numPr>
          <w:ilvl w:val="1"/>
          <w:numId w:val="2"/>
        </w:numPr>
        <w:tabs>
          <w:tab w:val="clear" w:pos="1440"/>
          <w:tab w:val="num" w:pos="1288"/>
        </w:tabs>
        <w:ind w:left="1288" w:hanging="392"/>
      </w:pPr>
      <w:r>
        <w:t xml:space="preserve">An inspector may issue an improvement notice specifying action that is to be taken to prevent contravention of a listed </w:t>
      </w:r>
      <w:smartTag w:uri="urn:schemas-microsoft-com:office:smarttags" w:element="City">
        <w:smartTag w:uri="urn:schemas-microsoft-com:office:smarttags" w:element="place">
          <w:r>
            <w:t>OSH</w:t>
          </w:r>
        </w:smartTag>
      </w:smartTag>
      <w:r>
        <w:t xml:space="preserve"> law.</w:t>
      </w:r>
    </w:p>
    <w:p>
      <w:pPr>
        <w:pStyle w:val="ySubsection"/>
        <w:numPr>
          <w:ilvl w:val="1"/>
          <w:numId w:val="2"/>
        </w:numPr>
        <w:tabs>
          <w:tab w:val="clear" w:pos="1440"/>
          <w:tab w:val="num" w:pos="1288"/>
        </w:tabs>
        <w:ind w:left="1288" w:hanging="392"/>
      </w:pPr>
      <w:r>
        <w:t>An inspector must prepare a report about an inspection and give the report to the Minister.</w:t>
      </w:r>
    </w:p>
    <w:p>
      <w:pPr>
        <w:pStyle w:val="yFootnotesection"/>
      </w:pPr>
      <w:r>
        <w:tab/>
        <w:t>[Clause 45 inserted by No. 13 of 2005 s. 17; amended by No. 35 of 2007 s. 86.]</w:t>
      </w:r>
    </w:p>
    <w:p>
      <w:pPr>
        <w:pStyle w:val="yHeading5"/>
      </w:pPr>
      <w:bookmarkStart w:id="2892" w:name="_Toc300151585"/>
      <w:bookmarkStart w:id="2893" w:name="_Toc275955488"/>
      <w:r>
        <w:rPr>
          <w:rStyle w:val="CharSClsNo"/>
        </w:rPr>
        <w:t>46</w:t>
      </w:r>
      <w:r>
        <w:t>.</w:t>
      </w:r>
      <w:r>
        <w:rPr>
          <w:b w:val="0"/>
        </w:rPr>
        <w:tab/>
      </w:r>
      <w:r>
        <w:t>Powers, functions and duties of inspectors</w:t>
      </w:r>
      <w:bookmarkEnd w:id="2892"/>
      <w:bookmarkEnd w:id="2893"/>
    </w:p>
    <w:p>
      <w:pPr>
        <w:pStyle w:val="ySubsection"/>
      </w:pPr>
      <w:r>
        <w:tab/>
        <w:t>(1)</w:t>
      </w:r>
      <w:r>
        <w:tab/>
        <w:t xml:space="preserve">An inspector has the powers, functions and duties conferred or imposed by each listed </w:t>
      </w:r>
      <w:smartTag w:uri="urn:schemas-microsoft-com:office:smarttags" w:element="City">
        <w:smartTag w:uri="urn:schemas-microsoft-com:office:smarttags" w:element="place">
          <w:r>
            <w:t>OSH</w:t>
          </w:r>
        </w:smartTag>
      </w:smartTag>
      <w:r>
        <w:t xml:space="preserve"> law.</w:t>
      </w:r>
    </w:p>
    <w:p>
      <w:pPr>
        <w:pStyle w:val="ySubsection"/>
      </w:pPr>
      <w:r>
        <w:tab/>
        <w:t>(2)</w:t>
      </w:r>
      <w:r>
        <w:tab/>
        <w:t xml:space="preserve">The Minister may give written directions specifying the manner in which, and the conditions subject to which, powers conferred on inspectors by a listed </w:t>
      </w:r>
      <w:smartTag w:uri="urn:schemas-microsoft-com:office:smarttags" w:element="City">
        <w:smartTag w:uri="urn:schemas-microsoft-com:office:smarttags" w:element="place">
          <w:r>
            <w:t>OSH</w:t>
          </w:r>
        </w:smartTag>
      </w:smartTag>
      <w:r>
        <w:t xml:space="preserve"> law are to be exercised. If the Minister does so, the powers of inspectors must be exercised in accordance with those directions.</w:t>
      </w:r>
    </w:p>
    <w:p>
      <w:pPr>
        <w:pStyle w:val="ySubsection"/>
      </w:pPr>
      <w:r>
        <w:tab/>
        <w:t>(3)</w:t>
      </w:r>
      <w:r>
        <w:tab/>
        <w:t>The Minister may, by notice in writing, impose restrictions, not inconsistent with any direction in force under subclause (2), on the powers that are conferred on a particular inspector by a listed OSH law.  If the Minister does so, the powers of the inspector are taken to have been restricted accordingly.</w:t>
      </w:r>
    </w:p>
    <w:p>
      <w:pPr>
        <w:pStyle w:val="yFootnotesection"/>
      </w:pPr>
      <w:bookmarkStart w:id="2894" w:name="_Toc131393857"/>
      <w:bookmarkStart w:id="2895" w:name="_Toc261516504"/>
      <w:r>
        <w:tab/>
        <w:t>[Clause 46 inserted by No. 13 of 2005 s. 17.]</w:t>
      </w:r>
    </w:p>
    <w:p>
      <w:pPr>
        <w:pStyle w:val="yHeading4"/>
      </w:pPr>
      <w:bookmarkStart w:id="2896" w:name="_Toc261532486"/>
      <w:bookmarkStart w:id="2897" w:name="_Toc261595052"/>
      <w:bookmarkStart w:id="2898" w:name="_Toc261615541"/>
      <w:bookmarkStart w:id="2899" w:name="_Toc263063754"/>
      <w:bookmarkStart w:id="2900" w:name="_Toc263329860"/>
      <w:bookmarkStart w:id="2901" w:name="_Toc264530345"/>
      <w:bookmarkStart w:id="2902" w:name="_Toc266874766"/>
      <w:bookmarkStart w:id="2903" w:name="_Toc272481801"/>
      <w:bookmarkStart w:id="2904" w:name="_Toc272924079"/>
      <w:bookmarkStart w:id="2905" w:name="_Toc275955489"/>
      <w:bookmarkStart w:id="2906" w:name="_Toc294002162"/>
      <w:bookmarkStart w:id="2907" w:name="_Toc300151586"/>
      <w:r>
        <w:t>Subdivision 2</w:t>
      </w:r>
      <w:r>
        <w:rPr>
          <w:b w:val="0"/>
        </w:rPr>
        <w:t> — </w:t>
      </w:r>
      <w:r>
        <w:t>Inspections</w:t>
      </w:r>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p>
    <w:p>
      <w:pPr>
        <w:pStyle w:val="yFootnoteheading"/>
      </w:pPr>
      <w:r>
        <w:tab/>
        <w:t>[Heading inserted by No. 13 of 2005 s. 17.]</w:t>
      </w:r>
    </w:p>
    <w:p>
      <w:pPr>
        <w:pStyle w:val="yHeading5"/>
      </w:pPr>
      <w:bookmarkStart w:id="2908" w:name="_Toc300151587"/>
      <w:bookmarkStart w:id="2909" w:name="_Toc275955490"/>
      <w:r>
        <w:rPr>
          <w:rStyle w:val="CharSClsNo"/>
        </w:rPr>
        <w:t>47</w:t>
      </w:r>
      <w:r>
        <w:t>.</w:t>
      </w:r>
      <w:r>
        <w:rPr>
          <w:b w:val="0"/>
        </w:rPr>
        <w:tab/>
      </w:r>
      <w:r>
        <w:t>Inspections</w:t>
      </w:r>
      <w:bookmarkEnd w:id="2908"/>
      <w:bookmarkEnd w:id="2909"/>
    </w:p>
    <w:p>
      <w:pPr>
        <w:pStyle w:val="ySubsection"/>
      </w:pPr>
      <w:r>
        <w:tab/>
        <w:t>(1)</w:t>
      </w:r>
      <w:r>
        <w:tab/>
        <w:t xml:space="preserve">An inspector may, at any time, conduct an inspection — </w:t>
      </w:r>
    </w:p>
    <w:p>
      <w:pPr>
        <w:pStyle w:val="yIndenta"/>
      </w:pPr>
      <w:r>
        <w:tab/>
        <w:t>(a)</w:t>
      </w:r>
      <w:r>
        <w:tab/>
        <w:t>to ascertain whether a requirement of, or any requirement properly made under, a listed OSH law is being complied with; or</w:t>
      </w:r>
    </w:p>
    <w:p>
      <w:pPr>
        <w:pStyle w:val="yIndenta"/>
      </w:pPr>
      <w:r>
        <w:tab/>
        <w:t>(b)</w:t>
      </w:r>
      <w:r>
        <w:tab/>
        <w:t>concerning a contravention or a possible contravention of a listed OSH law; or</w:t>
      </w:r>
    </w:p>
    <w:p>
      <w:pPr>
        <w:pStyle w:val="yIndenta"/>
      </w:pPr>
      <w:r>
        <w:tab/>
        <w:t>(c)</w:t>
      </w:r>
      <w:r>
        <w:tab/>
        <w:t>concerning an accident or dangerous occurrence that has arisen out of a petroleum operation or geothermal energy operation.</w:t>
      </w:r>
    </w:p>
    <w:p>
      <w:pPr>
        <w:pStyle w:val="ySubsection"/>
        <w:keepNext/>
      </w:pPr>
      <w:r>
        <w:tab/>
        <w:t>(2)</w:t>
      </w:r>
      <w:r>
        <w:tab/>
        <w:t xml:space="preserve">The Minister may direct an inspector to conduct an inspection — </w:t>
      </w:r>
    </w:p>
    <w:p>
      <w:pPr>
        <w:pStyle w:val="yIndenta"/>
        <w:spacing w:before="60"/>
      </w:pPr>
      <w:r>
        <w:tab/>
        <w:t>(a)</w:t>
      </w:r>
      <w:r>
        <w:tab/>
        <w:t>to ascertain whether a requirement of, or any requirement properly made under, a listed OSH law is being complied with; or</w:t>
      </w:r>
    </w:p>
    <w:p>
      <w:pPr>
        <w:pStyle w:val="yIndenta"/>
        <w:spacing w:before="60"/>
      </w:pPr>
      <w:r>
        <w:tab/>
        <w:t>(b)</w:t>
      </w:r>
      <w:r>
        <w:tab/>
        <w:t>concerning a contravention or a possible contravention of a listed OSH law; or</w:t>
      </w:r>
    </w:p>
    <w:p>
      <w:pPr>
        <w:pStyle w:val="yIndenta"/>
        <w:spacing w:before="60"/>
      </w:pPr>
      <w:r>
        <w:tab/>
        <w:t>(c)</w:t>
      </w:r>
      <w:r>
        <w:tab/>
        <w:t xml:space="preserve">concerning an accident or dangerous occurrence that has arisen out of a petroleum operation or geothermal energy operation, </w:t>
      </w:r>
    </w:p>
    <w:p>
      <w:pPr>
        <w:pStyle w:val="ySubsection"/>
        <w:spacing w:before="120"/>
      </w:pPr>
      <w:r>
        <w:tab/>
      </w:r>
      <w:r>
        <w:tab/>
        <w:t>and the inspector must, unless the Minister revokes the direction, conduct an inspection accordingly.</w:t>
      </w:r>
    </w:p>
    <w:p>
      <w:pPr>
        <w:pStyle w:val="yFootnotesection"/>
      </w:pPr>
      <w:bookmarkStart w:id="2910" w:name="_Toc131393858"/>
      <w:bookmarkStart w:id="2911" w:name="_Toc261516505"/>
      <w:r>
        <w:tab/>
        <w:t>[Clause 47 inserted by No. 13 of 2005 s. 17; amended by No. 35 of 2007 s. 86.]</w:t>
      </w:r>
    </w:p>
    <w:p>
      <w:pPr>
        <w:pStyle w:val="yHeading4"/>
      </w:pPr>
      <w:bookmarkStart w:id="2912" w:name="_Toc261532488"/>
      <w:bookmarkStart w:id="2913" w:name="_Toc261595054"/>
      <w:bookmarkStart w:id="2914" w:name="_Toc261615543"/>
      <w:bookmarkStart w:id="2915" w:name="_Toc263063756"/>
      <w:bookmarkStart w:id="2916" w:name="_Toc263329862"/>
      <w:bookmarkStart w:id="2917" w:name="_Toc264530347"/>
      <w:bookmarkStart w:id="2918" w:name="_Toc266874768"/>
      <w:bookmarkStart w:id="2919" w:name="_Toc272481803"/>
      <w:bookmarkStart w:id="2920" w:name="_Toc272924081"/>
      <w:bookmarkStart w:id="2921" w:name="_Toc275955491"/>
      <w:bookmarkStart w:id="2922" w:name="_Toc294002164"/>
      <w:bookmarkStart w:id="2923" w:name="_Toc300151588"/>
      <w:r>
        <w:t>Subdivision </w:t>
      </w:r>
      <w:r>
        <w:rPr>
          <w:bCs/>
        </w:rPr>
        <w:t xml:space="preserve">3 — Powers </w:t>
      </w:r>
      <w:r>
        <w:t>of inspectors in relation to the conduct of inspections</w:t>
      </w:r>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p>
    <w:p>
      <w:pPr>
        <w:pStyle w:val="yFootnoteheading"/>
      </w:pPr>
      <w:r>
        <w:tab/>
        <w:t>[Heading inserted by No. 13 of 2005 s. 17.]</w:t>
      </w:r>
    </w:p>
    <w:p>
      <w:pPr>
        <w:pStyle w:val="yHeading5"/>
        <w:spacing w:before="180"/>
      </w:pPr>
      <w:bookmarkStart w:id="2924" w:name="_Toc300151589"/>
      <w:bookmarkStart w:id="2925" w:name="_Toc275955492"/>
      <w:r>
        <w:rPr>
          <w:rStyle w:val="CharSClsNo"/>
        </w:rPr>
        <w:t>48</w:t>
      </w:r>
      <w:r>
        <w:t>.</w:t>
      </w:r>
      <w:r>
        <w:rPr>
          <w:b w:val="0"/>
        </w:rPr>
        <w:tab/>
      </w:r>
      <w:r>
        <w:t>Powers of entry and search — places at which petroleum operations or geothermal energy operations are carried on</w:t>
      </w:r>
      <w:bookmarkEnd w:id="2924"/>
      <w:bookmarkEnd w:id="2925"/>
    </w:p>
    <w:p>
      <w:pPr>
        <w:pStyle w:val="ySubsection"/>
        <w:spacing w:before="120"/>
      </w:pPr>
      <w:r>
        <w:tab/>
        <w:t>(1)</w:t>
      </w:r>
      <w:r>
        <w:tab/>
        <w:t xml:space="preserve">An inspector may, for the purposes of an inspection, at any reasonable time during the day or night — </w:t>
      </w:r>
    </w:p>
    <w:p>
      <w:pPr>
        <w:pStyle w:val="yIndenta"/>
        <w:spacing w:before="60"/>
      </w:pPr>
      <w:r>
        <w:tab/>
        <w:t>(a)</w:t>
      </w:r>
      <w:r>
        <w:tab/>
        <w:t xml:space="preserve">enter the place at which a petroleum operation or geothermal energy operation is carried on and to which the inspection relates and do all or any of the following — </w:t>
      </w:r>
    </w:p>
    <w:p>
      <w:pPr>
        <w:pStyle w:val="yIndenti0"/>
        <w:spacing w:before="60"/>
      </w:pPr>
      <w:r>
        <w:tab/>
        <w:t>(i)</w:t>
      </w:r>
      <w:r>
        <w:tab/>
        <w:t>search the place;</w:t>
      </w:r>
    </w:p>
    <w:p>
      <w:pPr>
        <w:pStyle w:val="yIndenti0"/>
        <w:spacing w:before="60"/>
      </w:pPr>
      <w:r>
        <w:tab/>
        <w:t>(ii)</w:t>
      </w:r>
      <w:r>
        <w:tab/>
        <w:t>inspect, examine, take measurements of, or conduct tests concerning, any workplace, facility, plant, substance or thing at the place;</w:t>
      </w:r>
    </w:p>
    <w:p>
      <w:pPr>
        <w:pStyle w:val="yIndenti0"/>
        <w:spacing w:before="60"/>
      </w:pPr>
      <w:r>
        <w:tab/>
        <w:t>(iii)</w:t>
      </w:r>
      <w:r>
        <w:tab/>
        <w:t>take photographs of, make video recordings of, or make sketches of, any workplace, facility, plant, substance or thing at the place;</w:t>
      </w:r>
    </w:p>
    <w:p>
      <w:pPr>
        <w:pStyle w:val="yIndenti0"/>
        <w:spacing w:before="60"/>
      </w:pPr>
      <w:r>
        <w:tab/>
        <w:t>(iv)</w:t>
      </w:r>
      <w:r>
        <w:tab/>
        <w:t>inspect, take extracts from, or make copies of, any documents at the place that the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place to which the inspection relates.</w:t>
      </w:r>
    </w:p>
    <w:p>
      <w:pPr>
        <w:pStyle w:val="ySubsection"/>
      </w:pPr>
      <w:r>
        <w:tab/>
        <w:t>(2)</w:t>
      </w:r>
      <w:r>
        <w:tab/>
        <w:t xml:space="preserve">Immediately on entering a place at which a petroleum operation or geothermal energy operation is carried on for the purposes of an inspection, an inspector must take reasonable steps to notify the purpose of entering the place to — </w:t>
      </w:r>
    </w:p>
    <w:p>
      <w:pPr>
        <w:pStyle w:val="yIndenta"/>
      </w:pPr>
      <w:r>
        <w:tab/>
        <w:t>(a)</w:t>
      </w:r>
      <w:r>
        <w:tab/>
        <w:t>the operator’s representative;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 xml:space="preserve">and must, on being requested to do so by the person referred to in paragraph (a) or (b), produce for inspection by that person — </w:t>
      </w:r>
    </w:p>
    <w:p>
      <w:pPr>
        <w:pStyle w:val="yIndenta"/>
      </w:pPr>
      <w:r>
        <w:tab/>
        <w:t>(c)</w:t>
      </w:r>
      <w:r>
        <w:tab/>
        <w:t>the inspector’s certificate of appointment under section 118(2); and</w:t>
      </w:r>
    </w:p>
    <w:p>
      <w:pPr>
        <w:pStyle w:val="yIndenta"/>
      </w:pPr>
      <w:r>
        <w:tab/>
        <w:t>(d)</w:t>
      </w:r>
      <w:r>
        <w:tab/>
        <w:t>a copy of the Minister’s written direction (if any) to conduct the inspection; and</w:t>
      </w:r>
    </w:p>
    <w:p>
      <w:pPr>
        <w:pStyle w:val="yIndenta"/>
      </w:pPr>
      <w:r>
        <w:tab/>
        <w:t>(e)</w:t>
      </w:r>
      <w:r>
        <w:tab/>
        <w:t>a copy of the restrictions (if any) imposed on the powers of the inspector under clause 46(3).</w:t>
      </w:r>
    </w:p>
    <w:p>
      <w:pPr>
        <w:pStyle w:val="y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yFootnotesection"/>
      </w:pPr>
      <w:r>
        <w:tab/>
        <w:t>[Clause 48 inserted by No. 13 of 2005 s. 17; amended by No. 35 of 2007 s. 86.]</w:t>
      </w:r>
    </w:p>
    <w:p>
      <w:pPr>
        <w:pStyle w:val="yHeading5"/>
      </w:pPr>
      <w:bookmarkStart w:id="2926" w:name="_Toc300151590"/>
      <w:bookmarkStart w:id="2927" w:name="_Toc275955493"/>
      <w:r>
        <w:rPr>
          <w:rStyle w:val="CharSClsNo"/>
        </w:rPr>
        <w:t>49</w:t>
      </w:r>
      <w:r>
        <w:t>.</w:t>
      </w:r>
      <w:r>
        <w:rPr>
          <w:b w:val="0"/>
        </w:rPr>
        <w:tab/>
      </w:r>
      <w:r>
        <w:t>Powers of entry and search — regulated business premises (other than places where petroleum operations or geothermal energy operations carried on)</w:t>
      </w:r>
      <w:bookmarkEnd w:id="2926"/>
      <w:bookmarkEnd w:id="2927"/>
    </w:p>
    <w:p>
      <w:pPr>
        <w:pStyle w:val="ySubsection"/>
      </w:pPr>
      <w:r>
        <w:tab/>
        <w:t>(1)</w:t>
      </w:r>
      <w:r>
        <w:tab/>
        <w:t xml:space="preserve">An inspector may, for the purposes of an inspection — </w:t>
      </w:r>
    </w:p>
    <w:p>
      <w:pPr>
        <w:pStyle w:val="yIndenta"/>
      </w:pPr>
      <w:r>
        <w:tab/>
        <w:t>(a)</w:t>
      </w:r>
      <w:r>
        <w:tab/>
        <w:t>at any reasonable time, enter any regulated business premises (other than a place at which a petroleum operation or geothermal energy operation is carried on) if the inspector has reasonable grounds to believe that there are likely to be at those premises documents that relate to a petroleum operation or geothermal energy operation that is a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Immediately on entering premises referred to in subclause (1), an inspector must take reasonable steps to notify the purpose of the entry to the occupier of those premises, and must, on being requested to do so by the occupier, produce for inspection by the occupier — </w:t>
      </w:r>
    </w:p>
    <w:p>
      <w:pPr>
        <w:pStyle w:val="yIndenta"/>
      </w:pPr>
      <w:r>
        <w:tab/>
        <w:t>(a)</w:t>
      </w:r>
      <w:r>
        <w:tab/>
        <w:t>the inspector’s certificate of appointment under section 118(2); and</w:t>
      </w:r>
    </w:p>
    <w:p>
      <w:pPr>
        <w:pStyle w:val="yIndenta"/>
      </w:pPr>
      <w:r>
        <w:tab/>
        <w:t>(b)</w:t>
      </w:r>
      <w:r>
        <w:tab/>
        <w:t>a copy of the Minister’s written direction (if any) to conduct the inspection; and</w:t>
      </w:r>
    </w:p>
    <w:p>
      <w:pPr>
        <w:pStyle w:val="yIndenta"/>
      </w:pPr>
      <w:r>
        <w:tab/>
        <w:t>(c)</w:t>
      </w:r>
      <w:r>
        <w:tab/>
        <w:t>a copy of the restrictions (if any) imposed on the powers of the inspector under clause 46(3).</w:t>
      </w:r>
    </w:p>
    <w:p>
      <w:pPr>
        <w:pStyle w:val="yFootnotesection"/>
      </w:pPr>
      <w:r>
        <w:tab/>
        <w:t>[Clause 49 inserted by No. 13 of 2005 s. 17; amended by No. 35 of 2007 s. 86.]</w:t>
      </w:r>
    </w:p>
    <w:p>
      <w:pPr>
        <w:pStyle w:val="yHeading5"/>
      </w:pPr>
      <w:bookmarkStart w:id="2928" w:name="_Toc300151591"/>
      <w:bookmarkStart w:id="2929" w:name="_Toc275955494"/>
      <w:r>
        <w:rPr>
          <w:rStyle w:val="CharSClsNo"/>
        </w:rPr>
        <w:t>50</w:t>
      </w:r>
      <w:r>
        <w:t>.</w:t>
      </w:r>
      <w:r>
        <w:rPr>
          <w:b w:val="0"/>
        </w:rPr>
        <w:tab/>
      </w:r>
      <w:r>
        <w:t>Powers of entry and search — premises (other than regulated business premises)</w:t>
      </w:r>
      <w:bookmarkEnd w:id="2928"/>
      <w:bookmarkEnd w:id="2929"/>
    </w:p>
    <w:p>
      <w:pPr>
        <w:pStyle w:val="ySubsection"/>
      </w:pPr>
      <w:r>
        <w:tab/>
        <w:t>(1)</w:t>
      </w:r>
      <w:r>
        <w:tab/>
        <w:t xml:space="preserve">An inspector may, for the purposes of an inspection — </w:t>
      </w:r>
    </w:p>
    <w:p>
      <w:pPr>
        <w:pStyle w:val="yIndenta"/>
      </w:pPr>
      <w:r>
        <w:tab/>
        <w:t>(a)</w:t>
      </w:r>
      <w:r>
        <w:tab/>
        <w:t>enter any premises (other than regulated business premises) if the inspector has reasonable grounds to believe that there are likely to be at those premises documents that relate to a petroleum operation or geothermal energy operation that is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An inspector may exercise the powers referred to in subclause (1) to enter premises only — </w:t>
      </w:r>
    </w:p>
    <w:p>
      <w:pPr>
        <w:pStyle w:val="yIndenta"/>
      </w:pPr>
      <w:r>
        <w:tab/>
        <w:t>(a)</w:t>
      </w:r>
      <w:r>
        <w:tab/>
        <w:t xml:space="preserve">if the premises are not a residence — </w:t>
      </w:r>
    </w:p>
    <w:p>
      <w:pPr>
        <w:pStyle w:val="yIndenti0"/>
      </w:pPr>
      <w:r>
        <w:tab/>
        <w:t>(i)</w:t>
      </w:r>
      <w:r>
        <w:tab/>
        <w:t xml:space="preserve">in accordance with a warrant under clause 51; </w:t>
      </w:r>
    </w:p>
    <w:p>
      <w:pPr>
        <w:pStyle w:val="yIndenti0"/>
      </w:pPr>
      <w:r>
        <w:tab/>
        <w:t>(ii)</w:t>
      </w:r>
      <w:r>
        <w:tab/>
        <w:t xml:space="preserve">with the consent of the occupier of the premises; </w:t>
      </w:r>
    </w:p>
    <w:p>
      <w:pPr>
        <w:pStyle w:val="yIndenta"/>
      </w:pPr>
      <w:r>
        <w:tab/>
      </w:r>
      <w:r>
        <w:tab/>
        <w:t>or</w:t>
      </w:r>
    </w:p>
    <w:p>
      <w:pPr>
        <w:pStyle w:val="yIndenta"/>
      </w:pPr>
      <w:r>
        <w:tab/>
        <w:t>(b)</w:t>
      </w:r>
      <w:r>
        <w:tab/>
        <w:t>if the premises are a residence — with the consent of the occupier of the premises.</w:t>
      </w:r>
    </w:p>
    <w:p>
      <w:pPr>
        <w:pStyle w:val="ySubsection"/>
      </w:pPr>
      <w:r>
        <w:tab/>
        <w:t>(3)</w:t>
      </w:r>
      <w:r>
        <w:tab/>
        <w:t xml:space="preserve">Immediately on entering premises referred to in subclause (1), an inspector must — </w:t>
      </w:r>
    </w:p>
    <w:p>
      <w:pPr>
        <w:pStyle w:val="yIndenta"/>
      </w:pPr>
      <w:r>
        <w:tab/>
        <w:t>(a)</w:t>
      </w:r>
      <w:r>
        <w:tab/>
        <w:t>take reasonable steps to notify the purpose of the entry to the occupier of those premises; and</w:t>
      </w:r>
    </w:p>
    <w:p>
      <w:pPr>
        <w:pStyle w:val="yIndenta"/>
      </w:pPr>
      <w:r>
        <w:tab/>
        <w:t>(b)</w:t>
      </w:r>
      <w:r>
        <w:tab/>
        <w:t>take reasonable steps to produce, for inspection by the occupier, the inspector’s certificate of appointment under section 118(2); and</w:t>
      </w:r>
    </w:p>
    <w:p>
      <w:pPr>
        <w:pStyle w:val="yIndenta"/>
      </w:pPr>
      <w:r>
        <w:tab/>
        <w:t>(c)</w:t>
      </w:r>
      <w:r>
        <w:tab/>
        <w:t xml:space="preserve">on being requested to do so by the occupier, produce, for inspection by the occupier — </w:t>
      </w:r>
    </w:p>
    <w:p>
      <w:pPr>
        <w:pStyle w:val="yIndenti0"/>
      </w:pPr>
      <w:r>
        <w:tab/>
        <w:t>(i)</w:t>
      </w:r>
      <w:r>
        <w:tab/>
        <w:t>a copy of the Minister’s written direction (if any) to conduct the inspection; and</w:t>
      </w:r>
    </w:p>
    <w:p>
      <w:pPr>
        <w:pStyle w:val="yIndenti0"/>
      </w:pPr>
      <w:r>
        <w:tab/>
        <w:t>(ii)</w:t>
      </w:r>
      <w:r>
        <w:tab/>
        <w:t>a copy of the restrictions (if any) imposed on the powers of the inspector under clause 46(3).</w:t>
      </w:r>
    </w:p>
    <w:p>
      <w:pPr>
        <w:pStyle w:val="ySubsection"/>
      </w:pPr>
      <w:r>
        <w:tab/>
        <w:t>(4)</w:t>
      </w:r>
      <w:r>
        <w:tab/>
        <w:t xml:space="preserve">If — </w:t>
      </w:r>
    </w:p>
    <w:p>
      <w:pPr>
        <w:pStyle w:val="yIndenta"/>
      </w:pPr>
      <w:r>
        <w:tab/>
        <w:t>(a)</w:t>
      </w:r>
      <w:r>
        <w:tab/>
        <w:t>an inspector enters premises in accordance with a warrant under clause 51; and</w:t>
      </w:r>
    </w:p>
    <w:p>
      <w:pPr>
        <w:pStyle w:val="yIndenta"/>
      </w:pPr>
      <w:r>
        <w:tab/>
        <w:t>(b)</w:t>
      </w:r>
      <w:r>
        <w:tab/>
        <w:t>the occupier of the premises is present at the premises,</w:t>
      </w:r>
    </w:p>
    <w:p>
      <w:pPr>
        <w:pStyle w:val="ySubsection"/>
      </w:pPr>
      <w:r>
        <w:tab/>
      </w:r>
      <w:r>
        <w:tab/>
        <w:t>the inspector must make a copy of the warrant available to the occupier.</w:t>
      </w:r>
    </w:p>
    <w:p>
      <w:pPr>
        <w:pStyle w:val="ySubsection"/>
      </w:pPr>
      <w:r>
        <w:tab/>
        <w:t>(5)</w:t>
      </w:r>
      <w:r>
        <w:tab/>
        <w:t xml:space="preserve">Before obtaining the consent of a person as mentioned in subclause (2)(a) or (b), an inspector must inform the person that — </w:t>
      </w:r>
    </w:p>
    <w:p>
      <w:pPr>
        <w:pStyle w:val="yIndenta"/>
      </w:pPr>
      <w:r>
        <w:tab/>
        <w:t>(a)</w:t>
      </w:r>
      <w:r>
        <w:tab/>
        <w:t>the person may refuse consent; and</w:t>
      </w:r>
    </w:p>
    <w:p>
      <w:pPr>
        <w:pStyle w:val="yIndenta"/>
      </w:pPr>
      <w:r>
        <w:tab/>
        <w:t>(b)</w:t>
      </w:r>
      <w:r>
        <w:tab/>
        <w:t>the consent may be withdrawn.</w:t>
      </w:r>
    </w:p>
    <w:p>
      <w:pPr>
        <w:pStyle w:val="ySubsection"/>
      </w:pPr>
      <w:r>
        <w:tab/>
        <w:t>(6)</w:t>
      </w:r>
      <w:r>
        <w:tab/>
        <w:t>The consent of a person is not effective for the purposes of subclause (2) unless the consent is voluntary.</w:t>
      </w:r>
    </w:p>
    <w:p>
      <w:pPr>
        <w:pStyle w:val="yFootnotesection"/>
      </w:pPr>
      <w:r>
        <w:tab/>
        <w:t>[Clause 50 inserted by No. 13 of 2005 s. 17; amended by No. 35 of 2007 s. 86.]</w:t>
      </w:r>
    </w:p>
    <w:p>
      <w:pPr>
        <w:pStyle w:val="yHeading5"/>
      </w:pPr>
      <w:bookmarkStart w:id="2930" w:name="_Toc300151592"/>
      <w:bookmarkStart w:id="2931" w:name="_Toc275955495"/>
      <w:r>
        <w:rPr>
          <w:rStyle w:val="CharSClsNo"/>
        </w:rPr>
        <w:t>51</w:t>
      </w:r>
      <w:r>
        <w:t>.</w:t>
      </w:r>
      <w:r>
        <w:rPr>
          <w:b w:val="0"/>
        </w:rPr>
        <w:tab/>
      </w:r>
      <w:r>
        <w:t>Warrant to enter premises (other than regulated business premises)</w:t>
      </w:r>
      <w:bookmarkEnd w:id="2930"/>
      <w:bookmarkEnd w:id="2931"/>
    </w:p>
    <w:p>
      <w:pPr>
        <w:pStyle w:val="y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ySubsection"/>
      </w:pPr>
      <w:r>
        <w:tab/>
        <w:t>(2)</w:t>
      </w:r>
      <w:r>
        <w:tab/>
        <w:t>The application must be supported by evidence on oath (whether oral or by affidavit) that sets out the grounds on which the inspector is applying for the warrant.</w:t>
      </w:r>
    </w:p>
    <w:p>
      <w:pPr>
        <w:pStyle w:val="ySubsection"/>
      </w:pPr>
      <w:r>
        <w:tab/>
        <w:t>(3)</w:t>
      </w:r>
      <w:r>
        <w:tab/>
        <w:t>If the magistrate is satisfied that there are reasonable grounds for issuing the warrant, the magistrate may issue the warrant.</w:t>
      </w:r>
    </w:p>
    <w:p>
      <w:pPr>
        <w:pStyle w:val="ySubsection"/>
      </w:pPr>
      <w:r>
        <w:tab/>
        <w:t>(4)</w:t>
      </w:r>
      <w:r>
        <w:tab/>
        <w:t xml:space="preserve">A warrant issued under subclause (3) must state —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pPr>
      <w:r>
        <w:tab/>
        <w:t>[Clause 51 inserted by No. 13 of 2005 s. 17.]</w:t>
      </w:r>
    </w:p>
    <w:p>
      <w:pPr>
        <w:pStyle w:val="yHeading5"/>
        <w:spacing w:before="180"/>
      </w:pPr>
      <w:bookmarkStart w:id="2932" w:name="_Toc300151593"/>
      <w:bookmarkStart w:id="2933" w:name="_Toc275955496"/>
      <w:r>
        <w:rPr>
          <w:rStyle w:val="CharSClsNo"/>
        </w:rPr>
        <w:t>52</w:t>
      </w:r>
      <w:r>
        <w:t>.</w:t>
      </w:r>
      <w:r>
        <w:rPr>
          <w:b w:val="0"/>
        </w:rPr>
        <w:tab/>
      </w:r>
      <w:r>
        <w:t>Obstructing or hindering inspector</w:t>
      </w:r>
      <w:bookmarkEnd w:id="2932"/>
      <w:bookmarkEnd w:id="2933"/>
    </w:p>
    <w:p>
      <w:pPr>
        <w:pStyle w:val="ySubsection"/>
      </w:pPr>
      <w:r>
        <w:tab/>
      </w:r>
      <w:r>
        <w:tab/>
        <w:t>A person must not, without reasonable excuse, obstruct or hinder an inspector in the exercise of an inspector’s powers under clause 48, 49 or 50.</w:t>
      </w:r>
    </w:p>
    <w:p>
      <w:pPr>
        <w:pStyle w:val="yPenstart"/>
      </w:pPr>
      <w:r>
        <w:tab/>
        <w:t>Penalty:</w:t>
      </w:r>
      <w:ins w:id="2934" w:author="svcMRProcess" w:date="2020-02-20T00:46:00Z">
        <w:r>
          <w:t xml:space="preserve"> a fine of</w:t>
        </w:r>
      </w:ins>
      <w:r>
        <w:t> $5 500.</w:t>
      </w:r>
    </w:p>
    <w:p>
      <w:pPr>
        <w:pStyle w:val="yFootnotesection"/>
      </w:pPr>
      <w:r>
        <w:tab/>
        <w:t>[Clause 52 inserted by No. 13 of 2005 s. </w:t>
      </w:r>
      <w:del w:id="2935" w:author="svcMRProcess" w:date="2020-02-20T00:46:00Z">
        <w:r>
          <w:delText>17.]</w:delText>
        </w:r>
      </w:del>
      <w:ins w:id="2936" w:author="svcMRProcess" w:date="2020-02-20T00:46:00Z">
        <w:r>
          <w:t>17; amended by No. 42 of 2010 s. 60(6).]</w:t>
        </w:r>
      </w:ins>
    </w:p>
    <w:p>
      <w:pPr>
        <w:pStyle w:val="yHeading5"/>
        <w:spacing w:before="180"/>
      </w:pPr>
      <w:bookmarkStart w:id="2937" w:name="_Toc300151594"/>
      <w:bookmarkStart w:id="2938" w:name="_Toc275955497"/>
      <w:r>
        <w:rPr>
          <w:rStyle w:val="CharSClsNo"/>
        </w:rPr>
        <w:t>53</w:t>
      </w:r>
      <w:r>
        <w:t>.</w:t>
      </w:r>
      <w:r>
        <w:rPr>
          <w:b w:val="0"/>
        </w:rPr>
        <w:tab/>
      </w:r>
      <w:r>
        <w:t>Power to require assistance and information</w:t>
      </w:r>
      <w:bookmarkEnd w:id="2937"/>
      <w:bookmarkEnd w:id="2938"/>
    </w:p>
    <w:p>
      <w:pPr>
        <w:pStyle w:val="ySubsection"/>
      </w:pPr>
      <w:r>
        <w:tab/>
        <w:t>(1)</w:t>
      </w:r>
      <w:r>
        <w:tab/>
        <w:t xml:space="preserve">An inspector may, to the extent that it is reasonably necessary to do so in connection with the conduct of an inspection, require — </w:t>
      </w:r>
    </w:p>
    <w:p>
      <w:pPr>
        <w:pStyle w:val="yIndenta"/>
      </w:pPr>
      <w:r>
        <w:tab/>
        <w:t>(a)</w:t>
      </w:r>
      <w:r>
        <w:tab/>
        <w:t>the operator of a petroleum operation or geothermal energy operation; or</w:t>
      </w:r>
    </w:p>
    <w:p>
      <w:pPr>
        <w:pStyle w:val="yIndenta"/>
      </w:pPr>
      <w:r>
        <w:tab/>
        <w:t>(b)</w:t>
      </w:r>
      <w:r>
        <w:tab/>
        <w:t>the person in charge of a petroleum operation or geothermal energy operation; or</w:t>
      </w:r>
    </w:p>
    <w:p>
      <w:pPr>
        <w:pStyle w:val="yIndenta"/>
      </w:pPr>
      <w:r>
        <w:tab/>
        <w:t>(c)</w:t>
      </w:r>
      <w:r>
        <w:tab/>
        <w:t>a member of the workforce engaged in a petroleum operation or geothermal energy operation; or</w:t>
      </w:r>
    </w:p>
    <w:p>
      <w:pPr>
        <w:pStyle w:val="yIndenta"/>
      </w:pPr>
      <w:r>
        <w:tab/>
        <w:t>(d)</w:t>
      </w:r>
      <w:r>
        <w:tab/>
        <w:t>any person representing a person referred to in paragraph (a) or (b),</w:t>
      </w:r>
    </w:p>
    <w:p>
      <w:pPr>
        <w:pStyle w:val="ySubsection"/>
      </w:pPr>
      <w:r>
        <w:tab/>
      </w:r>
      <w:r>
        <w:tab/>
        <w:t xml:space="preserve">to provide the inspector with reasonable assistance and amenities — </w:t>
      </w:r>
    </w:p>
    <w:p>
      <w:pPr>
        <w:pStyle w:val="yIndenta"/>
      </w:pPr>
      <w:r>
        <w:tab/>
        <w:t>(e)</w:t>
      </w:r>
      <w:r>
        <w:tab/>
        <w:t>that is or are reasonably connected with the conduct of the inspection in relation to the petroleum operation or geothermal energy operation; or</w:t>
      </w:r>
    </w:p>
    <w:p>
      <w:pPr>
        <w:pStyle w:val="yIndenta"/>
      </w:pPr>
      <w:r>
        <w:tab/>
        <w:t>(f)</w:t>
      </w:r>
      <w:r>
        <w:tab/>
        <w:t>for the effective exercise of the inspector’s powers under this Schedule in connection with the conduct of the inspection in relation to the petroleum operation or geothermal energy operation.</w:t>
      </w:r>
    </w:p>
    <w:p>
      <w:pPr>
        <w:pStyle w:val="ySubsection"/>
      </w:pPr>
      <w:r>
        <w:tab/>
        <w:t>(2)</w:t>
      </w:r>
      <w:r>
        <w:tab/>
        <w:t xml:space="preserve">The reasonable assistance referred to in subclause (1) includes, so far as the operator of a petroleum operation or geothermal energy operation is concerned — </w:t>
      </w:r>
    </w:p>
    <w:p>
      <w:pPr>
        <w:pStyle w:val="yIndenta"/>
      </w:pPr>
      <w:r>
        <w:tab/>
        <w:t>(a)</w:t>
      </w:r>
      <w:r>
        <w:tab/>
        <w:t>appropriate transport for the inspector to and from the place to be inspected and for any equipment required by the inspector, or any article of which the inspector has taken possession; and</w:t>
      </w:r>
    </w:p>
    <w:p>
      <w:pPr>
        <w:pStyle w:val="yIndenta"/>
      </w:pPr>
      <w:r>
        <w:tab/>
        <w:t>(b)</w:t>
      </w:r>
      <w:r>
        <w:tab/>
        <w:t>reasonable accommodation and means of subsistence while the inspector is at the place to be inspected.</w:t>
      </w:r>
    </w:p>
    <w:p>
      <w:pPr>
        <w:pStyle w:val="ySubsection"/>
      </w:pPr>
      <w:r>
        <w:tab/>
        <w:t>(3)</w:t>
      </w:r>
      <w:r>
        <w:tab/>
        <w:t>A person must not fail, without reasonable excuse, to comply with a requirement under this clause.</w:t>
      </w:r>
    </w:p>
    <w:p>
      <w:pPr>
        <w:pStyle w:val="yPenstart"/>
      </w:pPr>
      <w:r>
        <w:tab/>
        <w:t>Penalty</w:t>
      </w:r>
      <w:del w:id="2939" w:author="svcMRProcess" w:date="2020-02-20T00:46:00Z">
        <w:r>
          <w:delText>:</w:delText>
        </w:r>
      </w:del>
      <w:ins w:id="2940" w:author="svcMRProcess" w:date="2020-02-20T00:46:00Z">
        <w:r>
          <w:t xml:space="preserve"> for an offence under subclause (3): a fine of</w:t>
        </w:r>
      </w:ins>
      <w:r>
        <w:t xml:space="preserve"> $3 300 or imprisonment for 6 months or both.</w:t>
      </w:r>
    </w:p>
    <w:p>
      <w:pPr>
        <w:pStyle w:val="yFootnotesection"/>
      </w:pPr>
      <w:r>
        <w:tab/>
        <w:t>[Clause 53 inserted by No. 13 of 2005 s. 17; amended by No. 35 of 2007 s. </w:t>
      </w:r>
      <w:del w:id="2941" w:author="svcMRProcess" w:date="2020-02-20T00:46:00Z">
        <w:r>
          <w:delText>86.]</w:delText>
        </w:r>
      </w:del>
      <w:ins w:id="2942" w:author="svcMRProcess" w:date="2020-02-20T00:46:00Z">
        <w:r>
          <w:t>86; No. 42 of 2010 s. 60(1).]</w:t>
        </w:r>
      </w:ins>
    </w:p>
    <w:p>
      <w:pPr>
        <w:pStyle w:val="yHeading5"/>
      </w:pPr>
      <w:bookmarkStart w:id="2943" w:name="_Toc300151595"/>
      <w:bookmarkStart w:id="2944" w:name="_Toc275955498"/>
      <w:r>
        <w:rPr>
          <w:rStyle w:val="CharSClsNo"/>
        </w:rPr>
        <w:t>54</w:t>
      </w:r>
      <w:r>
        <w:t>.</w:t>
      </w:r>
      <w:r>
        <w:rPr>
          <w:b w:val="0"/>
        </w:rPr>
        <w:tab/>
      </w:r>
      <w:r>
        <w:t>Power to require answering of questions and production of documents or articles</w:t>
      </w:r>
      <w:bookmarkEnd w:id="2943"/>
      <w:bookmarkEnd w:id="2944"/>
    </w:p>
    <w:p>
      <w:pPr>
        <w:pStyle w:val="ySubsection"/>
      </w:pPr>
      <w:r>
        <w:tab/>
        <w:t>(1)</w:t>
      </w:r>
      <w:r>
        <w:tab/>
        <w:t xml:space="preserve">If — </w:t>
      </w:r>
    </w:p>
    <w:p>
      <w:pPr>
        <w:pStyle w:val="yIndenta"/>
      </w:pPr>
      <w:r>
        <w:tab/>
        <w:t>(a)</w:t>
      </w:r>
      <w:r>
        <w:tab/>
        <w:t>an inspector believes on reasonable grounds that a person is capable of answering a question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Indenta"/>
      </w:pPr>
      <w:r>
        <w:tab/>
      </w:r>
      <w:r>
        <w:tab/>
        <w:t>the inspector may, to the extent that it is reasonably necessary to do so in connection with the conduct of the inspection, require the person to answer the question put by the inspector.</w:t>
      </w:r>
    </w:p>
    <w:p>
      <w:pPr>
        <w:pStyle w:val="ySubsection"/>
      </w:pPr>
      <w:r>
        <w:tab/>
        <w:t>(2)</w:t>
      </w:r>
      <w:r>
        <w:tab/>
        <w:t xml:space="preserve">If, at the time when a requirement under subclause (1)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(3)</w:t>
      </w:r>
      <w:r>
        <w:tab/>
        <w:t xml:space="preserve">If — </w:t>
      </w:r>
    </w:p>
    <w:p>
      <w:pPr>
        <w:pStyle w:val="yIndenta"/>
      </w:pPr>
      <w:r>
        <w:tab/>
        <w:t>(a)</w:t>
      </w:r>
      <w:r>
        <w:tab/>
        <w:t>an inspector believes on reasonable grounds that a person is capable of producing a document or article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Subsection"/>
      </w:pPr>
      <w:r>
        <w:tab/>
      </w:r>
      <w:r>
        <w:tab/>
        <w:t>the inspector may, to the extent that it is reasonably necessary to do so in connection with the conduct of the inspection, require the person to produce the document or article.</w:t>
      </w:r>
    </w:p>
    <w:p>
      <w:pPr>
        <w:pStyle w:val="ySubsection"/>
      </w:pPr>
      <w:r>
        <w:tab/>
        <w:t>(4)</w:t>
      </w:r>
      <w:r>
        <w:tab/>
        <w:t xml:space="preserve">If, at the time when a requirement under subclause (3)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 xml:space="preserve">A person must not —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w:t>
      </w:r>
      <w:del w:id="2945" w:author="svcMRProcess" w:date="2020-02-20T00:46:00Z">
        <w:r>
          <w:delText>:</w:delText>
        </w:r>
      </w:del>
      <w:ins w:id="2946" w:author="svcMRProcess" w:date="2020-02-20T00:46:00Z">
        <w:r>
          <w:t xml:space="preserve"> for an offence under subclause (5): a fine of</w:t>
        </w:r>
      </w:ins>
      <w:r>
        <w:t xml:space="preserve"> $3 300 or imprisonment for 6 months or both.</w:t>
      </w:r>
    </w:p>
    <w:p>
      <w:pPr>
        <w:pStyle w:val="yFootnotesection"/>
      </w:pPr>
      <w:r>
        <w:tab/>
        <w:t>[Clause 54 inserted by No. 13 of 2005 s. 17; amended by No. 35 of 2007 s. </w:t>
      </w:r>
      <w:del w:id="2947" w:author="svcMRProcess" w:date="2020-02-20T00:46:00Z">
        <w:r>
          <w:delText>86.]</w:delText>
        </w:r>
      </w:del>
      <w:ins w:id="2948" w:author="svcMRProcess" w:date="2020-02-20T00:46:00Z">
        <w:r>
          <w:t>86; No. 42 of 2010 s. 60(2).]</w:t>
        </w:r>
      </w:ins>
    </w:p>
    <w:p>
      <w:pPr>
        <w:pStyle w:val="yHeading5"/>
        <w:spacing w:before="180"/>
      </w:pPr>
      <w:bookmarkStart w:id="2949" w:name="_Toc300151596"/>
      <w:bookmarkStart w:id="2950" w:name="_Toc275955499"/>
      <w:r>
        <w:rPr>
          <w:rStyle w:val="CharSClsNo"/>
        </w:rPr>
        <w:t>55</w:t>
      </w:r>
      <w:r>
        <w:t>.</w:t>
      </w:r>
      <w:r>
        <w:rPr>
          <w:b w:val="0"/>
        </w:rPr>
        <w:tab/>
      </w:r>
      <w:r>
        <w:t>Privilege against self</w:t>
      </w:r>
      <w:r>
        <w:noBreakHyphen/>
        <w:t>incrimination</w:t>
      </w:r>
      <w:bookmarkEnd w:id="2949"/>
      <w:bookmarkEnd w:id="2950"/>
    </w:p>
    <w:p>
      <w:pPr>
        <w:pStyle w:val="y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ySubsection"/>
      </w:pPr>
      <w:r>
        <w:tab/>
        <w:t>(2)</w:t>
      </w:r>
      <w:r>
        <w:tab/>
        <w:t xml:space="preserve">However —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spacing w:before="120"/>
      </w:pPr>
      <w:r>
        <w:tab/>
      </w:r>
      <w:r>
        <w:tab/>
        <w:t xml:space="preserve">is not admissible in evidence against the person — </w:t>
      </w:r>
    </w:p>
    <w:p>
      <w:pPr>
        <w:pStyle w:val="yIndenta"/>
      </w:pPr>
      <w:r>
        <w:tab/>
        <w:t>(d)</w:t>
      </w:r>
      <w:r>
        <w:tab/>
        <w:t>in any civil proceedings; or</w:t>
      </w:r>
    </w:p>
    <w:p>
      <w:pPr>
        <w:pStyle w:val="yIndenta"/>
      </w:pPr>
      <w:r>
        <w:tab/>
        <w:t>(e)</w:t>
      </w:r>
      <w:r>
        <w:tab/>
        <w:t>in any criminal proceedings other than proceedings for an offence against clause 54.</w:t>
      </w:r>
    </w:p>
    <w:p>
      <w:pPr>
        <w:pStyle w:val="yFootnotesection"/>
      </w:pPr>
      <w:r>
        <w:tab/>
        <w:t>[Clause 55 inserted by No. 13 of 2005 s. 17.]</w:t>
      </w:r>
    </w:p>
    <w:p>
      <w:pPr>
        <w:pStyle w:val="yHeading5"/>
      </w:pPr>
      <w:bookmarkStart w:id="2951" w:name="_Toc300151597"/>
      <w:bookmarkStart w:id="2952" w:name="_Toc275955500"/>
      <w:r>
        <w:rPr>
          <w:rStyle w:val="CharSClsNo"/>
        </w:rPr>
        <w:t>56</w:t>
      </w:r>
      <w:r>
        <w:t>.</w:t>
      </w:r>
      <w:r>
        <w:rPr>
          <w:b w:val="0"/>
        </w:rPr>
        <w:tab/>
      </w:r>
      <w:r>
        <w:t>Power to take possession of plant, take samples of substances etc.</w:t>
      </w:r>
      <w:bookmarkEnd w:id="2951"/>
      <w:bookmarkEnd w:id="2952"/>
    </w:p>
    <w:p>
      <w:pPr>
        <w:pStyle w:val="ySubsection"/>
      </w:pPr>
      <w:r>
        <w:tab/>
        <w:t>(1)</w:t>
      </w:r>
      <w:r>
        <w:tab/>
        <w:t xml:space="preserve">In conducting an inspection, an inspector may, to the extent that it is reasonably necessary for the purposes of inspecting, examining, taking measurements of or conducting tests concerning, any plant, substance or thing at a place at which a petroleum operation or geothermal energy operation is carried out in connection with the inspection — </w:t>
      </w:r>
    </w:p>
    <w:p>
      <w:pPr>
        <w:pStyle w:val="yIndenta"/>
      </w:pPr>
      <w:r>
        <w:tab/>
        <w:t>(a)</w:t>
      </w:r>
      <w:r>
        <w:tab/>
        <w:t>take possession of the plant, substance or thing and remove it from the place; or</w:t>
      </w:r>
    </w:p>
    <w:p>
      <w:pPr>
        <w:pStyle w:val="yIndenta"/>
      </w:pPr>
      <w:r>
        <w:tab/>
        <w:t>(b)</w:t>
      </w:r>
      <w:r>
        <w:tab/>
        <w:t>take a sample of the substance or thing and remove that sample from the place.</w:t>
      </w:r>
    </w:p>
    <w:p>
      <w:pPr>
        <w:pStyle w:val="ySubsection"/>
      </w:pPr>
      <w:r>
        <w:tab/>
        <w:t>(2)</w:t>
      </w:r>
      <w:r>
        <w:tab/>
        <w:t xml:space="preserve">On taking possession of plant, a substance or a thing, or taking a sample of a substance or thing, the inspector must, by notice in writing, inform — </w:t>
      </w:r>
    </w:p>
    <w:p>
      <w:pPr>
        <w:pStyle w:val="yIndenta"/>
      </w:pPr>
      <w:r>
        <w:tab/>
        <w:t>(a)</w:t>
      </w:r>
      <w:r>
        <w:tab/>
        <w:t>the operator of the petroleum operation or geothermal energy operation; and</w:t>
      </w:r>
    </w:p>
    <w:p>
      <w:pPr>
        <w:pStyle w:val="yIndenta"/>
      </w:pPr>
      <w:r>
        <w:tab/>
        <w:t>(b)</w:t>
      </w:r>
      <w:r>
        <w:tab/>
        <w:t>if the plant, substance or thing is used for the performance of work by an employer of a member or members of the workforce engaged in the petroleum operation or geothermal energy operation other than the operator of the petroleum operation or geothermal energy operation — that employer; and</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inspector gives the notice to the operator of the petroleum operation or geothermal energy operation to which the inspection relates, the operator’s representative must cause the notice to be displayed in a prominent place at the workplace from which the plant, substance or thing was removed.</w:t>
      </w:r>
    </w:p>
    <w:p>
      <w:pPr>
        <w:pStyle w:val="ySubsection"/>
      </w:pPr>
      <w:r>
        <w:tab/>
        <w:t>(4)</w:t>
      </w:r>
      <w:r>
        <w:tab/>
        <w:t xml:space="preserve">If the inspector takes possession of plant, a substance or a thing at a workplace for the purpose of inspecting, examining, taking measurements of or conducting tests concerning, the plant, substance or thing, the inspector must —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yFootnotesection"/>
      </w:pPr>
      <w:r>
        <w:tab/>
        <w:t>[Clause 56 inserted by No. 13 of 2005 s. 17; amended by No. 35 of 2007 s. 86.]</w:t>
      </w:r>
    </w:p>
    <w:p>
      <w:pPr>
        <w:pStyle w:val="yHeading5"/>
      </w:pPr>
      <w:bookmarkStart w:id="2953" w:name="_Toc300151598"/>
      <w:bookmarkStart w:id="2954" w:name="_Toc275955501"/>
      <w:r>
        <w:rPr>
          <w:rStyle w:val="CharSClsNo"/>
        </w:rPr>
        <w:t>57</w:t>
      </w:r>
      <w:r>
        <w:t>.</w:t>
      </w:r>
      <w:r>
        <w:rPr>
          <w:b w:val="0"/>
        </w:rPr>
        <w:tab/>
      </w:r>
      <w:r>
        <w:t>Power to direct that workplace etc. not be disturbed</w:t>
      </w:r>
      <w:bookmarkEnd w:id="2953"/>
      <w:bookmarkEnd w:id="2954"/>
    </w:p>
    <w:p>
      <w:pPr>
        <w:pStyle w:val="ySubsection"/>
      </w:pPr>
      <w:r>
        <w:tab/>
        <w:t>(1)</w:t>
      </w:r>
      <w:r>
        <w:tab/>
        <w:t xml:space="preserve">An inspector may give a direction under subclause (2) if, in conducting an inspection, the inspector has reasonable grounds to believe that it is reasonably necessary to do so in order to —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for use in a petroleum operation or geothermal energy operation.</w:t>
      </w:r>
    </w:p>
    <w:p>
      <w:pPr>
        <w:pStyle w:val="ySubsection"/>
      </w:pPr>
      <w:r>
        <w:tab/>
        <w:t>(2)</w:t>
      </w:r>
      <w:r>
        <w:tab/>
        <w:t xml:space="preserve">If subclause (1) applies, the inspector may direct, by written notice given to the operator’s representative, that the operator must ensure that — </w:t>
      </w:r>
    </w:p>
    <w:p>
      <w:pPr>
        <w:pStyle w:val="yIndenta"/>
      </w:pPr>
      <w:r>
        <w:tab/>
        <w:t>(a)</w:t>
      </w:r>
      <w:r>
        <w:tab/>
        <w:t>a particular workplace; or</w:t>
      </w:r>
    </w:p>
    <w:p>
      <w:pPr>
        <w:pStyle w:val="yIndenta"/>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20"/>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ySubsection"/>
        <w:spacing w:before="120"/>
      </w:pPr>
      <w:r>
        <w:tab/>
        <w:t>(4)</w:t>
      </w:r>
      <w:r>
        <w:tab/>
        <w:t>The direction may be renewed by another direction in the same terms.</w:t>
      </w:r>
    </w:p>
    <w:p>
      <w:pPr>
        <w:pStyle w:val="ySubsection"/>
        <w:spacing w:before="120"/>
      </w:pPr>
      <w:r>
        <w:tab/>
        <w:t>(5)</w:t>
      </w:r>
      <w:r>
        <w:tab/>
        <w:t xml:space="preserve">If an inspector gives a notice to the operator’s representative under subclause (2), the operator’s representative must cause the notice to be displayed in a prominent place at the workplace —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spacing w:before="120"/>
      </w:pPr>
      <w:r>
        <w:tab/>
        <w:t>(6)</w:t>
      </w:r>
      <w:r>
        <w:tab/>
        <w:t xml:space="preserve">As soon as practicable after giving the direction, the inspector must take reasonable steps to notify — </w:t>
      </w:r>
    </w:p>
    <w:p>
      <w:pPr>
        <w:pStyle w:val="yIndenta"/>
      </w:pPr>
      <w:r>
        <w:tab/>
        <w:t>(a)</w:t>
      </w:r>
      <w:r>
        <w:tab/>
        <w:t>if the workplace, plant, substance or thing to which the direction relates is owned by a person other than the operator of the petroleum operation or geothermal energy operation — that person; and</w:t>
      </w:r>
    </w:p>
    <w:p>
      <w:pPr>
        <w:pStyle w:val="yIndenta"/>
      </w:pPr>
      <w:r>
        <w:tab/>
        <w:t>(b)</w:t>
      </w:r>
      <w:r>
        <w:tab/>
        <w:t xml:space="preserve">if there is a safety and health representative for a designated work group that includes a group member performing work —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spacing w:before="120"/>
      </w:pPr>
      <w:r>
        <w:tab/>
      </w:r>
      <w:r>
        <w:tab/>
        <w:t>of the direction and the reasons for giving it.</w:t>
      </w:r>
    </w:p>
    <w:p>
      <w:pPr>
        <w:pStyle w:val="ySubsection"/>
        <w:spacing w:before="120"/>
      </w:pPr>
      <w:r>
        <w:tab/>
        <w:t>(7)</w:t>
      </w:r>
      <w:r>
        <w:tab/>
        <w:t>The operator of a petroleum operation or geothermal energy operation to which a direction concerning a workplace, plant, substance or a thing relates must ensure that the direction is complied with.</w:t>
      </w:r>
    </w:p>
    <w:p>
      <w:pPr>
        <w:pStyle w:val="yPenstart"/>
      </w:pPr>
      <w:r>
        <w:tab/>
        <w:t>Penalty:</w:t>
      </w:r>
      <w:ins w:id="2955" w:author="svcMRProcess" w:date="2020-02-20T00:46:00Z">
        <w:r>
          <w:t xml:space="preserve"> a fine of</w:t>
        </w:r>
      </w:ins>
      <w:r>
        <w:t> $27 500.</w:t>
      </w:r>
    </w:p>
    <w:p>
      <w:pPr>
        <w:pStyle w:val="ySubsection"/>
      </w:pPr>
      <w:r>
        <w:tab/>
        <w:t>(8)</w:t>
      </w:r>
      <w:r>
        <w:tab/>
        <w:t>A direction under subclause (2) must be accompanied by a statement setting out the reasons for the direction.</w:t>
      </w:r>
    </w:p>
    <w:p>
      <w:pPr>
        <w:pStyle w:val="yFootnotesection"/>
      </w:pPr>
      <w:r>
        <w:tab/>
        <w:t>[Clause 57 inserted by No. 13 of 2005 s. 17; amended by No. 35 of 2007 s. </w:t>
      </w:r>
      <w:del w:id="2956" w:author="svcMRProcess" w:date="2020-02-20T00:46:00Z">
        <w:r>
          <w:delText>86.]</w:delText>
        </w:r>
      </w:del>
      <w:ins w:id="2957" w:author="svcMRProcess" w:date="2020-02-20T00:46:00Z">
        <w:r>
          <w:t>86; No. 42 of 2010 s. 60(6).]</w:t>
        </w:r>
      </w:ins>
    </w:p>
    <w:p>
      <w:pPr>
        <w:pStyle w:val="yHeading5"/>
      </w:pPr>
      <w:bookmarkStart w:id="2958" w:name="_Toc300151599"/>
      <w:bookmarkStart w:id="2959" w:name="_Toc275955502"/>
      <w:r>
        <w:rPr>
          <w:rStyle w:val="CharSClsNo"/>
        </w:rPr>
        <w:t>58</w:t>
      </w:r>
      <w:r>
        <w:t>.</w:t>
      </w:r>
      <w:r>
        <w:rPr>
          <w:b w:val="0"/>
        </w:rPr>
        <w:tab/>
      </w:r>
      <w:r>
        <w:t>Power to issue prohibition notices</w:t>
      </w:r>
      <w:bookmarkEnd w:id="2958"/>
      <w:bookmarkEnd w:id="2959"/>
    </w:p>
    <w:p>
      <w:pPr>
        <w:pStyle w:val="ySubsection"/>
      </w:pPr>
      <w:r>
        <w:tab/>
        <w:t>(1)</w:t>
      </w:r>
      <w:r>
        <w:tab/>
        <w:t>If, having conducted an inspection, an inspector is satisfied on reasonable grounds that it is reasonably necessary to issue a prohibition notice to the operator of a petroleum operation or geothermal energy operation in order to remove an immediate threat to the safety or health of any person, the inspector may issue a prohibition notice, in writing, to the operator.</w:t>
      </w:r>
    </w:p>
    <w:p>
      <w:pPr>
        <w:pStyle w:val="ySubsection"/>
      </w:pPr>
      <w:r>
        <w:tab/>
        <w:t>(2)</w:t>
      </w:r>
      <w:r>
        <w:tab/>
        <w:t>The notice must be issued to the operator by giving it to the operator’s representative.</w:t>
      </w:r>
    </w:p>
    <w:p>
      <w:pPr>
        <w:pStyle w:val="ySubsection"/>
      </w:pPr>
      <w:r>
        <w:tab/>
        <w:t>(3)</w:t>
      </w:r>
      <w:r>
        <w:tab/>
        <w:t xml:space="preserve">The notice must — </w:t>
      </w:r>
    </w:p>
    <w:p>
      <w:pPr>
        <w:pStyle w:val="yIndenta"/>
      </w:pPr>
      <w:r>
        <w:tab/>
        <w:t>(a)</w:t>
      </w:r>
      <w:r>
        <w:tab/>
        <w:t>specify the activity in respect of which, in the inspector’s opinion, the threat to safety or health has arisen, and set out the reasons for that opinion; and</w:t>
      </w:r>
    </w:p>
    <w:p>
      <w:pPr>
        <w:pStyle w:val="yIndenta"/>
      </w:pPr>
      <w:r>
        <w:tab/>
        <w:t>(b)</w:t>
      </w:r>
      <w:r>
        <w:tab/>
        <w:t xml:space="preserve">either —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 xml:space="preserve">A specified manner may relate to any one or more of the following —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inspector that adequate action has been taken to remove the threat to safety and health.</w:t>
      </w:r>
    </w:p>
    <w:p>
      <w:pPr>
        <w:pStyle w:val="ySubsection"/>
      </w:pPr>
      <w:r>
        <w:tab/>
        <w:t>(6)</w:t>
      </w:r>
      <w:r>
        <w:tab/>
        <w:t xml:space="preserve">The operator’s representative must —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inspector must, upon issuing the notice, give a copy of the notice to that person.</w:t>
      </w:r>
    </w:p>
    <w:p>
      <w:pPr>
        <w:pStyle w:val="yFootnotesection"/>
      </w:pPr>
      <w:r>
        <w:tab/>
        <w:t>[Clause 58 inserted by No. 13 of 2005 s. 17; amended by No. 35 of 2007 s. 86.]</w:t>
      </w:r>
    </w:p>
    <w:p>
      <w:pPr>
        <w:pStyle w:val="yHeading5"/>
      </w:pPr>
      <w:bookmarkStart w:id="2960" w:name="_Toc300151600"/>
      <w:bookmarkStart w:id="2961" w:name="_Toc275955503"/>
      <w:r>
        <w:rPr>
          <w:rStyle w:val="CharSClsNo"/>
        </w:rPr>
        <w:t>59</w:t>
      </w:r>
      <w:r>
        <w:t>.</w:t>
      </w:r>
      <w:r>
        <w:rPr>
          <w:b w:val="0"/>
        </w:rPr>
        <w:tab/>
      </w:r>
      <w:r>
        <w:t>Compliance with prohibition notice</w:t>
      </w:r>
      <w:bookmarkEnd w:id="2960"/>
      <w:bookmarkEnd w:id="2961"/>
    </w:p>
    <w:p>
      <w:pPr>
        <w:pStyle w:val="ySubsection"/>
      </w:pPr>
      <w:r>
        <w:tab/>
        <w:t>(1)</w:t>
      </w:r>
      <w:r>
        <w:tab/>
        <w:t>An operator must ensure that a prohibition notice issued to the operator is complied with.</w:t>
      </w:r>
    </w:p>
    <w:p>
      <w:pPr>
        <w:pStyle w:val="yPenstart"/>
      </w:pPr>
      <w:r>
        <w:tab/>
        <w:t>Penalty:</w:t>
      </w:r>
      <w:ins w:id="2962" w:author="svcMRProcess" w:date="2020-02-20T00:46:00Z">
        <w:r>
          <w:t xml:space="preserve"> a fine of</w:t>
        </w:r>
      </w:ins>
      <w:r>
        <w:t xml:space="preserve"> $27 500.</w:t>
      </w:r>
    </w:p>
    <w:p>
      <w:pPr>
        <w:pStyle w:val="y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ySubsection"/>
      </w:pPr>
      <w:r>
        <w:tab/>
        <w:t>(3)</w:t>
      </w:r>
      <w:r>
        <w:tab/>
        <w:t>A prohibition notice ceases to have effect when an inspector notifies the operator that the inspector is satisfied that the operator has taken adequate action to remove the threat to safety or health.</w:t>
      </w:r>
    </w:p>
    <w:p>
      <w:pPr>
        <w:pStyle w:val="ySubsection"/>
      </w:pPr>
      <w:r>
        <w:tab/>
        <w:t>(4)</w:t>
      </w:r>
      <w:r>
        <w:tab/>
        <w:t>In making a decision under subclause (2), an inspector may exercise any of the powers of an inspector conducting an inspection that the inspector considers necessary for the purposes of making the decision.</w:t>
      </w:r>
    </w:p>
    <w:p>
      <w:pPr>
        <w:pStyle w:val="yFootnotesection"/>
      </w:pPr>
      <w:r>
        <w:tab/>
        <w:t>[Clause 59 inserted by No. 13 of 2005 s. </w:t>
      </w:r>
      <w:del w:id="2963" w:author="svcMRProcess" w:date="2020-02-20T00:46:00Z">
        <w:r>
          <w:delText>17.]</w:delText>
        </w:r>
      </w:del>
      <w:ins w:id="2964" w:author="svcMRProcess" w:date="2020-02-20T00:46:00Z">
        <w:r>
          <w:t>17; amended by No. 42 of 2010 s. 60(6).]</w:t>
        </w:r>
      </w:ins>
    </w:p>
    <w:p>
      <w:pPr>
        <w:pStyle w:val="yHeading5"/>
      </w:pPr>
      <w:bookmarkStart w:id="2965" w:name="_Toc300151601"/>
      <w:bookmarkStart w:id="2966" w:name="_Toc275955504"/>
      <w:r>
        <w:rPr>
          <w:rStyle w:val="CharSClsNo"/>
        </w:rPr>
        <w:t>60</w:t>
      </w:r>
      <w:r>
        <w:t>.</w:t>
      </w:r>
      <w:r>
        <w:rPr>
          <w:b w:val="0"/>
        </w:rPr>
        <w:tab/>
      </w:r>
      <w:r>
        <w:t>Power to issue improvement notices</w:t>
      </w:r>
      <w:bookmarkEnd w:id="2965"/>
      <w:bookmarkEnd w:id="2966"/>
    </w:p>
    <w:p>
      <w:pPr>
        <w:pStyle w:val="ySubsection"/>
      </w:pPr>
      <w:r>
        <w:tab/>
        <w:t>(1)</w:t>
      </w:r>
      <w:r>
        <w:tab/>
        <w:t xml:space="preserve">If, in conducting an inspection, an inspector believes on reasonable grounds that a person — </w:t>
      </w:r>
    </w:p>
    <w:p>
      <w:pPr>
        <w:pStyle w:val="yIndenta"/>
      </w:pPr>
      <w:r>
        <w:tab/>
        <w:t>(a)</w:t>
      </w:r>
      <w:r>
        <w:tab/>
        <w:t xml:space="preserve">is contravening a listed </w:t>
      </w:r>
      <w:smartTag w:uri="urn:schemas-microsoft-com:office:smarttags" w:element="City">
        <w:smartTag w:uri="urn:schemas-microsoft-com:office:smarttags" w:element="place">
          <w:r>
            <w:t>OSH</w:t>
          </w:r>
        </w:smartTag>
      </w:smartTag>
      <w:r>
        <w:t xml:space="preserve"> law; or</w:t>
      </w:r>
    </w:p>
    <w:p>
      <w:pPr>
        <w:pStyle w:val="yIndenta"/>
      </w:pPr>
      <w:r>
        <w:tab/>
        <w:t>(b)</w:t>
      </w:r>
      <w:r>
        <w:tab/>
        <w:t xml:space="preserve">has contravened a provision of a listed </w:t>
      </w:r>
      <w:smartTag w:uri="urn:schemas-microsoft-com:office:smarttags" w:element="City">
        <w:smartTag w:uri="urn:schemas-microsoft-com:office:smarttags" w:element="place">
          <w:r>
            <w:t>OSH</w:t>
          </w:r>
        </w:smartTag>
      </w:smartTag>
      <w:r>
        <w:t xml:space="preserve"> law and is likely to contravene that provision again,</w:t>
      </w:r>
    </w:p>
    <w:p>
      <w:pPr>
        <w:pStyle w:val="ySubsection"/>
      </w:pPr>
      <w:r>
        <w:tab/>
      </w:r>
      <w:r>
        <w:tab/>
        <w:t xml:space="preserve">the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w:t>
      </w:r>
    </w:p>
    <w:p>
      <w:pPr>
        <w:pStyle w:val="ySubsection"/>
      </w:pPr>
      <w:r>
        <w:tab/>
        <w:t>(3)</w:t>
      </w:r>
      <w:r>
        <w:tab/>
        <w:t xml:space="preserve">If the responsible person is an employer (other than the operator) of members of the workforce, but it is not practicable to give the notice to that employer — </w:t>
      </w:r>
    </w:p>
    <w:p>
      <w:pPr>
        <w:pStyle w:val="yIndenta"/>
      </w:pPr>
      <w:r>
        <w:tab/>
        <w:t>(a)</w:t>
      </w:r>
      <w:r>
        <w:tab/>
        <w:t>the improvement notice may be issued to the employer by giving it to the operator’s representative;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 xml:space="preserve">The notice — </w:t>
      </w:r>
    </w:p>
    <w:p>
      <w:pPr>
        <w:pStyle w:val="yIndenta"/>
      </w:pPr>
      <w:r>
        <w:tab/>
        <w:t>(a)</w:t>
      </w:r>
      <w:r>
        <w:tab/>
        <w:t>must specify the contravention that the inspector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inspector believes on reasonable grounds that it is appropriate to do so, the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ySubsection"/>
      </w:pPr>
      <w:r>
        <w:tab/>
        <w:t>(7)</w:t>
      </w:r>
      <w:r>
        <w:tab/>
        <w:t xml:space="preserve">If a notice is issued to the operator or to an employer (other than the operator) of members of the workforce, the operator’s representative must —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inspector must give a copy of the notice to — </w:t>
      </w:r>
    </w:p>
    <w:p>
      <w:pPr>
        <w:pStyle w:val="yIndenta"/>
      </w:pPr>
      <w:r>
        <w:tab/>
        <w:t>(a)</w:t>
      </w:r>
      <w:r>
        <w:tab/>
        <w:t xml:space="preserve">if the notice is —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 and</w:t>
      </w:r>
    </w:p>
    <w:p>
      <w:pPr>
        <w:pStyle w:val="yIndenta"/>
      </w:pPr>
      <w:r>
        <w:tab/>
        <w:t>(b)</w:t>
      </w:r>
      <w:r>
        <w:tab/>
        <w:t xml:space="preserve">if the notice relates to any workplace, plant, substance or thing that is owned by a person other than —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 xml:space="preserve">if the notice is issued to a person who owns any workplace, plant, substance or thing, because of which a contravention of a listed OSH law has occurred or is likely to occur — </w:t>
      </w:r>
    </w:p>
    <w:p>
      <w:pPr>
        <w:pStyle w:val="yIndenti0"/>
      </w:pPr>
      <w:r>
        <w:tab/>
        <w:t>(i)</w:t>
      </w:r>
      <w:r>
        <w:tab/>
        <w:t>the operator of the petroleum operation or geothermal energy operation;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60 inserted by No. 13 of 2005 s. 17; amended by No. 35 of 2007 s. 86.]</w:t>
      </w:r>
    </w:p>
    <w:p>
      <w:pPr>
        <w:pStyle w:val="yHeading5"/>
      </w:pPr>
      <w:bookmarkStart w:id="2967" w:name="_Toc300151602"/>
      <w:bookmarkStart w:id="2968" w:name="_Toc275955505"/>
      <w:r>
        <w:rPr>
          <w:rStyle w:val="CharSClsNo"/>
        </w:rPr>
        <w:t>61</w:t>
      </w:r>
      <w:r>
        <w:t>.</w:t>
      </w:r>
      <w:r>
        <w:rPr>
          <w:b w:val="0"/>
        </w:rPr>
        <w:tab/>
      </w:r>
      <w:r>
        <w:t>Compliance with improvement notice</w:t>
      </w:r>
      <w:bookmarkEnd w:id="2967"/>
      <w:bookmarkEnd w:id="2968"/>
    </w:p>
    <w:p>
      <w:pPr>
        <w:pStyle w:val="ySubsection"/>
      </w:pPr>
      <w:r>
        <w:tab/>
      </w:r>
      <w:r>
        <w:tab/>
        <w:t>A person to whom an improvement notice is issued must comply with it to the extent that the notice relates to any matter over which the person has control.</w:t>
      </w:r>
    </w:p>
    <w:p>
      <w:pPr>
        <w:pStyle w:val="yPenstart"/>
      </w:pPr>
      <w:r>
        <w:tab/>
        <w:t>Penalty:</w:t>
      </w:r>
      <w:ins w:id="2969" w:author="svcMRProcess" w:date="2020-02-20T00:46:00Z">
        <w:r>
          <w:t xml:space="preserve"> a fine of</w:t>
        </w:r>
      </w:ins>
      <w:r>
        <w:t> $11 000.</w:t>
      </w:r>
    </w:p>
    <w:p>
      <w:pPr>
        <w:pStyle w:val="yFootnotesection"/>
      </w:pPr>
      <w:r>
        <w:tab/>
        <w:t>[Clause 61 inserted by No. 13 of 2005 s. </w:t>
      </w:r>
      <w:del w:id="2970" w:author="svcMRProcess" w:date="2020-02-20T00:46:00Z">
        <w:r>
          <w:delText>17.]</w:delText>
        </w:r>
      </w:del>
      <w:ins w:id="2971" w:author="svcMRProcess" w:date="2020-02-20T00:46:00Z">
        <w:r>
          <w:t>17; amended by No. 42 of 2010 s. 60(6).]</w:t>
        </w:r>
      </w:ins>
    </w:p>
    <w:p>
      <w:pPr>
        <w:pStyle w:val="yHeading5"/>
      </w:pPr>
      <w:bookmarkStart w:id="2972" w:name="_Toc300151603"/>
      <w:bookmarkStart w:id="2973" w:name="_Toc275955506"/>
      <w:r>
        <w:rPr>
          <w:rStyle w:val="CharSClsNo"/>
        </w:rPr>
        <w:t>62</w:t>
      </w:r>
      <w:r>
        <w:t>.</w:t>
      </w:r>
      <w:r>
        <w:rPr>
          <w:b w:val="0"/>
        </w:rPr>
        <w:tab/>
      </w:r>
      <w:r>
        <w:t>Notices not to be tampered with or removed</w:t>
      </w:r>
      <w:bookmarkEnd w:id="2972"/>
      <w:bookmarkEnd w:id="2973"/>
    </w:p>
    <w:p>
      <w:pPr>
        <w:pStyle w:val="ySubsection"/>
      </w:pPr>
      <w:r>
        <w:tab/>
        <w:t>(1)</w:t>
      </w:r>
      <w:r>
        <w:tab/>
        <w:t>A person must not, without reasonable excuse, tamper with any notice that has been displayed under clause 56(3), 57(5), 58(6) or 60(7) while that notice is so displayed.</w:t>
      </w:r>
    </w:p>
    <w:p>
      <w:pPr>
        <w:pStyle w:val="y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ySubsection"/>
      </w:pPr>
      <w:r>
        <w:tab/>
        <w:t>(3)</w:t>
      </w:r>
      <w:r>
        <w:tab/>
        <w:t>If a notice has been displayed under clause 57(5), 58(6) or 60(7), a person must not, without reasonable excuse, remove the notice before it has ceased to have effect.</w:t>
      </w:r>
    </w:p>
    <w:p>
      <w:pPr>
        <w:pStyle w:val="yPenstart"/>
      </w:pPr>
      <w:bookmarkStart w:id="2974" w:name="_Toc131393859"/>
      <w:bookmarkStart w:id="2975" w:name="_Toc261516506"/>
      <w:r>
        <w:tab/>
        <w:t xml:space="preserve">Penalty </w:t>
      </w:r>
      <w:del w:id="2976" w:author="svcMRProcess" w:date="2020-02-20T00:46:00Z">
        <w:r>
          <w:delText>applicable to subclauses</w:delText>
        </w:r>
      </w:del>
      <w:ins w:id="2977" w:author="svcMRProcess" w:date="2020-02-20T00:46:00Z">
        <w:r>
          <w:t>for an offence under subclause</w:t>
        </w:r>
      </w:ins>
      <w:r>
        <w:t xml:space="preserve"> (1), (2) </w:t>
      </w:r>
      <w:del w:id="2978" w:author="svcMRProcess" w:date="2020-02-20T00:46:00Z">
        <w:r>
          <w:delText>and</w:delText>
        </w:r>
      </w:del>
      <w:ins w:id="2979" w:author="svcMRProcess" w:date="2020-02-20T00:46:00Z">
        <w:r>
          <w:t>or</w:t>
        </w:r>
      </w:ins>
      <w:r>
        <w:t xml:space="preserve"> (3): </w:t>
      </w:r>
      <w:ins w:id="2980" w:author="svcMRProcess" w:date="2020-02-20T00:46:00Z">
        <w:r>
          <w:t xml:space="preserve">a fine of </w:t>
        </w:r>
      </w:ins>
      <w:r>
        <w:t>$11 000.</w:t>
      </w:r>
    </w:p>
    <w:p>
      <w:pPr>
        <w:pStyle w:val="yFootnotesection"/>
      </w:pPr>
      <w:r>
        <w:tab/>
        <w:t>[Clause 62 inserted by No. 13 of 2005 s. </w:t>
      </w:r>
      <w:del w:id="2981" w:author="svcMRProcess" w:date="2020-02-20T00:46:00Z">
        <w:r>
          <w:delText>17.]</w:delText>
        </w:r>
      </w:del>
      <w:ins w:id="2982" w:author="svcMRProcess" w:date="2020-02-20T00:46:00Z">
        <w:r>
          <w:t>17; amended by No. 42 of 2010 s. 60(3).]</w:t>
        </w:r>
      </w:ins>
    </w:p>
    <w:p>
      <w:pPr>
        <w:pStyle w:val="yHeading4"/>
      </w:pPr>
      <w:bookmarkStart w:id="2983" w:name="_Toc261532504"/>
      <w:bookmarkStart w:id="2984" w:name="_Toc261595070"/>
      <w:bookmarkStart w:id="2985" w:name="_Toc261615559"/>
      <w:bookmarkStart w:id="2986" w:name="_Toc263063772"/>
      <w:bookmarkStart w:id="2987" w:name="_Toc263329878"/>
      <w:bookmarkStart w:id="2988" w:name="_Toc264530363"/>
      <w:bookmarkStart w:id="2989" w:name="_Toc266874784"/>
      <w:bookmarkStart w:id="2990" w:name="_Toc272481819"/>
      <w:bookmarkStart w:id="2991" w:name="_Toc272924097"/>
      <w:bookmarkStart w:id="2992" w:name="_Toc275955507"/>
      <w:bookmarkStart w:id="2993" w:name="_Toc294002180"/>
      <w:bookmarkStart w:id="2994" w:name="_Toc300151604"/>
      <w:r>
        <w:t>Subdivision </w:t>
      </w:r>
      <w:r>
        <w:rPr>
          <w:bCs/>
        </w:rPr>
        <w:t>4 — Reports</w:t>
      </w:r>
      <w:r>
        <w:t xml:space="preserve"> on inspections</w:t>
      </w:r>
      <w:bookmarkEnd w:id="2974"/>
      <w:bookmarkEnd w:id="2975"/>
      <w:bookmarkEnd w:id="2983"/>
      <w:bookmarkEnd w:id="2984"/>
      <w:bookmarkEnd w:id="2985"/>
      <w:bookmarkEnd w:id="2986"/>
      <w:bookmarkEnd w:id="2987"/>
      <w:bookmarkEnd w:id="2988"/>
      <w:bookmarkEnd w:id="2989"/>
      <w:bookmarkEnd w:id="2990"/>
      <w:bookmarkEnd w:id="2991"/>
      <w:bookmarkEnd w:id="2992"/>
      <w:bookmarkEnd w:id="2993"/>
      <w:bookmarkEnd w:id="2994"/>
    </w:p>
    <w:p>
      <w:pPr>
        <w:pStyle w:val="yFootnoteheading"/>
      </w:pPr>
      <w:r>
        <w:tab/>
        <w:t>[Heading inserted by No. 13 of 2005 s. 17.]</w:t>
      </w:r>
    </w:p>
    <w:p>
      <w:pPr>
        <w:pStyle w:val="yHeading5"/>
      </w:pPr>
      <w:bookmarkStart w:id="2995" w:name="_Toc300151605"/>
      <w:bookmarkStart w:id="2996" w:name="_Toc275955508"/>
      <w:r>
        <w:rPr>
          <w:rStyle w:val="CharSClsNo"/>
        </w:rPr>
        <w:t>63</w:t>
      </w:r>
      <w:r>
        <w:t>.</w:t>
      </w:r>
      <w:r>
        <w:rPr>
          <w:b w:val="0"/>
        </w:rPr>
        <w:tab/>
      </w:r>
      <w:r>
        <w:t>Reports on inspections</w:t>
      </w:r>
      <w:bookmarkEnd w:id="2995"/>
      <w:bookmarkEnd w:id="2996"/>
    </w:p>
    <w:p>
      <w:pPr>
        <w:pStyle w:val="ySubsection"/>
      </w:pPr>
      <w:r>
        <w:tab/>
        <w:t>(1)</w:t>
      </w:r>
      <w:r>
        <w:tab/>
        <w:t>If an inspector has conducted an inspection, the inspector must, as soon as practicable, prepare a written report relating to the inspection and give the report to the Minister.</w:t>
      </w:r>
    </w:p>
    <w:p>
      <w:pPr>
        <w:pStyle w:val="ySubsection"/>
      </w:pPr>
      <w:r>
        <w:tab/>
        <w:t>(2)</w:t>
      </w:r>
      <w:r>
        <w:tab/>
        <w:t xml:space="preserve">The report must include — </w:t>
      </w:r>
    </w:p>
    <w:p>
      <w:pPr>
        <w:pStyle w:val="yIndenta"/>
      </w:pPr>
      <w:r>
        <w:tab/>
        <w:t>(a)</w:t>
      </w:r>
      <w:r>
        <w:tab/>
        <w:t>the inspector’s conclusions from conducting the inspection and the reasons for those conclusions; and</w:t>
      </w:r>
    </w:p>
    <w:p>
      <w:pPr>
        <w:pStyle w:val="yIndenta"/>
      </w:pPr>
      <w:r>
        <w:tab/>
        <w:t>(b)</w:t>
      </w:r>
      <w:r>
        <w:tab/>
        <w:t>any recommendations that the inspector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Minister must give a copy of the report, together with any written comments that the Minister wishes to make — </w:t>
      </w:r>
    </w:p>
    <w:p>
      <w:pPr>
        <w:pStyle w:val="yIndenta"/>
      </w:pPr>
      <w:r>
        <w:tab/>
        <w:t>(a)</w:t>
      </w:r>
      <w:r>
        <w:tab/>
        <w:t>to the operator of the petroleum operation or geothermal energy operation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Minister may, in writing, request the operator or any other person to whom the report is given to provide to the Minister, within a reasonable period specified in the request, details of — </w:t>
      </w:r>
    </w:p>
    <w:p>
      <w:pPr>
        <w:pStyle w:val="yIndenta"/>
      </w:pPr>
      <w:r>
        <w:tab/>
        <w:t>(a)</w:t>
      </w:r>
      <w:r>
        <w:tab/>
        <w:t>any action proposed to be taken as a result of the conclusions or recommendations contained in the report; and</w:t>
      </w:r>
    </w:p>
    <w:p>
      <w:pPr>
        <w:pStyle w:val="yIndenta"/>
      </w:pPr>
      <w:r>
        <w:tab/>
        <w:t>(b)</w:t>
      </w:r>
      <w:r>
        <w:tab/>
        <w:t>if a notice has been issued under clause 58 or 60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the petroleum operation or geothermal energy operation must give a copy of the report, together with any written comment made by the Minister on the report —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2997" w:name="_Toc131393860"/>
      <w:bookmarkStart w:id="2998" w:name="_Toc261516507"/>
      <w:r>
        <w:tab/>
        <w:t>[Clause 63 inserted by No. 13 of 2005 s. 17; amended by No. 35 of 2007 s. 86.]</w:t>
      </w:r>
    </w:p>
    <w:p>
      <w:pPr>
        <w:pStyle w:val="yHeading4"/>
      </w:pPr>
      <w:bookmarkStart w:id="2999" w:name="_Toc261532506"/>
      <w:bookmarkStart w:id="3000" w:name="_Toc261595072"/>
      <w:bookmarkStart w:id="3001" w:name="_Toc261615561"/>
      <w:bookmarkStart w:id="3002" w:name="_Toc263063774"/>
      <w:bookmarkStart w:id="3003" w:name="_Toc263329880"/>
      <w:bookmarkStart w:id="3004" w:name="_Toc264530365"/>
      <w:bookmarkStart w:id="3005" w:name="_Toc266874786"/>
      <w:bookmarkStart w:id="3006" w:name="_Toc272481821"/>
      <w:bookmarkStart w:id="3007" w:name="_Toc272924099"/>
      <w:bookmarkStart w:id="3008" w:name="_Toc275955509"/>
      <w:bookmarkStart w:id="3009" w:name="_Toc294002182"/>
      <w:bookmarkStart w:id="3010" w:name="_Toc300151606"/>
      <w:r>
        <w:t>Subdivision </w:t>
      </w:r>
      <w:r>
        <w:rPr>
          <w:bCs/>
        </w:rPr>
        <w:t>5 — Reviews of inspectors’ decisions</w:t>
      </w:r>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p>
    <w:p>
      <w:pPr>
        <w:pStyle w:val="yFootnoteheading"/>
      </w:pPr>
      <w:r>
        <w:tab/>
        <w:t>[Heading inserted by No. 13 of 2005 s. 17.]</w:t>
      </w:r>
    </w:p>
    <w:p>
      <w:pPr>
        <w:pStyle w:val="yHeading5"/>
      </w:pPr>
      <w:bookmarkStart w:id="3011" w:name="_Toc300151607"/>
      <w:bookmarkStart w:id="3012" w:name="_Toc275955510"/>
      <w:r>
        <w:rPr>
          <w:rStyle w:val="CharSClsNo"/>
        </w:rPr>
        <w:t>64</w:t>
      </w:r>
      <w:r>
        <w:t>.</w:t>
      </w:r>
      <w:r>
        <w:rPr>
          <w:b w:val="0"/>
        </w:rPr>
        <w:tab/>
      </w:r>
      <w:r>
        <w:rPr>
          <w:bCs/>
        </w:rPr>
        <w:t>Reviews of inspectors’ decisions</w:t>
      </w:r>
      <w:bookmarkEnd w:id="3011"/>
      <w:bookmarkEnd w:id="3012"/>
    </w:p>
    <w:p>
      <w:pPr>
        <w:pStyle w:val="ySubsection"/>
      </w:pPr>
      <w:r>
        <w:tab/>
        <w:t>(1)</w:t>
      </w:r>
      <w:r>
        <w:tab/>
        <w:t xml:space="preserve">If an inspector, in conducting an inspection or having conducted an inspection — </w:t>
      </w:r>
    </w:p>
    <w:p>
      <w:pPr>
        <w:pStyle w:val="yIndenta"/>
      </w:pPr>
      <w:r>
        <w:tab/>
        <w:t>(a)</w:t>
      </w:r>
      <w:r>
        <w:tab/>
        <w:t>decides, under clause 37, to confirm or vary a provisional improvement notice; or</w:t>
      </w:r>
    </w:p>
    <w:p>
      <w:pPr>
        <w:pStyle w:val="yIndenta"/>
      </w:pPr>
      <w:r>
        <w:tab/>
        <w:t>(b)</w:t>
      </w:r>
      <w:r>
        <w:tab/>
        <w:t>decides, under clause 56, to take possession of plant, a substance or a thing at a workplace; or</w:t>
      </w:r>
    </w:p>
    <w:p>
      <w:pPr>
        <w:pStyle w:val="yIndenta"/>
      </w:pPr>
      <w:r>
        <w:tab/>
        <w:t>(c)</w:t>
      </w:r>
      <w:r>
        <w:tab/>
        <w:t>decides, under clause 57, to direct that a workplace, a part of a workplace, plant, a substance or a thing not be disturbed; or</w:t>
      </w:r>
    </w:p>
    <w:p>
      <w:pPr>
        <w:pStyle w:val="yIndenta"/>
      </w:pPr>
      <w:r>
        <w:tab/>
        <w:t>(d)</w:t>
      </w:r>
      <w:r>
        <w:tab/>
        <w:t>decides, under clause 58, to issue a prohibition notice; or</w:t>
      </w:r>
    </w:p>
    <w:p>
      <w:pPr>
        <w:pStyle w:val="yIndenta"/>
      </w:pPr>
      <w:r>
        <w:tab/>
        <w:t>(e)</w:t>
      </w:r>
      <w:r>
        <w:tab/>
        <w:t>decides, under clause 59, that the operator of a petroleum operation or geothermal energy operation to whom a prohibition notice has been issued has not taken adequate action to remove the threat to safety and health that caused the notice to be issued; or</w:t>
      </w:r>
    </w:p>
    <w:p>
      <w:pPr>
        <w:pStyle w:val="yIndenta"/>
      </w:pPr>
      <w:r>
        <w:tab/>
        <w:t>(f)</w:t>
      </w:r>
      <w:r>
        <w:tab/>
        <w:t>decides, under clause 60,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 xml:space="preserve">The following persons may apply for a review of the decision, as is relevant to the case — </w:t>
      </w:r>
    </w:p>
    <w:p>
      <w:pPr>
        <w:pStyle w:val="yIndenta"/>
      </w:pPr>
      <w:r>
        <w:tab/>
        <w:t>(a)</w:t>
      </w:r>
      <w:r>
        <w:tab/>
        <w:t xml:space="preserve">the operator of the petroleum operation or geothermal energy operation or any employer (other than the operator) who is affected by the decision; </w:t>
      </w:r>
    </w:p>
    <w:p>
      <w:pPr>
        <w:pStyle w:val="yIndenta"/>
      </w:pPr>
      <w:r>
        <w:tab/>
        <w:t>(b)</w:t>
      </w:r>
      <w:r>
        <w:tab/>
        <w:t xml:space="preserve">a person to whom a notice has been issued under clause 36(2) or 60(1); </w:t>
      </w:r>
    </w:p>
    <w:p>
      <w:pPr>
        <w:pStyle w:val="yIndenta"/>
      </w:pPr>
      <w:r>
        <w:tab/>
        <w:t>(c)</w:t>
      </w:r>
      <w:r>
        <w:tab/>
        <w:t xml:space="preserve">the safety and health representative for a designated work group having a group member affected by the decision; </w:t>
      </w:r>
    </w:p>
    <w:p>
      <w:pPr>
        <w:pStyle w:val="yIndenta"/>
      </w:pPr>
      <w:r>
        <w:tab/>
        <w:t>(d)</w:t>
      </w:r>
      <w:r>
        <w:tab/>
        <w:t xml:space="preserve">a workforce representative in relation to the designated work group that includes a group member who is affected by the decision and who has requested the workforce representative to apply for a review of the decision; </w:t>
      </w:r>
    </w:p>
    <w:p>
      <w:pPr>
        <w:pStyle w:val="yIndenta"/>
      </w:pPr>
      <w:r>
        <w:tab/>
        <w:t>(e)</w:t>
      </w:r>
      <w:r>
        <w:tab/>
        <w:t xml:space="preserve">if there is no such designated work group, and a member of the workforce affected by the decision has requested a workforce representative in relation to the member to apply for the review of the decision — that workforce representative; </w:t>
      </w:r>
    </w:p>
    <w:p>
      <w:pPr>
        <w:pStyle w:val="yIndenta"/>
      </w:pPr>
      <w:r>
        <w:tab/>
        <w:t>(f)</w:t>
      </w:r>
      <w:r>
        <w:tab/>
        <w:t>a person who owns any workplace, plant, substance or thing to which the decision referred to in subclause (1)(a), (b), (c) or (f) relates.</w:t>
      </w:r>
    </w:p>
    <w:p>
      <w:pPr>
        <w:pStyle w:val="ySubsection"/>
        <w:keepNext/>
      </w:pPr>
      <w:r>
        <w:tab/>
        <w:t>(3)</w:t>
      </w:r>
      <w:r>
        <w:tab/>
        <w:t xml:space="preserve">If an inspector, having conducted an inspection — </w:t>
      </w:r>
    </w:p>
    <w:p>
      <w:pPr>
        <w:pStyle w:val="yIndenta"/>
      </w:pPr>
      <w:r>
        <w:tab/>
        <w:t>(a)</w:t>
      </w:r>
      <w:r>
        <w:tab/>
        <w:t>decides under clause 37 to cancel a provisional improvement notice; or</w:t>
      </w:r>
    </w:p>
    <w:p>
      <w:pPr>
        <w:pStyle w:val="yIndenta"/>
      </w:pPr>
      <w:r>
        <w:tab/>
        <w:t>(b)</w:t>
      </w:r>
      <w:r>
        <w:tab/>
        <w:t>decides under clause 59 that the operator of a petroleum operation or geothermal energy operation to whom a prohibition notice has been issued has taken adequate action to remove the threat to safety and health that caused the notice to be issued,</w:t>
      </w:r>
    </w:p>
    <w:p>
      <w:pPr>
        <w:pStyle w:val="ySubsection"/>
      </w:pPr>
      <w:r>
        <w:tab/>
      </w:r>
      <w:r>
        <w:tab/>
        <w:t xml:space="preserve">the following persons may apply in writing for a review of the decision, as is relevant in the case — </w:t>
      </w:r>
    </w:p>
    <w:p>
      <w:pPr>
        <w:pStyle w:val="yIndenta"/>
      </w:pPr>
      <w:r>
        <w:tab/>
        <w:t>(c)</w:t>
      </w:r>
      <w:r>
        <w:tab/>
        <w:t xml:space="preserve">the safety and health representative for a designated work group having a group member affected by the decision; </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Subsection"/>
      </w:pPr>
      <w:r>
        <w:tab/>
        <w:t>(4)</w:t>
      </w:r>
      <w:r>
        <w:tab/>
        <w:t xml:space="preserve">An application under subclause (2) or (3) must be made —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petroleum operation or geothermal energy operation concerned, who applies for a review of a decision must, as soon as is practicable, give a copy of the application to the operator.</w:t>
      </w:r>
    </w:p>
    <w:p>
      <w:pPr>
        <w:pStyle w:val="yPenstart"/>
      </w:pPr>
      <w:r>
        <w:tab/>
        <w:t xml:space="preserve">Penalty: </w:t>
      </w:r>
      <w:ins w:id="3013" w:author="svcMRProcess" w:date="2020-02-20T00:46:00Z">
        <w:r>
          <w:t xml:space="preserve">a fine of </w:t>
        </w:r>
      </w:ins>
      <w:r>
        <w:t>$5 000.</w:t>
      </w:r>
    </w:p>
    <w:p>
      <w:pPr>
        <w:pStyle w:val="ySubsection"/>
      </w:pPr>
      <w:r>
        <w:tab/>
        <w:t>(6)</w:t>
      </w:r>
      <w:r>
        <w:tab/>
        <w:t xml:space="preserve">The reviewing authority is to give notice in writing of the decision on the reference and the reasons for the decision to — </w:t>
      </w:r>
    </w:p>
    <w:p>
      <w:pPr>
        <w:pStyle w:val="yIndenta"/>
      </w:pPr>
      <w:r>
        <w:tab/>
        <w:t>(a)</w:t>
      </w:r>
      <w:r>
        <w:tab/>
        <w:t>the person who referred the matter for review; and</w:t>
      </w:r>
    </w:p>
    <w:p>
      <w:pPr>
        <w:pStyle w:val="yIndenta"/>
        <w:keepNext/>
      </w:pPr>
      <w:r>
        <w:tab/>
        <w:t>(b)</w:t>
      </w:r>
      <w:r>
        <w:tab/>
        <w:t>if that person is not the operator of the petroleum operation or geothermal energy operation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y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64 inserted by No. 13 of 2005 s. 17; amended by No. 35 of 2007 s. </w:t>
      </w:r>
      <w:del w:id="3014" w:author="svcMRProcess" w:date="2020-02-20T00:46:00Z">
        <w:r>
          <w:delText>86.]</w:delText>
        </w:r>
      </w:del>
      <w:ins w:id="3015" w:author="svcMRProcess" w:date="2020-02-20T00:46:00Z">
        <w:r>
          <w:t>86; No. 42 of 2010 s. 60(6).]</w:t>
        </w:r>
      </w:ins>
    </w:p>
    <w:p>
      <w:pPr>
        <w:pStyle w:val="yHeading5"/>
      </w:pPr>
      <w:bookmarkStart w:id="3016" w:name="_Toc300151608"/>
      <w:bookmarkStart w:id="3017" w:name="_Toc275955511"/>
      <w:r>
        <w:rPr>
          <w:rStyle w:val="CharSClsNo"/>
        </w:rPr>
        <w:t>65</w:t>
      </w:r>
      <w:r>
        <w:t>.</w:t>
      </w:r>
      <w:r>
        <w:rPr>
          <w:b w:val="0"/>
        </w:rPr>
        <w:tab/>
      </w:r>
      <w:r>
        <w:t>Powers of reviewing authority on review</w:t>
      </w:r>
      <w:bookmarkEnd w:id="3016"/>
      <w:bookmarkEnd w:id="3017"/>
    </w:p>
    <w:p>
      <w:pPr>
        <w:pStyle w:val="ySubsection"/>
      </w:pPr>
      <w:r>
        <w:tab/>
        <w:t>(1)</w:t>
      </w:r>
      <w:r>
        <w:tab/>
        <w:t xml:space="preserve">On a review of a decision under clause 64, the reviewing authority may —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keepNext/>
      </w:pPr>
      <w:r>
        <w:tab/>
        <w:t>(2)</w:t>
      </w:r>
      <w:r>
        <w:tab/>
        <w:t xml:space="preserve">If — </w:t>
      </w:r>
    </w:p>
    <w:p>
      <w:pPr>
        <w:pStyle w:val="yIndenta"/>
      </w:pPr>
      <w:r>
        <w:tab/>
        <w:t>(a)</w:t>
      </w:r>
      <w:r>
        <w:tab/>
        <w:t>the decision being reviewed is a decision under clause 56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bookmarkStart w:id="3018" w:name="_Toc131393861"/>
      <w:bookmarkStart w:id="3019" w:name="_Toc261516508"/>
      <w:r>
        <w:tab/>
        <w:t>[Clause 65 inserted by No. 13 of 2005 s. 17.]</w:t>
      </w:r>
    </w:p>
    <w:p>
      <w:pPr>
        <w:pStyle w:val="yHeading3"/>
      </w:pPr>
      <w:bookmarkStart w:id="3020" w:name="_Toc261532509"/>
      <w:bookmarkStart w:id="3021" w:name="_Toc261595075"/>
      <w:bookmarkStart w:id="3022" w:name="_Toc261615564"/>
      <w:bookmarkStart w:id="3023" w:name="_Toc263063777"/>
      <w:bookmarkStart w:id="3024" w:name="_Toc263329883"/>
      <w:bookmarkStart w:id="3025" w:name="_Toc264530368"/>
      <w:bookmarkStart w:id="3026" w:name="_Toc266874789"/>
      <w:bookmarkStart w:id="3027" w:name="_Toc272481824"/>
      <w:bookmarkStart w:id="3028" w:name="_Toc272924102"/>
      <w:bookmarkStart w:id="3029" w:name="_Toc275955512"/>
      <w:bookmarkStart w:id="3030" w:name="_Toc294002185"/>
      <w:bookmarkStart w:id="3031" w:name="_Toc300151609"/>
      <w:r>
        <w:rPr>
          <w:rStyle w:val="CharSDivNo"/>
        </w:rPr>
        <w:t>Division 5</w:t>
      </w:r>
      <w:r>
        <w:rPr>
          <w:b w:val="0"/>
        </w:rPr>
        <w:t> — </w:t>
      </w:r>
      <w:r>
        <w:rPr>
          <w:rStyle w:val="CharSDivText"/>
        </w:rPr>
        <w:t>Referrals to the Tribunal</w:t>
      </w:r>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p>
    <w:p>
      <w:pPr>
        <w:pStyle w:val="yFootnoteheading"/>
      </w:pPr>
      <w:r>
        <w:tab/>
        <w:t>[Heading inserted by No. 13 of 2005 s. 17.]</w:t>
      </w:r>
    </w:p>
    <w:p>
      <w:pPr>
        <w:pStyle w:val="yHeading5"/>
      </w:pPr>
      <w:bookmarkStart w:id="3032" w:name="_Toc300151610"/>
      <w:bookmarkStart w:id="3033" w:name="_Toc275955513"/>
      <w:r>
        <w:rPr>
          <w:rStyle w:val="CharSClsNo"/>
        </w:rPr>
        <w:t>66</w:t>
      </w:r>
      <w:r>
        <w:t>.</w:t>
      </w:r>
      <w:r>
        <w:rPr>
          <w:b w:val="0"/>
        </w:rPr>
        <w:tab/>
      </w:r>
      <w:r>
        <w:rPr>
          <w:bCs/>
        </w:rPr>
        <w:t>Decision may be referred to Tribunal</w:t>
      </w:r>
      <w:bookmarkEnd w:id="3032"/>
      <w:bookmarkEnd w:id="3033"/>
    </w:p>
    <w:p>
      <w:pPr>
        <w:pStyle w:val="ySubsection"/>
      </w:pPr>
      <w:r>
        <w:tab/>
        <w:t>(1)</w:t>
      </w:r>
      <w:r>
        <w:tab/>
        <w:t>If a person given notice of a decision under clause 21(3)(b) or 64(6) is not satisfied with the reviewing authority’s decision under that section, the person may refer the decision to the Tribunal for further review.</w:t>
      </w:r>
    </w:p>
    <w:p>
      <w:pPr>
        <w:pStyle w:val="ySubsection"/>
      </w:pPr>
      <w:r>
        <w:tab/>
        <w:t>(2)</w:t>
      </w:r>
      <w:r>
        <w:tab/>
        <w:t xml:space="preserve">A reference under subclause (1) must be made —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petroleum operation or geothermal energy operation concerned, who refers a matter for review under this clause must, as soon as is practicable, give a copy of the duly completed prescribed form to the operator.</w:t>
      </w:r>
    </w:p>
    <w:p>
      <w:pPr>
        <w:pStyle w:val="yPenstart"/>
      </w:pPr>
      <w:r>
        <w:tab/>
        <w:t xml:space="preserve">Penalty </w:t>
      </w:r>
      <w:del w:id="3034" w:author="svcMRProcess" w:date="2020-02-20T00:46:00Z">
        <w:r>
          <w:delText>applicable to</w:delText>
        </w:r>
      </w:del>
      <w:ins w:id="3035" w:author="svcMRProcess" w:date="2020-02-20T00:46:00Z">
        <w:r>
          <w:t>for an offence under</w:t>
        </w:r>
      </w:ins>
      <w:r>
        <w:t xml:space="preserve"> subclause (3): </w:t>
      </w:r>
      <w:ins w:id="3036" w:author="svcMRProcess" w:date="2020-02-20T00:46:00Z">
        <w:r>
          <w:t xml:space="preserve">a fine of </w:t>
        </w:r>
      </w:ins>
      <w:r>
        <w:t>$5 000.</w:t>
      </w:r>
    </w:p>
    <w:p>
      <w:pPr>
        <w:pStyle w:val="yFootnotesection"/>
      </w:pPr>
      <w:r>
        <w:tab/>
        <w:t>[Clause 66 inserted by No. 13 of 2005 s. 17; amended by No. 35 of 2007 s. </w:t>
      </w:r>
      <w:del w:id="3037" w:author="svcMRProcess" w:date="2020-02-20T00:46:00Z">
        <w:r>
          <w:delText>86.]</w:delText>
        </w:r>
      </w:del>
      <w:ins w:id="3038" w:author="svcMRProcess" w:date="2020-02-20T00:46:00Z">
        <w:r>
          <w:t>86; No. 42 of 2010 s. 60(4).]</w:t>
        </w:r>
      </w:ins>
    </w:p>
    <w:p>
      <w:pPr>
        <w:pStyle w:val="yHeading5"/>
      </w:pPr>
      <w:bookmarkStart w:id="3039" w:name="_Toc300151611"/>
      <w:bookmarkStart w:id="3040" w:name="_Toc275955514"/>
      <w:r>
        <w:rPr>
          <w:rStyle w:val="CharSClsNo"/>
        </w:rPr>
        <w:t>67</w:t>
      </w:r>
      <w:r>
        <w:t>.</w:t>
      </w:r>
      <w:r>
        <w:rPr>
          <w:b w:val="0"/>
        </w:rPr>
        <w:tab/>
      </w:r>
      <w:r>
        <w:t>Determination by Tribunal</w:t>
      </w:r>
      <w:bookmarkEnd w:id="3039"/>
      <w:bookmarkEnd w:id="3040"/>
    </w:p>
    <w:p>
      <w:pPr>
        <w:pStyle w:val="ySubsection"/>
      </w:pPr>
      <w:r>
        <w:tab/>
        <w:t>(1)</w:t>
      </w:r>
      <w:r>
        <w:tab/>
        <w:t xml:space="preserve">On a reference under clause 66, the Tribunal is to inquire into the circumstances relating to the decision, and may —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spacing w:before="120"/>
      </w:pPr>
      <w:r>
        <w:tab/>
      </w:r>
      <w:r>
        <w:tab/>
        <w:t>and the decision has effect or, as the case may be, ceases to have effect accordingly.</w:t>
      </w:r>
    </w:p>
    <w:p>
      <w:pPr>
        <w:pStyle w:val="ySubsection"/>
        <w:spacing w:before="120"/>
      </w:pPr>
      <w:r>
        <w:tab/>
        <w:t>(2)</w:t>
      </w:r>
      <w:r>
        <w:tab/>
        <w:t xml:space="preserve">A review under this clause —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spacing w:before="120"/>
      </w:pPr>
      <w:r>
        <w:tab/>
        <w:t>(3)</w:t>
      </w:r>
      <w:r>
        <w:tab/>
        <w:t xml:space="preserve">The Tribunal is to give notice in writing of its decision on the reference and the reasons for the decision to — </w:t>
      </w:r>
    </w:p>
    <w:p>
      <w:pPr>
        <w:pStyle w:val="yIndenta"/>
      </w:pPr>
      <w:r>
        <w:tab/>
        <w:t>(a)</w:t>
      </w:r>
      <w:r>
        <w:tab/>
        <w:t>the person who referred the matter for review; and</w:t>
      </w:r>
    </w:p>
    <w:p>
      <w:pPr>
        <w:pStyle w:val="yIndenta"/>
      </w:pPr>
      <w:r>
        <w:tab/>
        <w:t>(b)</w:t>
      </w:r>
      <w:r>
        <w:tab/>
        <w:t>if that person is not the operator of the petroleum operation or geothermal energy operation concerned, to the operator.</w:t>
      </w:r>
    </w:p>
    <w:p>
      <w:pPr>
        <w:pStyle w:val="yFootnotesection"/>
      </w:pPr>
      <w:r>
        <w:tab/>
        <w:t>[Clause 67 inserted by No. 13 of 2005 s. 17; amended by No. 35 of 2007 s. 86.]</w:t>
      </w:r>
    </w:p>
    <w:p>
      <w:pPr>
        <w:pStyle w:val="yHeading5"/>
        <w:spacing w:before="180"/>
      </w:pPr>
      <w:bookmarkStart w:id="3041" w:name="_Toc300151612"/>
      <w:bookmarkStart w:id="3042" w:name="_Toc275955515"/>
      <w:r>
        <w:rPr>
          <w:rStyle w:val="CharSClsNo"/>
        </w:rPr>
        <w:t>68</w:t>
      </w:r>
      <w:r>
        <w:t>.</w:t>
      </w:r>
      <w:r>
        <w:rPr>
          <w:b w:val="0"/>
        </w:rPr>
        <w:tab/>
      </w:r>
      <w:r>
        <w:t>Effect of pending review by Tribunal</w:t>
      </w:r>
      <w:bookmarkEnd w:id="3041"/>
      <w:bookmarkEnd w:id="3042"/>
    </w:p>
    <w:p>
      <w:pPr>
        <w:pStyle w:val="ySubsection"/>
        <w:spacing w:before="140"/>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spacing w:before="140"/>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ySubsection"/>
        <w:spacing w:before="140"/>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spacing w:before="80"/>
      </w:pPr>
      <w:r>
        <w:tab/>
        <w:t>[Clause 68 inserted by No. 13 of 2005 s. 17.]</w:t>
      </w:r>
    </w:p>
    <w:p>
      <w:pPr>
        <w:pStyle w:val="yHeading5"/>
      </w:pPr>
      <w:bookmarkStart w:id="3043" w:name="_Toc300151613"/>
      <w:bookmarkStart w:id="3044" w:name="_Toc275955516"/>
      <w:r>
        <w:rPr>
          <w:rStyle w:val="CharSClsNo"/>
        </w:rPr>
        <w:t>69</w:t>
      </w:r>
      <w:r>
        <w:t>.</w:t>
      </w:r>
      <w:r>
        <w:rPr>
          <w:b w:val="0"/>
        </w:rPr>
        <w:tab/>
      </w:r>
      <w:r>
        <w:t>Jurisdiction of Tribunal</w:t>
      </w:r>
      <w:bookmarkEnd w:id="3043"/>
      <w:bookmarkEnd w:id="3044"/>
    </w:p>
    <w:p>
      <w:pPr>
        <w:pStyle w:val="ySubsection"/>
      </w:pPr>
      <w:r>
        <w:tab/>
        <w:t>(1)</w:t>
      </w:r>
      <w:r>
        <w:tab/>
        <w:t xml:space="preserve">This clause applies where — </w:t>
      </w:r>
    </w:p>
    <w:p>
      <w:pPr>
        <w:pStyle w:val="yIndenta"/>
      </w:pPr>
      <w:r>
        <w:tab/>
        <w:t>(a)</w:t>
      </w:r>
      <w:r>
        <w:tab/>
        <w:t>under clause 66 a matter is referred to the Tribunal; or</w:t>
      </w:r>
    </w:p>
    <w:p>
      <w:pPr>
        <w:pStyle w:val="yIndenta"/>
      </w:pPr>
      <w:r>
        <w:tab/>
        <w:t>(b)</w:t>
      </w:r>
      <w:r>
        <w:tab/>
        <w:t>under clause 30 an application is made to the Tribunal.</w:t>
      </w:r>
    </w:p>
    <w:p>
      <w:pPr>
        <w:pStyle w:val="ySubsection"/>
      </w:pPr>
      <w:r>
        <w:tab/>
        <w:t>(2)</w:t>
      </w:r>
      <w:r>
        <w:tab/>
        <w:t xml:space="preserve">Where this clause applies —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 xml:space="preserve">as if it were — </w:t>
      </w:r>
    </w:p>
    <w:p>
      <w:pPr>
        <w:pStyle w:val="yIndenta"/>
      </w:pPr>
      <w:r>
        <w:tab/>
        <w:t>(c)</w:t>
      </w:r>
      <w:r>
        <w:tab/>
        <w:t xml:space="preserve">a matter in respect of which jurisdiction is conferred on the Tribunal by Part VIB of the </w:t>
      </w:r>
      <w:r>
        <w:rPr>
          <w:i/>
        </w:rPr>
        <w:t>Occupational Safety and Health Act 1984</w:t>
      </w:r>
      <w:r>
        <w:t>; or</w:t>
      </w:r>
    </w:p>
    <w:p>
      <w:pPr>
        <w:pStyle w:val="yIndenta"/>
      </w:pPr>
      <w:r>
        <w:tab/>
        <w:t>(d)</w:t>
      </w:r>
      <w:r>
        <w:tab/>
        <w:t>a determination made for the purposes of that Part.</w:t>
      </w:r>
    </w:p>
    <w:p>
      <w:pPr>
        <w:pStyle w:val="ySubsection"/>
      </w:pPr>
      <w:r>
        <w:tab/>
        <w:t>(3)</w:t>
      </w:r>
      <w:r>
        <w:tab/>
        <w:t xml:space="preserve">The provisions of —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yFootnotesection"/>
      </w:pPr>
      <w:bookmarkStart w:id="3045" w:name="_Toc131393862"/>
      <w:bookmarkStart w:id="3046" w:name="_Toc261516509"/>
      <w:r>
        <w:tab/>
        <w:t>[Clause 69 inserted by No. 13 of 2005 s. 17.]</w:t>
      </w:r>
    </w:p>
    <w:p>
      <w:pPr>
        <w:pStyle w:val="yHeading3"/>
        <w:spacing w:before="200"/>
      </w:pPr>
      <w:bookmarkStart w:id="3047" w:name="_Toc261532514"/>
      <w:bookmarkStart w:id="3048" w:name="_Toc261595080"/>
      <w:bookmarkStart w:id="3049" w:name="_Toc261615569"/>
      <w:bookmarkStart w:id="3050" w:name="_Toc263063782"/>
      <w:bookmarkStart w:id="3051" w:name="_Toc263329888"/>
      <w:bookmarkStart w:id="3052" w:name="_Toc264530373"/>
      <w:bookmarkStart w:id="3053" w:name="_Toc266874794"/>
      <w:bookmarkStart w:id="3054" w:name="_Toc272481829"/>
      <w:bookmarkStart w:id="3055" w:name="_Toc272924107"/>
      <w:bookmarkStart w:id="3056" w:name="_Toc275955517"/>
      <w:bookmarkStart w:id="3057" w:name="_Toc294002190"/>
      <w:bookmarkStart w:id="3058" w:name="_Toc300151614"/>
      <w:r>
        <w:rPr>
          <w:rStyle w:val="CharSDivNo"/>
        </w:rPr>
        <w:t>Division 6</w:t>
      </w:r>
      <w:r>
        <w:rPr>
          <w:b w:val="0"/>
        </w:rPr>
        <w:t> — </w:t>
      </w:r>
      <w:r>
        <w:rPr>
          <w:rStyle w:val="CharSDivText"/>
        </w:rPr>
        <w:t>General</w:t>
      </w:r>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p>
    <w:p>
      <w:pPr>
        <w:pStyle w:val="yFootnoteheading"/>
      </w:pPr>
      <w:r>
        <w:tab/>
        <w:t>[Heading inserted by No. 13 of 2005 s. 17.]</w:t>
      </w:r>
    </w:p>
    <w:p>
      <w:pPr>
        <w:pStyle w:val="yHeading5"/>
        <w:spacing w:before="180"/>
      </w:pPr>
      <w:bookmarkStart w:id="3059" w:name="_Toc300151615"/>
      <w:bookmarkStart w:id="3060" w:name="_Toc275955518"/>
      <w:r>
        <w:rPr>
          <w:rStyle w:val="CharSClsNo"/>
        </w:rPr>
        <w:t>70</w:t>
      </w:r>
      <w:r>
        <w:t>.</w:t>
      </w:r>
      <w:r>
        <w:rPr>
          <w:b w:val="0"/>
        </w:rPr>
        <w:tab/>
      </w:r>
      <w:r>
        <w:t>Notifying and reporting accidents and dangerous occurrences</w:t>
      </w:r>
      <w:bookmarkEnd w:id="3059"/>
      <w:bookmarkEnd w:id="3060"/>
    </w:p>
    <w:p>
      <w:pPr>
        <w:pStyle w:val="ySubsection"/>
        <w:spacing w:before="120"/>
      </w:pPr>
      <w:r>
        <w:tab/>
        <w:t>(1)</w:t>
      </w:r>
      <w:r>
        <w:tab/>
        <w:t xml:space="preserve">If, arising from a petroleum operation or geothermal energy operation, there is — </w:t>
      </w:r>
    </w:p>
    <w:p>
      <w:pPr>
        <w:pStyle w:val="yIndenta"/>
      </w:pPr>
      <w:r>
        <w:tab/>
        <w:t>(a)</w:t>
      </w:r>
      <w:r>
        <w:tab/>
        <w:t>an accident that causes the death of, or serious personal injury to, any person; or</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the operator must, in accordance with the regulations, give the Minister notice of, and a report about, the accident or dangerous occurrence.</w:t>
      </w:r>
    </w:p>
    <w:p>
      <w:pPr>
        <w:pStyle w:val="yPenstart"/>
      </w:pPr>
      <w:r>
        <w:tab/>
        <w:t xml:space="preserve">Penalty: </w:t>
      </w:r>
      <w:ins w:id="3061" w:author="svcMRProcess" w:date="2020-02-20T00:46:00Z">
        <w:r>
          <w:t xml:space="preserve">a fine of </w:t>
        </w:r>
      </w:ins>
      <w:r>
        <w:t>$5 000.</w:t>
      </w:r>
    </w:p>
    <w:p>
      <w:pPr>
        <w:pStyle w:val="ySubsection"/>
      </w:pPr>
      <w:r>
        <w:tab/>
        <w:t>(2)</w:t>
      </w:r>
      <w:r>
        <w:tab/>
        <w:t xml:space="preserve">Regulations made for the purposes of subclause (1) (other than regulations made for the purpose of subclause (1)(b)) may prescribe —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pPr>
      <w:r>
        <w:tab/>
        <w:t>(3)</w:t>
      </w:r>
      <w:r>
        <w:tab/>
        <w:t>Subclause (2) does not limit regulations that may be made for the purposes of subclause (1).</w:t>
      </w:r>
    </w:p>
    <w:p>
      <w:pPr>
        <w:pStyle w:val="yFootnotesection"/>
      </w:pPr>
      <w:r>
        <w:tab/>
        <w:t>[Clause 70 inserted by No. 13 of 2005 s. 17; amended by No. 35 of 2007 s. </w:t>
      </w:r>
      <w:del w:id="3062" w:author="svcMRProcess" w:date="2020-02-20T00:46:00Z">
        <w:r>
          <w:delText>86.]</w:delText>
        </w:r>
      </w:del>
      <w:ins w:id="3063" w:author="svcMRProcess" w:date="2020-02-20T00:46:00Z">
        <w:r>
          <w:t>86; No. 42 of 2010 s. 60(6).]</w:t>
        </w:r>
      </w:ins>
    </w:p>
    <w:p>
      <w:pPr>
        <w:pStyle w:val="yHeading5"/>
        <w:spacing w:before="180"/>
      </w:pPr>
      <w:bookmarkStart w:id="3064" w:name="_Toc300151616"/>
      <w:bookmarkStart w:id="3065" w:name="_Toc275955519"/>
      <w:r>
        <w:rPr>
          <w:rStyle w:val="CharSClsNo"/>
        </w:rPr>
        <w:t>71</w:t>
      </w:r>
      <w:r>
        <w:t>.</w:t>
      </w:r>
      <w:r>
        <w:rPr>
          <w:b w:val="0"/>
        </w:rPr>
        <w:tab/>
      </w:r>
      <w:r>
        <w:t>Records of accidents and dangerous occurrences to be kept</w:t>
      </w:r>
      <w:bookmarkEnd w:id="3064"/>
      <w:bookmarkEnd w:id="3065"/>
    </w:p>
    <w:p>
      <w:pPr>
        <w:pStyle w:val="ySubsection"/>
        <w:spacing w:before="120"/>
      </w:pPr>
      <w:r>
        <w:tab/>
        <w:t>(1)</w:t>
      </w:r>
      <w:r>
        <w:tab/>
        <w:t>The operator of a petroleum operation or geothermal energy operation must maintain, in accordance with the regulations, a record of each accident or dangerous occurrence in respect of which the operator is required by clause </w:t>
      </w:r>
      <w:del w:id="3066" w:author="svcMRProcess" w:date="2020-02-20T00:46:00Z">
        <w:r>
          <w:delText>67</w:delText>
        </w:r>
      </w:del>
      <w:ins w:id="3067" w:author="svcMRProcess" w:date="2020-02-20T00:46:00Z">
        <w:r>
          <w:t>70</w:t>
        </w:r>
      </w:ins>
      <w:r>
        <w:t xml:space="preserve"> to notify the Minister.</w:t>
      </w:r>
    </w:p>
    <w:p>
      <w:pPr>
        <w:pStyle w:val="ySubsection"/>
        <w:spacing w:before="120"/>
      </w:pPr>
      <w:r>
        <w:tab/>
        <w:t>(2)</w:t>
      </w:r>
      <w:r>
        <w:tab/>
        <w:t xml:space="preserve">Regulations made for the purposes of subclause (1) may prescribe —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spacing w:before="120"/>
      </w:pPr>
      <w:r>
        <w:tab/>
        <w:t>(3)</w:t>
      </w:r>
      <w:r>
        <w:tab/>
        <w:t>Subclause (2) does not limit regulations that may be made for the purposes of subclause (1).</w:t>
      </w:r>
    </w:p>
    <w:p>
      <w:pPr>
        <w:pStyle w:val="yFootnotesection"/>
        <w:spacing w:before="80"/>
      </w:pPr>
      <w:r>
        <w:tab/>
        <w:t>[Clause 71 inserted by No. 13 of 2005 s. 17; amended by No. 35 of 2007 s. </w:t>
      </w:r>
      <w:del w:id="3068" w:author="svcMRProcess" w:date="2020-02-20T00:46:00Z">
        <w:r>
          <w:delText>86.]</w:delText>
        </w:r>
      </w:del>
      <w:ins w:id="3069" w:author="svcMRProcess" w:date="2020-02-20T00:46:00Z">
        <w:r>
          <w:t>86; No. 42 of 2010 s. 60(5).]</w:t>
        </w:r>
      </w:ins>
    </w:p>
    <w:p>
      <w:pPr>
        <w:pStyle w:val="yHeading5"/>
      </w:pPr>
      <w:bookmarkStart w:id="3070" w:name="_Toc300151617"/>
      <w:bookmarkStart w:id="3071" w:name="_Toc275955520"/>
      <w:r>
        <w:rPr>
          <w:rStyle w:val="CharSClsNo"/>
        </w:rPr>
        <w:t>72</w:t>
      </w:r>
      <w:r>
        <w:rPr>
          <w:bCs/>
        </w:rPr>
        <w:t>.</w:t>
      </w:r>
      <w:r>
        <w:rPr>
          <w:b w:val="0"/>
          <w:bCs/>
        </w:rPr>
        <w:tab/>
      </w:r>
      <w:r>
        <w:rPr>
          <w:bCs/>
        </w:rPr>
        <w:t>Codes</w:t>
      </w:r>
      <w:r>
        <w:t xml:space="preserve"> of practice</w:t>
      </w:r>
      <w:bookmarkEnd w:id="3070"/>
      <w:bookmarkEnd w:id="3071"/>
    </w:p>
    <w:p>
      <w:pPr>
        <w:pStyle w:val="ySubsection"/>
      </w:pPr>
      <w:r>
        <w:tab/>
        <w:t>(1)</w:t>
      </w:r>
      <w:r>
        <w:tab/>
        <w:t>The regulations may prescribe codes of practice for the purpose of providing practical guidance to operators of petroleum operations or geothermal energy operations and employers (other than operators) of members of the workforce engaged in petroleum operations or geothermal energy operations.</w:t>
      </w:r>
    </w:p>
    <w:p>
      <w:pPr>
        <w:pStyle w:val="ySubsection"/>
      </w:pPr>
      <w:r>
        <w:tab/>
        <w:t>(2)</w:t>
      </w:r>
      <w:r>
        <w:tab/>
        <w:t>A person is not liable in any civil or criminal proceedings for contravening a code of practice.</w:t>
      </w:r>
    </w:p>
    <w:p>
      <w:pPr>
        <w:pStyle w:val="yFootnotesection"/>
      </w:pPr>
      <w:r>
        <w:tab/>
        <w:t>[Clause 72 inserted by No. 13 of 2005 s. 17; amended by No. 35 of 2007 s. 87.]</w:t>
      </w:r>
    </w:p>
    <w:p>
      <w:pPr>
        <w:pStyle w:val="yHeading5"/>
      </w:pPr>
      <w:bookmarkStart w:id="3072" w:name="_Toc300151618"/>
      <w:bookmarkStart w:id="3073" w:name="_Toc275955521"/>
      <w:r>
        <w:rPr>
          <w:rStyle w:val="CharSClsNo"/>
        </w:rPr>
        <w:t>73</w:t>
      </w:r>
      <w:r>
        <w:t>.</w:t>
      </w:r>
      <w:r>
        <w:rPr>
          <w:b w:val="0"/>
        </w:rPr>
        <w:tab/>
      </w:r>
      <w:r>
        <w:t>Use of codes of practice in proceedings</w:t>
      </w:r>
      <w:bookmarkEnd w:id="3072"/>
      <w:bookmarkEnd w:id="3073"/>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City">
        <w:smartTag w:uri="urn:schemas-microsoft-com:office:smarttags" w:element="place">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pPr>
      <w:r>
        <w:tab/>
        <w:t>(3)</w:t>
      </w:r>
      <w:r>
        <w:tab/>
        <w:t xml:space="preserve">If the court is satisfied, in relation to any matter which it is necessary for the prosecution to prove in order to establish the alleged contravention, that — </w:t>
      </w:r>
    </w:p>
    <w:p>
      <w:pPr>
        <w:pStyle w:val="yIndenta"/>
      </w:pPr>
      <w:r>
        <w:tab/>
        <w:t>(a)</w:t>
      </w:r>
      <w:r>
        <w:tab/>
        <w:t>any provision of the code of practice is relevant to that matter; and</w:t>
      </w:r>
    </w:p>
    <w:p>
      <w:pPr>
        <w:pStyle w:val="yIndenta"/>
        <w:keepNext/>
      </w:pPr>
      <w:r>
        <w:tab/>
        <w:t>(b)</w:t>
      </w:r>
      <w:r>
        <w:tab/>
        <w:t>the person failed at any material time to comply with that provision of the code of practice,</w:t>
      </w:r>
    </w:p>
    <w:p>
      <w:pPr>
        <w:pStyle w:val="ySubsection"/>
      </w:pPr>
      <w:r>
        <w:tab/>
      </w:r>
      <w:r>
        <w:tab/>
        <w:t xml:space="preserve">that matter is treated as proved unless the court is satisfied that in respect of that matter the person complied with that provision of the listed </w:t>
      </w:r>
      <w:smartTag w:uri="urn:schemas-microsoft-com:office:smarttags" w:element="City">
        <w:smartTag w:uri="urn:schemas-microsoft-com:office:smarttags" w:element="place">
          <w:r>
            <w:t>OSH</w:t>
          </w:r>
        </w:smartTag>
      </w:smartTag>
      <w:r>
        <w:t xml:space="preserve"> law otherwise than by complying with the code of practice.</w:t>
      </w:r>
    </w:p>
    <w:p>
      <w:pPr>
        <w:pStyle w:val="yFootnotesection"/>
      </w:pPr>
      <w:r>
        <w:tab/>
        <w:t>[Clause 73 inserted by No. 13 of 2005 s. 17.]</w:t>
      </w:r>
    </w:p>
    <w:p>
      <w:pPr>
        <w:pStyle w:val="yHeading5"/>
      </w:pPr>
      <w:bookmarkStart w:id="3074" w:name="_Toc300151619"/>
      <w:bookmarkStart w:id="3075" w:name="_Toc275955522"/>
      <w:r>
        <w:rPr>
          <w:rStyle w:val="CharSClsNo"/>
        </w:rPr>
        <w:t>74</w:t>
      </w:r>
      <w:r>
        <w:t>.</w:t>
      </w:r>
      <w:r>
        <w:rPr>
          <w:b w:val="0"/>
        </w:rPr>
        <w:tab/>
      </w:r>
      <w:r>
        <w:t>Interference etc. with equipment etc.</w:t>
      </w:r>
      <w:bookmarkEnd w:id="3074"/>
      <w:bookmarkEnd w:id="3075"/>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or geothermal energy operation if the person knew (or ought reasonably to have known) that the equipment or device was protective equipment or a safety device.</w:t>
      </w:r>
    </w:p>
    <w:p>
      <w:pPr>
        <w:pStyle w:val="yPenstart"/>
      </w:pPr>
      <w:r>
        <w:tab/>
        <w:t>Penalty:</w:t>
      </w:r>
      <w:ins w:id="3076" w:author="svcMRProcess" w:date="2020-02-20T00:46:00Z">
        <w:r>
          <w:t xml:space="preserve"> a fine of</w:t>
        </w:r>
      </w:ins>
      <w:r>
        <w:t xml:space="preserve"> $3 300 or imprisonment for 6 months or both. </w:t>
      </w:r>
    </w:p>
    <w:p>
      <w:pPr>
        <w:pStyle w:val="yFootnotesection"/>
      </w:pPr>
      <w:r>
        <w:tab/>
        <w:t>[Clause 74 inserted by No. 13 of 2005 s. 17; amended by No. 35 of 2007 s. </w:t>
      </w:r>
      <w:del w:id="3077" w:author="svcMRProcess" w:date="2020-02-20T00:46:00Z">
        <w:r>
          <w:delText>86.]</w:delText>
        </w:r>
      </w:del>
      <w:ins w:id="3078" w:author="svcMRProcess" w:date="2020-02-20T00:46:00Z">
        <w:r>
          <w:t>86; No. 42 of 2010 s. 60(6).]</w:t>
        </w:r>
      </w:ins>
    </w:p>
    <w:p>
      <w:pPr>
        <w:pStyle w:val="yHeading5"/>
      </w:pPr>
      <w:bookmarkStart w:id="3079" w:name="_Toc300151620"/>
      <w:bookmarkStart w:id="3080" w:name="_Toc275955523"/>
      <w:r>
        <w:rPr>
          <w:rStyle w:val="CharSClsNo"/>
        </w:rPr>
        <w:t>75</w:t>
      </w:r>
      <w:r>
        <w:t>.</w:t>
      </w:r>
      <w:r>
        <w:rPr>
          <w:b w:val="0"/>
        </w:rPr>
        <w:tab/>
      </w:r>
      <w:r>
        <w:t>No charges to be levied on members of workforce</w:t>
      </w:r>
      <w:bookmarkEnd w:id="3079"/>
      <w:bookmarkEnd w:id="3080"/>
    </w:p>
    <w:p>
      <w:pPr>
        <w:pStyle w:val="ySubsection"/>
      </w:pPr>
      <w:r>
        <w:tab/>
      </w:r>
      <w:r>
        <w:tab/>
        <w:t>The operator of a petroleum operation or geothermal energy operation or an employer (other than the operator) of members of the workforce engaged in a petroleum operation or geothermal energy operation must not levy, or permit to be levied, on a member of the workforce any charge in respect of anything done or provided in accordance with a listed OSH law in order to ensure the occupational safety and health of persons engaged in the petroleum operation or geothermal energy operation or any other protected persons.</w:t>
      </w:r>
    </w:p>
    <w:p>
      <w:pPr>
        <w:pStyle w:val="yPenstart"/>
      </w:pPr>
      <w:r>
        <w:tab/>
        <w:t>Penalty:</w:t>
      </w:r>
      <w:ins w:id="3081" w:author="svcMRProcess" w:date="2020-02-20T00:46:00Z">
        <w:r>
          <w:t xml:space="preserve"> a fine of</w:t>
        </w:r>
      </w:ins>
      <w:r>
        <w:t> $27 500.</w:t>
      </w:r>
    </w:p>
    <w:p>
      <w:pPr>
        <w:pStyle w:val="yFootnotesection"/>
      </w:pPr>
      <w:r>
        <w:tab/>
        <w:t>[Clause 75 inserted by No. 13 of 2005 s. 17; amended by No. 35 of 2007 s. </w:t>
      </w:r>
      <w:del w:id="3082" w:author="svcMRProcess" w:date="2020-02-20T00:46:00Z">
        <w:r>
          <w:delText>86.]</w:delText>
        </w:r>
      </w:del>
      <w:ins w:id="3083" w:author="svcMRProcess" w:date="2020-02-20T00:46:00Z">
        <w:r>
          <w:t>86; No. 42 of 2010 s. 60(6).]</w:t>
        </w:r>
      </w:ins>
    </w:p>
    <w:p>
      <w:pPr>
        <w:pStyle w:val="yHeading5"/>
      </w:pPr>
      <w:bookmarkStart w:id="3084" w:name="_Toc300151621"/>
      <w:bookmarkStart w:id="3085" w:name="_Toc275955524"/>
      <w:r>
        <w:rPr>
          <w:rStyle w:val="CharSClsNo"/>
        </w:rPr>
        <w:t>76</w:t>
      </w:r>
      <w:r>
        <w:t>.</w:t>
      </w:r>
      <w:r>
        <w:rPr>
          <w:b w:val="0"/>
        </w:rPr>
        <w:tab/>
      </w:r>
      <w:r>
        <w:t>Victimisation</w:t>
      </w:r>
      <w:bookmarkEnd w:id="3084"/>
      <w:bookmarkEnd w:id="3085"/>
    </w:p>
    <w:p>
      <w:pPr>
        <w:pStyle w:val="ySubsection"/>
      </w:pPr>
      <w:r>
        <w:tab/>
        <w:t>(1)</w:t>
      </w:r>
      <w:r>
        <w:tab/>
        <w:t xml:space="preserve">An employer (whether the operator or another person) must not — </w:t>
      </w:r>
    </w:p>
    <w:p>
      <w:pPr>
        <w:pStyle w:val="yIndenta"/>
      </w:pPr>
      <w:r>
        <w:tab/>
        <w:t>(a)</w:t>
      </w:r>
      <w:r>
        <w:tab/>
        <w:t>dismiss an employee; or</w:t>
      </w:r>
    </w:p>
    <w:p>
      <w:pPr>
        <w:pStyle w:val="yIndenta"/>
      </w:pPr>
      <w:r>
        <w:tab/>
        <w:t>(b)</w:t>
      </w:r>
      <w:r>
        <w:tab/>
        <w:t>perform an act that results in injury to an employee in his or her employment; or</w:t>
      </w:r>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pPr>
      <w:r>
        <w:tab/>
      </w:r>
      <w:r>
        <w:tab/>
        <w:t xml:space="preserve">because the employee — </w:t>
      </w:r>
    </w:p>
    <w:p>
      <w:pPr>
        <w:pStyle w:val="yIndenta"/>
      </w:pPr>
      <w:r>
        <w:tab/>
        <w:t>(e)</w:t>
      </w:r>
      <w:r>
        <w:tab/>
        <w:t>has complained or proposes to complain about a matter concerning the safety or health of employees at work; or</w:t>
      </w:r>
    </w:p>
    <w:p>
      <w:pPr>
        <w:pStyle w:val="yIndenta"/>
      </w:pPr>
      <w:r>
        <w:tab/>
        <w:t>(f)</w:t>
      </w:r>
      <w:r>
        <w:tab/>
        <w:t>has assisted or proposes to assist, by giving information or otherwise, the conduct of an inspection; or</w:t>
      </w:r>
    </w:p>
    <w:p>
      <w:pPr>
        <w:pStyle w:val="yIndenta"/>
      </w:pPr>
      <w:r>
        <w:tab/>
        <w:t>(g)</w:t>
      </w:r>
      <w:r>
        <w:tab/>
        <w:t xml:space="preserve">has ceased, or proposes to cease, to perform work, in accordance with a direction by a safety and health representative under clause 42(1)(b) or (3)(c), and the cessation or proposed cessation does not continue after — </w:t>
      </w:r>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an inspector has, under clause 42(5), made a decision that has the effect that the employee should perform the work.</w:t>
      </w:r>
    </w:p>
    <w:p>
      <w:pPr>
        <w:pStyle w:val="yPenstart"/>
      </w:pPr>
      <w:r>
        <w:tab/>
        <w:t>Penalty:</w:t>
      </w:r>
      <w:ins w:id="3086" w:author="svcMRProcess" w:date="2020-02-20T00:46:00Z">
        <w:r>
          <w:t xml:space="preserve"> a fine of</w:t>
        </w:r>
      </w:ins>
      <w:r>
        <w:t xml:space="preserve"> $27 500.</w:t>
      </w:r>
    </w:p>
    <w:p>
      <w:pPr>
        <w:pStyle w:val="y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yFootnotesection"/>
      </w:pPr>
      <w:r>
        <w:tab/>
        <w:t>[Clause 76 inserted by No. 13 of 2005 s. </w:t>
      </w:r>
      <w:del w:id="3087" w:author="svcMRProcess" w:date="2020-02-20T00:46:00Z">
        <w:r>
          <w:delText>17.]</w:delText>
        </w:r>
      </w:del>
      <w:ins w:id="3088" w:author="svcMRProcess" w:date="2020-02-20T00:46:00Z">
        <w:r>
          <w:t>17; amended by No. 42 of 2010 s. 60(6).]</w:t>
        </w:r>
      </w:ins>
    </w:p>
    <w:p>
      <w:pPr>
        <w:pStyle w:val="yHeading5"/>
      </w:pPr>
      <w:bookmarkStart w:id="3089" w:name="_Toc300151622"/>
      <w:bookmarkStart w:id="3090" w:name="_Toc275955525"/>
      <w:r>
        <w:rPr>
          <w:rStyle w:val="CharSClsNo"/>
        </w:rPr>
        <w:t>77</w:t>
      </w:r>
      <w:r>
        <w:t>.</w:t>
      </w:r>
      <w:r>
        <w:rPr>
          <w:b w:val="0"/>
        </w:rPr>
        <w:tab/>
      </w:r>
      <w:r>
        <w:t>Institution of prosecutions</w:t>
      </w:r>
      <w:bookmarkEnd w:id="3089"/>
      <w:bookmarkEnd w:id="3090"/>
    </w:p>
    <w:p>
      <w:pPr>
        <w:pStyle w:val="y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City">
        <w:smartTag w:uri="urn:schemas-microsoft-com:office:smarttags" w:element="place">
          <w:r>
            <w:t>OSH</w:t>
          </w:r>
        </w:smartTag>
      </w:smartTag>
      <w:r>
        <w:t xml:space="preserve"> law.</w:t>
      </w:r>
    </w:p>
    <w:p>
      <w:pPr>
        <w:pStyle w:val="ySubsection"/>
      </w:pPr>
      <w:r>
        <w:tab/>
        <w:t>(2)</w:t>
      </w:r>
      <w:r>
        <w:tab/>
        <w:t xml:space="preserve">A safety and health representative for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City">
        <w:smartTag w:uri="urn:schemas-microsoft-com:office:smarttags" w:element="place">
          <w:r>
            <w:t>OSH</w:t>
          </w:r>
        </w:smartTag>
      </w:smartTag>
      <w:r>
        <w:t xml:space="preserve">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the workforce representative considers that the occurrence of the act or omission constitutes an offence against a listed OSH law; and</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an inspector to institute the proceedings.</w:t>
      </w:r>
    </w:p>
    <w:p>
      <w:pPr>
        <w:pStyle w:val="ySubsection"/>
      </w:pPr>
      <w:r>
        <w:tab/>
        <w:t>(4)</w:t>
      </w:r>
      <w:r>
        <w:tab/>
        <w:t>A request under subclause (2) or (3) must be in writing.</w:t>
      </w:r>
    </w:p>
    <w:p>
      <w:pPr>
        <w:pStyle w:val="y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77 inserted by No. 13 of 2005 s. 17.]</w:t>
      </w:r>
    </w:p>
    <w:p>
      <w:pPr>
        <w:pStyle w:val="yHeading5"/>
      </w:pPr>
      <w:bookmarkStart w:id="3091" w:name="_Toc300151623"/>
      <w:bookmarkStart w:id="3092" w:name="_Toc275955526"/>
      <w:r>
        <w:rPr>
          <w:rStyle w:val="CharSClsNo"/>
        </w:rPr>
        <w:t>78</w:t>
      </w:r>
      <w:r>
        <w:t>.</w:t>
      </w:r>
      <w:r>
        <w:rPr>
          <w:b w:val="0"/>
        </w:rPr>
        <w:tab/>
      </w:r>
      <w:r>
        <w:t>Conduct of directors, employees and agents</w:t>
      </w:r>
      <w:bookmarkEnd w:id="3091"/>
      <w:bookmarkEnd w:id="3092"/>
    </w:p>
    <w:p>
      <w:pPr>
        <w:pStyle w:val="ySubsection"/>
      </w:pPr>
      <w:r>
        <w:tab/>
        <w:t>(1)</w:t>
      </w:r>
      <w:r>
        <w:tab/>
        <w:t>This clause has effect for the purposes of a proceeding for an offence against a listed OSH law.</w:t>
      </w:r>
    </w:p>
    <w:p>
      <w:pPr>
        <w:pStyle w:val="ySubsection"/>
      </w:pPr>
      <w:r>
        <w:tab/>
        <w:t>(2)</w:t>
      </w:r>
      <w:r>
        <w:tab/>
        <w:t xml:space="preserve">If it is necessary to establish the state of mind of a body corporate in relation to particular conduct, it is sufficient to show —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pPr>
      <w:r>
        <w:tab/>
        <w:t>(4)</w:t>
      </w:r>
      <w:r>
        <w:tab/>
        <w:t xml:space="preserve">If it is necessary to establish the state of mind of a natural person in relation to particular conduct, it is sufficient to show —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pPr>
      <w:r>
        <w:tab/>
        <w:t>(6)</w:t>
      </w:r>
      <w:r>
        <w:tab/>
        <w:t xml:space="preserve">If —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pPr>
      <w:r>
        <w:tab/>
        <w:t>(7)</w:t>
      </w:r>
      <w:r>
        <w:tab/>
        <w:t xml:space="preserve">A reference in subclause (2) or (4) to the state of mind of a person includes a reference to — </w:t>
      </w:r>
    </w:p>
    <w:p>
      <w:pPr>
        <w:pStyle w:val="yIndenta"/>
      </w:pPr>
      <w:r>
        <w:tab/>
        <w:t>(a)</w:t>
      </w:r>
      <w:r>
        <w:tab/>
        <w:t>the person’s knowledge, intention, opinion, belief or purpose; and</w:t>
      </w:r>
    </w:p>
    <w:p>
      <w:pPr>
        <w:pStyle w:val="yIndenta"/>
        <w:keepNext/>
      </w:pPr>
      <w:r>
        <w:tab/>
        <w:t>(b)</w:t>
      </w:r>
      <w:r>
        <w:tab/>
        <w:t>the person’s reasons for the intention, opinion, belief or purpose.</w:t>
      </w:r>
    </w:p>
    <w:p>
      <w:pPr>
        <w:pStyle w:val="yFootnotesection"/>
      </w:pPr>
      <w:r>
        <w:tab/>
        <w:t>[Clause 78 inserted by No. 13 of 2005 s. 17.]</w:t>
      </w:r>
    </w:p>
    <w:p>
      <w:pPr>
        <w:pStyle w:val="yHeading5"/>
      </w:pPr>
      <w:bookmarkStart w:id="3093" w:name="_Toc300151624"/>
      <w:bookmarkStart w:id="3094" w:name="_Toc275955527"/>
      <w:r>
        <w:rPr>
          <w:rStyle w:val="CharSClsNo"/>
        </w:rPr>
        <w:t>79</w:t>
      </w:r>
      <w:r>
        <w:t>.</w:t>
      </w:r>
      <w:r>
        <w:rPr>
          <w:b w:val="0"/>
        </w:rPr>
        <w:tab/>
      </w:r>
      <w:r>
        <w:t>Act not to give rise to other liabilities etc.</w:t>
      </w:r>
      <w:bookmarkEnd w:id="3093"/>
      <w:bookmarkEnd w:id="3094"/>
    </w:p>
    <w:p>
      <w:pPr>
        <w:pStyle w:val="ySubsection"/>
      </w:pPr>
      <w:r>
        <w:tab/>
      </w:r>
      <w:r>
        <w:tab/>
        <w:t xml:space="preserve">This Schedule does not — </w:t>
      </w:r>
    </w:p>
    <w:p>
      <w:pPr>
        <w:pStyle w:val="yIndenta"/>
      </w:pPr>
      <w:r>
        <w:tab/>
        <w:t>(a)</w:t>
      </w:r>
      <w:r>
        <w:tab/>
        <w:t>confer a right of action in any civil proceeding in respect of any contravention of a listed OSH law; or</w:t>
      </w:r>
    </w:p>
    <w:p>
      <w:pPr>
        <w:pStyle w:val="yIndenta"/>
      </w:pPr>
      <w:r>
        <w:tab/>
        <w:t>(b)</w:t>
      </w:r>
      <w:r>
        <w:tab/>
        <w:t>confer a defence to an action in any civil proceeding or otherwise affect a right of action in any civil proceeding.</w:t>
      </w:r>
    </w:p>
    <w:p>
      <w:pPr>
        <w:pStyle w:val="yFootnotesection"/>
      </w:pPr>
      <w:r>
        <w:tab/>
        <w:t>[Clause 79 inserted by No. 13 of 2005 s. 17.]</w:t>
      </w:r>
    </w:p>
    <w:p>
      <w:pPr>
        <w:pStyle w:val="yHeading5"/>
      </w:pPr>
      <w:bookmarkStart w:id="3095" w:name="_Toc300151625"/>
      <w:bookmarkStart w:id="3096" w:name="_Toc275955528"/>
      <w:r>
        <w:rPr>
          <w:rStyle w:val="CharSClsNo"/>
        </w:rPr>
        <w:t>80</w:t>
      </w:r>
      <w:r>
        <w:t>.</w:t>
      </w:r>
      <w:r>
        <w:rPr>
          <w:b w:val="0"/>
        </w:rPr>
        <w:tab/>
      </w:r>
      <w:r>
        <w:t>Circumstances preventing compliance may be defence to prosecution</w:t>
      </w:r>
      <w:bookmarkEnd w:id="3095"/>
      <w:bookmarkEnd w:id="3096"/>
    </w:p>
    <w:p>
      <w:pPr>
        <w:pStyle w:val="ySubsection"/>
      </w:pPr>
      <w:r>
        <w:tab/>
      </w:r>
      <w:r>
        <w:tab/>
        <w:t>It is a defence to a prosecution for a contravention of a listed OSH law if the defendant proves that it was not practicable to comply with it because of an emergency prevailing at the relevant time.</w:t>
      </w:r>
    </w:p>
    <w:p>
      <w:pPr>
        <w:pStyle w:val="yFootnotesection"/>
      </w:pPr>
      <w:r>
        <w:tab/>
        <w:t>[Clause 80 inserted by No. 13 of 2005 s. 17.]</w:t>
      </w:r>
    </w:p>
    <w:p>
      <w:pPr>
        <w:pStyle w:val="yHeading5"/>
      </w:pPr>
      <w:bookmarkStart w:id="3097" w:name="_Toc300151626"/>
      <w:bookmarkStart w:id="3098" w:name="_Toc275955529"/>
      <w:r>
        <w:rPr>
          <w:rStyle w:val="CharSClsNo"/>
        </w:rPr>
        <w:t>81</w:t>
      </w:r>
      <w:r>
        <w:t>.</w:t>
      </w:r>
      <w:r>
        <w:rPr>
          <w:b w:val="0"/>
        </w:rPr>
        <w:tab/>
      </w:r>
      <w:r>
        <w:t>Regulations — general</w:t>
      </w:r>
      <w:bookmarkEnd w:id="3097"/>
      <w:bookmarkEnd w:id="3098"/>
    </w:p>
    <w:p>
      <w:pPr>
        <w:pStyle w:val="ySubsection"/>
      </w:pPr>
      <w:r>
        <w:tab/>
        <w:t>(1)</w:t>
      </w:r>
      <w:r>
        <w:tab/>
        <w:t xml:space="preserve">The regulations may prescribe any of the following — </w:t>
      </w:r>
    </w:p>
    <w:p>
      <w:pPr>
        <w:pStyle w:val="yIndenta"/>
      </w:pPr>
      <w:r>
        <w:tab/>
        <w:t>(a)</w:t>
      </w:r>
      <w:r>
        <w:tab/>
        <w:t xml:space="preserve">procedures for the selection of persons, under clause 39, as members of safety and health committees, to represent the interests of members of the workforce engaged in a petroleum operation or geothermal energy operation; </w:t>
      </w:r>
    </w:p>
    <w:p>
      <w:pPr>
        <w:pStyle w:val="yIndenta"/>
      </w:pPr>
      <w:r>
        <w:tab/>
        <w:t>(b)</w:t>
      </w:r>
      <w:r>
        <w:tab/>
        <w:t xml:space="preserve">procedures to be followed at meetings of safety and health committees; </w:t>
      </w:r>
    </w:p>
    <w:p>
      <w:pPr>
        <w:pStyle w:val="yIndenta"/>
      </w:pPr>
      <w:r>
        <w:tab/>
        <w:t>(c)</w:t>
      </w:r>
      <w:r>
        <w:tab/>
        <w:t xml:space="preserve">the manner in which notices are to be served under this Schedule or the regulations; </w:t>
      </w:r>
    </w:p>
    <w:p>
      <w:pPr>
        <w:pStyle w:val="yIndenta"/>
      </w:pPr>
      <w:r>
        <w:tab/>
        <w:t>(d)</w:t>
      </w:r>
      <w:r>
        <w:tab/>
        <w:t>the practice and procedure to be followed in relation to the review of decisions under clause 21 or 64 by reviewing authorities;</w:t>
      </w:r>
    </w:p>
    <w:p>
      <w:pPr>
        <w:pStyle w:val="yIndenta"/>
      </w:pPr>
      <w:r>
        <w:tab/>
        <w:t>(e)</w:t>
      </w:r>
      <w:r>
        <w:tab/>
        <w:t>forms for the purposes of this Schedule or the regulations.</w:t>
      </w:r>
    </w:p>
    <w:p>
      <w:pPr>
        <w:pStyle w:val="ySubsection"/>
        <w:keepNext/>
      </w:pPr>
      <w:r>
        <w:tab/>
        <w:t>(2)</w:t>
      </w:r>
      <w:r>
        <w:tab/>
        <w:t xml:space="preserve">If the Minister is satisfied that — </w:t>
      </w:r>
    </w:p>
    <w:p>
      <w:pPr>
        <w:pStyle w:val="yIndenta"/>
      </w:pPr>
      <w:r>
        <w:tab/>
        <w:t>(a)</w:t>
      </w:r>
      <w:r>
        <w:tab/>
        <w:t>a power, function or duty is conferred or imposed on a person under a law of this State or the Commonwealth; and</w:t>
      </w:r>
    </w:p>
    <w:p>
      <w:pPr>
        <w:pStyle w:val="yIndenta"/>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 xml:space="preserve">In subclause (2) — </w:t>
      </w:r>
    </w:p>
    <w:p>
      <w:pPr>
        <w:pStyle w:val="yDefstart"/>
      </w:pPr>
      <w:r>
        <w:tab/>
      </w:r>
      <w:r>
        <w:rPr>
          <w:rStyle w:val="CharDefText"/>
        </w:rPr>
        <w:t>this Schedule</w:t>
      </w:r>
      <w:r>
        <w:t xml:space="preserve"> includes regulations made for the purposes of this Schedule.</w:t>
      </w:r>
    </w:p>
    <w:p>
      <w:pPr>
        <w:pStyle w:val="yFootnotesection"/>
      </w:pPr>
      <w:r>
        <w:tab/>
        <w:t>[Clause 81 inserted by No. 13 of 2005 s. 17; amended by No. 35 of 2007 s. 86.]</w:t>
      </w:r>
    </w:p>
    <w:p>
      <w:pPr>
        <w:ind w:left="720" w:hanging="720"/>
        <w:rPr>
          <w:del w:id="3099" w:author="svcMRProcess" w:date="2020-02-20T00:46:00Z"/>
        </w:rPr>
      </w:pPr>
      <w:bookmarkStart w:id="3100" w:name="_Toc293929749"/>
      <w:bookmarkStart w:id="3101" w:name="_Toc294002203"/>
      <w:bookmarkStart w:id="3102" w:name="_Toc300151627"/>
    </w:p>
    <w:p>
      <w:pPr>
        <w:pStyle w:val="yScheduleHeading"/>
        <w:rPr>
          <w:ins w:id="3103" w:author="svcMRProcess" w:date="2020-02-20T00:46:00Z"/>
        </w:rPr>
      </w:pPr>
      <w:del w:id="3104" w:author="svcMRProcess" w:date="2020-02-20T00:46:00Z">
        <w:r>
          <w:rPr>
            <w:noProof/>
            <w:lang w:eastAsia="en-AU"/>
          </w:rPr>
          <w:drawing>
            <wp:inline distT="0" distB="0" distL="0" distR="0">
              <wp:extent cx="934085" cy="170815"/>
              <wp:effectExtent l="0" t="0" r="0" b="63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085" cy="170815"/>
                      </a:xfrm>
                      <a:prstGeom prst="rect">
                        <a:avLst/>
                      </a:prstGeom>
                      <a:noFill/>
                      <a:ln>
                        <a:noFill/>
                      </a:ln>
                    </pic:spPr>
                  </pic:pic>
                </a:graphicData>
              </a:graphic>
            </wp:inline>
          </w:drawing>
        </w:r>
      </w:del>
      <w:ins w:id="3105" w:author="svcMRProcess" w:date="2020-02-20T00:46:00Z">
        <w:r>
          <w:rPr>
            <w:rStyle w:val="CharSchNo"/>
          </w:rPr>
          <w:t>Schedule 2</w:t>
        </w:r>
        <w:r>
          <w:t> — </w:t>
        </w:r>
        <w:r>
          <w:rPr>
            <w:rStyle w:val="CharSchText"/>
          </w:rPr>
          <w:t>Further transitional provisions</w:t>
        </w:r>
        <w:bookmarkEnd w:id="3100"/>
        <w:bookmarkEnd w:id="3101"/>
        <w:bookmarkEnd w:id="3102"/>
      </w:ins>
    </w:p>
    <w:p>
      <w:pPr>
        <w:pStyle w:val="yShoulderClause"/>
        <w:rPr>
          <w:ins w:id="3106" w:author="svcMRProcess" w:date="2020-02-20T00:46:00Z"/>
        </w:rPr>
      </w:pPr>
      <w:ins w:id="3107" w:author="svcMRProcess" w:date="2020-02-20T00:46:00Z">
        <w:r>
          <w:t>[s. 154]</w:t>
        </w:r>
      </w:ins>
    </w:p>
    <w:p>
      <w:pPr>
        <w:pStyle w:val="yFootnoteheading"/>
        <w:rPr>
          <w:ins w:id="3108" w:author="svcMRProcess" w:date="2020-02-20T00:46:00Z"/>
        </w:rPr>
      </w:pPr>
      <w:bookmarkStart w:id="3109" w:name="_Toc293929750"/>
      <w:ins w:id="3110" w:author="svcMRProcess" w:date="2020-02-20T00:46:00Z">
        <w:r>
          <w:tab/>
          <w:t>[Heading inserted by No. 42 of 2010 s. 61.]</w:t>
        </w:r>
      </w:ins>
    </w:p>
    <w:p>
      <w:pPr>
        <w:pStyle w:val="yHeading3"/>
        <w:rPr>
          <w:ins w:id="3111" w:author="svcMRProcess" w:date="2020-02-20T00:46:00Z"/>
        </w:rPr>
      </w:pPr>
      <w:bookmarkStart w:id="3112" w:name="_Toc294002204"/>
      <w:bookmarkStart w:id="3113" w:name="_Toc300151628"/>
      <w:ins w:id="3114" w:author="svcMRProcess" w:date="2020-02-20T00:46:00Z">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3109"/>
        <w:bookmarkEnd w:id="3112"/>
        <w:bookmarkEnd w:id="3113"/>
      </w:ins>
    </w:p>
    <w:p>
      <w:pPr>
        <w:pStyle w:val="yFootnoteheading"/>
        <w:rPr>
          <w:ins w:id="3115" w:author="svcMRProcess" w:date="2020-02-20T00:46:00Z"/>
        </w:rPr>
      </w:pPr>
      <w:bookmarkStart w:id="3116" w:name="_Toc293929751"/>
      <w:ins w:id="3117" w:author="svcMRProcess" w:date="2020-02-20T00:46:00Z">
        <w:r>
          <w:tab/>
          <w:t>[Heading inserted by No. 42 of 2010 s. 61.]</w:t>
        </w:r>
      </w:ins>
    </w:p>
    <w:p>
      <w:pPr>
        <w:pStyle w:val="yHeading5"/>
        <w:rPr>
          <w:ins w:id="3118" w:author="svcMRProcess" w:date="2020-02-20T00:46:00Z"/>
        </w:rPr>
      </w:pPr>
      <w:bookmarkStart w:id="3119" w:name="_Toc300151629"/>
      <w:ins w:id="3120" w:author="svcMRProcess" w:date="2020-02-20T00:46:00Z">
        <w:r>
          <w:rPr>
            <w:rStyle w:val="CharSClsNo"/>
          </w:rPr>
          <w:t>1</w:t>
        </w:r>
        <w:r>
          <w:t>.</w:t>
        </w:r>
        <w:r>
          <w:tab/>
          <w:t>Terms used</w:t>
        </w:r>
        <w:bookmarkEnd w:id="3116"/>
        <w:bookmarkEnd w:id="3119"/>
      </w:ins>
    </w:p>
    <w:p>
      <w:pPr>
        <w:pStyle w:val="ySubsection"/>
        <w:rPr>
          <w:ins w:id="3121" w:author="svcMRProcess" w:date="2020-02-20T00:46:00Z"/>
        </w:rPr>
      </w:pPr>
      <w:ins w:id="3122" w:author="svcMRProcess" w:date="2020-02-20T00:46:00Z">
        <w:r>
          <w:tab/>
        </w:r>
        <w:r>
          <w:tab/>
          <w:t xml:space="preserve">In this Division — </w:t>
        </w:r>
      </w:ins>
    </w:p>
    <w:p>
      <w:pPr>
        <w:pStyle w:val="yDefstart"/>
        <w:rPr>
          <w:ins w:id="3123" w:author="svcMRProcess" w:date="2020-02-20T00:46:00Z"/>
        </w:rPr>
      </w:pPr>
      <w:ins w:id="3124" w:author="svcMRProcess" w:date="2020-02-20T00:46:00Z">
        <w:r>
          <w:tab/>
        </w:r>
        <w:r>
          <w:rPr>
            <w:rStyle w:val="CharDefText"/>
          </w:rPr>
          <w:t>amending Act</w:t>
        </w:r>
        <w:r>
          <w:t xml:space="preserve"> means the </w:t>
        </w:r>
        <w:r>
          <w:rPr>
            <w:i/>
          </w:rPr>
          <w:t>Petroleum and Energy Legislation Amendment Act 2010</w:t>
        </w:r>
        <w:r>
          <w:t>;</w:t>
        </w:r>
      </w:ins>
    </w:p>
    <w:p>
      <w:pPr>
        <w:pStyle w:val="yDefstart"/>
        <w:rPr>
          <w:ins w:id="3125" w:author="svcMRProcess" w:date="2020-02-20T00:46:00Z"/>
        </w:rPr>
      </w:pPr>
      <w:ins w:id="3126" w:author="svcMRProcess" w:date="2020-02-20T00:46:00Z">
        <w:r>
          <w:tab/>
        </w:r>
        <w:r>
          <w:rPr>
            <w:rStyle w:val="CharDefText"/>
          </w:rPr>
          <w:t>regulation 3</w:t>
        </w:r>
        <w:r>
          <w:t xml:space="preserve"> means the </w:t>
        </w:r>
        <w:r>
          <w:rPr>
            <w:i/>
            <w:iCs/>
          </w:rPr>
          <w:t>Petroleum and Geothermal Energy Resources Regulations 1987</w:t>
        </w:r>
        <w:r>
          <w:t xml:space="preserve"> regulation 3.</w:t>
        </w:r>
      </w:ins>
    </w:p>
    <w:p>
      <w:pPr>
        <w:pStyle w:val="yFootnotesection"/>
        <w:rPr>
          <w:ins w:id="3127" w:author="svcMRProcess" w:date="2020-02-20T00:46:00Z"/>
        </w:rPr>
      </w:pPr>
      <w:bookmarkStart w:id="3128" w:name="_Toc293929752"/>
      <w:ins w:id="3129" w:author="svcMRProcess" w:date="2020-02-20T00:46:00Z">
        <w:r>
          <w:tab/>
          <w:t>[Clause 1 inserted by No. 42 of 2010 s. 61.]</w:t>
        </w:r>
      </w:ins>
    </w:p>
    <w:p>
      <w:pPr>
        <w:pStyle w:val="yHeading5"/>
        <w:rPr>
          <w:ins w:id="3130" w:author="svcMRProcess" w:date="2020-02-20T00:46:00Z"/>
        </w:rPr>
      </w:pPr>
      <w:bookmarkStart w:id="3131" w:name="_Toc300151630"/>
      <w:ins w:id="3132" w:author="svcMRProcess" w:date="2020-02-20T00:46:00Z">
        <w:r>
          <w:rPr>
            <w:rStyle w:val="CharSClsNo"/>
          </w:rPr>
          <w:t>2</w:t>
        </w:r>
        <w:r>
          <w:t>.</w:t>
        </w:r>
        <w:r>
          <w:tab/>
          <w:t>Section 41(5) (permit renewals)</w:t>
        </w:r>
        <w:bookmarkEnd w:id="3128"/>
        <w:bookmarkEnd w:id="3131"/>
      </w:ins>
    </w:p>
    <w:p>
      <w:pPr>
        <w:pStyle w:val="ySubsection"/>
        <w:rPr>
          <w:ins w:id="3133" w:author="svcMRProcess" w:date="2020-02-20T00:46:00Z"/>
        </w:rPr>
      </w:pPr>
      <w:ins w:id="3134" w:author="svcMRProcess" w:date="2020-02-20T00:46:00Z">
        <w:r>
          <w:tab/>
          <w:t>(1)</w:t>
        </w:r>
        <w:r>
          <w:tab/>
          <w:t>This clause has effect despite the deletion of section 41(5) by section 17(2) of the amending Act.</w:t>
        </w:r>
      </w:ins>
    </w:p>
    <w:p>
      <w:pPr>
        <w:pStyle w:val="ySubsection"/>
        <w:rPr>
          <w:ins w:id="3135" w:author="svcMRProcess" w:date="2020-02-20T00:46:00Z"/>
        </w:rPr>
      </w:pPr>
      <w:ins w:id="3136" w:author="svcMRProcess" w:date="2020-02-20T00:46:00Z">
        <w:r>
          <w:tab/>
          <w:t>(2)</w:t>
        </w:r>
        <w:r>
          <w:tab/>
          <w:t>Section 41(5) as in force immediately before the commencement of section 17 of the amending Act continues to apply in respect of the first application after that commencement for the renewal of a permit that was granted before that commencement.</w:t>
        </w:r>
      </w:ins>
    </w:p>
    <w:p>
      <w:pPr>
        <w:pStyle w:val="yFootnotesection"/>
        <w:rPr>
          <w:ins w:id="3137" w:author="svcMRProcess" w:date="2020-02-20T00:46:00Z"/>
        </w:rPr>
      </w:pPr>
      <w:ins w:id="3138" w:author="svcMRProcess" w:date="2020-02-20T00:46:00Z">
        <w:r>
          <w:tab/>
          <w:t>[Clause 2 inserted by No. 42 of 2010 s. 61.]</w:t>
        </w:r>
      </w:ins>
    </w:p>
    <w:p>
      <w:pPr>
        <w:ind w:left="720" w:hanging="720"/>
      </w:pPr>
    </w:p>
    <w:p>
      <w:pPr>
        <w:sectPr>
          <w:headerReference w:type="even" r:id="rId22"/>
          <w:headerReference w:type="default" r:id="rId23"/>
          <w:pgSz w:w="11906" w:h="16838" w:code="9"/>
          <w:pgMar w:top="2381" w:right="2409" w:bottom="3543" w:left="2409" w:header="720" w:footer="3380" w:gutter="0"/>
          <w:cols w:space="720"/>
          <w:noEndnote/>
          <w:docGrid w:linePitch="326"/>
        </w:sectPr>
      </w:pPr>
      <w:bookmarkStart w:id="3139" w:name="_Toc72913615"/>
      <w:bookmarkStart w:id="3140" w:name="_Toc89575041"/>
      <w:bookmarkStart w:id="3141" w:name="_Toc91305038"/>
      <w:bookmarkStart w:id="3142" w:name="_Toc92690266"/>
      <w:bookmarkStart w:id="3143" w:name="_Toc113770319"/>
      <w:bookmarkStart w:id="3144" w:name="_Toc161551419"/>
      <w:bookmarkStart w:id="3145" w:name="_Toc161552347"/>
      <w:bookmarkStart w:id="3146" w:name="_Toc161552743"/>
      <w:bookmarkStart w:id="3147" w:name="_Toc161717940"/>
      <w:bookmarkStart w:id="3148" w:name="_Toc163274722"/>
      <w:bookmarkStart w:id="3149" w:name="_Toc163288759"/>
      <w:bookmarkStart w:id="3150" w:name="_Toc166897554"/>
      <w:bookmarkStart w:id="3151" w:name="_Toc186620907"/>
      <w:bookmarkStart w:id="3152" w:name="_Toc187047776"/>
      <w:bookmarkStart w:id="3153" w:name="_Toc188356248"/>
      <w:bookmarkStart w:id="3154" w:name="_Toc188431603"/>
      <w:bookmarkStart w:id="3155" w:name="_Toc188431806"/>
      <w:bookmarkStart w:id="3156" w:name="_Toc188674022"/>
      <w:bookmarkStart w:id="3157" w:name="_Toc188690871"/>
      <w:bookmarkStart w:id="3158" w:name="_Toc193525050"/>
      <w:bookmarkStart w:id="3159" w:name="_Toc194294403"/>
      <w:bookmarkStart w:id="3160" w:name="_Toc195928389"/>
      <w:bookmarkStart w:id="3161" w:name="_Toc196121933"/>
      <w:bookmarkStart w:id="3162" w:name="_Toc196122144"/>
      <w:bookmarkStart w:id="3163" w:name="_Toc196212159"/>
      <w:bookmarkStart w:id="3164" w:name="_Toc196212451"/>
      <w:bookmarkStart w:id="3165" w:name="_Toc196212739"/>
      <w:bookmarkStart w:id="3166" w:name="_Toc196212942"/>
      <w:bookmarkStart w:id="3167" w:name="_Toc196557711"/>
      <w:bookmarkStart w:id="3168" w:name="_Toc196557914"/>
      <w:bookmarkStart w:id="3169" w:name="_Toc202511767"/>
      <w:bookmarkStart w:id="3170" w:name="_Toc261532527"/>
      <w:bookmarkStart w:id="3171" w:name="_Toc261595093"/>
      <w:bookmarkStart w:id="3172" w:name="_Toc261615582"/>
      <w:bookmarkStart w:id="3173" w:name="_Toc263063795"/>
      <w:bookmarkStart w:id="3174" w:name="_Toc263329901"/>
      <w:bookmarkStart w:id="3175" w:name="_Toc264530386"/>
      <w:bookmarkStart w:id="3176" w:name="_Toc266874807"/>
      <w:bookmarkStart w:id="3177" w:name="_Toc272481842"/>
      <w:bookmarkStart w:id="3178" w:name="_Toc272924120"/>
    </w:p>
    <w:p>
      <w:pPr>
        <w:pStyle w:val="nHeading2"/>
      </w:pPr>
      <w:bookmarkStart w:id="3179" w:name="_Toc275955530"/>
      <w:bookmarkStart w:id="3180" w:name="_Toc294002207"/>
      <w:bookmarkStart w:id="3181" w:name="_Toc300151631"/>
      <w:r>
        <w:t>Notes</w:t>
      </w:r>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and Geothermal Energy Resources Act 1967</w:t>
      </w:r>
      <w:r>
        <w:rPr>
          <w:snapToGrid w:val="0"/>
        </w:rPr>
        <w:t xml:space="preserve"> and includes the amendments made by the other written laws referred to in the following table </w:t>
      </w:r>
      <w:r>
        <w:rPr>
          <w:snapToGrid w:val="0"/>
          <w:vertAlign w:val="superscript"/>
        </w:rPr>
        <w:t>1a, 4</w:t>
      </w:r>
      <w:r>
        <w:rPr>
          <w:snapToGrid w:val="0"/>
        </w:rPr>
        <w:t>. The table also contains information about any reprint.</w:t>
      </w:r>
    </w:p>
    <w:p>
      <w:pPr>
        <w:pStyle w:val="nHeading3"/>
        <w:rPr>
          <w:snapToGrid w:val="0"/>
        </w:rPr>
      </w:pPr>
      <w:bookmarkStart w:id="3182" w:name="_Toc300151632"/>
      <w:bookmarkStart w:id="3183" w:name="_Toc275955531"/>
      <w:r>
        <w:rPr>
          <w:snapToGrid w:val="0"/>
        </w:rPr>
        <w:t>Compilation table</w:t>
      </w:r>
      <w:bookmarkEnd w:id="3182"/>
      <w:bookmarkEnd w:id="3183"/>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iCs/>
                <w:sz w:val="19"/>
              </w:rPr>
            </w:pPr>
            <w:r>
              <w:rPr>
                <w:i/>
                <w:sz w:val="19"/>
              </w:rPr>
              <w:t>Petroleum Act 1967</w:t>
            </w:r>
            <w:r>
              <w:rPr>
                <w:iCs/>
                <w:sz w:val="19"/>
              </w:rPr>
              <w:t xml:space="preserve"> </w:t>
            </w:r>
            <w:r>
              <w:rPr>
                <w:iCs/>
                <w:sz w:val="19"/>
                <w:vertAlign w:val="superscript"/>
              </w:rPr>
              <w:t>5</w:t>
            </w:r>
          </w:p>
        </w:tc>
        <w:tc>
          <w:tcPr>
            <w:tcW w:w="1134" w:type="dxa"/>
          </w:tcPr>
          <w:p>
            <w:pPr>
              <w:pStyle w:val="nTable"/>
              <w:spacing w:after="40"/>
              <w:rPr>
                <w:sz w:val="19"/>
              </w:rPr>
            </w:pPr>
            <w:r>
              <w:rPr>
                <w:sz w:val="19"/>
              </w:rPr>
              <w:t>72 of 1967</w:t>
            </w:r>
          </w:p>
        </w:tc>
        <w:tc>
          <w:tcPr>
            <w:tcW w:w="1134" w:type="dxa"/>
          </w:tcPr>
          <w:p>
            <w:pPr>
              <w:pStyle w:val="nTable"/>
              <w:spacing w:after="40"/>
              <w:rPr>
                <w:sz w:val="19"/>
              </w:rPr>
            </w:pPr>
            <w:r>
              <w:rPr>
                <w:sz w:val="19"/>
              </w:rPr>
              <w:t>11 Dec 1967</w:t>
            </w:r>
          </w:p>
        </w:tc>
        <w:tc>
          <w:tcPr>
            <w:tcW w:w="2551" w:type="dxa"/>
          </w:tcPr>
          <w:p>
            <w:pPr>
              <w:pStyle w:val="nTable"/>
              <w:spacing w:after="40"/>
              <w:rPr>
                <w:sz w:val="19"/>
              </w:rPr>
            </w:pPr>
            <w:r>
              <w:rPr>
                <w:sz w:val="19"/>
              </w:rPr>
              <w:t xml:space="preserve">5 Sep 1969 (see s. 2 and </w:t>
            </w:r>
            <w:r>
              <w:rPr>
                <w:i/>
                <w:sz w:val="19"/>
              </w:rPr>
              <w:t>Gazette</w:t>
            </w:r>
            <w:r>
              <w:rPr>
                <w:sz w:val="19"/>
              </w:rPr>
              <w:t xml:space="preserve"> 5 Sep 1969 p. 2540)</w:t>
            </w:r>
          </w:p>
        </w:tc>
      </w:tr>
      <w:tr>
        <w:trPr>
          <w:cantSplit/>
        </w:trPr>
        <w:tc>
          <w:tcPr>
            <w:tcW w:w="2268" w:type="dxa"/>
          </w:tcPr>
          <w:p>
            <w:pPr>
              <w:pStyle w:val="nTable"/>
              <w:spacing w:after="40"/>
              <w:ind w:right="113"/>
              <w:rPr>
                <w:iCs/>
                <w:sz w:val="19"/>
              </w:rPr>
            </w:pPr>
            <w:r>
              <w:rPr>
                <w:i/>
                <w:sz w:val="19"/>
              </w:rPr>
              <w:t>Metric Conversion Act 1972</w:t>
            </w:r>
            <w:r>
              <w:rPr>
                <w:iCs/>
                <w:sz w:val="19"/>
              </w:rPr>
              <w:t xml:space="preserve"> s. 4</w:t>
            </w:r>
          </w:p>
        </w:tc>
        <w:tc>
          <w:tcPr>
            <w:tcW w:w="1134" w:type="dxa"/>
          </w:tcPr>
          <w:p>
            <w:pPr>
              <w:pStyle w:val="nTable"/>
              <w:spacing w:after="40"/>
              <w:rPr>
                <w:sz w:val="19"/>
              </w:rPr>
            </w:pPr>
            <w:r>
              <w:rPr>
                <w:sz w:val="19"/>
              </w:rPr>
              <w:t>94 of 1972</w:t>
            </w:r>
            <w:r>
              <w:rPr>
                <w:sz w:val="19"/>
              </w:rPr>
              <w:br/>
              <w:t>(as amended by No. 19 of 1973 s. 8)</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6</w:t>
            </w:r>
            <w:r>
              <w:rPr>
                <w:sz w:val="19"/>
              </w:rPr>
              <w:t xml:space="preserve">) took effect on 1 Jan 1973 (see s. 4(2) and </w:t>
            </w:r>
            <w:r>
              <w:rPr>
                <w:i/>
                <w:sz w:val="19"/>
              </w:rPr>
              <w:t>Gazette</w:t>
            </w:r>
            <w:r>
              <w:rPr>
                <w:sz w:val="19"/>
              </w:rPr>
              <w:t xml:space="preserve"> 29 Dec 1972 p. 4811)</w:t>
            </w:r>
          </w:p>
        </w:tc>
      </w:tr>
      <w:tr>
        <w:trPr>
          <w:cantSplit/>
        </w:trPr>
        <w:tc>
          <w:tcPr>
            <w:tcW w:w="2268" w:type="dxa"/>
          </w:tcPr>
          <w:p>
            <w:pPr>
              <w:pStyle w:val="nTable"/>
              <w:spacing w:after="40"/>
              <w:ind w:right="113"/>
              <w:rPr>
                <w:sz w:val="19"/>
              </w:rPr>
            </w:pPr>
            <w:r>
              <w:rPr>
                <w:i/>
                <w:sz w:val="19"/>
              </w:rPr>
              <w:t>Acts Amendment (Mining) Act 1981</w:t>
            </w:r>
            <w:r>
              <w:rPr>
                <w:sz w:val="19"/>
              </w:rPr>
              <w:t xml:space="preserve"> Pt. III</w:t>
            </w:r>
            <w:r>
              <w:rPr>
                <w:sz w:val="19"/>
                <w:vertAlign w:val="superscript"/>
              </w:rPr>
              <w:t> 7</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approved 20 Sep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(Aboriginal Affairs Planning Authority) Act 1982</w:t>
            </w:r>
            <w:r>
              <w:rPr>
                <w:sz w:val="19"/>
              </w:rPr>
              <w:t xml:space="preserve"> Pt. III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68" w:type="dxa"/>
          </w:tcPr>
          <w:p>
            <w:pPr>
              <w:pStyle w:val="nTable"/>
              <w:spacing w:after="40"/>
              <w:ind w:right="113"/>
              <w:rPr>
                <w:sz w:val="19"/>
              </w:rPr>
            </w:pPr>
            <w:r>
              <w:rPr>
                <w:i/>
                <w:sz w:val="19"/>
              </w:rPr>
              <w:t xml:space="preserve">Barrow Island Royalty Variation Agreement Act 1985 </w:t>
            </w:r>
            <w:r>
              <w:rPr>
                <w:sz w:val="19"/>
              </w:rPr>
              <w:t>Pt. III</w:t>
            </w:r>
          </w:p>
        </w:tc>
        <w:tc>
          <w:tcPr>
            <w:tcW w:w="1134" w:type="dxa"/>
          </w:tcPr>
          <w:p>
            <w:pPr>
              <w:pStyle w:val="nTable"/>
              <w:spacing w:after="40"/>
              <w:rPr>
                <w:sz w:val="19"/>
              </w:rPr>
            </w:pPr>
            <w:r>
              <w:rPr>
                <w:sz w:val="19"/>
              </w:rPr>
              <w:t>113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7 Jan 1986 (see s. 2)</w:t>
            </w:r>
          </w:p>
        </w:tc>
      </w:tr>
      <w:tr>
        <w:trPr>
          <w:cantSplit/>
        </w:trPr>
        <w:tc>
          <w:tcPr>
            <w:tcW w:w="2268" w:type="dxa"/>
          </w:tcPr>
          <w:p>
            <w:pPr>
              <w:pStyle w:val="nTable"/>
              <w:spacing w:after="40"/>
              <w:ind w:right="113"/>
              <w:rPr>
                <w:sz w:val="19"/>
              </w:rPr>
            </w:pPr>
            <w:r>
              <w:rPr>
                <w:i/>
                <w:sz w:val="19"/>
              </w:rPr>
              <w:t>Petroleum Amendment Act 1987</w:t>
            </w:r>
          </w:p>
        </w:tc>
        <w:tc>
          <w:tcPr>
            <w:tcW w:w="1134" w:type="dxa"/>
          </w:tcPr>
          <w:p>
            <w:pPr>
              <w:pStyle w:val="nTable"/>
              <w:spacing w:after="40"/>
              <w:rPr>
                <w:sz w:val="19"/>
              </w:rPr>
            </w:pPr>
            <w:r>
              <w:rPr>
                <w:sz w:val="19"/>
              </w:rPr>
              <w:t>90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Act other than s. 6: 14 Feb 1983 (see s. 2(1));</w:t>
            </w:r>
            <w:r>
              <w:rPr>
                <w:sz w:val="19"/>
              </w:rPr>
              <w:br/>
              <w:t>s. 6: 9 Dec 1987 (see s. 2(2))</w:t>
            </w:r>
          </w:p>
        </w:tc>
      </w:tr>
      <w:tr>
        <w:trPr>
          <w:cantSplit/>
        </w:trPr>
        <w:tc>
          <w:tcPr>
            <w:tcW w:w="2268" w:type="dxa"/>
          </w:tcPr>
          <w:p>
            <w:pPr>
              <w:pStyle w:val="nTable"/>
              <w:spacing w:after="40"/>
              <w:ind w:right="113"/>
              <w:rPr>
                <w:sz w:val="19"/>
                <w:vertAlign w:val="superscript"/>
              </w:rPr>
            </w:pPr>
            <w:r>
              <w:rPr>
                <w:i/>
                <w:sz w:val="19"/>
              </w:rPr>
              <w:t>Acts Amendment (Petroleum) Act 1990</w:t>
            </w:r>
            <w:r>
              <w:rPr>
                <w:sz w:val="19"/>
              </w:rPr>
              <w:t xml:space="preserve"> Pt. II</w:t>
            </w:r>
            <w:r>
              <w:rPr>
                <w:sz w:val="19"/>
                <w:vertAlign w:val="superscript"/>
              </w:rPr>
              <w:t> 8</w:t>
            </w:r>
            <w:r>
              <w:rPr>
                <w:sz w:val="19"/>
                <w:vertAlign w:val="superscript"/>
              </w:rPr>
              <w:noBreakHyphen/>
              <w:t>14</w:t>
            </w:r>
          </w:p>
        </w:tc>
        <w:tc>
          <w:tcPr>
            <w:tcW w:w="1134" w:type="dxa"/>
          </w:tcPr>
          <w:p>
            <w:pPr>
              <w:pStyle w:val="nTable"/>
              <w:keepNext/>
              <w:spacing w:after="40"/>
              <w:rPr>
                <w:sz w:val="19"/>
              </w:rPr>
            </w:pPr>
            <w:r>
              <w:rPr>
                <w:sz w:val="19"/>
              </w:rPr>
              <w:t>12 of 1990</w:t>
            </w:r>
          </w:p>
        </w:tc>
        <w:tc>
          <w:tcPr>
            <w:tcW w:w="1134" w:type="dxa"/>
          </w:tcPr>
          <w:p>
            <w:pPr>
              <w:pStyle w:val="nTable"/>
              <w:keepNext/>
              <w:spacing w:after="40"/>
              <w:rPr>
                <w:sz w:val="19"/>
              </w:rPr>
            </w:pPr>
            <w:r>
              <w:rPr>
                <w:sz w:val="19"/>
              </w:rPr>
              <w:t>31 Jul 1990</w:t>
            </w:r>
          </w:p>
        </w:tc>
        <w:tc>
          <w:tcPr>
            <w:tcW w:w="2551" w:type="dxa"/>
          </w:tcPr>
          <w:p>
            <w:pPr>
              <w:pStyle w:val="nTable"/>
              <w:keepNext/>
              <w:spacing w:after="40"/>
              <w:rPr>
                <w:sz w:val="19"/>
              </w:rPr>
            </w:pPr>
            <w:r>
              <w:rPr>
                <w:sz w:val="19"/>
              </w:rPr>
              <w:t xml:space="preserve">1 Oct 1990 (see s. 2(1) and </w:t>
            </w:r>
            <w:r>
              <w:rPr>
                <w:i/>
                <w:sz w:val="19"/>
              </w:rPr>
              <w:t>Gazette</w:t>
            </w:r>
            <w:r>
              <w:rPr>
                <w:sz w:val="19"/>
              </w:rPr>
              <w:t xml:space="preserve"> 28 Sep 1990 p. 5099)</w:t>
            </w:r>
          </w:p>
        </w:tc>
      </w:tr>
      <w:tr>
        <w:trPr>
          <w:cantSplit/>
        </w:trPr>
        <w:tc>
          <w:tcPr>
            <w:tcW w:w="2268" w:type="dxa"/>
          </w:tcPr>
          <w:p>
            <w:pPr>
              <w:pStyle w:val="nTable"/>
              <w:spacing w:after="40"/>
              <w:ind w:right="113"/>
              <w:rPr>
                <w:sz w:val="19"/>
              </w:rPr>
            </w:pPr>
            <w:r>
              <w:rPr>
                <w:i/>
                <w:sz w:val="19"/>
              </w:rPr>
              <w:t>Petroleum (Drilling Reservations) Amendment Act 1990</w:t>
            </w:r>
          </w:p>
        </w:tc>
        <w:tc>
          <w:tcPr>
            <w:tcW w:w="1134" w:type="dxa"/>
          </w:tcPr>
          <w:p>
            <w:pPr>
              <w:pStyle w:val="nTable"/>
              <w:spacing w:after="40"/>
              <w:rPr>
                <w:sz w:val="19"/>
              </w:rPr>
            </w:pPr>
            <w:r>
              <w:rPr>
                <w:sz w:val="19"/>
              </w:rPr>
              <w:t>78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s. 1 and 2: 22 Dec 1990;</w:t>
            </w:r>
            <w:r>
              <w:rPr>
                <w:sz w:val="19"/>
              </w:rPr>
              <w:br/>
              <w:t xml:space="preserve">Act other than s. 1 and 2: 1 Mar 1991 (see s. 2 and </w:t>
            </w:r>
            <w:r>
              <w:rPr>
                <w:i/>
                <w:sz w:val="19"/>
              </w:rPr>
              <w:t>Gazette</w:t>
            </w:r>
            <w:r>
              <w:rPr>
                <w:sz w:val="19"/>
              </w:rPr>
              <w:t xml:space="preserve"> 22 Feb 1991 p. 868)</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17 Dec 1992</w:t>
            </w:r>
            <w:r>
              <w:rPr>
                <w:sz w:val="19"/>
              </w:rPr>
              <w:t xml:space="preserve"> (erratum in </w:t>
            </w:r>
            <w:r>
              <w:rPr>
                <w:i/>
                <w:iCs/>
                <w:sz w:val="19"/>
              </w:rPr>
              <w:t>Gazette</w:t>
            </w:r>
            <w:r>
              <w:rPr>
                <w:sz w:val="19"/>
              </w:rPr>
              <w:t xml:space="preserve"> 26 Feb 1993 p. 1362) (includes amendments listed above)</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Petroleum Royalties Legislation Amendment Act 1994</w:t>
            </w:r>
            <w:r>
              <w:rPr>
                <w:sz w:val="19"/>
              </w:rPr>
              <w:t xml:space="preserve"> Pt. 2</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1 Mar 1994 (see s. 2)</w:t>
            </w:r>
          </w:p>
        </w:tc>
      </w:tr>
      <w:tr>
        <w:trPr>
          <w:cantSplit/>
        </w:trPr>
        <w:tc>
          <w:tcPr>
            <w:tcW w:w="2268" w:type="dxa"/>
          </w:tcPr>
          <w:p>
            <w:pPr>
              <w:pStyle w:val="nTable"/>
              <w:spacing w:after="40"/>
              <w:ind w:right="113"/>
              <w:rPr>
                <w:sz w:val="19"/>
                <w:vertAlign w:val="superscript"/>
              </w:rPr>
            </w:pPr>
            <w:r>
              <w:rPr>
                <w:i/>
                <w:sz w:val="19"/>
              </w:rPr>
              <w:t>Acts Amendment (Petroleum) Act 1994</w:t>
            </w:r>
            <w:r>
              <w:rPr>
                <w:sz w:val="19"/>
              </w:rPr>
              <w:t xml:space="preserve"> Pt. 3</w:t>
            </w:r>
            <w:r>
              <w:rPr>
                <w:sz w:val="19"/>
                <w:vertAlign w:val="superscript"/>
              </w:rPr>
              <w:t> 15</w:t>
            </w:r>
            <w:r>
              <w:rPr>
                <w:sz w:val="19"/>
                <w:vertAlign w:val="superscript"/>
              </w:rPr>
              <w:noBreakHyphen/>
              <w:t>17</w:t>
            </w:r>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7</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4</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49 and 68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t xml:space="preserve"> Pt. 4</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vertAlign w:val="superscript"/>
              </w:rPr>
            </w:pPr>
            <w:r>
              <w:rPr>
                <w:i/>
                <w:sz w:val="19"/>
              </w:rPr>
              <w:t>Acts Amendment (Mining and Petroleum) Act 1999</w:t>
            </w:r>
            <w:r>
              <w:rPr>
                <w:sz w:val="19"/>
              </w:rPr>
              <w:t xml:space="preserve"> Pt. 3</w:t>
            </w:r>
            <w:r>
              <w:rPr>
                <w:sz w:val="19"/>
                <w:vertAlign w:val="superscript"/>
              </w:rPr>
              <w:t> 18, 19</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14 Jan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(Australian Datum) Act 2000</w:t>
            </w:r>
            <w:r>
              <w:rPr>
                <w:sz w:val="19"/>
              </w:rPr>
              <w:t xml:space="preserve"> s. 7</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15</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napToGrid w:val="0"/>
                <w:sz w:val="19"/>
              </w:rPr>
              <w:t xml:space="preserve">Criminal Code Amendment Act 2004 </w:t>
            </w:r>
            <w:r>
              <w:rPr>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napToGrid w:val="0"/>
                <w:sz w:val="19"/>
              </w:rPr>
            </w:pPr>
            <w:r>
              <w:rPr>
                <w:i/>
                <w:sz w:val="19"/>
              </w:rPr>
              <w:t>Courts Legislation Amendment and Repeal Act 2004</w:t>
            </w:r>
            <w:r>
              <w:rPr>
                <w:sz w:val="19"/>
              </w:rPr>
              <w:t xml:space="preserve"> 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98</w:t>
            </w:r>
            <w:r>
              <w:rPr>
                <w:rFonts w:ascii="Times" w:hAnsi="Times"/>
                <w:sz w:val="19"/>
                <w:vertAlign w:val="superscript"/>
              </w:rPr>
              <w:t> 20</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rFonts w:ascii="Times" w:hAnsi="Times"/>
                <w:i/>
                <w:iCs/>
                <w:sz w:val="19"/>
              </w:rPr>
            </w:pPr>
            <w:r>
              <w:rPr>
                <w:i/>
                <w:snapToGrid w:val="0"/>
                <w:sz w:val="19"/>
              </w:rPr>
              <w:t>Petroleum Legislation Amendment and Repeal Act 2005</w:t>
            </w:r>
            <w:r>
              <w:rPr>
                <w:iCs/>
                <w:snapToGrid w:val="0"/>
                <w:sz w:val="19"/>
              </w:rPr>
              <w:t xml:space="preserve"> Pt. 2</w:t>
            </w:r>
          </w:p>
        </w:tc>
        <w:tc>
          <w:tcPr>
            <w:tcW w:w="1134" w:type="dxa"/>
          </w:tcPr>
          <w:p>
            <w:pPr>
              <w:pStyle w:val="nTable"/>
              <w:spacing w:after="40"/>
              <w:rPr>
                <w:rFonts w:ascii="Times" w:hAnsi="Times"/>
                <w:sz w:val="19"/>
              </w:rPr>
            </w:pPr>
            <w:r>
              <w:rPr>
                <w:sz w:val="19"/>
              </w:rPr>
              <w:t>13 of 2005 (as amended by No. 35 of 2007 Pt. 2 Div. 2)</w:t>
            </w:r>
          </w:p>
        </w:tc>
        <w:tc>
          <w:tcPr>
            <w:tcW w:w="1134" w:type="dxa"/>
          </w:tcPr>
          <w:p>
            <w:pPr>
              <w:pStyle w:val="nTable"/>
              <w:spacing w:after="40"/>
              <w:rPr>
                <w:rFonts w:ascii="Times" w:hAnsi="Times"/>
                <w:sz w:val="19"/>
              </w:rPr>
            </w:pPr>
            <w:r>
              <w:rPr>
                <w:sz w:val="19"/>
              </w:rPr>
              <w:t>1 Sep 2005</w:t>
            </w:r>
          </w:p>
        </w:tc>
        <w:tc>
          <w:tcPr>
            <w:tcW w:w="2551" w:type="dxa"/>
          </w:tcPr>
          <w:p>
            <w:pPr>
              <w:pStyle w:val="nTable"/>
              <w:spacing w:after="40"/>
              <w:rPr>
                <w:sz w:val="19"/>
              </w:rPr>
            </w:pPr>
            <w:r>
              <w:rPr>
                <w:sz w:val="19"/>
              </w:rPr>
              <w:t xml:space="preserve">15 May 2010 (see s. 2 and </w:t>
            </w:r>
            <w:r>
              <w:rPr>
                <w:i/>
                <w:iCs/>
                <w:sz w:val="19"/>
              </w:rPr>
              <w:t>Gazette</w:t>
            </w:r>
            <w:r>
              <w:rPr>
                <w:sz w:val="19"/>
              </w:rPr>
              <w:t xml:space="preserve"> 14 May 2010 p. 2015)</w:t>
            </w:r>
          </w:p>
        </w:tc>
      </w:tr>
      <w:tr>
        <w:trPr>
          <w:cantSplit/>
        </w:trPr>
        <w:tc>
          <w:tcPr>
            <w:tcW w:w="7087" w:type="dxa"/>
            <w:gridSpan w:val="4"/>
          </w:tcPr>
          <w:p>
            <w:pPr>
              <w:pStyle w:val="nTable"/>
              <w:spacing w:after="40"/>
              <w:rPr>
                <w:sz w:val="19"/>
              </w:rPr>
            </w:pPr>
            <w:r>
              <w:rPr>
                <w:b/>
                <w:bCs/>
                <w:sz w:val="19"/>
              </w:rPr>
              <w:t xml:space="preserve">Reprint 4: The </w:t>
            </w:r>
            <w:r>
              <w:rPr>
                <w:b/>
                <w:bCs/>
                <w:i/>
                <w:sz w:val="19"/>
              </w:rPr>
              <w:t>Petroleum Act 1967</w:t>
            </w:r>
            <w:r>
              <w:rPr>
                <w:b/>
                <w:bCs/>
                <w:sz w:val="19"/>
              </w:rPr>
              <w:t xml:space="preserve"> as at 13 Apr 2007</w:t>
            </w:r>
            <w:r>
              <w:rPr>
                <w:sz w:val="19"/>
              </w:rPr>
              <w:t xml:space="preserve"> (includes amendments listed above except those in the </w:t>
            </w:r>
            <w:r>
              <w:rPr>
                <w:i/>
                <w:iCs/>
                <w:sz w:val="19"/>
              </w:rPr>
              <w:t>Petroleum Legislation Amendment and Repeal Act 2005</w:t>
            </w:r>
            <w:r>
              <w:rPr>
                <w:sz w:val="19"/>
              </w:rPr>
              <w:t>)</w:t>
            </w:r>
          </w:p>
        </w:tc>
      </w:tr>
      <w:tr>
        <w:trPr>
          <w:cantSplit/>
        </w:trPr>
        <w:tc>
          <w:tcPr>
            <w:tcW w:w="2268" w:type="dxa"/>
          </w:tcPr>
          <w:p>
            <w:pPr>
              <w:pStyle w:val="nTable"/>
              <w:spacing w:after="40"/>
              <w:ind w:right="113"/>
              <w:rPr>
                <w:i/>
                <w:snapToGrid w:val="0"/>
                <w:sz w:val="19"/>
                <w:vertAlign w:val="superscript"/>
              </w:rPr>
            </w:pPr>
            <w:r>
              <w:rPr>
                <w:i/>
                <w:snapToGrid w:val="0"/>
                <w:sz w:val="19"/>
              </w:rPr>
              <w:t>Petroleum Amendment Act 2007</w:t>
            </w:r>
            <w:r>
              <w:rPr>
                <w:iCs/>
                <w:snapToGrid w:val="0"/>
                <w:sz w:val="19"/>
              </w:rPr>
              <w:t xml:space="preserve"> Pt.</w:t>
            </w:r>
            <w:r>
              <w:rPr>
                <w:sz w:val="19"/>
              </w:rPr>
              <w:t> 2</w:t>
            </w:r>
          </w:p>
        </w:tc>
        <w:tc>
          <w:tcPr>
            <w:tcW w:w="1134" w:type="dxa"/>
          </w:tcPr>
          <w:p>
            <w:pPr>
              <w:pStyle w:val="nTable"/>
              <w:spacing w:after="40"/>
              <w:rPr>
                <w:sz w:val="19"/>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z w:val="19"/>
              </w:rPr>
            </w:pPr>
            <w:r>
              <w:rPr>
                <w:sz w:val="19"/>
              </w:rPr>
              <w:t xml:space="preserve">Div. 1: 19 Jan 2008 (see s. 2(b) and </w:t>
            </w:r>
            <w:r>
              <w:rPr>
                <w:i/>
                <w:iCs/>
                <w:sz w:val="19"/>
              </w:rPr>
              <w:t>Gazette</w:t>
            </w:r>
            <w:r>
              <w:rPr>
                <w:sz w:val="19"/>
              </w:rPr>
              <w:t xml:space="preserve"> 18 Jan 2008 p. 147);</w:t>
            </w:r>
            <w:r>
              <w:rPr>
                <w:sz w:val="19"/>
              </w:rPr>
              <w:br/>
              <w:t xml:space="preserve">Div. 2: 15 May 2010 (see s. 2(b) and </w:t>
            </w:r>
            <w:r>
              <w:rPr>
                <w:i/>
                <w:iCs/>
                <w:sz w:val="19"/>
              </w:rPr>
              <w:t>Gazette</w:t>
            </w:r>
            <w:r>
              <w:rPr>
                <w:sz w:val="19"/>
              </w:rPr>
              <w:t xml:space="preserve"> 14 May 2010 p. 2015)</w:t>
            </w:r>
          </w:p>
        </w:tc>
      </w:tr>
      <w:tr>
        <w:trPr>
          <w:cantSplit/>
        </w:trPr>
        <w:tc>
          <w:tcPr>
            <w:tcW w:w="7087" w:type="dxa"/>
            <w:gridSpan w:val="4"/>
          </w:tcPr>
          <w:p>
            <w:pPr>
              <w:pStyle w:val="nTable"/>
              <w:spacing w:after="40"/>
              <w:rPr>
                <w:sz w:val="19"/>
              </w:rPr>
            </w:pPr>
            <w:r>
              <w:rPr>
                <w:b/>
                <w:bCs/>
                <w:sz w:val="19"/>
              </w:rPr>
              <w:t xml:space="preserve">Reprint 5: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 May 2008</w:t>
            </w:r>
            <w:r>
              <w:rPr>
                <w:sz w:val="19"/>
              </w:rPr>
              <w:t xml:space="preserve"> (includes amendments listed above except those in the </w:t>
            </w:r>
            <w:r>
              <w:rPr>
                <w:i/>
                <w:iCs/>
                <w:sz w:val="19"/>
              </w:rPr>
              <w:t>Petroleum Legislation Amendment and Repeal Act 2005</w:t>
            </w:r>
            <w:r>
              <w:rPr>
                <w:sz w:val="19"/>
              </w:rPr>
              <w:t xml:space="preserve"> Pt. 2 and the </w:t>
            </w:r>
            <w:r>
              <w:rPr>
                <w:i/>
                <w:iCs/>
                <w:sz w:val="19"/>
              </w:rPr>
              <w:t>Petroleum Amendment Act 2007</w:t>
            </w:r>
            <w:r>
              <w:rPr>
                <w:sz w:val="19"/>
              </w:rPr>
              <w:t xml:space="preserve"> Pt. 2 Div. 2) (correction in </w:t>
            </w:r>
            <w:r>
              <w:rPr>
                <w:i/>
                <w:iCs/>
                <w:sz w:val="19"/>
              </w:rPr>
              <w:t>Gazette</w:t>
            </w:r>
            <w:r>
              <w:rPr>
                <w:sz w:val="19"/>
              </w:rPr>
              <w:t xml:space="preserve"> 23 Jun 2009 p. 2470)</w:t>
            </w:r>
          </w:p>
        </w:tc>
      </w:tr>
      <w:tr>
        <w:trPr>
          <w:cantSplit/>
        </w:trPr>
        <w:tc>
          <w:tcPr>
            <w:tcW w:w="2268" w:type="dxa"/>
          </w:tcPr>
          <w:p>
            <w:pPr>
              <w:pStyle w:val="nTable"/>
              <w:spacing w:after="40"/>
              <w:ind w:right="113"/>
              <w:rPr>
                <w:iCs/>
                <w:snapToGrid w:val="0"/>
                <w:sz w:val="19"/>
                <w:vertAlign w:val="superscript"/>
              </w:rPr>
            </w:pPr>
            <w:r>
              <w:rPr>
                <w:i/>
                <w:snapToGrid w:val="0"/>
                <w:sz w:val="19"/>
              </w:rPr>
              <w:t>Revenue Laws Amendment Act (No. 2) 2008</w:t>
            </w:r>
            <w:r>
              <w:rPr>
                <w:iCs/>
                <w:snapToGrid w:val="0"/>
                <w:sz w:val="19"/>
              </w:rPr>
              <w:t xml:space="preserve"> s. 34</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z w:val="19"/>
              </w:rPr>
              <w:t>28 Jun 2008 (see s. 2(b))</w:t>
            </w:r>
          </w:p>
        </w:tc>
      </w:tr>
      <w:tr>
        <w:trPr>
          <w:cantSplit/>
        </w:trPr>
        <w:tc>
          <w:tcPr>
            <w:tcW w:w="7087" w:type="dxa"/>
            <w:gridSpan w:val="4"/>
          </w:tcPr>
          <w:p>
            <w:pPr>
              <w:pStyle w:val="nTable"/>
              <w:spacing w:after="40"/>
              <w:rPr>
                <w:sz w:val="19"/>
              </w:rPr>
            </w:pPr>
            <w:r>
              <w:rPr>
                <w:b/>
                <w:bCs/>
                <w:sz w:val="19"/>
              </w:rPr>
              <w:t xml:space="preserve">Reprint 6: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22 Oct 2010</w:t>
            </w:r>
            <w:r>
              <w:rPr>
                <w:sz w:val="19"/>
              </w:rPr>
              <w:t xml:space="preserve"> (includes amendments listed above)</w:t>
            </w:r>
          </w:p>
        </w:tc>
      </w:tr>
      <w:tr>
        <w:trPr>
          <w:cantSplit/>
          <w:ins w:id="3184" w:author="svcMRProcess" w:date="2020-02-20T00:46:00Z"/>
        </w:trPr>
        <w:tc>
          <w:tcPr>
            <w:tcW w:w="2268" w:type="dxa"/>
            <w:tcBorders>
              <w:bottom w:val="single" w:sz="4" w:space="0" w:color="auto"/>
            </w:tcBorders>
          </w:tcPr>
          <w:p>
            <w:pPr>
              <w:pStyle w:val="nTable"/>
              <w:spacing w:after="40"/>
              <w:ind w:right="113"/>
              <w:rPr>
                <w:ins w:id="3185" w:author="svcMRProcess" w:date="2020-02-20T00:46:00Z"/>
                <w:iCs/>
                <w:snapToGrid w:val="0"/>
                <w:sz w:val="19"/>
                <w:vertAlign w:val="superscript"/>
              </w:rPr>
            </w:pPr>
            <w:ins w:id="3186" w:author="svcMRProcess" w:date="2020-02-20T00:46:00Z">
              <w:r>
                <w:rPr>
                  <w:i/>
                  <w:snapToGrid w:val="0"/>
                  <w:sz w:val="19"/>
                </w:rPr>
                <w:t>Petroleum and Energy Legislation Amendment Act 2010</w:t>
              </w:r>
              <w:r>
                <w:rPr>
                  <w:snapToGrid w:val="0"/>
                  <w:sz w:val="19"/>
                </w:rPr>
                <w:t xml:space="preserve"> </w:t>
              </w:r>
              <w:r>
                <w:rPr>
                  <w:snapToGrid w:val="0"/>
                </w:rPr>
                <w:t>Pt. 2 other than s. 51, 57, 58(b) (to the extent that it inserts s. 153(2)(lc)), 61 (to the extent that it inserts Sch. 2 cl. 3)</w:t>
              </w:r>
            </w:ins>
          </w:p>
        </w:tc>
        <w:tc>
          <w:tcPr>
            <w:tcW w:w="1134" w:type="dxa"/>
            <w:tcBorders>
              <w:bottom w:val="single" w:sz="4" w:space="0" w:color="auto"/>
            </w:tcBorders>
          </w:tcPr>
          <w:p>
            <w:pPr>
              <w:pStyle w:val="nTable"/>
              <w:spacing w:after="40"/>
              <w:rPr>
                <w:ins w:id="3187" w:author="svcMRProcess" w:date="2020-02-20T00:46:00Z"/>
                <w:sz w:val="19"/>
              </w:rPr>
            </w:pPr>
            <w:ins w:id="3188" w:author="svcMRProcess" w:date="2020-02-20T00:46:00Z">
              <w:r>
                <w:rPr>
                  <w:sz w:val="19"/>
                </w:rPr>
                <w:t>42 of 2010</w:t>
              </w:r>
            </w:ins>
          </w:p>
        </w:tc>
        <w:tc>
          <w:tcPr>
            <w:tcW w:w="1134" w:type="dxa"/>
            <w:tcBorders>
              <w:bottom w:val="single" w:sz="4" w:space="0" w:color="auto"/>
            </w:tcBorders>
          </w:tcPr>
          <w:p>
            <w:pPr>
              <w:pStyle w:val="nTable"/>
              <w:spacing w:after="40"/>
              <w:rPr>
                <w:ins w:id="3189" w:author="svcMRProcess" w:date="2020-02-20T00:46:00Z"/>
                <w:sz w:val="19"/>
              </w:rPr>
            </w:pPr>
            <w:ins w:id="3190" w:author="svcMRProcess" w:date="2020-02-20T00:46:00Z">
              <w:r>
                <w:rPr>
                  <w:sz w:val="19"/>
                </w:rPr>
                <w:t>28 Oct 2010</w:t>
              </w:r>
            </w:ins>
          </w:p>
        </w:tc>
        <w:tc>
          <w:tcPr>
            <w:tcW w:w="2551" w:type="dxa"/>
            <w:tcBorders>
              <w:bottom w:val="single" w:sz="4" w:space="0" w:color="auto"/>
            </w:tcBorders>
          </w:tcPr>
          <w:p>
            <w:pPr>
              <w:pStyle w:val="nTable"/>
              <w:spacing w:after="40"/>
              <w:rPr>
                <w:ins w:id="3191" w:author="svcMRProcess" w:date="2020-02-20T00:46:00Z"/>
                <w:sz w:val="19"/>
              </w:rPr>
            </w:pPr>
            <w:ins w:id="3192" w:author="svcMRProcess" w:date="2020-02-20T00:46:00Z">
              <w:r>
                <w:rPr>
                  <w:snapToGrid w:val="0"/>
                </w:rPr>
                <w:t xml:space="preserve">25 May 2011 (see s. 2(b) and </w:t>
              </w:r>
              <w:r>
                <w:rPr>
                  <w:i/>
                  <w:snapToGrid w:val="0"/>
                </w:rPr>
                <w:t>Gazette</w:t>
              </w:r>
              <w:r>
                <w:rPr>
                  <w:snapToGrid w:val="0"/>
                </w:rPr>
                <w:t xml:space="preserve"> 24 May 2011 p. 1892)</w:t>
              </w:r>
            </w:ins>
          </w:p>
        </w:tc>
      </w:tr>
    </w:tbl>
    <w:p>
      <w:pPr>
        <w:pStyle w:val="nSubsection"/>
        <w:keepNext/>
        <w:keepLines/>
        <w:spacing w:before="360"/>
        <w:ind w:left="482" w:hanging="482"/>
      </w:pPr>
      <w:r>
        <w:rPr>
          <w:vertAlign w:val="superscript"/>
        </w:rPr>
        <w:t>1a</w:t>
      </w:r>
      <w:r>
        <w:tab/>
        <w:t>On the date as at which thi</w:t>
      </w:r>
      <w:bookmarkStart w:id="3193" w:name="_Hlt507390729"/>
      <w:bookmarkEnd w:id="3193"/>
      <w:r>
        <w:t>s reprint was prepared, provisions referred to in the following table had not come into operation and were therefore not included in compiling the reprint.  For the text of the provisions see the endnotes referred to in the table.</w:t>
      </w:r>
    </w:p>
    <w:p>
      <w:pPr>
        <w:pStyle w:val="nHeading3"/>
        <w:keepLines/>
        <w:rPr>
          <w:snapToGrid w:val="0"/>
        </w:rPr>
      </w:pPr>
      <w:bookmarkStart w:id="3194" w:name="_Toc300151633"/>
      <w:bookmarkStart w:id="3195" w:name="_Toc275955532"/>
      <w:r>
        <w:rPr>
          <w:snapToGrid w:val="0"/>
        </w:rPr>
        <w:t>Provisions that have not come into operation</w:t>
      </w:r>
      <w:bookmarkEnd w:id="3194"/>
      <w:bookmarkEnd w:id="319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z w:val="19"/>
                <w:vertAlign w:val="superscript"/>
              </w:rPr>
            </w:pPr>
            <w:r>
              <w:rPr>
                <w:i/>
                <w:snapToGrid w:val="0"/>
                <w:sz w:val="19"/>
              </w:rPr>
              <w:t>Native Title (State Provisions) Act </w:t>
            </w:r>
            <w:r>
              <w:rPr>
                <w:snapToGrid w:val="0"/>
                <w:sz w:val="19"/>
              </w:rPr>
              <w:t>1999 Sch. 2 Div. 7 </w:t>
            </w:r>
            <w:r>
              <w:rPr>
                <w:snapToGrid w:val="0"/>
                <w:sz w:val="19"/>
                <w:vertAlign w:val="superscript"/>
              </w:rPr>
              <w:t>21</w:t>
            </w:r>
          </w:p>
        </w:tc>
        <w:tc>
          <w:tcPr>
            <w:tcW w:w="1134" w:type="dxa"/>
            <w:tcBorders>
              <w:top w:val="single" w:sz="8" w:space="0" w:color="auto"/>
            </w:tcBorders>
          </w:tcPr>
          <w:p>
            <w:pPr>
              <w:pStyle w:val="nTable"/>
              <w:spacing w:after="40"/>
              <w:rPr>
                <w:sz w:val="19"/>
              </w:rPr>
            </w:pPr>
            <w:r>
              <w:rPr>
                <w:sz w:val="19"/>
              </w:rPr>
              <w:t>60 of 1999</w:t>
            </w:r>
          </w:p>
        </w:tc>
        <w:tc>
          <w:tcPr>
            <w:tcW w:w="1134" w:type="dxa"/>
            <w:tcBorders>
              <w:top w:val="single" w:sz="8" w:space="0" w:color="auto"/>
            </w:tcBorders>
          </w:tcPr>
          <w:p>
            <w:pPr>
              <w:pStyle w:val="nTable"/>
              <w:spacing w:after="40"/>
              <w:rPr>
                <w:sz w:val="19"/>
              </w:rPr>
            </w:pPr>
            <w:r>
              <w:rPr>
                <w:sz w:val="19"/>
              </w:rPr>
              <w:t>10 Jan 2000</w:t>
            </w:r>
          </w:p>
        </w:tc>
        <w:tc>
          <w:tcPr>
            <w:tcW w:w="2552" w:type="dxa"/>
            <w:tcBorders>
              <w:top w:val="single" w:sz="8" w:space="0" w:color="auto"/>
            </w:tcBorders>
          </w:tcPr>
          <w:p>
            <w:pPr>
              <w:pStyle w:val="nTable"/>
              <w:spacing w:after="40"/>
              <w:rPr>
                <w:sz w:val="19"/>
              </w:rPr>
            </w:pPr>
            <w:r>
              <w:rPr>
                <w:sz w:val="19"/>
              </w:rPr>
              <w:t>s. 7.3 operative on earliest of commencement of Pt. 2 (except s. 2.2), Pt. 3 (except s. 3.1) and Pt. 4</w:t>
            </w:r>
          </w:p>
        </w:tc>
      </w:tr>
      <w:tr>
        <w:trPr>
          <w:cantSplit/>
        </w:trPr>
        <w:tc>
          <w:tcPr>
            <w:tcW w:w="2268" w:type="dxa"/>
            <w:tcBorders>
              <w:bottom w:val="single" w:sz="4" w:space="0" w:color="auto"/>
            </w:tcBorders>
          </w:tcPr>
          <w:p>
            <w:pPr>
              <w:pStyle w:val="nTable"/>
              <w:spacing w:after="40"/>
              <w:rPr>
                <w:iCs/>
                <w:snapToGrid w:val="0"/>
                <w:sz w:val="19"/>
              </w:rPr>
            </w:pPr>
            <w:r>
              <w:rPr>
                <w:i/>
                <w:snapToGrid w:val="0"/>
                <w:sz w:val="19"/>
              </w:rPr>
              <w:t>Petroleum and Energy Legislation Amendment Act 2010</w:t>
            </w:r>
            <w:r>
              <w:rPr>
                <w:iCs/>
                <w:snapToGrid w:val="0"/>
                <w:sz w:val="19"/>
              </w:rPr>
              <w:t xml:space="preserve"> </w:t>
            </w:r>
            <w:del w:id="3196" w:author="svcMRProcess" w:date="2020-02-20T00:46:00Z">
              <w:r>
                <w:rPr>
                  <w:iCs/>
                  <w:snapToGrid w:val="0"/>
                  <w:sz w:val="19"/>
                </w:rPr>
                <w:delText>Pt. </w:delText>
              </w:r>
            </w:del>
            <w:ins w:id="3197" w:author="svcMRProcess" w:date="2020-02-20T00:46:00Z">
              <w:r>
                <w:rPr>
                  <w:iCs/>
                  <w:snapToGrid w:val="0"/>
                  <w:sz w:val="19"/>
                </w:rPr>
                <w:t>s</w:t>
              </w:r>
              <w:r>
                <w:rPr>
                  <w:snapToGrid w:val="0"/>
                </w:rPr>
                <w:t>. 51, 57, 58(b) (to the extent that it inserts s. 153(</w:t>
              </w:r>
            </w:ins>
            <w:r>
              <w:rPr>
                <w:snapToGrid w:val="0"/>
              </w:rPr>
              <w:t>2</w:t>
            </w:r>
            <w:ins w:id="3198" w:author="svcMRProcess" w:date="2020-02-20T00:46:00Z">
              <w:r>
                <w:rPr>
                  <w:snapToGrid w:val="0"/>
                </w:rPr>
                <w:t>)(lc)), 61 (to the extent that it inserts Sch. 2 cl. 3)</w:t>
              </w:r>
            </w:ins>
            <w:r>
              <w:rPr>
                <w:iCs/>
                <w:snapToGrid w:val="0"/>
                <w:sz w:val="19"/>
                <w:vertAlign w:val="superscript"/>
              </w:rPr>
              <w:t> 22</w:t>
            </w:r>
          </w:p>
        </w:tc>
        <w:tc>
          <w:tcPr>
            <w:tcW w:w="1134" w:type="dxa"/>
            <w:tcBorders>
              <w:bottom w:val="single" w:sz="4" w:space="0" w:color="auto"/>
            </w:tcBorders>
          </w:tcPr>
          <w:p>
            <w:pPr>
              <w:pStyle w:val="nTable"/>
              <w:spacing w:after="40"/>
              <w:rPr>
                <w:sz w:val="19"/>
              </w:rPr>
            </w:pPr>
            <w:r>
              <w:rPr>
                <w:sz w:val="19"/>
              </w:rPr>
              <w:t>42 of 2010</w:t>
            </w:r>
          </w:p>
        </w:tc>
        <w:tc>
          <w:tcPr>
            <w:tcW w:w="1134" w:type="dxa"/>
            <w:tcBorders>
              <w:bottom w:val="single" w:sz="4" w:space="0" w:color="auto"/>
            </w:tcBorders>
          </w:tcPr>
          <w:p>
            <w:pPr>
              <w:pStyle w:val="nTable"/>
              <w:spacing w:after="40"/>
              <w:rPr>
                <w:sz w:val="19"/>
              </w:rPr>
            </w:pPr>
            <w:r>
              <w:rPr>
                <w:sz w:val="19"/>
              </w:rPr>
              <w:t>28 Oct 2010</w:t>
            </w:r>
          </w:p>
        </w:tc>
        <w:tc>
          <w:tcPr>
            <w:tcW w:w="2552" w:type="dxa"/>
            <w:tcBorders>
              <w:bottom w:val="single" w:sz="4" w:space="0" w:color="auto"/>
            </w:tcBorders>
          </w:tcPr>
          <w:p>
            <w:pPr>
              <w:pStyle w:val="nTable"/>
              <w:spacing w:after="40"/>
              <w:rPr>
                <w:sz w:val="19"/>
              </w:rPr>
            </w:pPr>
            <w:r>
              <w:rPr>
                <w:sz w:val="19"/>
              </w:rPr>
              <w:t>To be proclaimed (see s. 2(b))</w:t>
            </w:r>
          </w:p>
        </w:tc>
      </w:tr>
    </w:tbl>
    <w:p>
      <w:pPr>
        <w:pStyle w:val="nSubsection"/>
        <w:spacing w:before="160"/>
        <w:rPr>
          <w:snapToGrid w:val="0"/>
        </w:rPr>
      </w:pPr>
      <w:r>
        <w:rPr>
          <w:snapToGrid w:val="0"/>
          <w:vertAlign w:val="superscript"/>
        </w:rPr>
        <w:t>2</w:t>
      </w:r>
      <w:r>
        <w:rPr>
          <w:snapToGrid w:val="0"/>
        </w:rPr>
        <w:tab/>
        <w:t>Repealed by this Act, s. 3.</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pPr>
        <w:pStyle w:val="nSubsection"/>
        <w:rPr>
          <w:iCs/>
        </w:rPr>
      </w:pPr>
      <w:r>
        <w:rPr>
          <w:vertAlign w:val="superscript"/>
        </w:rPr>
        <w:t>5</w:t>
      </w:r>
      <w:r>
        <w:tab/>
        <w:t xml:space="preserve">Short title was initially the </w:t>
      </w:r>
      <w:r>
        <w:rPr>
          <w:i/>
          <w:iCs/>
        </w:rPr>
        <w:t>Petroleum Act 1967</w:t>
      </w:r>
      <w:r>
        <w:t xml:space="preserve"> and was subsequently changed to the </w:t>
      </w:r>
      <w:r>
        <w:rPr>
          <w:i/>
          <w:noProof/>
          <w:snapToGrid w:val="0"/>
        </w:rPr>
        <w:t>Petroleum and Geothermal Energy Resources Act 1967</w:t>
      </w:r>
      <w:r>
        <w:rPr>
          <w:iCs/>
          <w:noProof/>
          <w:snapToGrid w:val="0"/>
        </w:rPr>
        <w:t xml:space="preserve"> (see note under s. 1).</w:t>
      </w:r>
    </w:p>
    <w:p>
      <w:pPr>
        <w:pStyle w:val="nSubsection"/>
        <w:rPr>
          <w:snapToGrid w:val="0"/>
        </w:rPr>
      </w:pPr>
      <w:r>
        <w:rPr>
          <w:snapToGrid w:val="0"/>
          <w:vertAlign w:val="superscript"/>
        </w:rPr>
        <w:t>6</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7</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Subsection"/>
        <w:keepNext/>
        <w:ind w:left="459" w:hanging="459"/>
        <w:rPr>
          <w:snapToGrid w:val="0"/>
        </w:rPr>
      </w:pPr>
      <w:r>
        <w:rPr>
          <w:snapToGrid w:val="0"/>
          <w:vertAlign w:val="superscript"/>
        </w:rPr>
        <w:t>8</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BlankOpen"/>
        <w:rPr>
          <w:snapToGrid w:val="0"/>
        </w:rPr>
      </w:pP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BlankClose"/>
      </w:pPr>
    </w:p>
    <w:p>
      <w:pPr>
        <w:pStyle w:val="nSubsection"/>
        <w:keepNext/>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32(2)</w:t>
      </w:r>
      <w:r>
        <w:rPr>
          <w:snapToGrid w:val="0"/>
        </w:rPr>
        <w:noBreakHyphen/>
        <w:t>(6) reads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keepNext/>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BlankClose"/>
      </w:pPr>
    </w:p>
    <w:p>
      <w:pPr>
        <w:pStyle w:val="nSubsection"/>
        <w:keepNext/>
        <w:keepLines/>
        <w:rPr>
          <w:snapToGrid w:val="0"/>
        </w:rPr>
      </w:pPr>
      <w:r>
        <w:rPr>
          <w:snapToGrid w:val="0"/>
          <w:vertAlign w:val="superscript"/>
        </w:rPr>
        <w:t>10</w:t>
      </w:r>
      <w:r>
        <w:rPr>
          <w:snapToGrid w:val="0"/>
          <w:vertAlign w:val="superscript"/>
        </w:rPr>
        <w:tab/>
      </w:r>
      <w:r>
        <w:rPr>
          <w:snapToGrid w:val="0"/>
        </w:rPr>
        <w:t xml:space="preserve">The </w:t>
      </w:r>
      <w:r>
        <w:rPr>
          <w:i/>
          <w:snapToGrid w:val="0"/>
        </w:rPr>
        <w:t>Acts Amendment (Petroleum) Act 1990</w:t>
      </w:r>
      <w:r>
        <w:rPr>
          <w:snapToGrid w:val="0"/>
        </w:rPr>
        <w:t xml:space="preserve"> s. 42(2)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BlankClose"/>
      </w:pP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48(2) reads as follows:</w:t>
      </w:r>
    </w:p>
    <w:p>
      <w:pPr>
        <w:pStyle w:val="BlankOpen"/>
        <w:rPr>
          <w:snapToGrid w:val="0"/>
        </w:rPr>
      </w:pP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BlankClose"/>
      </w:pP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56(2), (3) and (4) read as follows:</w:t>
      </w:r>
    </w:p>
    <w:p>
      <w:pPr>
        <w:pStyle w:val="BlankOpen"/>
        <w:rPr>
          <w:snapToGrid w:val="0"/>
        </w:rPr>
      </w:pP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BlankClose"/>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spacing w:before="160"/>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spacing w:before="160"/>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keepNext/>
        <w:keepLines/>
        <w:spacing w:before="80"/>
        <w:rPr>
          <w:snapToGrid w:val="0"/>
        </w:rPr>
      </w:pPr>
      <w:r>
        <w:rPr>
          <w:snapToGrid w:val="0"/>
        </w:rPr>
        <w:tab/>
        <w:t>(c)</w:t>
      </w:r>
      <w:r>
        <w:rPr>
          <w:snapToGrid w:val="0"/>
        </w:rPr>
        <w:tab/>
        <w:t>that permit, licence or access authority has come, or comes, into existence,</w:t>
      </w:r>
    </w:p>
    <w:p>
      <w:pPr>
        <w:pStyle w:val="nzSubsection"/>
        <w:keepNext/>
        <w:keepLines/>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BlankClose"/>
      </w:pPr>
    </w:p>
    <w:p>
      <w:pPr>
        <w:pStyle w:val="nSubsection"/>
        <w:rPr>
          <w:snapToGrid w:val="0"/>
        </w:rPr>
      </w:pPr>
      <w:r>
        <w:rPr>
          <w:snapToGrid w:val="0"/>
          <w:vertAlign w:val="superscript"/>
        </w:rPr>
        <w:t>14</w:t>
      </w:r>
      <w:r>
        <w:rPr>
          <w:snapToGrid w:val="0"/>
          <w:vertAlign w:val="superscript"/>
        </w:rPr>
        <w:tab/>
      </w:r>
      <w:r>
        <w:rPr>
          <w:snapToGrid w:val="0"/>
        </w:rPr>
        <w:t xml:space="preserve">The </w:t>
      </w:r>
      <w:r>
        <w:rPr>
          <w:i/>
          <w:snapToGrid w:val="0"/>
        </w:rPr>
        <w:t>Acts Amendment (Petroleum) Act 1990</w:t>
      </w:r>
      <w:r>
        <w:rPr>
          <w:snapToGrid w:val="0"/>
        </w:rPr>
        <w:t xml:space="preserve"> s. 76(2)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pPr>
    </w:p>
    <w:p>
      <w:pPr>
        <w:pStyle w:val="nSubsection"/>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14(2), (3) and (4) read as follows:</w:t>
      </w:r>
    </w:p>
    <w:p>
      <w:pPr>
        <w:pStyle w:val="BlankOpen"/>
        <w:rPr>
          <w:snapToGrid w:val="0"/>
        </w:rPr>
      </w:pPr>
    </w:p>
    <w:p>
      <w:pPr>
        <w:pStyle w:val="nzSubsection"/>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BlankClose"/>
      </w:pPr>
    </w:p>
    <w:p>
      <w:pPr>
        <w:pStyle w:val="nSubsection"/>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16(2) reads as follows:</w:t>
      </w:r>
    </w:p>
    <w:p>
      <w:pPr>
        <w:pStyle w:val="BlankOpen"/>
        <w:rPr>
          <w:snapToGrid w:val="0"/>
        </w:rPr>
      </w:pP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BlankClose"/>
      </w:pPr>
    </w:p>
    <w:p>
      <w:pPr>
        <w:pStyle w:val="nSubsection"/>
        <w:keepNext/>
        <w:rPr>
          <w:snapToGrid w:val="0"/>
        </w:rPr>
      </w:pPr>
      <w:r>
        <w:rPr>
          <w:snapToGrid w:val="0"/>
          <w:vertAlign w:val="superscript"/>
        </w:rPr>
        <w:t>17</w:t>
      </w:r>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p>
    <w:p>
      <w:pPr>
        <w:pStyle w:val="BlankOpen"/>
        <w:rPr>
          <w:snapToGrid w:val="0"/>
        </w:rPr>
      </w:pP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BlankClose"/>
      </w:pPr>
    </w:p>
    <w:p>
      <w:pPr>
        <w:pStyle w:val="nSubsection"/>
        <w:keepNext/>
        <w:keepLines/>
      </w:pPr>
      <w:r>
        <w:rPr>
          <w:snapToGrid w:val="0"/>
          <w:vertAlign w:val="superscript"/>
        </w:rPr>
        <w:t>18</w:t>
      </w:r>
      <w:r>
        <w:tab/>
        <w:t xml:space="preserve">The </w:t>
      </w:r>
      <w:r>
        <w:rPr>
          <w:i/>
        </w:rPr>
        <w:t>Acts Amendment (Mining and Petroleum) Act 1999</w:t>
      </w:r>
      <w:r>
        <w:t xml:space="preserve"> s. 23(2)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 xml:space="preserve">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p>
    <w:p>
      <w:pPr>
        <w:pStyle w:val="nzSubsection"/>
        <w:rPr>
          <w:snapToGrid w:val="0"/>
        </w:rPr>
      </w:pPr>
      <w:r>
        <w:rPr>
          <w:snapToGrid w:val="0"/>
        </w:rPr>
        <w:tab/>
        <w:t>(3)</w:t>
      </w:r>
      <w:r>
        <w:rPr>
          <w:snapToGrid w:val="0"/>
        </w:rPr>
        <w:tab/>
        <w:t>In subsection (2) —</w:t>
      </w:r>
    </w:p>
    <w:p>
      <w:pPr>
        <w:pStyle w:val="nzDefstart"/>
      </w:pPr>
      <w:r>
        <w:rPr>
          <w:b/>
        </w:rPr>
        <w:tab/>
      </w:r>
      <w:smartTag w:uri="urn:schemas-microsoft-com:office:smarttags" w:element="place">
        <w:smartTag w:uri="urn:schemas-microsoft-com:office:smarttags" w:element="PlaceName">
          <w:r>
            <w:rPr>
              <w:b/>
              <w:i/>
              <w:iCs/>
            </w:rPr>
            <w:t>Barrow</w:t>
          </w:r>
        </w:smartTag>
        <w:r>
          <w:rPr>
            <w:b/>
            <w:i/>
            <w:iCs/>
          </w:rPr>
          <w:t xml:space="preserve"> </w:t>
        </w:r>
        <w:smartTag w:uri="urn:schemas-microsoft-com:office:smarttags" w:element="PlaceType">
          <w:r>
            <w:rPr>
              <w:b/>
              <w:i/>
              <w:iCs/>
            </w:rPr>
            <w:t>Island</w:t>
          </w:r>
        </w:smartTag>
      </w:smartTag>
      <w:r>
        <w:rPr>
          <w:b/>
          <w:i/>
          <w:iCs/>
        </w:rPr>
        <w:t xml:space="preserve"> lease</w:t>
      </w:r>
      <w:r>
        <w:rPr>
          <w:b/>
        </w:rPr>
        <w:t xml:space="preserve"> </w:t>
      </w:r>
      <w:r>
        <w:t xml:space="preserve">has the meaning given in section 128 of the </w:t>
      </w:r>
      <w:r>
        <w:rPr>
          <w:i/>
        </w:rPr>
        <w:t>Petroleum Act 1967</w:t>
      </w:r>
      <w:r>
        <w:t>;</w:t>
      </w:r>
    </w:p>
    <w:p>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pPr>
        <w:pStyle w:val="BlankClose"/>
      </w:pPr>
    </w:p>
    <w:p>
      <w:pPr>
        <w:pStyle w:val="nSubsection"/>
      </w:pPr>
      <w:r>
        <w:rPr>
          <w:vertAlign w:val="superscript"/>
        </w:rPr>
        <w:t>19</w:t>
      </w:r>
      <w:r>
        <w:tab/>
        <w:t xml:space="preserve">The </w:t>
      </w:r>
      <w:r>
        <w:rPr>
          <w:i/>
        </w:rPr>
        <w:t>Acts Amendment (Mining and Petroleum) Act 1999</w:t>
      </w:r>
      <w:r>
        <w:t xml:space="preserve"> s. 26(5) reads as follows:</w:t>
      </w:r>
    </w:p>
    <w:p>
      <w:pPr>
        <w:pStyle w:val="BlankOpen"/>
        <w:rPr>
          <w:snapToGrid w:val="0"/>
        </w:rPr>
      </w:pP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BlankClose"/>
      </w:pPr>
    </w:p>
    <w:p>
      <w:pPr>
        <w:pStyle w:val="nSubsection"/>
        <w:rPr>
          <w:iCs/>
        </w:rPr>
      </w:pPr>
      <w:r>
        <w:rPr>
          <w:vertAlign w:val="superscript"/>
        </w:rPr>
        <w:t>20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21</w:t>
      </w:r>
      <w:r>
        <w:rPr>
          <w:snapToGrid w:val="0"/>
        </w:rPr>
        <w:tab/>
        <w:t xml:space="preserve">On the date as at which this reprint was prepared, the </w:t>
      </w:r>
      <w:r>
        <w:rPr>
          <w:i/>
          <w:snapToGrid w:val="0"/>
        </w:rPr>
        <w:t>Native Title (State Provisions) Act 1999</w:t>
      </w:r>
      <w:r>
        <w:rPr>
          <w:snapToGrid w:val="0"/>
        </w:rPr>
        <w:t xml:space="preserve"> </w:t>
      </w:r>
      <w:r>
        <w:t>s. 7.3, which gives effect to Sch. 2, </w:t>
      </w:r>
      <w:r>
        <w:rPr>
          <w:snapToGrid w:val="0"/>
        </w:rPr>
        <w:t>had not come into operation.  It reads as follows:</w:t>
      </w:r>
    </w:p>
    <w:p>
      <w:pPr>
        <w:pStyle w:val="BlankOpen"/>
        <w:rPr>
          <w:snapToGrid w:val="0"/>
        </w:rPr>
      </w:pPr>
    </w:p>
    <w:p>
      <w:pPr>
        <w:pStyle w:val="nzHeading5"/>
        <w:rPr>
          <w:snapToGrid w:val="0"/>
        </w:rPr>
      </w:pPr>
      <w:bookmarkStart w:id="3199" w:name="_Toc437082030"/>
      <w:bookmarkStart w:id="3200" w:name="_Toc469927428"/>
      <w:r>
        <w:rPr>
          <w:rStyle w:val="CharSectno"/>
        </w:rPr>
        <w:t>7.</w:t>
      </w:r>
      <w:bookmarkStart w:id="3201" w:name="_Hlt463862630"/>
      <w:bookmarkEnd w:id="3201"/>
      <w:r>
        <w:rPr>
          <w:rStyle w:val="CharSectno"/>
        </w:rPr>
        <w:t>3</w:t>
      </w:r>
      <w:r>
        <w:rPr>
          <w:snapToGrid w:val="0"/>
        </w:rPr>
        <w:t>.</w:t>
      </w:r>
      <w:r>
        <w:rPr>
          <w:snapToGrid w:val="0"/>
        </w:rPr>
        <w:tab/>
        <w:t>Consequential amendments</w:t>
      </w:r>
      <w:bookmarkEnd w:id="3199"/>
      <w:bookmarkEnd w:id="3200"/>
    </w:p>
    <w:p>
      <w:pPr>
        <w:pStyle w:val="nzSubsection"/>
        <w:rPr>
          <w:snapToGrid w:val="0"/>
        </w:rPr>
      </w:pPr>
      <w:r>
        <w:rPr>
          <w:snapToGrid w:val="0"/>
        </w:rPr>
        <w:tab/>
      </w:r>
      <w:r>
        <w:rPr>
          <w:snapToGrid w:val="0"/>
        </w:rPr>
        <w:tab/>
        <w:t>Schedule 2 has effect.</w:t>
      </w:r>
    </w:p>
    <w:p>
      <w:pPr>
        <w:pStyle w:val="BlankClose"/>
        <w:rPr>
          <w:snapToGrid w:val="0"/>
        </w:rPr>
      </w:pPr>
    </w:p>
    <w:p>
      <w:pPr>
        <w:pStyle w:val="nSubsection"/>
        <w:keepNext/>
        <w:keepLines/>
        <w:rPr>
          <w:snapToGrid w:val="0"/>
        </w:rPr>
      </w:pPr>
      <w:r>
        <w:rPr>
          <w:snapToGrid w:val="0"/>
        </w:rPr>
        <w:tab/>
        <w:t>Schedule 2 Div. 7 reads as follows:</w:t>
      </w:r>
    </w:p>
    <w:p>
      <w:pPr>
        <w:pStyle w:val="BlankOpen"/>
        <w:rPr>
          <w:snapToGrid w:val="0"/>
        </w:rPr>
      </w:pPr>
    </w:p>
    <w:p>
      <w:pPr>
        <w:pStyle w:val="nzHeading2"/>
        <w:spacing w:before="40"/>
      </w:pPr>
      <w:r>
        <w:t>Schedule 2 — Consequential amendments</w:t>
      </w:r>
    </w:p>
    <w:p>
      <w:pPr>
        <w:pStyle w:val="nzMiscellaneousBody"/>
        <w:jc w:val="right"/>
      </w:pPr>
      <w:r>
        <w:t>[s. 7.3]</w:t>
      </w:r>
    </w:p>
    <w:p>
      <w:pPr>
        <w:pStyle w:val="nzHeading3"/>
        <w:rPr>
          <w:snapToGrid w:val="0"/>
        </w:rPr>
      </w:pPr>
      <w:r>
        <w:rPr>
          <w:snapToGrid w:val="0"/>
        </w:rPr>
        <w:t>Division 7 — </w:t>
      </w:r>
      <w:r>
        <w:rPr>
          <w:i/>
          <w:snapToGrid w:val="0"/>
        </w:rPr>
        <w:t>Petroleum Act 1967</w:t>
      </w:r>
    </w:p>
    <w:p>
      <w:pPr>
        <w:pStyle w:val="nzHeading5"/>
        <w:rPr>
          <w:snapToGrid w:val="0"/>
        </w:rPr>
      </w:pPr>
      <w:bookmarkStart w:id="3202" w:name="_Toc465061850"/>
      <w:bookmarkStart w:id="3203" w:name="_Toc465760639"/>
      <w:bookmarkStart w:id="3204" w:name="_Toc469927487"/>
      <w:r>
        <w:rPr>
          <w:snapToGrid w:val="0"/>
        </w:rPr>
        <w:t>49.</w:t>
      </w:r>
      <w:r>
        <w:rPr>
          <w:snapToGrid w:val="0"/>
        </w:rPr>
        <w:tab/>
        <w:t>The Act amended</w:t>
      </w:r>
      <w:bookmarkEnd w:id="3202"/>
      <w:bookmarkEnd w:id="3203"/>
      <w:bookmarkEnd w:id="3204"/>
    </w:p>
    <w:p>
      <w:pPr>
        <w:pStyle w:val="nzSubsection"/>
        <w:rPr>
          <w:snapToGrid w:val="0"/>
        </w:rPr>
      </w:pPr>
      <w:r>
        <w:rPr>
          <w:snapToGrid w:val="0"/>
        </w:rPr>
        <w:tab/>
      </w:r>
      <w:r>
        <w:rPr>
          <w:snapToGrid w:val="0"/>
        </w:rPr>
        <w:tab/>
        <w:t xml:space="preserve">The amendments in this Division are to the </w:t>
      </w:r>
      <w:r>
        <w:rPr>
          <w:i/>
          <w:snapToGrid w:val="0"/>
        </w:rPr>
        <w:t>Petroleum Act 1967</w:t>
      </w:r>
      <w:r>
        <w:rPr>
          <w:snapToGrid w:val="0"/>
        </w:rPr>
        <w:t>.</w:t>
      </w:r>
    </w:p>
    <w:p>
      <w:pPr>
        <w:pStyle w:val="nzHeading5"/>
        <w:rPr>
          <w:snapToGrid w:val="0"/>
        </w:rPr>
      </w:pPr>
      <w:bookmarkStart w:id="3205" w:name="_Toc465061851"/>
      <w:bookmarkStart w:id="3206" w:name="_Toc465760640"/>
      <w:bookmarkStart w:id="3207" w:name="_Toc469927488"/>
      <w:r>
        <w:rPr>
          <w:snapToGrid w:val="0"/>
        </w:rPr>
        <w:t>50.</w:t>
      </w:r>
      <w:r>
        <w:rPr>
          <w:snapToGrid w:val="0"/>
        </w:rPr>
        <w:tab/>
        <w:t>Section 5 amended</w:t>
      </w:r>
      <w:bookmarkEnd w:id="3205"/>
      <w:bookmarkEnd w:id="3206"/>
      <w:bookmarkEnd w:id="3207"/>
    </w:p>
    <w:p>
      <w:pPr>
        <w:pStyle w:val="nzSubsection"/>
        <w:rPr>
          <w:snapToGrid w:val="0"/>
        </w:rPr>
      </w:pPr>
      <w:r>
        <w:rPr>
          <w:snapToGrid w:val="0"/>
        </w:rPr>
        <w:tab/>
      </w:r>
      <w:r>
        <w:rPr>
          <w:snapToGrid w:val="0"/>
        </w:rPr>
        <w:tab/>
        <w:t>After section 5(8)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p>
    <w:p>
      <w:pPr>
        <w:pStyle w:val="nzMiscellaneousBody"/>
        <w:ind w:left="851" w:right="577" w:hanging="284"/>
        <w:jc w:val="right"/>
        <w:rPr>
          <w:snapToGrid w:val="0"/>
        </w:rPr>
      </w:pPr>
      <w:r>
        <w:rPr>
          <w:snapToGrid w:val="0"/>
        </w:rPr>
        <w:t>”.</w:t>
      </w:r>
    </w:p>
    <w:p>
      <w:pPr>
        <w:pStyle w:val="nzHeading5"/>
        <w:spacing w:before="40"/>
        <w:rPr>
          <w:snapToGrid w:val="0"/>
        </w:rPr>
      </w:pPr>
      <w:bookmarkStart w:id="3208" w:name="_Toc465061852"/>
      <w:bookmarkStart w:id="3209" w:name="_Toc465760641"/>
      <w:bookmarkStart w:id="3210" w:name="_Toc469927489"/>
      <w:r>
        <w:rPr>
          <w:snapToGrid w:val="0"/>
        </w:rPr>
        <w:t>51.</w:t>
      </w:r>
      <w:r>
        <w:rPr>
          <w:snapToGrid w:val="0"/>
        </w:rPr>
        <w:tab/>
        <w:t>Section 11 amended</w:t>
      </w:r>
      <w:bookmarkEnd w:id="3208"/>
      <w:bookmarkEnd w:id="3209"/>
      <w:bookmarkEnd w:id="3210"/>
    </w:p>
    <w:p>
      <w:pPr>
        <w:pStyle w:val="nzSubsection"/>
        <w:rPr>
          <w:snapToGrid w:val="0"/>
        </w:rPr>
      </w:pPr>
      <w:r>
        <w:rPr>
          <w:snapToGrid w:val="0"/>
        </w:rPr>
        <w:tab/>
      </w:r>
      <w:r>
        <w:rPr>
          <w:snapToGrid w:val="0"/>
        </w:rPr>
        <w:tab/>
        <w:t>After section 11(1) the following subsection is inserted —</w:t>
      </w:r>
    </w:p>
    <w:p>
      <w:pPr>
        <w:pStyle w:val="MiscOpen"/>
        <w:ind w:left="595"/>
        <w:rPr>
          <w:snapToGrid w:val="0"/>
        </w:rPr>
      </w:pPr>
      <w:r>
        <w:rPr>
          <w:snapToGrid w:val="0"/>
        </w:rPr>
        <w:t>“</w:t>
      </w:r>
    </w:p>
    <w:p>
      <w:pPr>
        <w:pStyle w:val="nzMiscellaneousBody"/>
        <w:tabs>
          <w:tab w:val="left" w:pos="1134"/>
        </w:tabs>
        <w:spacing w:before="40"/>
        <w:ind w:left="1702" w:right="578" w:hanging="851"/>
        <w:rPr>
          <w:snapToGrid w:val="0"/>
        </w:rPr>
      </w:pPr>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spacing w:before="40"/>
        <w:rPr>
          <w:snapToGrid w:val="0"/>
        </w:rPr>
      </w:pPr>
      <w:bookmarkStart w:id="3211" w:name="_Toc465061853"/>
      <w:bookmarkStart w:id="3212" w:name="_Toc465760642"/>
      <w:bookmarkStart w:id="3213" w:name="_Toc469927490"/>
      <w:r>
        <w:rPr>
          <w:snapToGrid w:val="0"/>
        </w:rPr>
        <w:t>52.</w:t>
      </w:r>
      <w:r>
        <w:rPr>
          <w:snapToGrid w:val="0"/>
        </w:rPr>
        <w:tab/>
        <w:t>Section 28B inserted</w:t>
      </w:r>
      <w:bookmarkEnd w:id="3211"/>
      <w:bookmarkEnd w:id="3212"/>
      <w:bookmarkEnd w:id="3213"/>
    </w:p>
    <w:p>
      <w:pPr>
        <w:pStyle w:val="nzSubsection"/>
        <w:keepNext/>
        <w:rPr>
          <w:snapToGrid w:val="0"/>
        </w:rPr>
      </w:pPr>
      <w:r>
        <w:rPr>
          <w:snapToGrid w:val="0"/>
        </w:rPr>
        <w:tab/>
      </w:r>
      <w:r>
        <w:rPr>
          <w:snapToGrid w:val="0"/>
        </w:rPr>
        <w:tab/>
        <w:t>Immediately before section 29 the following section is inserted —</w:t>
      </w:r>
    </w:p>
    <w:p>
      <w:pPr>
        <w:pStyle w:val="MiscOpen"/>
        <w:ind w:left="595"/>
        <w:rPr>
          <w:snapToGrid w:val="0"/>
        </w:rPr>
      </w:pPr>
      <w:r>
        <w:rPr>
          <w:snapToGrid w:val="0"/>
        </w:rPr>
        <w:t>“</w:t>
      </w:r>
    </w:p>
    <w:p>
      <w:pPr>
        <w:pStyle w:val="nzHeading5"/>
        <w:tabs>
          <w:tab w:val="clear" w:pos="1446"/>
          <w:tab w:val="left" w:pos="1134"/>
        </w:tabs>
        <w:spacing w:before="0"/>
        <w:ind w:left="1701" w:hanging="1134"/>
        <w:rPr>
          <w:snapToGrid w:val="0"/>
        </w:rPr>
      </w:pPr>
      <w:r>
        <w:rPr>
          <w:snapToGrid w:val="0"/>
        </w:rPr>
        <w:tab/>
        <w:t>28B.</w:t>
      </w:r>
      <w:r>
        <w:rPr>
          <w:snapToGrid w:val="0"/>
        </w:rPr>
        <w:tab/>
        <w:t xml:space="preserve">This Division subject to </w:t>
      </w:r>
      <w:r>
        <w:rPr>
          <w:i/>
          <w:iCs/>
          <w:snapToGrid w:val="0"/>
        </w:rPr>
        <w:t>Native Title (State Provisions) Act 1999</w:t>
      </w:r>
    </w:p>
    <w:p>
      <w:pPr>
        <w:pStyle w:val="nzMiscellaneousBody"/>
        <w:tabs>
          <w:tab w:val="left" w:pos="1134"/>
        </w:tabs>
        <w:spacing w:before="40"/>
        <w:ind w:left="1702" w:right="578"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p>
    <w:p>
      <w:pPr>
        <w:pStyle w:val="nzMiscellaneousBody"/>
        <w:spacing w:before="40"/>
        <w:ind w:left="851" w:right="578" w:hanging="284"/>
        <w:jc w:val="right"/>
        <w:rPr>
          <w:snapToGrid w:val="0"/>
        </w:rPr>
      </w:pPr>
      <w:r>
        <w:rPr>
          <w:snapToGrid w:val="0"/>
        </w:rPr>
        <w:t xml:space="preserve">    ”.</w:t>
      </w:r>
    </w:p>
    <w:p>
      <w:pPr>
        <w:pStyle w:val="nzHeading5"/>
        <w:rPr>
          <w:snapToGrid w:val="0"/>
        </w:rPr>
      </w:pPr>
      <w:bookmarkStart w:id="3214" w:name="_Toc465061854"/>
      <w:bookmarkStart w:id="3215" w:name="_Toc465760643"/>
      <w:bookmarkStart w:id="3216" w:name="_Toc469927491"/>
      <w:r>
        <w:rPr>
          <w:snapToGrid w:val="0"/>
        </w:rPr>
        <w:t>53.</w:t>
      </w:r>
      <w:r>
        <w:rPr>
          <w:snapToGrid w:val="0"/>
        </w:rPr>
        <w:tab/>
        <w:t>Section 48AA inserted</w:t>
      </w:r>
      <w:bookmarkEnd w:id="3214"/>
      <w:bookmarkEnd w:id="3215"/>
      <w:bookmarkEnd w:id="3216"/>
    </w:p>
    <w:p>
      <w:pPr>
        <w:pStyle w:val="nzSubsection"/>
        <w:rPr>
          <w:snapToGrid w:val="0"/>
        </w:rPr>
      </w:pPr>
      <w:r>
        <w:rPr>
          <w:snapToGrid w:val="0"/>
        </w:rPr>
        <w:tab/>
      </w:r>
      <w:r>
        <w:rPr>
          <w:snapToGrid w:val="0"/>
        </w:rPr>
        <w:tab/>
        <w:t>Immediately before section 48A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48AA.</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3217" w:name="_Toc465061855"/>
      <w:bookmarkStart w:id="3218" w:name="_Toc465760644"/>
      <w:bookmarkStart w:id="3219" w:name="_Toc469927492"/>
      <w:r>
        <w:rPr>
          <w:snapToGrid w:val="0"/>
        </w:rPr>
        <w:t>54.</w:t>
      </w:r>
      <w:r>
        <w:rPr>
          <w:snapToGrid w:val="0"/>
        </w:rPr>
        <w:tab/>
        <w:t>Section 48L inserted</w:t>
      </w:r>
      <w:bookmarkEnd w:id="3217"/>
      <w:bookmarkEnd w:id="3218"/>
      <w:bookmarkEnd w:id="3219"/>
    </w:p>
    <w:p>
      <w:pPr>
        <w:pStyle w:val="nzSubsection"/>
        <w:rPr>
          <w:snapToGrid w:val="0"/>
        </w:rPr>
      </w:pPr>
      <w:r>
        <w:rPr>
          <w:snapToGrid w:val="0"/>
        </w:rPr>
        <w:tab/>
      </w:r>
      <w:r>
        <w:rPr>
          <w:snapToGrid w:val="0"/>
        </w:rPr>
        <w:tab/>
        <w:t>Immediately before section 49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48L.</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r>
      <w:r>
        <w:rPr>
          <w:iCs/>
          <w:snapToGrid w:val="0"/>
        </w:rPr>
        <w:t>Where the g</w:t>
      </w:r>
      <w:r>
        <w:rPr>
          <w:snapToGrid w:val="0"/>
        </w:rPr>
        <w:t xml:space="preserve">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3220" w:name="_Toc465061856"/>
      <w:bookmarkStart w:id="3221" w:name="_Toc465760645"/>
      <w:bookmarkStart w:id="3222" w:name="_Toc469927493"/>
      <w:r>
        <w:rPr>
          <w:snapToGrid w:val="0"/>
        </w:rPr>
        <w:t>55.</w:t>
      </w:r>
      <w:r>
        <w:rPr>
          <w:snapToGrid w:val="0"/>
        </w:rPr>
        <w:tab/>
        <w:t>Section 105 amended</w:t>
      </w:r>
      <w:bookmarkEnd w:id="3220"/>
      <w:bookmarkEnd w:id="3221"/>
      <w:bookmarkEnd w:id="3222"/>
    </w:p>
    <w:p>
      <w:pPr>
        <w:pStyle w:val="nzSubsection"/>
        <w:rPr>
          <w:snapToGrid w:val="0"/>
        </w:rPr>
      </w:pPr>
      <w:r>
        <w:rPr>
          <w:snapToGrid w:val="0"/>
        </w:rPr>
        <w:tab/>
      </w:r>
      <w:r>
        <w:rPr>
          <w:snapToGrid w:val="0"/>
        </w:rPr>
        <w:tab/>
        <w:t>After section 105(3)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3223" w:name="_Toc465061857"/>
      <w:bookmarkStart w:id="3224" w:name="_Toc465760646"/>
      <w:bookmarkStart w:id="3225" w:name="_Toc469927494"/>
      <w:r>
        <w:rPr>
          <w:snapToGrid w:val="0"/>
        </w:rPr>
        <w:t>56.</w:t>
      </w:r>
      <w:r>
        <w:rPr>
          <w:snapToGrid w:val="0"/>
        </w:rPr>
        <w:tab/>
        <w:t>Section 106 amended</w:t>
      </w:r>
      <w:bookmarkEnd w:id="3223"/>
      <w:bookmarkEnd w:id="3224"/>
      <w:bookmarkEnd w:id="3225"/>
    </w:p>
    <w:p>
      <w:pPr>
        <w:pStyle w:val="nzSubsection"/>
        <w:keepNext/>
        <w:keepLines/>
        <w:rPr>
          <w:snapToGrid w:val="0"/>
        </w:rPr>
      </w:pPr>
      <w:r>
        <w:rPr>
          <w:snapToGrid w:val="0"/>
        </w:rPr>
        <w:tab/>
      </w:r>
      <w:r>
        <w:rPr>
          <w:snapToGrid w:val="0"/>
        </w:rPr>
        <w:tab/>
        <w:t>After section 106(3)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bookmarkStart w:id="3226" w:name="_Toc465061858"/>
      <w:bookmarkStart w:id="3227" w:name="_Toc465760647"/>
      <w:bookmarkStart w:id="3228" w:name="_Toc469927495"/>
      <w:r>
        <w:rPr>
          <w:snapToGrid w:val="0"/>
        </w:rPr>
        <w:t>57.</w:t>
      </w:r>
      <w:r>
        <w:rPr>
          <w:snapToGrid w:val="0"/>
        </w:rPr>
        <w:tab/>
        <w:t>Section 116 amended</w:t>
      </w:r>
      <w:bookmarkEnd w:id="3226"/>
      <w:bookmarkEnd w:id="3227"/>
      <w:bookmarkEnd w:id="3228"/>
    </w:p>
    <w:p>
      <w:pPr>
        <w:pStyle w:val="nzSubsection"/>
        <w:rPr>
          <w:snapToGrid w:val="0"/>
        </w:rPr>
      </w:pPr>
      <w:r>
        <w:rPr>
          <w:snapToGrid w:val="0"/>
        </w:rPr>
        <w:tab/>
      </w:r>
      <w:r>
        <w:rPr>
          <w:snapToGrid w:val="0"/>
        </w:rPr>
        <w:tab/>
        <w:t>After section 116(1)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(1a)</w:t>
      </w:r>
      <w:r>
        <w:rPr>
          <w:snapToGrid w:val="0"/>
        </w:rPr>
        <w:tab/>
      </w:r>
      <w:r>
        <w:rPr>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BlankClose"/>
        <w:ind w:left="5040" w:firstLine="720"/>
        <w:rPr>
          <w:snapToGrid w:val="0"/>
        </w:rPr>
      </w:pPr>
      <w:r>
        <w:rPr>
          <w:snapToGrid w:val="0"/>
        </w:rPr>
        <w:t>”.</w:t>
      </w:r>
    </w:p>
    <w:p>
      <w:pPr>
        <w:pStyle w:val="nSubsection"/>
        <w:rPr>
          <w:snapToGrid w:val="0"/>
        </w:rPr>
      </w:pPr>
      <w:r>
        <w:rPr>
          <w:snapToGrid w:val="0"/>
          <w:vertAlign w:val="superscript"/>
        </w:rPr>
        <w:t>22</w:t>
      </w:r>
      <w:r>
        <w:rPr>
          <w:snapToGrid w:val="0"/>
        </w:rPr>
        <w:tab/>
        <w:t xml:space="preserve">On the date as at which this compilation was prepared, the </w:t>
      </w:r>
      <w:r>
        <w:rPr>
          <w:i/>
          <w:snapToGrid w:val="0"/>
        </w:rPr>
        <w:t>Petroleum and Energy Legislation Amendment Act 2010</w:t>
      </w:r>
      <w:r>
        <w:rPr>
          <w:iCs/>
          <w:snapToGrid w:val="0"/>
        </w:rPr>
        <w:t xml:space="preserve"> </w:t>
      </w:r>
      <w:del w:id="3229" w:author="svcMRProcess" w:date="2020-02-20T00:46:00Z">
        <w:r>
          <w:rPr>
            <w:iCs/>
            <w:snapToGrid w:val="0"/>
          </w:rPr>
          <w:delText>Pt. </w:delText>
        </w:r>
      </w:del>
      <w:ins w:id="3230" w:author="svcMRProcess" w:date="2020-02-20T00:46:00Z">
        <w:r>
          <w:rPr>
            <w:snapToGrid w:val="0"/>
          </w:rPr>
          <w:t>s. 51, 57, 58(b) (to the extent that it inserts s. 153(</w:t>
        </w:r>
      </w:ins>
      <w:r>
        <w:rPr>
          <w:snapToGrid w:val="0"/>
        </w:rPr>
        <w:t>2</w:t>
      </w:r>
      <w:ins w:id="3231" w:author="svcMRProcess" w:date="2020-02-20T00:46:00Z">
        <w:r>
          <w:rPr>
            <w:snapToGrid w:val="0"/>
          </w:rPr>
          <w:t>)(lc)), 61 (to the extent that it inserts Sch. 2 cl. 3)</w:t>
        </w:r>
      </w:ins>
      <w:r>
        <w:t xml:space="preserve"> </w:t>
      </w:r>
      <w:r>
        <w:rPr>
          <w:snapToGrid w:val="0"/>
        </w:rPr>
        <w:t xml:space="preserve">had not come into operation.  </w:t>
      </w:r>
      <w:del w:id="3232" w:author="svcMRProcess" w:date="2020-02-20T00:46:00Z">
        <w:r>
          <w:rPr>
            <w:snapToGrid w:val="0"/>
          </w:rPr>
          <w:delText>It reads</w:delText>
        </w:r>
      </w:del>
      <w:ins w:id="3233" w:author="svcMRProcess" w:date="2020-02-20T00:46:00Z">
        <w:r>
          <w:rPr>
            <w:snapToGrid w:val="0"/>
          </w:rPr>
          <w:t>They read</w:t>
        </w:r>
      </w:ins>
      <w:r>
        <w:rPr>
          <w:snapToGrid w:val="0"/>
        </w:rPr>
        <w:t xml:space="preserve"> as follows:</w:t>
      </w:r>
    </w:p>
    <w:p>
      <w:pPr>
        <w:pStyle w:val="BlankOpen"/>
        <w:rPr>
          <w:del w:id="3234" w:author="svcMRProcess" w:date="2020-02-20T00:46:00Z"/>
          <w:snapToGrid w:val="0"/>
        </w:rPr>
      </w:pPr>
    </w:p>
    <w:p>
      <w:pPr>
        <w:pStyle w:val="nzHeading2"/>
        <w:rPr>
          <w:del w:id="3235" w:author="svcMRProcess" w:date="2020-02-20T00:46:00Z"/>
        </w:rPr>
      </w:pPr>
      <w:bookmarkStart w:id="3236" w:name="_Toc275422517"/>
      <w:bookmarkStart w:id="3237" w:name="_Toc276115465"/>
      <w:del w:id="3238" w:author="svcMRProcess" w:date="2020-02-20T00:46:00Z">
        <w:r>
          <w:rPr>
            <w:rStyle w:val="CharPartNo"/>
          </w:rPr>
          <w:delText>Part 2</w:delText>
        </w:r>
        <w:r>
          <w:rPr>
            <w:rStyle w:val="CharDivNo"/>
          </w:rPr>
          <w:delText> </w:delText>
        </w:r>
        <w:r>
          <w:delText>—</w:delText>
        </w:r>
        <w:r>
          <w:rPr>
            <w:rStyle w:val="CharDivText"/>
          </w:rPr>
          <w:delText> </w:delText>
        </w:r>
        <w:r>
          <w:rPr>
            <w:rStyle w:val="CharPartText"/>
            <w:i/>
            <w:iCs/>
          </w:rPr>
          <w:delText>Petroleum and Geothermal Energy Resources Act 1967</w:delText>
        </w:r>
        <w:r>
          <w:rPr>
            <w:rStyle w:val="CharPartText"/>
          </w:rPr>
          <w:delText xml:space="preserve"> amended</w:delText>
        </w:r>
        <w:bookmarkEnd w:id="3236"/>
        <w:bookmarkEnd w:id="3237"/>
      </w:del>
    </w:p>
    <w:p>
      <w:pPr>
        <w:pStyle w:val="nzHeading5"/>
        <w:rPr>
          <w:del w:id="3239" w:author="svcMRProcess" w:date="2020-02-20T00:46:00Z"/>
          <w:snapToGrid w:val="0"/>
        </w:rPr>
      </w:pPr>
      <w:bookmarkStart w:id="3240" w:name="_Toc275422518"/>
      <w:bookmarkStart w:id="3241" w:name="_Toc276115466"/>
      <w:del w:id="3242" w:author="svcMRProcess" w:date="2020-02-20T00:46:00Z">
        <w:r>
          <w:rPr>
            <w:rStyle w:val="CharSectno"/>
          </w:rPr>
          <w:delText>3</w:delText>
        </w:r>
        <w:r>
          <w:rPr>
            <w:snapToGrid w:val="0"/>
          </w:rPr>
          <w:delText>.</w:delText>
        </w:r>
        <w:r>
          <w:rPr>
            <w:snapToGrid w:val="0"/>
          </w:rPr>
          <w:tab/>
          <w:delText>Act amended</w:delText>
        </w:r>
        <w:bookmarkEnd w:id="3240"/>
        <w:bookmarkEnd w:id="3241"/>
      </w:del>
    </w:p>
    <w:p>
      <w:pPr>
        <w:pStyle w:val="nzSubsection"/>
        <w:rPr>
          <w:del w:id="3243" w:author="svcMRProcess" w:date="2020-02-20T00:46:00Z"/>
        </w:rPr>
      </w:pPr>
      <w:del w:id="3244" w:author="svcMRProcess" w:date="2020-02-20T00:46:00Z">
        <w:r>
          <w:tab/>
        </w:r>
        <w:r>
          <w:tab/>
          <w:delText xml:space="preserve">This Part amends the </w:delText>
        </w:r>
        <w:r>
          <w:rPr>
            <w:i/>
          </w:rPr>
          <w:delText>Petroleum and Geothermal Energy Resources Act 1967</w:delText>
        </w:r>
        <w:r>
          <w:delText>.</w:delText>
        </w:r>
      </w:del>
    </w:p>
    <w:p>
      <w:pPr>
        <w:pStyle w:val="nzHeading5"/>
        <w:rPr>
          <w:del w:id="3245" w:author="svcMRProcess" w:date="2020-02-20T00:46:00Z"/>
        </w:rPr>
      </w:pPr>
      <w:bookmarkStart w:id="3246" w:name="_Toc275422519"/>
      <w:bookmarkStart w:id="3247" w:name="_Toc276115467"/>
      <w:del w:id="3248" w:author="svcMRProcess" w:date="2020-02-20T00:46:00Z">
        <w:r>
          <w:rPr>
            <w:rStyle w:val="CharSectno"/>
          </w:rPr>
          <w:delText>4</w:delText>
        </w:r>
        <w:r>
          <w:delText>.</w:delText>
        </w:r>
        <w:r>
          <w:tab/>
          <w:delText>Section 5 amended</w:delText>
        </w:r>
        <w:bookmarkEnd w:id="3246"/>
        <w:bookmarkEnd w:id="3247"/>
      </w:del>
    </w:p>
    <w:p>
      <w:pPr>
        <w:pStyle w:val="nzSubsection"/>
        <w:rPr>
          <w:del w:id="3249" w:author="svcMRProcess" w:date="2020-02-20T00:46:00Z"/>
        </w:rPr>
      </w:pPr>
      <w:del w:id="3250" w:author="svcMRProcess" w:date="2020-02-20T00:46:00Z">
        <w:r>
          <w:tab/>
          <w:delText>(1)</w:delText>
        </w:r>
        <w:r>
          <w:tab/>
          <w:delText xml:space="preserve">In section 5(1) insert in alphabetical order: </w:delText>
        </w:r>
      </w:del>
    </w:p>
    <w:p>
      <w:pPr>
        <w:pStyle w:val="BlankOpen"/>
        <w:rPr>
          <w:del w:id="3251" w:author="svcMRProcess" w:date="2020-02-20T00:46:00Z"/>
        </w:rPr>
      </w:pPr>
    </w:p>
    <w:p>
      <w:pPr>
        <w:pStyle w:val="nzDefstart"/>
        <w:rPr>
          <w:del w:id="3252" w:author="svcMRProcess" w:date="2020-02-20T00:46:00Z"/>
        </w:rPr>
      </w:pPr>
      <w:del w:id="3253" w:author="svcMRProcess" w:date="2020-02-20T00:46:00Z">
        <w:r>
          <w:rPr>
            <w:b/>
          </w:rPr>
          <w:tab/>
        </w:r>
        <w:r>
          <w:rPr>
            <w:rStyle w:val="CharDefText"/>
          </w:rPr>
          <w:delText>Barrow Island lease</w:delText>
        </w:r>
        <w:r>
          <w:delText xml:space="preserve"> has the meaning given in section 128;</w:delText>
        </w:r>
      </w:del>
    </w:p>
    <w:p>
      <w:pPr>
        <w:pStyle w:val="BlankClose"/>
        <w:rPr>
          <w:del w:id="3254" w:author="svcMRProcess" w:date="2020-02-20T00:46:00Z"/>
        </w:rPr>
      </w:pPr>
    </w:p>
    <w:p>
      <w:pPr>
        <w:pStyle w:val="nzSubsection"/>
        <w:rPr>
          <w:del w:id="3255" w:author="svcMRProcess" w:date="2020-02-20T00:46:00Z"/>
        </w:rPr>
      </w:pPr>
      <w:del w:id="3256" w:author="svcMRProcess" w:date="2020-02-20T00:46:00Z">
        <w:r>
          <w:tab/>
          <w:delText>(2)</w:delText>
        </w:r>
        <w:r>
          <w:tab/>
          <w:delText xml:space="preserve">In section 5(1) in the definition of </w:delText>
        </w:r>
        <w:r>
          <w:rPr>
            <w:b/>
            <w:bCs/>
            <w:i/>
            <w:iCs/>
          </w:rPr>
          <w:delText>listed OSH law</w:delText>
        </w:r>
        <w:r>
          <w:delText xml:space="preserve"> after each of paragraphs (a), (b) and (c) insert: </w:delText>
        </w:r>
      </w:del>
    </w:p>
    <w:p>
      <w:pPr>
        <w:pStyle w:val="BlankOpen"/>
        <w:rPr>
          <w:del w:id="3257" w:author="svcMRProcess" w:date="2020-02-20T00:46:00Z"/>
        </w:rPr>
      </w:pPr>
    </w:p>
    <w:p>
      <w:pPr>
        <w:pStyle w:val="nzSubsection"/>
        <w:rPr>
          <w:del w:id="3258" w:author="svcMRProcess" w:date="2020-02-20T00:46:00Z"/>
        </w:rPr>
      </w:pPr>
      <w:del w:id="3259" w:author="svcMRProcess" w:date="2020-02-20T00:46:00Z">
        <w:r>
          <w:tab/>
        </w:r>
        <w:r>
          <w:tab/>
          <w:delText>or</w:delText>
        </w:r>
      </w:del>
    </w:p>
    <w:p>
      <w:pPr>
        <w:pStyle w:val="BlankClose"/>
        <w:rPr>
          <w:del w:id="3260" w:author="svcMRProcess" w:date="2020-02-20T00:46:00Z"/>
        </w:rPr>
      </w:pPr>
    </w:p>
    <w:p>
      <w:pPr>
        <w:pStyle w:val="nzSubsection"/>
        <w:rPr>
          <w:del w:id="3261" w:author="svcMRProcess" w:date="2020-02-20T00:46:00Z"/>
        </w:rPr>
      </w:pPr>
      <w:del w:id="3262" w:author="svcMRProcess" w:date="2020-02-20T00:46:00Z">
        <w:r>
          <w:tab/>
          <w:delText>(3)</w:delText>
        </w:r>
        <w:r>
          <w:tab/>
          <w:delText xml:space="preserve">In section 5(1) in the definition of </w:delText>
        </w:r>
        <w:r>
          <w:rPr>
            <w:b/>
            <w:bCs/>
            <w:i/>
            <w:iCs/>
          </w:rPr>
          <w:delText>operator</w:delText>
        </w:r>
        <w:r>
          <w:delText>:</w:delText>
        </w:r>
      </w:del>
    </w:p>
    <w:p>
      <w:pPr>
        <w:pStyle w:val="nzIndenta"/>
        <w:rPr>
          <w:del w:id="3263" w:author="svcMRProcess" w:date="2020-02-20T00:46:00Z"/>
        </w:rPr>
      </w:pPr>
      <w:del w:id="3264" w:author="svcMRProcess" w:date="2020-02-20T00:46:00Z">
        <w:r>
          <w:tab/>
          <w:delText>(a)</w:delText>
        </w:r>
        <w:r>
          <w:tab/>
          <w:delText>after paragraph (d)(i) insert:</w:delText>
        </w:r>
      </w:del>
    </w:p>
    <w:p>
      <w:pPr>
        <w:pStyle w:val="BlankOpen"/>
        <w:rPr>
          <w:del w:id="3265" w:author="svcMRProcess" w:date="2020-02-20T00:46:00Z"/>
        </w:rPr>
      </w:pPr>
    </w:p>
    <w:p>
      <w:pPr>
        <w:pStyle w:val="nzIndenta"/>
        <w:rPr>
          <w:del w:id="3266" w:author="svcMRProcess" w:date="2020-02-20T00:46:00Z"/>
        </w:rPr>
      </w:pPr>
      <w:del w:id="3267" w:author="svcMRProcess" w:date="2020-02-20T00:46:00Z">
        <w:r>
          <w:tab/>
        </w:r>
        <w:r>
          <w:tab/>
          <w:delText>or</w:delText>
        </w:r>
      </w:del>
    </w:p>
    <w:p>
      <w:pPr>
        <w:pStyle w:val="BlankClose"/>
        <w:rPr>
          <w:del w:id="3268" w:author="svcMRProcess" w:date="2020-02-20T00:46:00Z"/>
        </w:rPr>
      </w:pPr>
    </w:p>
    <w:p>
      <w:pPr>
        <w:pStyle w:val="nzIndenta"/>
        <w:rPr>
          <w:del w:id="3269" w:author="svcMRProcess" w:date="2020-02-20T00:46:00Z"/>
        </w:rPr>
      </w:pPr>
      <w:del w:id="3270" w:author="svcMRProcess" w:date="2020-02-20T00:46:00Z">
        <w:r>
          <w:tab/>
          <w:delText>(b)</w:delText>
        </w:r>
        <w:r>
          <w:tab/>
          <w:delText xml:space="preserve">in paragraph (e) delete “lease, as defined in section 128, means the lessee, as defined in that section;” and insert: </w:delText>
        </w:r>
      </w:del>
    </w:p>
    <w:p>
      <w:pPr>
        <w:pStyle w:val="BlankOpen"/>
        <w:rPr>
          <w:del w:id="3271" w:author="svcMRProcess" w:date="2020-02-20T00:46:00Z"/>
        </w:rPr>
      </w:pPr>
    </w:p>
    <w:p>
      <w:pPr>
        <w:pStyle w:val="nzDefpara"/>
        <w:rPr>
          <w:del w:id="3272" w:author="svcMRProcess" w:date="2020-02-20T00:46:00Z"/>
        </w:rPr>
      </w:pPr>
      <w:del w:id="3273" w:author="svcMRProcess" w:date="2020-02-20T00:46:00Z">
        <w:r>
          <w:tab/>
        </w:r>
        <w:r>
          <w:tab/>
          <w:delText>lease as renewed, substituted or varied, means the lessee as defined in section 128;</w:delText>
        </w:r>
      </w:del>
    </w:p>
    <w:p>
      <w:pPr>
        <w:pStyle w:val="BlankClose"/>
        <w:rPr>
          <w:del w:id="3274" w:author="svcMRProcess" w:date="2020-02-20T00:46:00Z"/>
        </w:rPr>
      </w:pPr>
    </w:p>
    <w:p>
      <w:pPr>
        <w:pStyle w:val="nzSubsection"/>
        <w:rPr>
          <w:del w:id="3275" w:author="svcMRProcess" w:date="2020-02-20T00:46:00Z"/>
        </w:rPr>
      </w:pPr>
      <w:del w:id="3276" w:author="svcMRProcess" w:date="2020-02-20T00:46:00Z">
        <w:r>
          <w:tab/>
          <w:delText>(4)</w:delText>
        </w:r>
        <w:r>
          <w:tab/>
          <w:delText xml:space="preserve">In section 5(1) in the definition of </w:delText>
        </w:r>
        <w:r>
          <w:rPr>
            <w:b/>
            <w:i/>
          </w:rPr>
          <w:delText>petroleum</w:delText>
        </w:r>
        <w:r>
          <w:delText>:</w:delText>
        </w:r>
      </w:del>
    </w:p>
    <w:p>
      <w:pPr>
        <w:pStyle w:val="nzIndenta"/>
        <w:rPr>
          <w:del w:id="3277" w:author="svcMRProcess" w:date="2020-02-20T00:46:00Z"/>
        </w:rPr>
      </w:pPr>
      <w:del w:id="3278" w:author="svcMRProcess" w:date="2020-02-20T00:46:00Z">
        <w:r>
          <w:tab/>
          <w:delText>(a)</w:delText>
        </w:r>
        <w:r>
          <w:tab/>
          <w:delText xml:space="preserve">after paragraph (a) insert: </w:delText>
        </w:r>
      </w:del>
    </w:p>
    <w:p>
      <w:pPr>
        <w:pStyle w:val="BlankOpen"/>
        <w:rPr>
          <w:del w:id="3279" w:author="svcMRProcess" w:date="2020-02-20T00:46:00Z"/>
        </w:rPr>
      </w:pPr>
    </w:p>
    <w:p>
      <w:pPr>
        <w:pStyle w:val="nzIndenta"/>
        <w:rPr>
          <w:del w:id="3280" w:author="svcMRProcess" w:date="2020-02-20T00:46:00Z"/>
        </w:rPr>
      </w:pPr>
      <w:del w:id="3281" w:author="svcMRProcess" w:date="2020-02-20T00:46:00Z">
        <w:r>
          <w:tab/>
        </w:r>
        <w:r>
          <w:tab/>
          <w:delText>or</w:delText>
        </w:r>
      </w:del>
    </w:p>
    <w:p>
      <w:pPr>
        <w:pStyle w:val="BlankClose"/>
        <w:rPr>
          <w:del w:id="3282" w:author="svcMRProcess" w:date="2020-02-20T00:46:00Z"/>
        </w:rPr>
      </w:pPr>
    </w:p>
    <w:p>
      <w:pPr>
        <w:pStyle w:val="nzIndenta"/>
        <w:rPr>
          <w:del w:id="3283" w:author="svcMRProcess" w:date="2020-02-20T00:46:00Z"/>
        </w:rPr>
      </w:pPr>
      <w:del w:id="3284" w:author="svcMRProcess" w:date="2020-02-20T00:46:00Z">
        <w:r>
          <w:tab/>
          <w:delText>(b)</w:delText>
        </w:r>
        <w:r>
          <w:tab/>
          <w:delText>in paragraph (c) delete “hydrogen</w:delText>
        </w:r>
        <w:r>
          <w:noBreakHyphen/>
          <w:delText xml:space="preserve">sulphide,” and insert: </w:delText>
        </w:r>
      </w:del>
    </w:p>
    <w:p>
      <w:pPr>
        <w:pStyle w:val="BlankOpen"/>
        <w:rPr>
          <w:del w:id="3285" w:author="svcMRProcess" w:date="2020-02-20T00:46:00Z"/>
        </w:rPr>
      </w:pPr>
    </w:p>
    <w:p>
      <w:pPr>
        <w:pStyle w:val="nzIndenta"/>
        <w:rPr>
          <w:del w:id="3286" w:author="svcMRProcess" w:date="2020-02-20T00:46:00Z"/>
        </w:rPr>
      </w:pPr>
      <w:del w:id="3287" w:author="svcMRProcess" w:date="2020-02-20T00:46:00Z">
        <w:r>
          <w:tab/>
        </w:r>
        <w:r>
          <w:tab/>
          <w:delText>hydrogen sulphide,</w:delText>
        </w:r>
      </w:del>
    </w:p>
    <w:p>
      <w:pPr>
        <w:pStyle w:val="BlankClose"/>
        <w:rPr>
          <w:del w:id="3288" w:author="svcMRProcess" w:date="2020-02-20T00:46:00Z"/>
        </w:rPr>
      </w:pPr>
    </w:p>
    <w:p>
      <w:pPr>
        <w:pStyle w:val="nzSubsection"/>
        <w:rPr>
          <w:del w:id="3289" w:author="svcMRProcess" w:date="2020-02-20T00:46:00Z"/>
        </w:rPr>
      </w:pPr>
      <w:del w:id="3290" w:author="svcMRProcess" w:date="2020-02-20T00:46:00Z">
        <w:r>
          <w:tab/>
          <w:delText>(5)</w:delText>
        </w:r>
        <w:r>
          <w:tab/>
          <w:delText xml:space="preserve">In section 5(1) in the definition of </w:delText>
        </w:r>
        <w:r>
          <w:rPr>
            <w:b/>
            <w:i/>
          </w:rPr>
          <w:delText>petroleum operation</w:delText>
        </w:r>
        <w:r>
          <w:delText xml:space="preserve"> paragraph (d) delete “lease, as defined in section 128;” and insert:</w:delText>
        </w:r>
      </w:del>
    </w:p>
    <w:p>
      <w:pPr>
        <w:pStyle w:val="BlankOpen"/>
        <w:rPr>
          <w:del w:id="3291" w:author="svcMRProcess" w:date="2020-02-20T00:46:00Z"/>
        </w:rPr>
      </w:pPr>
    </w:p>
    <w:p>
      <w:pPr>
        <w:pStyle w:val="nzSubsection"/>
        <w:rPr>
          <w:del w:id="3292" w:author="svcMRProcess" w:date="2020-02-20T00:46:00Z"/>
        </w:rPr>
      </w:pPr>
      <w:del w:id="3293" w:author="svcMRProcess" w:date="2020-02-20T00:46:00Z">
        <w:r>
          <w:tab/>
        </w:r>
        <w:r>
          <w:tab/>
          <w:delText>lease as renewed, substituted or varied;</w:delText>
        </w:r>
      </w:del>
    </w:p>
    <w:p>
      <w:pPr>
        <w:pStyle w:val="BlankClose"/>
        <w:rPr>
          <w:del w:id="3294" w:author="svcMRProcess" w:date="2020-02-20T00:46:00Z"/>
        </w:rPr>
      </w:pPr>
    </w:p>
    <w:p>
      <w:pPr>
        <w:pStyle w:val="nzHeading5"/>
        <w:rPr>
          <w:del w:id="3295" w:author="svcMRProcess" w:date="2020-02-20T00:46:00Z"/>
        </w:rPr>
      </w:pPr>
      <w:bookmarkStart w:id="3296" w:name="_Toc275422520"/>
      <w:bookmarkStart w:id="3297" w:name="_Toc276115468"/>
      <w:del w:id="3298" w:author="svcMRProcess" w:date="2020-02-20T00:46:00Z">
        <w:r>
          <w:rPr>
            <w:rStyle w:val="CharSectno"/>
          </w:rPr>
          <w:delText>5</w:delText>
        </w:r>
        <w:r>
          <w:delText>.</w:delText>
        </w:r>
        <w:r>
          <w:tab/>
          <w:delText>Section 6A inserted</w:delText>
        </w:r>
        <w:bookmarkEnd w:id="3296"/>
        <w:bookmarkEnd w:id="3297"/>
      </w:del>
    </w:p>
    <w:p>
      <w:pPr>
        <w:pStyle w:val="nzSubsection"/>
        <w:rPr>
          <w:del w:id="3299" w:author="svcMRProcess" w:date="2020-02-20T00:46:00Z"/>
        </w:rPr>
      </w:pPr>
      <w:del w:id="3300" w:author="svcMRProcess" w:date="2020-02-20T00:46:00Z">
        <w:r>
          <w:tab/>
        </w:r>
        <w:r>
          <w:tab/>
          <w:delText xml:space="preserve">At the end of Part 1 insert: </w:delText>
        </w:r>
      </w:del>
    </w:p>
    <w:p>
      <w:pPr>
        <w:pStyle w:val="BlankOpen"/>
        <w:rPr>
          <w:del w:id="3301" w:author="svcMRProcess" w:date="2020-02-20T00:46:00Z"/>
        </w:rPr>
      </w:pPr>
    </w:p>
    <w:p>
      <w:pPr>
        <w:pStyle w:val="nzHeading5"/>
        <w:rPr>
          <w:del w:id="3302" w:author="svcMRProcess" w:date="2020-02-20T00:46:00Z"/>
        </w:rPr>
      </w:pPr>
      <w:bookmarkStart w:id="3303" w:name="_Toc275422521"/>
      <w:bookmarkStart w:id="3304" w:name="_Toc276115469"/>
      <w:del w:id="3305" w:author="svcMRProcess" w:date="2020-02-20T00:46:00Z">
        <w:r>
          <w:delText>6A.</w:delText>
        </w:r>
        <w:r>
          <w:tab/>
          <w:delText>Effect of alteration of inshore area</w:delText>
        </w:r>
        <w:bookmarkEnd w:id="3303"/>
        <w:bookmarkEnd w:id="3304"/>
      </w:del>
    </w:p>
    <w:p>
      <w:pPr>
        <w:pStyle w:val="nzSubsection"/>
        <w:rPr>
          <w:del w:id="3306" w:author="svcMRProcess" w:date="2020-02-20T00:46:00Z"/>
        </w:rPr>
      </w:pPr>
      <w:del w:id="3307" w:author="svcMRProcess" w:date="2020-02-20T00:46:00Z">
        <w:r>
          <w:tab/>
          <w:delText>(1)</w:delText>
        </w:r>
        <w:r>
          <w:tab/>
          <w:delText xml:space="preserve">In this section — </w:delText>
        </w:r>
      </w:del>
    </w:p>
    <w:p>
      <w:pPr>
        <w:pStyle w:val="nzDefstart"/>
        <w:rPr>
          <w:del w:id="3308" w:author="svcMRProcess" w:date="2020-02-20T00:46:00Z"/>
        </w:rPr>
      </w:pPr>
      <w:del w:id="3309" w:author="svcMRProcess" w:date="2020-02-20T00:46:00Z">
        <w:r>
          <w:rPr>
            <w:b/>
          </w:rPr>
          <w:tab/>
        </w:r>
        <w:r>
          <w:rPr>
            <w:rStyle w:val="CharDefText"/>
          </w:rPr>
          <w:delText>inshore area</w:delText>
        </w:r>
        <w:r>
          <w:delText xml:space="preserve"> means the area that comes within paragraph (h) of the definition of </w:delText>
        </w:r>
        <w:r>
          <w:rPr>
            <w:b/>
            <w:bCs/>
            <w:i/>
            <w:iCs/>
          </w:rPr>
          <w:delText>Crown land</w:delText>
        </w:r>
        <w:r>
          <w:delText xml:space="preserve"> in </w:delText>
        </w:r>
        <w:r>
          <w:rPr>
            <w:iCs/>
          </w:rPr>
          <w:delText>section 5(1).</w:delText>
        </w:r>
      </w:del>
    </w:p>
    <w:p>
      <w:pPr>
        <w:pStyle w:val="nzSubsection"/>
        <w:rPr>
          <w:del w:id="3310" w:author="svcMRProcess" w:date="2020-02-20T00:46:00Z"/>
        </w:rPr>
      </w:pPr>
      <w:del w:id="3311" w:author="svcMRProcess" w:date="2020-02-20T00:46:00Z">
        <w:r>
          <w:tab/>
          <w:delText>(2)</w:delText>
        </w:r>
        <w:r>
          <w:tab/>
          <w:delText xml:space="preserve">This section applies to a change to the boundary of the inshore area whether occurring before, on or after the day on which the </w:delText>
        </w:r>
        <w:r>
          <w:rPr>
            <w:i/>
            <w:snapToGrid w:val="0"/>
          </w:rPr>
          <w:delText>Petroleum and Energy Legislation Amendment Act 2010</w:delText>
        </w:r>
        <w:r>
          <w:rPr>
            <w:snapToGrid w:val="0"/>
          </w:rPr>
          <w:delText xml:space="preserve"> </w:delText>
        </w:r>
        <w:r>
          <w:delText>section 5 comes into operation.</w:delText>
        </w:r>
      </w:del>
    </w:p>
    <w:p>
      <w:pPr>
        <w:pStyle w:val="nzSubsection"/>
        <w:rPr>
          <w:del w:id="3312" w:author="svcMRProcess" w:date="2020-02-20T00:46:00Z"/>
        </w:rPr>
      </w:pPr>
      <w:del w:id="3313" w:author="svcMRProcess" w:date="2020-02-20T00:46:00Z">
        <w:r>
          <w:tab/>
          <w:delText>(3)</w:delText>
        </w:r>
        <w:r>
          <w:tab/>
          <w:delText xml:space="preserve">If — </w:delText>
        </w:r>
      </w:del>
    </w:p>
    <w:p>
      <w:pPr>
        <w:pStyle w:val="nzIndenta"/>
        <w:rPr>
          <w:del w:id="3314" w:author="svcMRProcess" w:date="2020-02-20T00:46:00Z"/>
        </w:rPr>
      </w:pPr>
      <w:del w:id="3315" w:author="svcMRProcess" w:date="2020-02-20T00:46:00Z">
        <w:r>
          <w:tab/>
          <w:delText>(a)</w:delText>
        </w:r>
        <w:r>
          <w:tab/>
          <w:delText xml:space="preserve">a permit, lease or licence has been granted on the basis that an area (the </w:delText>
        </w:r>
        <w:r>
          <w:rPr>
            <w:rStyle w:val="CharDefText"/>
          </w:rPr>
          <w:delText>affected area</w:delText>
        </w:r>
        <w:r>
          <w:delText>) is within the inshore area; and</w:delText>
        </w:r>
      </w:del>
    </w:p>
    <w:p>
      <w:pPr>
        <w:pStyle w:val="nzIndenta"/>
        <w:rPr>
          <w:del w:id="3316" w:author="svcMRProcess" w:date="2020-02-20T00:46:00Z"/>
        </w:rPr>
      </w:pPr>
      <w:del w:id="3317" w:author="svcMRProcess" w:date="2020-02-20T00:46:00Z">
        <w:r>
          <w:tab/>
          <w:delText>(b)</w:delText>
        </w:r>
        <w:r>
          <w:tab/>
          <w:delText>as a result of a change to boundary of the inshore area, the affected area ceases to be within the inshore area,</w:delText>
        </w:r>
      </w:del>
    </w:p>
    <w:p>
      <w:pPr>
        <w:pStyle w:val="nzSubsection"/>
        <w:rPr>
          <w:del w:id="3318" w:author="svcMRProcess" w:date="2020-02-20T00:46:00Z"/>
        </w:rPr>
      </w:pPr>
      <w:del w:id="3319" w:author="svcMRProcess" w:date="2020-02-20T00:46:00Z">
        <w:r>
          <w:tab/>
        </w:r>
        <w:r>
          <w:tab/>
          <w:delText>this Act applies in relation to the permit, lease or licence as if the affected area were still within the inshore area.</w:delText>
        </w:r>
      </w:del>
    </w:p>
    <w:p>
      <w:pPr>
        <w:pStyle w:val="nzSubsection"/>
        <w:rPr>
          <w:del w:id="3320" w:author="svcMRProcess" w:date="2020-02-20T00:46:00Z"/>
        </w:rPr>
      </w:pPr>
      <w:del w:id="3321" w:author="svcMRProcess" w:date="2020-02-20T00:46:00Z">
        <w:r>
          <w:tab/>
          <w:delText>(4)</w:delText>
        </w:r>
        <w:r>
          <w:tab/>
          <w:delText>Subsection (3) continues to apply in relation to the affected area only while the permit, lease or licence remains in force.</w:delText>
        </w:r>
      </w:del>
    </w:p>
    <w:p>
      <w:pPr>
        <w:pStyle w:val="BlankClose"/>
        <w:rPr>
          <w:del w:id="3322" w:author="svcMRProcess" w:date="2020-02-20T00:46:00Z"/>
        </w:rPr>
      </w:pPr>
    </w:p>
    <w:p>
      <w:pPr>
        <w:pStyle w:val="nzHeading5"/>
        <w:rPr>
          <w:del w:id="3323" w:author="svcMRProcess" w:date="2020-02-20T00:46:00Z"/>
        </w:rPr>
      </w:pPr>
      <w:bookmarkStart w:id="3324" w:name="_Toc275422522"/>
      <w:bookmarkStart w:id="3325" w:name="_Toc276115470"/>
      <w:del w:id="3326" w:author="svcMRProcess" w:date="2020-02-20T00:46:00Z">
        <w:r>
          <w:rPr>
            <w:rStyle w:val="CharSectno"/>
          </w:rPr>
          <w:delText>6</w:delText>
        </w:r>
        <w:r>
          <w:delText>.</w:delText>
        </w:r>
        <w:r>
          <w:tab/>
          <w:delText>Section 31 amended</w:delText>
        </w:r>
        <w:bookmarkEnd w:id="3324"/>
        <w:bookmarkEnd w:id="3325"/>
      </w:del>
    </w:p>
    <w:p>
      <w:pPr>
        <w:pStyle w:val="nzSubsection"/>
        <w:rPr>
          <w:del w:id="3327" w:author="svcMRProcess" w:date="2020-02-20T00:46:00Z"/>
        </w:rPr>
      </w:pPr>
      <w:del w:id="3328" w:author="svcMRProcess" w:date="2020-02-20T00:46:00Z">
        <w:r>
          <w:tab/>
        </w:r>
        <w:r>
          <w:tab/>
          <w:delText>Delete section 31(1)(a) and “and” after it.</w:delText>
        </w:r>
      </w:del>
    </w:p>
    <w:p>
      <w:pPr>
        <w:pStyle w:val="nzHeading5"/>
        <w:rPr>
          <w:del w:id="3329" w:author="svcMRProcess" w:date="2020-02-20T00:46:00Z"/>
        </w:rPr>
      </w:pPr>
      <w:bookmarkStart w:id="3330" w:name="_Toc275422523"/>
      <w:bookmarkStart w:id="3331" w:name="_Toc276115471"/>
      <w:del w:id="3332" w:author="svcMRProcess" w:date="2020-02-20T00:46:00Z">
        <w:r>
          <w:rPr>
            <w:rStyle w:val="CharSectno"/>
          </w:rPr>
          <w:delText>7</w:delText>
        </w:r>
        <w:r>
          <w:delText>.</w:delText>
        </w:r>
        <w:r>
          <w:tab/>
          <w:delText>Section 32A inserted</w:delText>
        </w:r>
        <w:bookmarkEnd w:id="3330"/>
        <w:bookmarkEnd w:id="3331"/>
      </w:del>
    </w:p>
    <w:p>
      <w:pPr>
        <w:pStyle w:val="nzSubsection"/>
        <w:rPr>
          <w:del w:id="3333" w:author="svcMRProcess" w:date="2020-02-20T00:46:00Z"/>
        </w:rPr>
      </w:pPr>
      <w:del w:id="3334" w:author="svcMRProcess" w:date="2020-02-20T00:46:00Z">
        <w:r>
          <w:tab/>
        </w:r>
        <w:r>
          <w:tab/>
          <w:delText xml:space="preserve">After section 31 insert: </w:delText>
        </w:r>
      </w:del>
    </w:p>
    <w:p>
      <w:pPr>
        <w:pStyle w:val="BlankOpen"/>
        <w:rPr>
          <w:del w:id="3335" w:author="svcMRProcess" w:date="2020-02-20T00:46:00Z"/>
        </w:rPr>
      </w:pPr>
    </w:p>
    <w:p>
      <w:pPr>
        <w:pStyle w:val="nzHeading5"/>
        <w:rPr>
          <w:del w:id="3336" w:author="svcMRProcess" w:date="2020-02-20T00:46:00Z"/>
        </w:rPr>
      </w:pPr>
      <w:bookmarkStart w:id="3337" w:name="_Toc275422524"/>
      <w:bookmarkStart w:id="3338" w:name="_Toc276115472"/>
      <w:del w:id="3339" w:author="svcMRProcess" w:date="2020-02-20T00:46:00Z">
        <w:r>
          <w:delText>32A.</w:delText>
        </w:r>
        <w:r>
          <w:tab/>
          <w:delText>More than one permit application for same block or blocks</w:delText>
        </w:r>
        <w:bookmarkEnd w:id="3337"/>
        <w:bookmarkEnd w:id="3338"/>
      </w:del>
    </w:p>
    <w:p>
      <w:pPr>
        <w:pStyle w:val="nzSubsection"/>
        <w:rPr>
          <w:del w:id="3340" w:author="svcMRProcess" w:date="2020-02-20T00:46:00Z"/>
        </w:rPr>
      </w:pPr>
      <w:del w:id="3341" w:author="svcMRProcess" w:date="2020-02-20T00:46:00Z">
        <w:r>
          <w:tab/>
          <w:delText>(1)</w:delText>
        </w:r>
        <w:r>
          <w:tab/>
          <w:delText xml:space="preserve">This section applies if — </w:delText>
        </w:r>
      </w:del>
    </w:p>
    <w:p>
      <w:pPr>
        <w:pStyle w:val="nzIndenta"/>
        <w:rPr>
          <w:del w:id="3342" w:author="svcMRProcess" w:date="2020-02-20T00:46:00Z"/>
        </w:rPr>
      </w:pPr>
      <w:del w:id="3343" w:author="svcMRProcess" w:date="2020-02-20T00:46:00Z">
        <w:r>
          <w:tab/>
          <w:delText>(a)</w:delText>
        </w:r>
        <w:r>
          <w:tab/>
          <w:delText>2 or more applications are made under section 30 for the grant of a petroleum exploration permit for the same block or blocks; or</w:delText>
        </w:r>
      </w:del>
    </w:p>
    <w:p>
      <w:pPr>
        <w:pStyle w:val="nzIndenta"/>
        <w:rPr>
          <w:del w:id="3344" w:author="svcMRProcess" w:date="2020-02-20T00:46:00Z"/>
        </w:rPr>
      </w:pPr>
      <w:del w:id="3345" w:author="svcMRProcess" w:date="2020-02-20T00:46:00Z">
        <w:r>
          <w:tab/>
          <w:delText>(b)</w:delText>
        </w:r>
        <w:r>
          <w:tab/>
          <w:delText>2 or more applications are made under section 30 for the grant of a geothermal exploration permit for the same block or blocks.</w:delText>
        </w:r>
      </w:del>
    </w:p>
    <w:p>
      <w:pPr>
        <w:pStyle w:val="nzSubsection"/>
        <w:rPr>
          <w:del w:id="3346" w:author="svcMRProcess" w:date="2020-02-20T00:46:00Z"/>
        </w:rPr>
      </w:pPr>
      <w:del w:id="3347" w:author="svcMRProcess" w:date="2020-02-20T00:46:00Z">
        <w:r>
          <w:tab/>
          <w:delText>(2)</w:delText>
        </w:r>
        <w:r>
          <w:tab/>
          <w:delText>The Minister may grant the permit to whichever applicant, in the Minister’s opinion, is most deserving of the grant of the permit, having regard to criteria made publicly available by the Minister.</w:delText>
        </w:r>
      </w:del>
    </w:p>
    <w:p>
      <w:pPr>
        <w:pStyle w:val="nzSubsection"/>
        <w:rPr>
          <w:del w:id="3348" w:author="svcMRProcess" w:date="2020-02-20T00:46:00Z"/>
        </w:rPr>
      </w:pPr>
      <w:del w:id="3349" w:author="svcMRProcess" w:date="2020-02-20T00:46:00Z">
        <w:r>
          <w:tab/>
          <w:delText>(3)</w:delText>
        </w:r>
        <w:r>
          <w:tab/>
          <w:delText>For the purposes of subsection (2), the Minister may rank the applicants in the order in which they are deserving of the grant, the most deserving applicant being ranked highest.</w:delText>
        </w:r>
      </w:del>
    </w:p>
    <w:p>
      <w:pPr>
        <w:pStyle w:val="nzSubsection"/>
        <w:rPr>
          <w:del w:id="3350" w:author="svcMRProcess" w:date="2020-02-20T00:46:00Z"/>
        </w:rPr>
      </w:pPr>
      <w:del w:id="3351" w:author="svcMRProcess" w:date="2020-02-20T00:46:00Z">
        <w:r>
          <w:tab/>
          <w:delText>(4)</w:delText>
        </w:r>
        <w:r>
          <w:tab/>
          <w:delText>The Minister may exclude from the ranking any applicant that, in the Minister’s opinion, is not deserving of the grant of the permit.</w:delText>
        </w:r>
      </w:del>
    </w:p>
    <w:p>
      <w:pPr>
        <w:pStyle w:val="nzSubsection"/>
        <w:rPr>
          <w:del w:id="3352" w:author="svcMRProcess" w:date="2020-02-20T00:46:00Z"/>
        </w:rPr>
      </w:pPr>
      <w:del w:id="3353" w:author="svcMRProcess" w:date="2020-02-20T00:46:00Z">
        <w:r>
          <w:tab/>
          <w:delText>(5)</w:delText>
        </w:r>
        <w:r>
          <w:tab/>
          <w:delTex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delText>
        </w:r>
      </w:del>
    </w:p>
    <w:p>
      <w:pPr>
        <w:pStyle w:val="nzSubsection"/>
        <w:rPr>
          <w:del w:id="3354" w:author="svcMRProcess" w:date="2020-02-20T00:46:00Z"/>
        </w:rPr>
      </w:pPr>
      <w:del w:id="3355" w:author="svcMRProcess" w:date="2020-02-20T00:46:00Z">
        <w:r>
          <w:tab/>
          <w:delText>(6)</w:delText>
        </w:r>
        <w:r>
          <w:tab/>
          <w:delText>If any particulars are given by applicants to the Minister in accordance with the invitations contained in the notices served under subsection (5), the Minister shall have regard to the particulars in determining which of the applicants is most deserving of the grant of the permit.</w:delText>
        </w:r>
      </w:del>
    </w:p>
    <w:p>
      <w:pPr>
        <w:pStyle w:val="BlankClose"/>
        <w:rPr>
          <w:del w:id="3356" w:author="svcMRProcess" w:date="2020-02-20T00:46:00Z"/>
        </w:rPr>
      </w:pPr>
    </w:p>
    <w:p>
      <w:pPr>
        <w:pStyle w:val="nzHeading5"/>
        <w:rPr>
          <w:del w:id="3357" w:author="svcMRProcess" w:date="2020-02-20T00:46:00Z"/>
        </w:rPr>
      </w:pPr>
      <w:bookmarkStart w:id="3358" w:name="_Toc275422525"/>
      <w:bookmarkStart w:id="3359" w:name="_Toc276115473"/>
      <w:del w:id="3360" w:author="svcMRProcess" w:date="2020-02-20T00:46:00Z">
        <w:r>
          <w:rPr>
            <w:rStyle w:val="CharSectno"/>
          </w:rPr>
          <w:delText>8</w:delText>
        </w:r>
        <w:r>
          <w:delText>.</w:delText>
        </w:r>
        <w:r>
          <w:tab/>
          <w:delText>Section 32 amended</w:delText>
        </w:r>
        <w:bookmarkEnd w:id="3358"/>
        <w:bookmarkEnd w:id="3359"/>
      </w:del>
    </w:p>
    <w:p>
      <w:pPr>
        <w:pStyle w:val="nzSubsection"/>
        <w:rPr>
          <w:del w:id="3361" w:author="svcMRProcess" w:date="2020-02-20T00:46:00Z"/>
        </w:rPr>
      </w:pPr>
      <w:del w:id="3362" w:author="svcMRProcess" w:date="2020-02-20T00:46:00Z">
        <w:r>
          <w:tab/>
          <w:delText>(1)</w:delText>
        </w:r>
        <w:r>
          <w:tab/>
          <w:delText>Before section 32(1) insert:</w:delText>
        </w:r>
      </w:del>
    </w:p>
    <w:p>
      <w:pPr>
        <w:pStyle w:val="BlankOpen"/>
        <w:rPr>
          <w:del w:id="3363" w:author="svcMRProcess" w:date="2020-02-20T00:46:00Z"/>
        </w:rPr>
      </w:pPr>
    </w:p>
    <w:p>
      <w:pPr>
        <w:pStyle w:val="nzSubsection"/>
        <w:rPr>
          <w:del w:id="3364" w:author="svcMRProcess" w:date="2020-02-20T00:46:00Z"/>
        </w:rPr>
      </w:pPr>
      <w:del w:id="3365" w:author="svcMRProcess" w:date="2020-02-20T00:46:00Z">
        <w:r>
          <w:tab/>
          <w:delText>(1A)</w:delText>
        </w:r>
        <w:r>
          <w:tab/>
          <w:delText>In sections 32, 33A and 33B —</w:delText>
        </w:r>
      </w:del>
    </w:p>
    <w:p>
      <w:pPr>
        <w:pStyle w:val="nzDefstart"/>
        <w:rPr>
          <w:del w:id="3366" w:author="svcMRProcess" w:date="2020-02-20T00:46:00Z"/>
        </w:rPr>
      </w:pPr>
      <w:del w:id="3367" w:author="svcMRProcess" w:date="2020-02-20T00:46:00Z">
        <w:r>
          <w:rPr>
            <w:b/>
          </w:rPr>
          <w:tab/>
        </w:r>
        <w:r>
          <w:rPr>
            <w:rStyle w:val="CharDefText"/>
          </w:rPr>
          <w:delText>permit application</w:delText>
        </w:r>
        <w:r>
          <w:delText xml:space="preserve"> means an application for the grant of a permit made under section 30 or 105(3)(a)(ii).</w:delText>
        </w:r>
      </w:del>
    </w:p>
    <w:p>
      <w:pPr>
        <w:pStyle w:val="BlankClose"/>
        <w:rPr>
          <w:del w:id="3368" w:author="svcMRProcess" w:date="2020-02-20T00:46:00Z"/>
        </w:rPr>
      </w:pPr>
    </w:p>
    <w:p>
      <w:pPr>
        <w:pStyle w:val="nzSubsection"/>
        <w:rPr>
          <w:del w:id="3369" w:author="svcMRProcess" w:date="2020-02-20T00:46:00Z"/>
        </w:rPr>
      </w:pPr>
      <w:del w:id="3370" w:author="svcMRProcess" w:date="2020-02-20T00:46:00Z">
        <w:r>
          <w:tab/>
          <w:delText>(2)</w:delText>
        </w:r>
        <w:r>
          <w:tab/>
          <w:delText xml:space="preserve">In section 32(1) delete “an application has been made under section 30 or 105(3)(a)(ii),” and insert: </w:delText>
        </w:r>
      </w:del>
    </w:p>
    <w:p>
      <w:pPr>
        <w:pStyle w:val="BlankOpen"/>
        <w:rPr>
          <w:del w:id="3371" w:author="svcMRProcess" w:date="2020-02-20T00:46:00Z"/>
        </w:rPr>
      </w:pPr>
    </w:p>
    <w:p>
      <w:pPr>
        <w:pStyle w:val="nzSubsection"/>
        <w:rPr>
          <w:del w:id="3372" w:author="svcMRProcess" w:date="2020-02-20T00:46:00Z"/>
        </w:rPr>
      </w:pPr>
      <w:del w:id="3373" w:author="svcMRProcess" w:date="2020-02-20T00:46:00Z">
        <w:r>
          <w:tab/>
        </w:r>
        <w:r>
          <w:tab/>
          <w:delText>a permit application has been made,</w:delText>
        </w:r>
      </w:del>
    </w:p>
    <w:p>
      <w:pPr>
        <w:pStyle w:val="BlankClose"/>
        <w:rPr>
          <w:del w:id="3374" w:author="svcMRProcess" w:date="2020-02-20T00:46:00Z"/>
        </w:rPr>
      </w:pPr>
    </w:p>
    <w:p>
      <w:pPr>
        <w:pStyle w:val="nzHeading5"/>
        <w:rPr>
          <w:del w:id="3375" w:author="svcMRProcess" w:date="2020-02-20T00:46:00Z"/>
        </w:rPr>
      </w:pPr>
      <w:bookmarkStart w:id="3376" w:name="_Toc275422526"/>
      <w:bookmarkStart w:id="3377" w:name="_Toc276115474"/>
      <w:del w:id="3378" w:author="svcMRProcess" w:date="2020-02-20T00:46:00Z">
        <w:r>
          <w:rPr>
            <w:rStyle w:val="CharSectno"/>
          </w:rPr>
          <w:delText>9</w:delText>
        </w:r>
        <w:r>
          <w:delText>.</w:delText>
        </w:r>
        <w:r>
          <w:tab/>
          <w:delText>Sections 33A, 33B and 33C inserted</w:delText>
        </w:r>
        <w:bookmarkEnd w:id="3376"/>
        <w:bookmarkEnd w:id="3377"/>
      </w:del>
    </w:p>
    <w:p>
      <w:pPr>
        <w:pStyle w:val="nzSubsection"/>
        <w:rPr>
          <w:del w:id="3379" w:author="svcMRProcess" w:date="2020-02-20T00:46:00Z"/>
        </w:rPr>
      </w:pPr>
      <w:del w:id="3380" w:author="svcMRProcess" w:date="2020-02-20T00:46:00Z">
        <w:r>
          <w:tab/>
        </w:r>
        <w:r>
          <w:tab/>
          <w:delText xml:space="preserve">After section 32 insert: </w:delText>
        </w:r>
      </w:del>
    </w:p>
    <w:p>
      <w:pPr>
        <w:pStyle w:val="BlankOpen"/>
        <w:rPr>
          <w:del w:id="3381" w:author="svcMRProcess" w:date="2020-02-20T00:46:00Z"/>
        </w:rPr>
      </w:pPr>
    </w:p>
    <w:p>
      <w:pPr>
        <w:pStyle w:val="nzHeading5"/>
        <w:rPr>
          <w:del w:id="3382" w:author="svcMRProcess" w:date="2020-02-20T00:46:00Z"/>
        </w:rPr>
      </w:pPr>
      <w:bookmarkStart w:id="3383" w:name="_Toc275422527"/>
      <w:bookmarkStart w:id="3384" w:name="_Toc276115475"/>
      <w:del w:id="3385" w:author="svcMRProcess" w:date="2020-02-20T00:46:00Z">
        <w:r>
          <w:delText>33A.</w:delText>
        </w:r>
        <w:r>
          <w:tab/>
          <w:delText>Withdrawal of application</w:delText>
        </w:r>
        <w:bookmarkEnd w:id="3383"/>
        <w:bookmarkEnd w:id="3384"/>
      </w:del>
    </w:p>
    <w:p>
      <w:pPr>
        <w:pStyle w:val="nzSubsection"/>
        <w:rPr>
          <w:del w:id="3386" w:author="svcMRProcess" w:date="2020-02-20T00:46:00Z"/>
        </w:rPr>
      </w:pPr>
      <w:del w:id="3387" w:author="svcMRProcess" w:date="2020-02-20T00:46:00Z">
        <w:r>
          <w:tab/>
        </w:r>
        <w:r>
          <w:tab/>
          <w:delText>The person who has made, or all the persons who have jointly made, a permit application may, by written notice served on the Minister, withdraw the application at any time before the permit is granted.</w:delText>
        </w:r>
      </w:del>
    </w:p>
    <w:p>
      <w:pPr>
        <w:pStyle w:val="nzHeading5"/>
        <w:rPr>
          <w:del w:id="3388" w:author="svcMRProcess" w:date="2020-02-20T00:46:00Z"/>
        </w:rPr>
      </w:pPr>
      <w:bookmarkStart w:id="3389" w:name="_Toc275422528"/>
      <w:bookmarkStart w:id="3390" w:name="_Toc276115476"/>
      <w:del w:id="3391" w:author="svcMRProcess" w:date="2020-02-20T00:46:00Z">
        <w:r>
          <w:delText>33B.</w:delText>
        </w:r>
        <w:r>
          <w:tab/>
          <w:delText>Application continued after withdrawal of joint applicant</w:delText>
        </w:r>
        <w:bookmarkEnd w:id="3389"/>
        <w:bookmarkEnd w:id="3390"/>
      </w:del>
    </w:p>
    <w:p>
      <w:pPr>
        <w:pStyle w:val="nzSubsection"/>
        <w:rPr>
          <w:del w:id="3392" w:author="svcMRProcess" w:date="2020-02-20T00:46:00Z"/>
        </w:rPr>
      </w:pPr>
      <w:del w:id="3393" w:author="svcMRProcess" w:date="2020-02-20T00:46:00Z">
        <w:r>
          <w:tab/>
        </w:r>
        <w:r>
          <w:tab/>
          <w:delText xml:space="preserve">If — </w:delText>
        </w:r>
      </w:del>
    </w:p>
    <w:p>
      <w:pPr>
        <w:pStyle w:val="nzIndenta"/>
        <w:rPr>
          <w:del w:id="3394" w:author="svcMRProcess" w:date="2020-02-20T00:46:00Z"/>
        </w:rPr>
      </w:pPr>
      <w:del w:id="3395" w:author="svcMRProcess" w:date="2020-02-20T00:46:00Z">
        <w:r>
          <w:tab/>
          <w:delText>(a)</w:delText>
        </w:r>
        <w:r>
          <w:tab/>
          <w:delText>a permit application was a joint application; and</w:delText>
        </w:r>
      </w:del>
    </w:p>
    <w:p>
      <w:pPr>
        <w:pStyle w:val="nzIndenta"/>
        <w:rPr>
          <w:del w:id="3396" w:author="svcMRProcess" w:date="2020-02-20T00:46:00Z"/>
        </w:rPr>
      </w:pPr>
      <w:del w:id="3397" w:author="svcMRProcess" w:date="2020-02-20T00:46:00Z">
        <w:r>
          <w:tab/>
          <w:delText>(b)</w:delText>
        </w:r>
        <w:r>
          <w:tab/>
          <w:delText>all of the joint applicants, by written notice served on the Minister, inform the Minister that one or more, but not all, of them, as specified in the notice, withdraw from the application,</w:delText>
        </w:r>
      </w:del>
    </w:p>
    <w:p>
      <w:pPr>
        <w:pStyle w:val="nzSubsection"/>
        <w:rPr>
          <w:del w:id="3398" w:author="svcMRProcess" w:date="2020-02-20T00:46:00Z"/>
        </w:rPr>
      </w:pPr>
      <w:del w:id="3399" w:author="svcMRProcess" w:date="2020-02-20T00:46:00Z">
        <w:r>
          <w:tab/>
        </w:r>
        <w:r>
          <w:tab/>
          <w:delText xml:space="preserve">the following paragraphs have effect — </w:delText>
        </w:r>
      </w:del>
    </w:p>
    <w:p>
      <w:pPr>
        <w:pStyle w:val="nzIndenta"/>
        <w:rPr>
          <w:del w:id="3400" w:author="svcMRProcess" w:date="2020-02-20T00:46:00Z"/>
        </w:rPr>
      </w:pPr>
      <w:del w:id="3401" w:author="svcMRProcess" w:date="2020-02-20T00:46:00Z">
        <w:r>
          <w:tab/>
          <w:delText>(c)</w:delText>
        </w:r>
        <w:r>
          <w:tab/>
          <w:delText>the application continues in force as if it had been made by the remaining applicant or applicants;</w:delText>
        </w:r>
      </w:del>
    </w:p>
    <w:p>
      <w:pPr>
        <w:pStyle w:val="nzIndenta"/>
        <w:rPr>
          <w:del w:id="3402" w:author="svcMRProcess" w:date="2020-02-20T00:46:00Z"/>
        </w:rPr>
      </w:pPr>
      <w:del w:id="3403" w:author="svcMRProcess" w:date="2020-02-20T00:46:00Z">
        <w:r>
          <w:tab/>
          <w:delText>(d)</w:delText>
        </w:r>
        <w:r>
          <w:tab/>
          <w:delText>if the Minister had informed the joint applicants to the effect that the Minister was prepared to grant to the applicants a permit in respect of the block or blocks to which the application relates, the Minister is taken not to have informed the applicants to that effect.</w:delText>
        </w:r>
      </w:del>
    </w:p>
    <w:p>
      <w:pPr>
        <w:pStyle w:val="nzHeading5"/>
        <w:rPr>
          <w:del w:id="3404" w:author="svcMRProcess" w:date="2020-02-20T00:46:00Z"/>
        </w:rPr>
      </w:pPr>
      <w:bookmarkStart w:id="3405" w:name="_Toc275422529"/>
      <w:bookmarkStart w:id="3406" w:name="_Toc276115477"/>
      <w:del w:id="3407" w:author="svcMRProcess" w:date="2020-02-20T00:46:00Z">
        <w:r>
          <w:delText>33C.</w:delText>
        </w:r>
        <w:r>
          <w:tab/>
          <w:delText>Effect of withdrawal or lapse of section 30 application</w:delText>
        </w:r>
        <w:bookmarkEnd w:id="3405"/>
        <w:bookmarkEnd w:id="3406"/>
      </w:del>
    </w:p>
    <w:p>
      <w:pPr>
        <w:pStyle w:val="nzSubsection"/>
        <w:rPr>
          <w:del w:id="3408" w:author="svcMRProcess" w:date="2020-02-20T00:46:00Z"/>
        </w:rPr>
      </w:pPr>
      <w:del w:id="3409" w:author="svcMRProcess" w:date="2020-02-20T00:46:00Z">
        <w:r>
          <w:tab/>
        </w:r>
        <w:r>
          <w:tab/>
          <w:delText xml:space="preserve">If — </w:delText>
        </w:r>
      </w:del>
    </w:p>
    <w:p>
      <w:pPr>
        <w:pStyle w:val="nzIndenta"/>
        <w:rPr>
          <w:del w:id="3410" w:author="svcMRProcess" w:date="2020-02-20T00:46:00Z"/>
        </w:rPr>
      </w:pPr>
      <w:del w:id="3411" w:author="svcMRProcess" w:date="2020-02-20T00:46:00Z">
        <w:r>
          <w:tab/>
          <w:delText>(a)</w:delText>
        </w:r>
        <w:r>
          <w:tab/>
          <w:delText>2 or more applications have been made under section 30 for the grant of a permit in respect of the same block or blocks; and</w:delText>
        </w:r>
      </w:del>
    </w:p>
    <w:p>
      <w:pPr>
        <w:pStyle w:val="nzIndenta"/>
        <w:rPr>
          <w:del w:id="3412" w:author="svcMRProcess" w:date="2020-02-20T00:46:00Z"/>
        </w:rPr>
      </w:pPr>
      <w:del w:id="3413" w:author="svcMRProcess" w:date="2020-02-20T00:46:00Z">
        <w:r>
          <w:tab/>
          <w:delText>(b)</w:delText>
        </w:r>
        <w:r>
          <w:tab/>
          <w:delText>one or more, but not all, of the applications are withdrawn or have lapsed,</w:delText>
        </w:r>
      </w:del>
    </w:p>
    <w:p>
      <w:pPr>
        <w:pStyle w:val="nzSubsection"/>
        <w:rPr>
          <w:del w:id="3414" w:author="svcMRProcess" w:date="2020-02-20T00:46:00Z"/>
        </w:rPr>
      </w:pPr>
      <w:del w:id="3415" w:author="svcMRProcess" w:date="2020-02-20T00:46:00Z">
        <w:r>
          <w:tab/>
        </w:r>
        <w:r>
          <w:tab/>
          <w:delText xml:space="preserve">the following paragraphs have effect — </w:delText>
        </w:r>
      </w:del>
    </w:p>
    <w:p>
      <w:pPr>
        <w:pStyle w:val="nzIndenta"/>
        <w:rPr>
          <w:del w:id="3416" w:author="svcMRProcess" w:date="2020-02-20T00:46:00Z"/>
        </w:rPr>
      </w:pPr>
      <w:del w:id="3417" w:author="svcMRProcess" w:date="2020-02-20T00:46:00Z">
        <w:r>
          <w:tab/>
          <w:delText>(c)</w:delText>
        </w:r>
        <w:r>
          <w:tab/>
          <w:delText>the withdrawn or lapsed applications are taken not to have been made;</w:delText>
        </w:r>
      </w:del>
    </w:p>
    <w:p>
      <w:pPr>
        <w:pStyle w:val="nzIndenta"/>
        <w:rPr>
          <w:del w:id="3418" w:author="svcMRProcess" w:date="2020-02-20T00:46:00Z"/>
        </w:rPr>
      </w:pPr>
      <w:del w:id="3419" w:author="svcMRProcess" w:date="2020-02-20T00:46:00Z">
        <w:r>
          <w:tab/>
          <w:delText>(d)</w:delText>
        </w:r>
        <w:r>
          <w:tab/>
          <w:delTex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delText>
        </w:r>
      </w:del>
    </w:p>
    <w:p>
      <w:pPr>
        <w:pStyle w:val="nzIndenta"/>
        <w:rPr>
          <w:del w:id="3420" w:author="svcMRProcess" w:date="2020-02-20T00:46:00Z"/>
        </w:rPr>
      </w:pPr>
      <w:del w:id="3421" w:author="svcMRProcess" w:date="2020-02-20T00:46:00Z">
        <w:r>
          <w:tab/>
          <w:delText>(e)</w:delText>
        </w:r>
        <w:r>
          <w:tab/>
          <w:delText>if the applicant or one of the applicants whose application had been withdrawn had requested the Minister under section 32(3) to grant a permit to the applicant concerned — the request is taken not to have been made;</w:delText>
        </w:r>
      </w:del>
    </w:p>
    <w:p>
      <w:pPr>
        <w:pStyle w:val="nzIndenta"/>
        <w:rPr>
          <w:del w:id="3422" w:author="svcMRProcess" w:date="2020-02-20T00:46:00Z"/>
        </w:rPr>
      </w:pPr>
      <w:del w:id="3423" w:author="svcMRProcess" w:date="2020-02-20T00:46:00Z">
        <w:r>
          <w:tab/>
          <w:delText>(f)</w:delText>
        </w:r>
        <w:r>
          <w:tab/>
          <w:delText>if the Minister had refused to grant a permit to the remaining applicant or to any of the remaining applicants — the refusal or refusals are taken not to have occurred.</w:delText>
        </w:r>
      </w:del>
    </w:p>
    <w:p>
      <w:pPr>
        <w:pStyle w:val="BlankClose"/>
        <w:rPr>
          <w:del w:id="3424" w:author="svcMRProcess" w:date="2020-02-20T00:46:00Z"/>
        </w:rPr>
      </w:pPr>
    </w:p>
    <w:p>
      <w:pPr>
        <w:pStyle w:val="nzHeading5"/>
        <w:rPr>
          <w:del w:id="3425" w:author="svcMRProcess" w:date="2020-02-20T00:46:00Z"/>
        </w:rPr>
      </w:pPr>
      <w:bookmarkStart w:id="3426" w:name="_Toc275422530"/>
      <w:bookmarkStart w:id="3427" w:name="_Toc276115478"/>
      <w:del w:id="3428" w:author="svcMRProcess" w:date="2020-02-20T00:46:00Z">
        <w:r>
          <w:rPr>
            <w:rStyle w:val="CharSectno"/>
          </w:rPr>
          <w:delText>10</w:delText>
        </w:r>
        <w:r>
          <w:delText>.</w:delText>
        </w:r>
        <w:r>
          <w:tab/>
          <w:delText>Section 33 amended</w:delText>
        </w:r>
        <w:bookmarkEnd w:id="3426"/>
        <w:bookmarkEnd w:id="3427"/>
      </w:del>
    </w:p>
    <w:p>
      <w:pPr>
        <w:pStyle w:val="nzSubsection"/>
        <w:rPr>
          <w:del w:id="3429" w:author="svcMRProcess" w:date="2020-02-20T00:46:00Z"/>
        </w:rPr>
      </w:pPr>
      <w:del w:id="3430" w:author="svcMRProcess" w:date="2020-02-20T00:46:00Z">
        <w:r>
          <w:tab/>
        </w:r>
        <w:r>
          <w:tab/>
          <w:delText>Delete section 33(4)(a).</w:delText>
        </w:r>
      </w:del>
    </w:p>
    <w:p>
      <w:pPr>
        <w:pStyle w:val="nzHeading5"/>
        <w:rPr>
          <w:del w:id="3431" w:author="svcMRProcess" w:date="2020-02-20T00:46:00Z"/>
        </w:rPr>
      </w:pPr>
      <w:bookmarkStart w:id="3432" w:name="_Toc275422531"/>
      <w:bookmarkStart w:id="3433" w:name="_Toc276115479"/>
      <w:del w:id="3434" w:author="svcMRProcess" w:date="2020-02-20T00:46:00Z">
        <w:r>
          <w:rPr>
            <w:rStyle w:val="CharSectno"/>
          </w:rPr>
          <w:delText>11</w:delText>
        </w:r>
        <w:r>
          <w:delText>.</w:delText>
        </w:r>
        <w:r>
          <w:tab/>
          <w:delText>Section 34 amended</w:delText>
        </w:r>
        <w:bookmarkEnd w:id="3432"/>
        <w:bookmarkEnd w:id="3433"/>
      </w:del>
    </w:p>
    <w:p>
      <w:pPr>
        <w:pStyle w:val="nzSubsection"/>
        <w:rPr>
          <w:del w:id="3435" w:author="svcMRProcess" w:date="2020-02-20T00:46:00Z"/>
        </w:rPr>
      </w:pPr>
      <w:del w:id="3436" w:author="svcMRProcess" w:date="2020-02-20T00:46:00Z">
        <w:r>
          <w:tab/>
        </w:r>
        <w:r>
          <w:tab/>
          <w:delText>In section 34(3) delete “shall not, unless the Minister otherwise determines,” and insert:</w:delText>
        </w:r>
      </w:del>
    </w:p>
    <w:p>
      <w:pPr>
        <w:pStyle w:val="BlankOpen"/>
        <w:rPr>
          <w:del w:id="3437" w:author="svcMRProcess" w:date="2020-02-20T00:46:00Z"/>
        </w:rPr>
      </w:pPr>
    </w:p>
    <w:p>
      <w:pPr>
        <w:pStyle w:val="nzSubsection"/>
        <w:rPr>
          <w:del w:id="3438" w:author="svcMRProcess" w:date="2020-02-20T00:46:00Z"/>
        </w:rPr>
      </w:pPr>
      <w:del w:id="3439" w:author="svcMRProcess" w:date="2020-02-20T00:46:00Z">
        <w:r>
          <w:tab/>
        </w:r>
        <w:r>
          <w:tab/>
          <w:delText>shall not</w:delText>
        </w:r>
      </w:del>
    </w:p>
    <w:p>
      <w:pPr>
        <w:pStyle w:val="BlankClose"/>
        <w:rPr>
          <w:del w:id="3440" w:author="svcMRProcess" w:date="2020-02-20T00:46:00Z"/>
        </w:rPr>
      </w:pPr>
    </w:p>
    <w:p>
      <w:pPr>
        <w:pStyle w:val="nzHeading5"/>
        <w:rPr>
          <w:del w:id="3441" w:author="svcMRProcess" w:date="2020-02-20T00:46:00Z"/>
        </w:rPr>
      </w:pPr>
      <w:bookmarkStart w:id="3442" w:name="_Toc275422532"/>
      <w:bookmarkStart w:id="3443" w:name="_Toc276115480"/>
      <w:del w:id="3444" w:author="svcMRProcess" w:date="2020-02-20T00:46:00Z">
        <w:r>
          <w:rPr>
            <w:rStyle w:val="CharSectno"/>
          </w:rPr>
          <w:delText>12</w:delText>
        </w:r>
        <w:r>
          <w:delText>.</w:delText>
        </w:r>
        <w:r>
          <w:tab/>
          <w:delText>Section 35 amended</w:delText>
        </w:r>
        <w:bookmarkEnd w:id="3442"/>
        <w:bookmarkEnd w:id="3443"/>
      </w:del>
    </w:p>
    <w:p>
      <w:pPr>
        <w:pStyle w:val="nzSubsection"/>
        <w:rPr>
          <w:del w:id="3445" w:author="svcMRProcess" w:date="2020-02-20T00:46:00Z"/>
        </w:rPr>
      </w:pPr>
      <w:del w:id="3446" w:author="svcMRProcess" w:date="2020-02-20T00:46:00Z">
        <w:r>
          <w:tab/>
        </w:r>
        <w:r>
          <w:tab/>
          <w:delText>In section 35(5)(b)(ii) delete “applicant or enter into an agreement under section 103 in respect of that balance.” and insert:</w:delText>
        </w:r>
      </w:del>
    </w:p>
    <w:p>
      <w:pPr>
        <w:pStyle w:val="BlankOpen"/>
        <w:rPr>
          <w:del w:id="3447" w:author="svcMRProcess" w:date="2020-02-20T00:46:00Z"/>
        </w:rPr>
      </w:pPr>
    </w:p>
    <w:p>
      <w:pPr>
        <w:pStyle w:val="nzSubsection"/>
        <w:rPr>
          <w:del w:id="3448" w:author="svcMRProcess" w:date="2020-02-20T00:46:00Z"/>
        </w:rPr>
      </w:pPr>
      <w:del w:id="3449" w:author="svcMRProcess" w:date="2020-02-20T00:46:00Z">
        <w:r>
          <w:tab/>
        </w:r>
        <w:r>
          <w:tab/>
          <w:delText>applicant.</w:delText>
        </w:r>
      </w:del>
    </w:p>
    <w:p>
      <w:pPr>
        <w:pStyle w:val="BlankClose"/>
        <w:rPr>
          <w:del w:id="3450" w:author="svcMRProcess" w:date="2020-02-20T00:46:00Z"/>
        </w:rPr>
      </w:pPr>
    </w:p>
    <w:p>
      <w:pPr>
        <w:pStyle w:val="nzHeading5"/>
        <w:rPr>
          <w:del w:id="3451" w:author="svcMRProcess" w:date="2020-02-20T00:46:00Z"/>
        </w:rPr>
      </w:pPr>
      <w:bookmarkStart w:id="3452" w:name="_Toc275422533"/>
      <w:bookmarkStart w:id="3453" w:name="_Toc276115481"/>
      <w:del w:id="3454" w:author="svcMRProcess" w:date="2020-02-20T00:46:00Z">
        <w:r>
          <w:rPr>
            <w:rStyle w:val="CharSectno"/>
          </w:rPr>
          <w:delText>13</w:delText>
        </w:r>
        <w:r>
          <w:delText>.</w:delText>
        </w:r>
        <w:r>
          <w:tab/>
          <w:delText>Section 36 amended</w:delText>
        </w:r>
        <w:bookmarkEnd w:id="3452"/>
        <w:bookmarkEnd w:id="3453"/>
      </w:del>
    </w:p>
    <w:p>
      <w:pPr>
        <w:pStyle w:val="nzSubsection"/>
        <w:rPr>
          <w:del w:id="3455" w:author="svcMRProcess" w:date="2020-02-20T00:46:00Z"/>
        </w:rPr>
      </w:pPr>
      <w:del w:id="3456" w:author="svcMRProcess" w:date="2020-02-20T00:46:00Z">
        <w:r>
          <w:tab/>
          <w:delText>(1)</w:delText>
        </w:r>
        <w:r>
          <w:tab/>
          <w:delText xml:space="preserve">In section 36(1)(b) delete “him or enter into an agreement under section 103 in respect of that balance.” and insert: </w:delText>
        </w:r>
      </w:del>
    </w:p>
    <w:p>
      <w:pPr>
        <w:pStyle w:val="BlankOpen"/>
        <w:rPr>
          <w:del w:id="3457" w:author="svcMRProcess" w:date="2020-02-20T00:46:00Z"/>
        </w:rPr>
      </w:pPr>
    </w:p>
    <w:p>
      <w:pPr>
        <w:pStyle w:val="nzSubsection"/>
        <w:rPr>
          <w:del w:id="3458" w:author="svcMRProcess" w:date="2020-02-20T00:46:00Z"/>
        </w:rPr>
      </w:pPr>
      <w:del w:id="3459" w:author="svcMRProcess" w:date="2020-02-20T00:46:00Z">
        <w:r>
          <w:tab/>
        </w:r>
        <w:r>
          <w:tab/>
          <w:delText>the applicant.</w:delText>
        </w:r>
      </w:del>
    </w:p>
    <w:p>
      <w:pPr>
        <w:pStyle w:val="BlankClose"/>
        <w:rPr>
          <w:del w:id="3460" w:author="svcMRProcess" w:date="2020-02-20T00:46:00Z"/>
        </w:rPr>
      </w:pPr>
    </w:p>
    <w:p>
      <w:pPr>
        <w:pStyle w:val="nzSubsection"/>
        <w:rPr>
          <w:del w:id="3461" w:author="svcMRProcess" w:date="2020-02-20T00:46:00Z"/>
        </w:rPr>
      </w:pPr>
      <w:del w:id="3462" w:author="svcMRProcess" w:date="2020-02-20T00:46:00Z">
        <w:r>
          <w:tab/>
          <w:delText>(2)</w:delText>
        </w:r>
        <w:r>
          <w:tab/>
          <w:delText xml:space="preserve">In section 36(2)(b) delete “him or entered into an agreement under section 103 in respect of that balance,” and insert: </w:delText>
        </w:r>
      </w:del>
    </w:p>
    <w:p>
      <w:pPr>
        <w:pStyle w:val="BlankOpen"/>
        <w:rPr>
          <w:del w:id="3463" w:author="svcMRProcess" w:date="2020-02-20T00:46:00Z"/>
        </w:rPr>
      </w:pPr>
    </w:p>
    <w:p>
      <w:pPr>
        <w:pStyle w:val="nzSubsection"/>
        <w:rPr>
          <w:del w:id="3464" w:author="svcMRProcess" w:date="2020-02-20T00:46:00Z"/>
        </w:rPr>
      </w:pPr>
      <w:del w:id="3465" w:author="svcMRProcess" w:date="2020-02-20T00:46:00Z">
        <w:r>
          <w:tab/>
        </w:r>
        <w:r>
          <w:tab/>
          <w:delText>the applicant,</w:delText>
        </w:r>
      </w:del>
    </w:p>
    <w:p>
      <w:pPr>
        <w:pStyle w:val="BlankClose"/>
        <w:rPr>
          <w:del w:id="3466" w:author="svcMRProcess" w:date="2020-02-20T00:46:00Z"/>
        </w:rPr>
      </w:pPr>
    </w:p>
    <w:p>
      <w:pPr>
        <w:pStyle w:val="nzHeading5"/>
        <w:rPr>
          <w:del w:id="3467" w:author="svcMRProcess" w:date="2020-02-20T00:46:00Z"/>
        </w:rPr>
      </w:pPr>
      <w:bookmarkStart w:id="3468" w:name="_Toc275422534"/>
      <w:bookmarkStart w:id="3469" w:name="_Toc276115482"/>
      <w:del w:id="3470" w:author="svcMRProcess" w:date="2020-02-20T00:46:00Z">
        <w:r>
          <w:rPr>
            <w:rStyle w:val="CharSectno"/>
          </w:rPr>
          <w:delText>14</w:delText>
        </w:r>
        <w:r>
          <w:delText>.</w:delText>
        </w:r>
        <w:r>
          <w:tab/>
          <w:delText>Section 37 amended</w:delText>
        </w:r>
        <w:bookmarkEnd w:id="3468"/>
        <w:bookmarkEnd w:id="3469"/>
      </w:del>
    </w:p>
    <w:p>
      <w:pPr>
        <w:pStyle w:val="nzSubsection"/>
        <w:rPr>
          <w:del w:id="3471" w:author="svcMRProcess" w:date="2020-02-20T00:46:00Z"/>
        </w:rPr>
      </w:pPr>
      <w:del w:id="3472" w:author="svcMRProcess" w:date="2020-02-20T00:46:00Z">
        <w:r>
          <w:tab/>
        </w:r>
        <w:r>
          <w:tab/>
          <w:delText xml:space="preserve">In section 37(b) delete “him or has entered into an agreement under section 103 in respect of that balance,” and insert: </w:delText>
        </w:r>
      </w:del>
    </w:p>
    <w:p>
      <w:pPr>
        <w:pStyle w:val="BlankOpen"/>
        <w:rPr>
          <w:del w:id="3473" w:author="svcMRProcess" w:date="2020-02-20T00:46:00Z"/>
        </w:rPr>
      </w:pPr>
    </w:p>
    <w:p>
      <w:pPr>
        <w:pStyle w:val="nzSubsection"/>
        <w:rPr>
          <w:del w:id="3474" w:author="svcMRProcess" w:date="2020-02-20T00:46:00Z"/>
        </w:rPr>
      </w:pPr>
      <w:del w:id="3475" w:author="svcMRProcess" w:date="2020-02-20T00:46:00Z">
        <w:r>
          <w:tab/>
        </w:r>
        <w:r>
          <w:tab/>
          <w:delText>the applicant,</w:delText>
        </w:r>
      </w:del>
    </w:p>
    <w:p>
      <w:pPr>
        <w:pStyle w:val="BlankClose"/>
        <w:rPr>
          <w:del w:id="3476" w:author="svcMRProcess" w:date="2020-02-20T00:46:00Z"/>
        </w:rPr>
      </w:pPr>
    </w:p>
    <w:p>
      <w:pPr>
        <w:pStyle w:val="nzHeading5"/>
        <w:rPr>
          <w:del w:id="3477" w:author="svcMRProcess" w:date="2020-02-20T00:46:00Z"/>
        </w:rPr>
      </w:pPr>
      <w:bookmarkStart w:id="3478" w:name="_Toc275422535"/>
      <w:bookmarkStart w:id="3479" w:name="_Toc276115483"/>
      <w:del w:id="3480" w:author="svcMRProcess" w:date="2020-02-20T00:46:00Z">
        <w:r>
          <w:rPr>
            <w:rStyle w:val="CharSectno"/>
          </w:rPr>
          <w:delText>15</w:delText>
        </w:r>
        <w:r>
          <w:delText>.</w:delText>
        </w:r>
        <w:r>
          <w:tab/>
          <w:delText>Section 39 amended</w:delText>
        </w:r>
        <w:bookmarkEnd w:id="3478"/>
        <w:bookmarkEnd w:id="3479"/>
      </w:del>
    </w:p>
    <w:p>
      <w:pPr>
        <w:pStyle w:val="nzSubsection"/>
        <w:rPr>
          <w:del w:id="3481" w:author="svcMRProcess" w:date="2020-02-20T00:46:00Z"/>
        </w:rPr>
      </w:pPr>
      <w:del w:id="3482" w:author="svcMRProcess" w:date="2020-02-20T00:46:00Z">
        <w:r>
          <w:tab/>
          <w:delText>(1)</w:delText>
        </w:r>
        <w:r>
          <w:tab/>
          <w:delText>In section 39 delete “Subject” and insert:</w:delText>
        </w:r>
      </w:del>
    </w:p>
    <w:p>
      <w:pPr>
        <w:pStyle w:val="BlankOpen"/>
        <w:rPr>
          <w:del w:id="3483" w:author="svcMRProcess" w:date="2020-02-20T00:46:00Z"/>
        </w:rPr>
      </w:pPr>
    </w:p>
    <w:p>
      <w:pPr>
        <w:pStyle w:val="nzSubsection"/>
        <w:rPr>
          <w:del w:id="3484" w:author="svcMRProcess" w:date="2020-02-20T00:46:00Z"/>
        </w:rPr>
      </w:pPr>
      <w:del w:id="3485" w:author="svcMRProcess" w:date="2020-02-20T00:46:00Z">
        <w:r>
          <w:tab/>
          <w:delText>(1)</w:delText>
        </w:r>
        <w:r>
          <w:tab/>
          <w:delText>Subject</w:delText>
        </w:r>
      </w:del>
    </w:p>
    <w:p>
      <w:pPr>
        <w:pStyle w:val="BlankClose"/>
        <w:rPr>
          <w:del w:id="3486" w:author="svcMRProcess" w:date="2020-02-20T00:46:00Z"/>
        </w:rPr>
      </w:pPr>
    </w:p>
    <w:p>
      <w:pPr>
        <w:pStyle w:val="nzSubsection"/>
        <w:rPr>
          <w:del w:id="3487" w:author="svcMRProcess" w:date="2020-02-20T00:46:00Z"/>
        </w:rPr>
      </w:pPr>
      <w:del w:id="3488" w:author="svcMRProcess" w:date="2020-02-20T00:46:00Z">
        <w:r>
          <w:tab/>
          <w:delText>(2)</w:delText>
        </w:r>
        <w:r>
          <w:tab/>
          <w:delText xml:space="preserve">At the end of section 39 insert: </w:delText>
        </w:r>
      </w:del>
    </w:p>
    <w:p>
      <w:pPr>
        <w:pStyle w:val="BlankOpen"/>
        <w:rPr>
          <w:del w:id="3489" w:author="svcMRProcess" w:date="2020-02-20T00:46:00Z"/>
        </w:rPr>
      </w:pPr>
    </w:p>
    <w:p>
      <w:pPr>
        <w:pStyle w:val="nzSubsection"/>
        <w:rPr>
          <w:del w:id="3490" w:author="svcMRProcess" w:date="2020-02-20T00:46:00Z"/>
        </w:rPr>
      </w:pPr>
      <w:del w:id="3491" w:author="svcMRProcess" w:date="2020-02-20T00:46:00Z">
        <w:r>
          <w:tab/>
          <w:delText>(2)</w:delText>
        </w:r>
        <w:r>
          <w:tab/>
          <w:delText xml:space="preserve">If — </w:delText>
        </w:r>
      </w:del>
    </w:p>
    <w:p>
      <w:pPr>
        <w:pStyle w:val="nzIndenta"/>
        <w:rPr>
          <w:del w:id="3492" w:author="svcMRProcess" w:date="2020-02-20T00:46:00Z"/>
        </w:rPr>
      </w:pPr>
      <w:del w:id="3493" w:author="svcMRProcess" w:date="2020-02-20T00:46:00Z">
        <w:r>
          <w:tab/>
          <w:delText>(a)</w:delText>
        </w:r>
        <w:r>
          <w:tab/>
          <w:delText>a permit in respect of a block or blocks cannot be renewed or further renewed; and</w:delText>
        </w:r>
      </w:del>
    </w:p>
    <w:p>
      <w:pPr>
        <w:pStyle w:val="nzIndenta"/>
        <w:rPr>
          <w:del w:id="3494" w:author="svcMRProcess" w:date="2020-02-20T00:46:00Z"/>
        </w:rPr>
      </w:pPr>
      <w:del w:id="3495" w:author="svcMRProcess" w:date="2020-02-20T00:46:00Z">
        <w:r>
          <w:tab/>
          <w:delText>(b)</w:delText>
        </w:r>
        <w:r>
          <w:tab/>
          <w:delText>before the time when the permit would, apart from this subsection, expire, the permittee has duly made an application to the Minister for the grant of a lease or licence in respect of the block, or one or more of the blocks, being a block or blocks that are included in a location,</w:delText>
        </w:r>
      </w:del>
    </w:p>
    <w:p>
      <w:pPr>
        <w:pStyle w:val="nzSubsection"/>
        <w:rPr>
          <w:del w:id="3496" w:author="svcMRProcess" w:date="2020-02-20T00:46:00Z"/>
        </w:rPr>
      </w:pPr>
      <w:del w:id="3497" w:author="svcMRProcess" w:date="2020-02-20T00:46:00Z">
        <w:r>
          <w:tab/>
        </w:r>
        <w:r>
          <w:tab/>
          <w:delText xml:space="preserve">the permit continues in force in respect of the block or blocks to which the application relates until — </w:delText>
        </w:r>
      </w:del>
    </w:p>
    <w:p>
      <w:pPr>
        <w:pStyle w:val="nzIndenta"/>
        <w:rPr>
          <w:del w:id="3498" w:author="svcMRProcess" w:date="2020-02-20T00:46:00Z"/>
        </w:rPr>
      </w:pPr>
      <w:del w:id="3499" w:author="svcMRProcess" w:date="2020-02-20T00:46:00Z">
        <w:r>
          <w:tab/>
          <w:delText>(c)</w:delText>
        </w:r>
        <w:r>
          <w:tab/>
          <w:delText>if the Minister tells the permittee that the Minister is prepared to grant to the permittee a lease or licence in respect of the block, or one or more of the blocks — such a lease or licence is granted, the permittee withdraws the application or the application lapses; or</w:delText>
        </w:r>
      </w:del>
    </w:p>
    <w:p>
      <w:pPr>
        <w:pStyle w:val="nzIndenta"/>
        <w:rPr>
          <w:del w:id="3500" w:author="svcMRProcess" w:date="2020-02-20T00:46:00Z"/>
        </w:rPr>
      </w:pPr>
      <w:del w:id="3501" w:author="svcMRProcess" w:date="2020-02-20T00:46:00Z">
        <w:r>
          <w:tab/>
          <w:delText>(d)</w:delText>
        </w:r>
        <w:r>
          <w:tab/>
          <w:delText>if the Minister decides not to grant to the permittee such a lease — the end of the period of one year after the day of the service under section 48B(2) or (3A) of the instrument or notice refusing to grant the lease; or</w:delText>
        </w:r>
      </w:del>
    </w:p>
    <w:p>
      <w:pPr>
        <w:pStyle w:val="nzIndenta"/>
        <w:rPr>
          <w:del w:id="3502" w:author="svcMRProcess" w:date="2020-02-20T00:46:00Z"/>
        </w:rPr>
      </w:pPr>
      <w:del w:id="3503" w:author="svcMRProcess" w:date="2020-02-20T00:46:00Z">
        <w:r>
          <w:tab/>
          <w:delText>(e)</w:delText>
        </w:r>
        <w:r>
          <w:tab/>
          <w:delText>if the Minister decides not to grant the permittee such a licence — notice of the decision is served on the permittee.</w:delText>
        </w:r>
      </w:del>
    </w:p>
    <w:p>
      <w:pPr>
        <w:pStyle w:val="BlankClose"/>
        <w:rPr>
          <w:del w:id="3504" w:author="svcMRProcess" w:date="2020-02-20T00:46:00Z"/>
        </w:rPr>
      </w:pPr>
    </w:p>
    <w:p>
      <w:pPr>
        <w:pStyle w:val="nzHeading5"/>
        <w:rPr>
          <w:del w:id="3505" w:author="svcMRProcess" w:date="2020-02-20T00:46:00Z"/>
        </w:rPr>
      </w:pPr>
      <w:bookmarkStart w:id="3506" w:name="_Toc275422536"/>
      <w:bookmarkStart w:id="3507" w:name="_Toc276115484"/>
      <w:del w:id="3508" w:author="svcMRProcess" w:date="2020-02-20T00:46:00Z">
        <w:r>
          <w:rPr>
            <w:rStyle w:val="CharSectno"/>
          </w:rPr>
          <w:delText>16</w:delText>
        </w:r>
        <w:r>
          <w:delText>.</w:delText>
        </w:r>
        <w:r>
          <w:tab/>
          <w:delText>Section 40 amended</w:delText>
        </w:r>
        <w:bookmarkEnd w:id="3506"/>
        <w:bookmarkEnd w:id="3507"/>
      </w:del>
    </w:p>
    <w:p>
      <w:pPr>
        <w:pStyle w:val="nzSubsection"/>
        <w:rPr>
          <w:del w:id="3509" w:author="svcMRProcess" w:date="2020-02-20T00:46:00Z"/>
        </w:rPr>
      </w:pPr>
      <w:del w:id="3510" w:author="svcMRProcess" w:date="2020-02-20T00:46:00Z">
        <w:r>
          <w:tab/>
          <w:delText>(1)</w:delText>
        </w:r>
        <w:r>
          <w:tab/>
          <w:delText xml:space="preserve">In section 40(1) delete “section 41,” and insert: </w:delText>
        </w:r>
      </w:del>
    </w:p>
    <w:p>
      <w:pPr>
        <w:pStyle w:val="BlankOpen"/>
        <w:rPr>
          <w:del w:id="3511" w:author="svcMRProcess" w:date="2020-02-20T00:46:00Z"/>
        </w:rPr>
      </w:pPr>
    </w:p>
    <w:p>
      <w:pPr>
        <w:pStyle w:val="nzSubsection"/>
        <w:rPr>
          <w:del w:id="3512" w:author="svcMRProcess" w:date="2020-02-20T00:46:00Z"/>
        </w:rPr>
      </w:pPr>
      <w:del w:id="3513" w:author="svcMRProcess" w:date="2020-02-20T00:46:00Z">
        <w:r>
          <w:tab/>
        </w:r>
        <w:r>
          <w:tab/>
          <w:delText>sections 41 and 42A,</w:delText>
        </w:r>
      </w:del>
    </w:p>
    <w:p>
      <w:pPr>
        <w:pStyle w:val="BlankClose"/>
        <w:rPr>
          <w:del w:id="3514" w:author="svcMRProcess" w:date="2020-02-20T00:46:00Z"/>
        </w:rPr>
      </w:pPr>
    </w:p>
    <w:p>
      <w:pPr>
        <w:pStyle w:val="nzSubsection"/>
        <w:rPr>
          <w:del w:id="3515" w:author="svcMRProcess" w:date="2020-02-20T00:46:00Z"/>
        </w:rPr>
      </w:pPr>
      <w:del w:id="3516" w:author="svcMRProcess" w:date="2020-02-20T00:46:00Z">
        <w:r>
          <w:tab/>
          <w:delText>(2)</w:delText>
        </w:r>
        <w:r>
          <w:tab/>
          <w:delText>Delete section 40(2)(a).</w:delText>
        </w:r>
      </w:del>
    </w:p>
    <w:p>
      <w:pPr>
        <w:pStyle w:val="nzHeading5"/>
        <w:rPr>
          <w:del w:id="3517" w:author="svcMRProcess" w:date="2020-02-20T00:46:00Z"/>
        </w:rPr>
      </w:pPr>
      <w:bookmarkStart w:id="3518" w:name="_Toc275422537"/>
      <w:bookmarkStart w:id="3519" w:name="_Toc276115485"/>
      <w:del w:id="3520" w:author="svcMRProcess" w:date="2020-02-20T00:46:00Z">
        <w:r>
          <w:rPr>
            <w:rStyle w:val="CharSectno"/>
          </w:rPr>
          <w:delText>17</w:delText>
        </w:r>
        <w:r>
          <w:delText>.</w:delText>
        </w:r>
        <w:r>
          <w:tab/>
          <w:delText>Section 41 amended</w:delText>
        </w:r>
        <w:bookmarkEnd w:id="3518"/>
        <w:bookmarkEnd w:id="3519"/>
      </w:del>
    </w:p>
    <w:p>
      <w:pPr>
        <w:pStyle w:val="nzSubsection"/>
        <w:rPr>
          <w:del w:id="3521" w:author="svcMRProcess" w:date="2020-02-20T00:46:00Z"/>
        </w:rPr>
      </w:pPr>
      <w:del w:id="3522" w:author="svcMRProcess" w:date="2020-02-20T00:46:00Z">
        <w:r>
          <w:tab/>
          <w:delText>(1)</w:delText>
        </w:r>
        <w:r>
          <w:tab/>
          <w:delText xml:space="preserve">In section 41(1) delete “subsection (2a),” and insert: </w:delText>
        </w:r>
      </w:del>
    </w:p>
    <w:p>
      <w:pPr>
        <w:pStyle w:val="BlankOpen"/>
        <w:keepNext w:val="0"/>
        <w:keepLines w:val="0"/>
        <w:rPr>
          <w:del w:id="3523" w:author="svcMRProcess" w:date="2020-02-20T00:46:00Z"/>
        </w:rPr>
      </w:pPr>
    </w:p>
    <w:p>
      <w:pPr>
        <w:pStyle w:val="nzSubsection"/>
        <w:rPr>
          <w:del w:id="3524" w:author="svcMRProcess" w:date="2020-02-20T00:46:00Z"/>
        </w:rPr>
      </w:pPr>
      <w:del w:id="3525" w:author="svcMRProcess" w:date="2020-02-20T00:46:00Z">
        <w:r>
          <w:tab/>
        </w:r>
        <w:r>
          <w:tab/>
          <w:delText>subsections (3), (4) and (5),</w:delText>
        </w:r>
      </w:del>
    </w:p>
    <w:p>
      <w:pPr>
        <w:pStyle w:val="BlankClose"/>
        <w:keepLines w:val="0"/>
        <w:rPr>
          <w:del w:id="3526" w:author="svcMRProcess" w:date="2020-02-20T00:46:00Z"/>
        </w:rPr>
      </w:pPr>
    </w:p>
    <w:p>
      <w:pPr>
        <w:pStyle w:val="nzSubsection"/>
        <w:rPr>
          <w:del w:id="3527" w:author="svcMRProcess" w:date="2020-02-20T00:46:00Z"/>
        </w:rPr>
      </w:pPr>
      <w:del w:id="3528" w:author="svcMRProcess" w:date="2020-02-20T00:46:00Z">
        <w:r>
          <w:tab/>
          <w:delText>(2)</w:delText>
        </w:r>
        <w:r>
          <w:tab/>
          <w:delText xml:space="preserve">Delete section 41(2a) to (6) and insert: </w:delText>
        </w:r>
      </w:del>
    </w:p>
    <w:p>
      <w:pPr>
        <w:pStyle w:val="BlankOpen"/>
        <w:rPr>
          <w:del w:id="3529" w:author="svcMRProcess" w:date="2020-02-20T00:46:00Z"/>
        </w:rPr>
      </w:pPr>
    </w:p>
    <w:p>
      <w:pPr>
        <w:pStyle w:val="nzSubsection"/>
        <w:rPr>
          <w:del w:id="3530" w:author="svcMRProcess" w:date="2020-02-20T00:46:00Z"/>
        </w:rPr>
      </w:pPr>
      <w:del w:id="3531" w:author="svcMRProcess" w:date="2020-02-20T00:46:00Z">
        <w:r>
          <w:tab/>
          <w:delText>(3)</w:delText>
        </w:r>
        <w:r>
          <w:tab/>
          <w:delText>An application for the renewal of a permit may include, in addition to the blocks referred to in subsection (1), a block that is, or is included in, a location and in respect of which the permit is in force, or 2 or more such blocks.</w:delText>
        </w:r>
      </w:del>
    </w:p>
    <w:p>
      <w:pPr>
        <w:pStyle w:val="nzSubsection"/>
        <w:rPr>
          <w:del w:id="3532" w:author="svcMRProcess" w:date="2020-02-20T00:46:00Z"/>
        </w:rPr>
      </w:pPr>
      <w:del w:id="3533" w:author="svcMRProcess" w:date="2020-02-20T00:46:00Z">
        <w:r>
          <w:tab/>
          <w:delText>(4)</w:delText>
        </w:r>
        <w:r>
          <w:tab/>
          <w:delText>If a permit is in force in respect of 5 or 6 blocks, an application may be made for the renewal of the permit in respect of one, 2, 3 or 4 of those blocks.</w:delText>
        </w:r>
      </w:del>
    </w:p>
    <w:p>
      <w:pPr>
        <w:pStyle w:val="nzSubsection"/>
        <w:rPr>
          <w:del w:id="3534" w:author="svcMRProcess" w:date="2020-02-20T00:46:00Z"/>
        </w:rPr>
      </w:pPr>
      <w:del w:id="3535" w:author="svcMRProcess" w:date="2020-02-20T00:46:00Z">
        <w:r>
          <w:tab/>
          <w:delText>(5)</w:delText>
        </w:r>
        <w:r>
          <w:tab/>
          <w:delText xml:space="preserve">Subject to subsection (6) — </w:delText>
        </w:r>
      </w:del>
    </w:p>
    <w:p>
      <w:pPr>
        <w:pStyle w:val="nzIndenta"/>
        <w:rPr>
          <w:del w:id="3536" w:author="svcMRProcess" w:date="2020-02-20T00:46:00Z"/>
        </w:rPr>
      </w:pPr>
      <w:del w:id="3537" w:author="svcMRProcess" w:date="2020-02-20T00:46:00Z">
        <w:r>
          <w:tab/>
          <w:delText>(a)</w:delText>
        </w:r>
        <w:r>
          <w:tab/>
          <w:delText xml:space="preserve">if a permit is in force in respect of 4 blocks, an application may be made for the renewal of the permit in respect of one, 2, 3 or all of those blocks; </w:delText>
        </w:r>
      </w:del>
    </w:p>
    <w:p>
      <w:pPr>
        <w:pStyle w:val="nzIndenta"/>
        <w:rPr>
          <w:del w:id="3538" w:author="svcMRProcess" w:date="2020-02-20T00:46:00Z"/>
        </w:rPr>
      </w:pPr>
      <w:del w:id="3539" w:author="svcMRProcess" w:date="2020-02-20T00:46:00Z">
        <w:r>
          <w:tab/>
          <w:delText>(b)</w:delText>
        </w:r>
        <w:r>
          <w:tab/>
          <w:delText>if a permit is in force in respect of 3 blocks, an application may be made for the renewal of the permit in respect of one, 2 or all of those blocks;</w:delText>
        </w:r>
      </w:del>
    </w:p>
    <w:p>
      <w:pPr>
        <w:pStyle w:val="nzIndenta"/>
        <w:rPr>
          <w:del w:id="3540" w:author="svcMRProcess" w:date="2020-02-20T00:46:00Z"/>
        </w:rPr>
      </w:pPr>
      <w:del w:id="3541" w:author="svcMRProcess" w:date="2020-02-20T00:46:00Z">
        <w:r>
          <w:tab/>
          <w:delText>(c)</w:delText>
        </w:r>
        <w:r>
          <w:tab/>
          <w:delText>if a permit is in force in respect of 2 blocks, an application may be made for the renewal of the permit in respect of either or both of those blocks;</w:delText>
        </w:r>
      </w:del>
    </w:p>
    <w:p>
      <w:pPr>
        <w:pStyle w:val="nzIndenta"/>
        <w:rPr>
          <w:del w:id="3542" w:author="svcMRProcess" w:date="2020-02-20T00:46:00Z"/>
        </w:rPr>
      </w:pPr>
      <w:del w:id="3543" w:author="svcMRProcess" w:date="2020-02-20T00:46:00Z">
        <w:r>
          <w:tab/>
          <w:delText>(d)</w:delText>
        </w:r>
        <w:r>
          <w:tab/>
          <w:delText>an application may be made for the renewal of a permit that is in force in respect of one block.</w:delText>
        </w:r>
      </w:del>
    </w:p>
    <w:p>
      <w:pPr>
        <w:pStyle w:val="nzSubsection"/>
        <w:rPr>
          <w:del w:id="3544" w:author="svcMRProcess" w:date="2020-02-20T00:46:00Z"/>
        </w:rPr>
      </w:pPr>
      <w:del w:id="3545" w:author="svcMRProcess" w:date="2020-02-20T00:46:00Z">
        <w:r>
          <w:tab/>
          <w:delText>(6)</w:delText>
        </w:r>
        <w:r>
          <w:tab/>
          <w:delText xml:space="preserve">Despite sections 40(1) and 42, if a permit has been renewed as a result of an application referred to in subsection (5) — </w:delText>
        </w:r>
      </w:del>
    </w:p>
    <w:p>
      <w:pPr>
        <w:pStyle w:val="nzIndenta"/>
        <w:rPr>
          <w:del w:id="3546" w:author="svcMRProcess" w:date="2020-02-20T00:46:00Z"/>
        </w:rPr>
      </w:pPr>
      <w:del w:id="3547" w:author="svcMRProcess" w:date="2020-02-20T00:46:00Z">
        <w:r>
          <w:tab/>
          <w:delText>(a)</w:delText>
        </w:r>
        <w:r>
          <w:tab/>
          <w:delText>the permittee is not entitled to apply for a further renewal of the permit; and</w:delText>
        </w:r>
      </w:del>
    </w:p>
    <w:p>
      <w:pPr>
        <w:pStyle w:val="nzIndenta"/>
        <w:rPr>
          <w:del w:id="3548" w:author="svcMRProcess" w:date="2020-02-20T00:46:00Z"/>
        </w:rPr>
      </w:pPr>
      <w:del w:id="3549" w:author="svcMRProcess" w:date="2020-02-20T00:46:00Z">
        <w:r>
          <w:tab/>
          <w:delText>(b)</w:delText>
        </w:r>
        <w:r>
          <w:tab/>
          <w:delText>the Minister cannot grant a further renewal of the permit.</w:delText>
        </w:r>
      </w:del>
    </w:p>
    <w:p>
      <w:pPr>
        <w:pStyle w:val="BlankClose"/>
        <w:rPr>
          <w:del w:id="3550" w:author="svcMRProcess" w:date="2020-02-20T00:46:00Z"/>
        </w:rPr>
      </w:pPr>
    </w:p>
    <w:p>
      <w:pPr>
        <w:pStyle w:val="nzHeading5"/>
        <w:rPr>
          <w:del w:id="3551" w:author="svcMRProcess" w:date="2020-02-20T00:46:00Z"/>
        </w:rPr>
      </w:pPr>
      <w:bookmarkStart w:id="3552" w:name="_Toc275422538"/>
      <w:bookmarkStart w:id="3553" w:name="_Toc276115486"/>
      <w:del w:id="3554" w:author="svcMRProcess" w:date="2020-02-20T00:46:00Z">
        <w:r>
          <w:rPr>
            <w:rStyle w:val="CharSectno"/>
          </w:rPr>
          <w:delText>18</w:delText>
        </w:r>
        <w:r>
          <w:delText>.</w:delText>
        </w:r>
        <w:r>
          <w:tab/>
          <w:delText>Section 42A inserted</w:delText>
        </w:r>
        <w:bookmarkEnd w:id="3552"/>
        <w:bookmarkEnd w:id="3553"/>
      </w:del>
    </w:p>
    <w:p>
      <w:pPr>
        <w:pStyle w:val="nzSubsection"/>
        <w:rPr>
          <w:del w:id="3555" w:author="svcMRProcess" w:date="2020-02-20T00:46:00Z"/>
        </w:rPr>
      </w:pPr>
      <w:del w:id="3556" w:author="svcMRProcess" w:date="2020-02-20T00:46:00Z">
        <w:r>
          <w:tab/>
        </w:r>
        <w:r>
          <w:tab/>
          <w:delText xml:space="preserve">After section 41 insert: </w:delText>
        </w:r>
      </w:del>
    </w:p>
    <w:p>
      <w:pPr>
        <w:pStyle w:val="BlankOpen"/>
        <w:rPr>
          <w:del w:id="3557" w:author="svcMRProcess" w:date="2020-02-20T00:46:00Z"/>
        </w:rPr>
      </w:pPr>
    </w:p>
    <w:p>
      <w:pPr>
        <w:pStyle w:val="nzHeading5"/>
        <w:rPr>
          <w:del w:id="3558" w:author="svcMRProcess" w:date="2020-02-20T00:46:00Z"/>
        </w:rPr>
      </w:pPr>
      <w:bookmarkStart w:id="3559" w:name="_Toc275422539"/>
      <w:bookmarkStart w:id="3560" w:name="_Toc276115487"/>
      <w:del w:id="3561" w:author="svcMRProcess" w:date="2020-02-20T00:46:00Z">
        <w:r>
          <w:delText>42A.</w:delText>
        </w:r>
        <w:r>
          <w:tab/>
          <w:delText>Certain permits cannot be renewed more than twice</w:delText>
        </w:r>
        <w:bookmarkEnd w:id="3559"/>
        <w:bookmarkEnd w:id="3560"/>
      </w:del>
    </w:p>
    <w:p>
      <w:pPr>
        <w:pStyle w:val="nzSubsection"/>
        <w:rPr>
          <w:del w:id="3562" w:author="svcMRProcess" w:date="2020-02-20T00:46:00Z"/>
        </w:rPr>
      </w:pPr>
      <w:del w:id="3563" w:author="svcMRProcess" w:date="2020-02-20T00:46:00Z">
        <w:r>
          <w:tab/>
          <w:delText>(1)</w:delText>
        </w:r>
        <w:r>
          <w:tab/>
          <w:delText xml:space="preserve">This section applies to a permit if — </w:delText>
        </w:r>
      </w:del>
    </w:p>
    <w:p>
      <w:pPr>
        <w:pStyle w:val="nzIndenta"/>
        <w:rPr>
          <w:del w:id="3564" w:author="svcMRProcess" w:date="2020-02-20T00:46:00Z"/>
        </w:rPr>
      </w:pPr>
      <w:del w:id="3565" w:author="svcMRProcess" w:date="2020-02-20T00:46:00Z">
        <w:r>
          <w:tab/>
          <w:delText>(a)</w:delText>
        </w:r>
        <w:r>
          <w:tab/>
          <w:delText xml:space="preserve">the permit was granted under section 32 — </w:delText>
        </w:r>
      </w:del>
    </w:p>
    <w:p>
      <w:pPr>
        <w:pStyle w:val="nzIndenti"/>
        <w:rPr>
          <w:del w:id="3566" w:author="svcMRProcess" w:date="2020-02-20T00:46:00Z"/>
        </w:rPr>
      </w:pPr>
      <w:del w:id="3567" w:author="svcMRProcess" w:date="2020-02-20T00:46:00Z">
        <w:r>
          <w:tab/>
          <w:delText>(i)</w:delText>
        </w:r>
        <w:r>
          <w:tab/>
          <w:delText xml:space="preserve">on or after the day of the coming into operation of </w:delText>
        </w:r>
        <w:r>
          <w:rPr>
            <w:snapToGrid w:val="0"/>
          </w:rPr>
          <w:delText>the</w:delText>
        </w:r>
        <w:r>
          <w:rPr>
            <w:i/>
            <w:snapToGrid w:val="0"/>
          </w:rPr>
          <w:delText xml:space="preserve"> Petroleum and Energy Legislation Amendment Act 2010 </w:delText>
        </w:r>
        <w:r>
          <w:delText xml:space="preserve">section 18 (the </w:delText>
        </w:r>
        <w:r>
          <w:rPr>
            <w:rStyle w:val="CharDefText"/>
          </w:rPr>
          <w:delText>commencement day</w:delText>
        </w:r>
        <w:r>
          <w:delText>); and</w:delText>
        </w:r>
      </w:del>
    </w:p>
    <w:p>
      <w:pPr>
        <w:pStyle w:val="nzIndenti"/>
        <w:rPr>
          <w:del w:id="3568" w:author="svcMRProcess" w:date="2020-02-20T00:46:00Z"/>
        </w:rPr>
      </w:pPr>
      <w:del w:id="3569" w:author="svcMRProcess" w:date="2020-02-20T00:46:00Z">
        <w:r>
          <w:tab/>
          <w:delText>(ii)</w:delText>
        </w:r>
        <w:r>
          <w:tab/>
          <w:delText xml:space="preserve">as a result of an application made in response to an invitation in an instrument that was published under section 30(1) on or after the commencement day; </w:delText>
        </w:r>
      </w:del>
    </w:p>
    <w:p>
      <w:pPr>
        <w:pStyle w:val="nzIndenta"/>
        <w:rPr>
          <w:del w:id="3570" w:author="svcMRProcess" w:date="2020-02-20T00:46:00Z"/>
        </w:rPr>
      </w:pPr>
      <w:del w:id="3571" w:author="svcMRProcess" w:date="2020-02-20T00:46:00Z">
        <w:r>
          <w:tab/>
        </w:r>
        <w:r>
          <w:tab/>
          <w:delText>or</w:delText>
        </w:r>
      </w:del>
    </w:p>
    <w:p>
      <w:pPr>
        <w:pStyle w:val="nzIndenta"/>
        <w:rPr>
          <w:del w:id="3572" w:author="svcMRProcess" w:date="2020-02-20T00:46:00Z"/>
        </w:rPr>
      </w:pPr>
      <w:del w:id="3573" w:author="svcMRProcess" w:date="2020-02-20T00:46:00Z">
        <w:r>
          <w:tab/>
          <w:delText>(b)</w:delText>
        </w:r>
        <w:r>
          <w:tab/>
          <w:delText>the permit was granted under section 37 on or after the commencement day.</w:delText>
        </w:r>
      </w:del>
    </w:p>
    <w:p>
      <w:pPr>
        <w:pStyle w:val="nzSubsection"/>
        <w:rPr>
          <w:del w:id="3574" w:author="svcMRProcess" w:date="2020-02-20T00:46:00Z"/>
        </w:rPr>
      </w:pPr>
      <w:del w:id="3575" w:author="svcMRProcess" w:date="2020-02-20T00:46:00Z">
        <w:r>
          <w:tab/>
          <w:delText>(2)</w:delText>
        </w:r>
        <w:r>
          <w:tab/>
          <w:delText xml:space="preserve">Despite sections 40(1) and 42, if a permit to which this section applies has been renewed twice — </w:delText>
        </w:r>
      </w:del>
    </w:p>
    <w:p>
      <w:pPr>
        <w:pStyle w:val="nzIndenta"/>
        <w:rPr>
          <w:del w:id="3576" w:author="svcMRProcess" w:date="2020-02-20T00:46:00Z"/>
        </w:rPr>
      </w:pPr>
      <w:del w:id="3577" w:author="svcMRProcess" w:date="2020-02-20T00:46:00Z">
        <w:r>
          <w:tab/>
          <w:delText>(a)</w:delText>
        </w:r>
        <w:r>
          <w:tab/>
          <w:delText>the permittee is not entitled to apply for a further renewal of the permit; and</w:delText>
        </w:r>
      </w:del>
    </w:p>
    <w:p>
      <w:pPr>
        <w:pStyle w:val="nzIndenta"/>
        <w:rPr>
          <w:del w:id="3578" w:author="svcMRProcess" w:date="2020-02-20T00:46:00Z"/>
        </w:rPr>
      </w:pPr>
      <w:del w:id="3579" w:author="svcMRProcess" w:date="2020-02-20T00:46:00Z">
        <w:r>
          <w:tab/>
          <w:delText>(b)</w:delText>
        </w:r>
        <w:r>
          <w:tab/>
          <w:delText>the Minister cannot grant a further renewal of the permit.</w:delText>
        </w:r>
      </w:del>
    </w:p>
    <w:p>
      <w:pPr>
        <w:pStyle w:val="BlankClose"/>
        <w:rPr>
          <w:del w:id="3580" w:author="svcMRProcess" w:date="2020-02-20T00:46:00Z"/>
        </w:rPr>
      </w:pPr>
    </w:p>
    <w:p>
      <w:pPr>
        <w:pStyle w:val="nzHeading5"/>
        <w:rPr>
          <w:del w:id="3581" w:author="svcMRProcess" w:date="2020-02-20T00:46:00Z"/>
        </w:rPr>
      </w:pPr>
      <w:bookmarkStart w:id="3582" w:name="_Toc275422540"/>
      <w:bookmarkStart w:id="3583" w:name="_Toc276115488"/>
      <w:del w:id="3584" w:author="svcMRProcess" w:date="2020-02-20T00:46:00Z">
        <w:r>
          <w:rPr>
            <w:rStyle w:val="CharSectno"/>
          </w:rPr>
          <w:delText>19</w:delText>
        </w:r>
        <w:r>
          <w:delText>.</w:delText>
        </w:r>
        <w:r>
          <w:tab/>
          <w:delText>Section 43B amended</w:delText>
        </w:r>
        <w:bookmarkEnd w:id="3582"/>
        <w:bookmarkEnd w:id="3583"/>
      </w:del>
    </w:p>
    <w:p>
      <w:pPr>
        <w:pStyle w:val="nzSubsection"/>
        <w:rPr>
          <w:del w:id="3585" w:author="svcMRProcess" w:date="2020-02-20T00:46:00Z"/>
        </w:rPr>
      </w:pPr>
      <w:del w:id="3586" w:author="svcMRProcess" w:date="2020-02-20T00:46:00Z">
        <w:r>
          <w:tab/>
        </w:r>
        <w:r>
          <w:tab/>
          <w:delText>Delete section 43B(1)(a) and “and” after it.</w:delText>
        </w:r>
      </w:del>
    </w:p>
    <w:p>
      <w:pPr>
        <w:pStyle w:val="nzHeading5"/>
        <w:rPr>
          <w:del w:id="3587" w:author="svcMRProcess" w:date="2020-02-20T00:46:00Z"/>
        </w:rPr>
      </w:pPr>
      <w:bookmarkStart w:id="3588" w:name="_Toc275422541"/>
      <w:bookmarkStart w:id="3589" w:name="_Toc276115489"/>
      <w:del w:id="3590" w:author="svcMRProcess" w:date="2020-02-20T00:46:00Z">
        <w:r>
          <w:rPr>
            <w:rStyle w:val="CharSectno"/>
          </w:rPr>
          <w:delText>20</w:delText>
        </w:r>
        <w:r>
          <w:delText>.</w:delText>
        </w:r>
        <w:r>
          <w:tab/>
          <w:delText>Section 43CA inserted</w:delText>
        </w:r>
        <w:bookmarkEnd w:id="3588"/>
        <w:bookmarkEnd w:id="3589"/>
      </w:del>
    </w:p>
    <w:p>
      <w:pPr>
        <w:pStyle w:val="nzSubsection"/>
        <w:rPr>
          <w:del w:id="3591" w:author="svcMRProcess" w:date="2020-02-20T00:46:00Z"/>
        </w:rPr>
      </w:pPr>
      <w:del w:id="3592" w:author="svcMRProcess" w:date="2020-02-20T00:46:00Z">
        <w:r>
          <w:tab/>
        </w:r>
        <w:r>
          <w:tab/>
          <w:delText>After section 43B insert:</w:delText>
        </w:r>
      </w:del>
    </w:p>
    <w:p>
      <w:pPr>
        <w:pStyle w:val="BlankOpen"/>
        <w:rPr>
          <w:del w:id="3593" w:author="svcMRProcess" w:date="2020-02-20T00:46:00Z"/>
        </w:rPr>
      </w:pPr>
    </w:p>
    <w:p>
      <w:pPr>
        <w:pStyle w:val="nzHeading5"/>
        <w:rPr>
          <w:del w:id="3594" w:author="svcMRProcess" w:date="2020-02-20T00:46:00Z"/>
        </w:rPr>
      </w:pPr>
      <w:bookmarkStart w:id="3595" w:name="_Toc275422542"/>
      <w:bookmarkStart w:id="3596" w:name="_Toc276115490"/>
      <w:del w:id="3597" w:author="svcMRProcess" w:date="2020-02-20T00:46:00Z">
        <w:r>
          <w:delText>43CA.</w:delText>
        </w:r>
        <w:r>
          <w:tab/>
          <w:delText>More than one drilling reservation application for same block or blocks</w:delText>
        </w:r>
        <w:bookmarkEnd w:id="3595"/>
        <w:bookmarkEnd w:id="3596"/>
      </w:del>
    </w:p>
    <w:p>
      <w:pPr>
        <w:pStyle w:val="nzSubsection"/>
        <w:rPr>
          <w:del w:id="3598" w:author="svcMRProcess" w:date="2020-02-20T00:46:00Z"/>
        </w:rPr>
      </w:pPr>
      <w:del w:id="3599" w:author="svcMRProcess" w:date="2020-02-20T00:46:00Z">
        <w:r>
          <w:tab/>
          <w:delText>(1)</w:delText>
        </w:r>
        <w:r>
          <w:tab/>
          <w:delText xml:space="preserve">This section applies if — </w:delText>
        </w:r>
      </w:del>
    </w:p>
    <w:p>
      <w:pPr>
        <w:pStyle w:val="nzIndenta"/>
        <w:rPr>
          <w:del w:id="3600" w:author="svcMRProcess" w:date="2020-02-20T00:46:00Z"/>
        </w:rPr>
      </w:pPr>
      <w:del w:id="3601" w:author="svcMRProcess" w:date="2020-02-20T00:46:00Z">
        <w:r>
          <w:tab/>
          <w:delText>(a)</w:delText>
        </w:r>
        <w:r>
          <w:tab/>
          <w:delText>2 or more applications are made under section 43A for the grant of a petroleum drilling reservation for the same block or blocks; or</w:delText>
        </w:r>
      </w:del>
    </w:p>
    <w:p>
      <w:pPr>
        <w:pStyle w:val="nzIndenta"/>
        <w:rPr>
          <w:del w:id="3602" w:author="svcMRProcess" w:date="2020-02-20T00:46:00Z"/>
        </w:rPr>
      </w:pPr>
      <w:del w:id="3603" w:author="svcMRProcess" w:date="2020-02-20T00:46:00Z">
        <w:r>
          <w:tab/>
          <w:delText>(b)</w:delText>
        </w:r>
        <w:r>
          <w:tab/>
          <w:delText>2 or more applications are made under section 43A for the grant of a geothermal drilling reservation for the same block or blocks.</w:delText>
        </w:r>
      </w:del>
    </w:p>
    <w:p>
      <w:pPr>
        <w:pStyle w:val="nzSubsection"/>
        <w:rPr>
          <w:del w:id="3604" w:author="svcMRProcess" w:date="2020-02-20T00:46:00Z"/>
        </w:rPr>
      </w:pPr>
      <w:del w:id="3605" w:author="svcMRProcess" w:date="2020-02-20T00:46:00Z">
        <w:r>
          <w:tab/>
          <w:delText>(2)</w:delText>
        </w:r>
        <w:r>
          <w:tab/>
          <w:delText>The Minister may grant the drilling reservation to whichever applicant, in the Minister’s opinion, is most deserving of the grant of the drilling reservation, having regard to criteria made publicly available by the Minister.</w:delText>
        </w:r>
      </w:del>
    </w:p>
    <w:p>
      <w:pPr>
        <w:pStyle w:val="nzSubsection"/>
        <w:rPr>
          <w:del w:id="3606" w:author="svcMRProcess" w:date="2020-02-20T00:46:00Z"/>
        </w:rPr>
      </w:pPr>
      <w:del w:id="3607" w:author="svcMRProcess" w:date="2020-02-20T00:46:00Z">
        <w:r>
          <w:tab/>
          <w:delText>(3)</w:delText>
        </w:r>
        <w:r>
          <w:tab/>
          <w:delText>For the purposes of subsection (2), the Minister may rank the applicants in the order in which they are deserving of the grant, the most deserving applicant being ranked highest.</w:delText>
        </w:r>
      </w:del>
    </w:p>
    <w:p>
      <w:pPr>
        <w:pStyle w:val="nzSubsection"/>
        <w:rPr>
          <w:del w:id="3608" w:author="svcMRProcess" w:date="2020-02-20T00:46:00Z"/>
        </w:rPr>
      </w:pPr>
      <w:del w:id="3609" w:author="svcMRProcess" w:date="2020-02-20T00:46:00Z">
        <w:r>
          <w:tab/>
          <w:delText>(4)</w:delText>
        </w:r>
        <w:r>
          <w:tab/>
          <w:delText>The Minister may exclude from the ranking any applicant that, in the Minister’s opinion, is not deserving of the grant of the drilling reservation.</w:delText>
        </w:r>
      </w:del>
    </w:p>
    <w:p>
      <w:pPr>
        <w:pStyle w:val="nzSubsection"/>
        <w:rPr>
          <w:del w:id="3610" w:author="svcMRProcess" w:date="2020-02-20T00:46:00Z"/>
        </w:rPr>
      </w:pPr>
      <w:del w:id="3611" w:author="svcMRProcess" w:date="2020-02-20T00:46:00Z">
        <w:r>
          <w:tab/>
          <w:delText>(5)</w:delText>
        </w:r>
        <w:r>
          <w:tab/>
          <w:delText>If the Minister is of the opinion that, after considering the information accompanying the applications, 2 or more of the applicants are equally deserving of the grant of the drilling reservation,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drilling reservation.</w:delText>
        </w:r>
      </w:del>
    </w:p>
    <w:p>
      <w:pPr>
        <w:pStyle w:val="nzSubsection"/>
        <w:rPr>
          <w:del w:id="3612" w:author="svcMRProcess" w:date="2020-02-20T00:46:00Z"/>
        </w:rPr>
      </w:pPr>
      <w:del w:id="3613" w:author="svcMRProcess" w:date="2020-02-20T00:46:00Z">
        <w:r>
          <w:tab/>
          <w:delText>(6)</w:delText>
        </w:r>
        <w:r>
          <w:tab/>
          <w:delText>If any particulars are given by applicants to the Minister in accordance with the invitations contained in the notices served under subsection (5), the Minister shall have regard to the particulars in determining which of the applicants is most deserving of the grant of the drilling reservation.</w:delText>
        </w:r>
      </w:del>
    </w:p>
    <w:p>
      <w:pPr>
        <w:pStyle w:val="BlankClose"/>
        <w:rPr>
          <w:del w:id="3614" w:author="svcMRProcess" w:date="2020-02-20T00:46:00Z"/>
        </w:rPr>
      </w:pPr>
    </w:p>
    <w:p>
      <w:pPr>
        <w:pStyle w:val="nzHeading5"/>
        <w:rPr>
          <w:del w:id="3615" w:author="svcMRProcess" w:date="2020-02-20T00:46:00Z"/>
        </w:rPr>
      </w:pPr>
      <w:bookmarkStart w:id="3616" w:name="_Toc275422543"/>
      <w:bookmarkStart w:id="3617" w:name="_Toc276115491"/>
      <w:del w:id="3618" w:author="svcMRProcess" w:date="2020-02-20T00:46:00Z">
        <w:r>
          <w:rPr>
            <w:rStyle w:val="CharSectno"/>
          </w:rPr>
          <w:delText>21</w:delText>
        </w:r>
        <w:r>
          <w:delText>.</w:delText>
        </w:r>
        <w:r>
          <w:tab/>
          <w:delText>Sections 43DA, 43DB and 43DC inserted</w:delText>
        </w:r>
        <w:bookmarkEnd w:id="3616"/>
        <w:bookmarkEnd w:id="3617"/>
      </w:del>
    </w:p>
    <w:p>
      <w:pPr>
        <w:pStyle w:val="nzSubsection"/>
        <w:rPr>
          <w:del w:id="3619" w:author="svcMRProcess" w:date="2020-02-20T00:46:00Z"/>
        </w:rPr>
      </w:pPr>
      <w:del w:id="3620" w:author="svcMRProcess" w:date="2020-02-20T00:46:00Z">
        <w:r>
          <w:tab/>
        </w:r>
        <w:r>
          <w:tab/>
          <w:delText>After section 43C insert:</w:delText>
        </w:r>
      </w:del>
    </w:p>
    <w:p>
      <w:pPr>
        <w:pStyle w:val="BlankOpen"/>
        <w:rPr>
          <w:del w:id="3621" w:author="svcMRProcess" w:date="2020-02-20T00:46:00Z"/>
        </w:rPr>
      </w:pPr>
    </w:p>
    <w:p>
      <w:pPr>
        <w:pStyle w:val="nzHeading5"/>
        <w:rPr>
          <w:del w:id="3622" w:author="svcMRProcess" w:date="2020-02-20T00:46:00Z"/>
        </w:rPr>
      </w:pPr>
      <w:bookmarkStart w:id="3623" w:name="_Toc275422544"/>
      <w:bookmarkStart w:id="3624" w:name="_Toc276115492"/>
      <w:del w:id="3625" w:author="svcMRProcess" w:date="2020-02-20T00:46:00Z">
        <w:r>
          <w:delText>43DA.</w:delText>
        </w:r>
        <w:r>
          <w:tab/>
          <w:delText>Withdrawal of application</w:delText>
        </w:r>
        <w:bookmarkEnd w:id="3623"/>
        <w:bookmarkEnd w:id="3624"/>
      </w:del>
    </w:p>
    <w:p>
      <w:pPr>
        <w:pStyle w:val="nzSubsection"/>
        <w:rPr>
          <w:del w:id="3626" w:author="svcMRProcess" w:date="2020-02-20T00:46:00Z"/>
        </w:rPr>
      </w:pPr>
      <w:del w:id="3627" w:author="svcMRProcess" w:date="2020-02-20T00:46:00Z">
        <w:r>
          <w:tab/>
          <w:delText>(1)</w:delText>
        </w:r>
        <w:r>
          <w:tab/>
          <w:delText xml:space="preserve">In this section and section 43DB — </w:delText>
        </w:r>
      </w:del>
    </w:p>
    <w:p>
      <w:pPr>
        <w:pStyle w:val="nzDefstart"/>
        <w:rPr>
          <w:del w:id="3628" w:author="svcMRProcess" w:date="2020-02-20T00:46:00Z"/>
        </w:rPr>
      </w:pPr>
      <w:del w:id="3629" w:author="svcMRProcess" w:date="2020-02-20T00:46:00Z">
        <w:r>
          <w:rPr>
            <w:b/>
          </w:rPr>
          <w:tab/>
        </w:r>
        <w:r>
          <w:rPr>
            <w:rStyle w:val="CharDefText"/>
          </w:rPr>
          <w:delText>drilling reservation application</w:delText>
        </w:r>
        <w:r>
          <w:delText xml:space="preserve"> means an application for the grant of a drilling reservation made under section 43A or 105(3)(a)(ii).</w:delText>
        </w:r>
      </w:del>
    </w:p>
    <w:p>
      <w:pPr>
        <w:pStyle w:val="nzSubsection"/>
        <w:rPr>
          <w:del w:id="3630" w:author="svcMRProcess" w:date="2020-02-20T00:46:00Z"/>
        </w:rPr>
      </w:pPr>
      <w:del w:id="3631" w:author="svcMRProcess" w:date="2020-02-20T00:46:00Z">
        <w:r>
          <w:tab/>
          <w:delText>(2)</w:delText>
        </w:r>
        <w:r>
          <w:tab/>
          <w:delText>The person who has made, or all the persons who have jointly made, a drilling reservation application may, by written notice served on the Minister, withdraw the application at any time before the drilling reservation is granted.</w:delText>
        </w:r>
      </w:del>
    </w:p>
    <w:p>
      <w:pPr>
        <w:pStyle w:val="nzHeading5"/>
        <w:rPr>
          <w:del w:id="3632" w:author="svcMRProcess" w:date="2020-02-20T00:46:00Z"/>
        </w:rPr>
      </w:pPr>
      <w:bookmarkStart w:id="3633" w:name="_Toc275422545"/>
      <w:bookmarkStart w:id="3634" w:name="_Toc276115493"/>
      <w:del w:id="3635" w:author="svcMRProcess" w:date="2020-02-20T00:46:00Z">
        <w:r>
          <w:delText>43DB.</w:delText>
        </w:r>
        <w:r>
          <w:tab/>
          <w:delText>Application continued after withdrawal of joint applicant</w:delText>
        </w:r>
        <w:bookmarkEnd w:id="3633"/>
        <w:bookmarkEnd w:id="3634"/>
      </w:del>
    </w:p>
    <w:p>
      <w:pPr>
        <w:pStyle w:val="nzSubsection"/>
        <w:rPr>
          <w:del w:id="3636" w:author="svcMRProcess" w:date="2020-02-20T00:46:00Z"/>
        </w:rPr>
      </w:pPr>
      <w:del w:id="3637" w:author="svcMRProcess" w:date="2020-02-20T00:46:00Z">
        <w:r>
          <w:tab/>
        </w:r>
        <w:r>
          <w:tab/>
          <w:delText xml:space="preserve">If — </w:delText>
        </w:r>
      </w:del>
    </w:p>
    <w:p>
      <w:pPr>
        <w:pStyle w:val="nzIndenta"/>
        <w:rPr>
          <w:del w:id="3638" w:author="svcMRProcess" w:date="2020-02-20T00:46:00Z"/>
        </w:rPr>
      </w:pPr>
      <w:del w:id="3639" w:author="svcMRProcess" w:date="2020-02-20T00:46:00Z">
        <w:r>
          <w:tab/>
          <w:delText>(a)</w:delText>
        </w:r>
        <w:r>
          <w:tab/>
          <w:delText>a drilling reservation application was a joint application; and</w:delText>
        </w:r>
      </w:del>
    </w:p>
    <w:p>
      <w:pPr>
        <w:pStyle w:val="nzIndenta"/>
        <w:rPr>
          <w:del w:id="3640" w:author="svcMRProcess" w:date="2020-02-20T00:46:00Z"/>
        </w:rPr>
      </w:pPr>
      <w:del w:id="3641" w:author="svcMRProcess" w:date="2020-02-20T00:46:00Z">
        <w:r>
          <w:tab/>
          <w:delText>(b)</w:delText>
        </w:r>
        <w:r>
          <w:tab/>
          <w:delText>all of the joint applicants, by written notice served on the Minister, inform the Minister that one or more, but not all, of them, as specified in the notice, withdraw from the application,</w:delText>
        </w:r>
      </w:del>
    </w:p>
    <w:p>
      <w:pPr>
        <w:pStyle w:val="nzSubsection"/>
        <w:rPr>
          <w:del w:id="3642" w:author="svcMRProcess" w:date="2020-02-20T00:46:00Z"/>
        </w:rPr>
      </w:pPr>
      <w:del w:id="3643" w:author="svcMRProcess" w:date="2020-02-20T00:46:00Z">
        <w:r>
          <w:tab/>
        </w:r>
        <w:r>
          <w:tab/>
          <w:delText xml:space="preserve">the following paragraphs have effect — </w:delText>
        </w:r>
      </w:del>
    </w:p>
    <w:p>
      <w:pPr>
        <w:pStyle w:val="nzIndenta"/>
        <w:rPr>
          <w:del w:id="3644" w:author="svcMRProcess" w:date="2020-02-20T00:46:00Z"/>
        </w:rPr>
      </w:pPr>
      <w:del w:id="3645" w:author="svcMRProcess" w:date="2020-02-20T00:46:00Z">
        <w:r>
          <w:tab/>
          <w:delText>(c)</w:delText>
        </w:r>
        <w:r>
          <w:tab/>
          <w:delText>the application continues in force as if it had been made by the remaining applicant or applicants;</w:delText>
        </w:r>
      </w:del>
    </w:p>
    <w:p>
      <w:pPr>
        <w:pStyle w:val="nzIndenta"/>
        <w:rPr>
          <w:del w:id="3646" w:author="svcMRProcess" w:date="2020-02-20T00:46:00Z"/>
        </w:rPr>
      </w:pPr>
      <w:del w:id="3647" w:author="svcMRProcess" w:date="2020-02-20T00:46:00Z">
        <w:r>
          <w:tab/>
          <w:delText>(d)</w:delText>
        </w:r>
        <w:r>
          <w:tab/>
          <w:delTex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delText>
        </w:r>
      </w:del>
    </w:p>
    <w:p>
      <w:pPr>
        <w:pStyle w:val="nzHeading5"/>
        <w:rPr>
          <w:del w:id="3648" w:author="svcMRProcess" w:date="2020-02-20T00:46:00Z"/>
        </w:rPr>
      </w:pPr>
      <w:bookmarkStart w:id="3649" w:name="_Toc275422546"/>
      <w:bookmarkStart w:id="3650" w:name="_Toc276115494"/>
      <w:del w:id="3651" w:author="svcMRProcess" w:date="2020-02-20T00:46:00Z">
        <w:r>
          <w:delText>43DC.</w:delText>
        </w:r>
        <w:r>
          <w:tab/>
          <w:delText>Effect of withdrawal or lapse of section 43A application</w:delText>
        </w:r>
        <w:bookmarkEnd w:id="3649"/>
        <w:bookmarkEnd w:id="3650"/>
      </w:del>
    </w:p>
    <w:p>
      <w:pPr>
        <w:pStyle w:val="nzSubsection"/>
        <w:rPr>
          <w:del w:id="3652" w:author="svcMRProcess" w:date="2020-02-20T00:46:00Z"/>
        </w:rPr>
      </w:pPr>
      <w:del w:id="3653" w:author="svcMRProcess" w:date="2020-02-20T00:46:00Z">
        <w:r>
          <w:tab/>
        </w:r>
        <w:r>
          <w:tab/>
          <w:delText xml:space="preserve">If — </w:delText>
        </w:r>
      </w:del>
    </w:p>
    <w:p>
      <w:pPr>
        <w:pStyle w:val="nzIndenta"/>
        <w:rPr>
          <w:del w:id="3654" w:author="svcMRProcess" w:date="2020-02-20T00:46:00Z"/>
        </w:rPr>
      </w:pPr>
      <w:del w:id="3655" w:author="svcMRProcess" w:date="2020-02-20T00:46:00Z">
        <w:r>
          <w:tab/>
          <w:delText>(a)</w:delText>
        </w:r>
        <w:r>
          <w:tab/>
          <w:delText>2 or more applications have been made under section 43A for the grant of a drilling reservation in respect of the same block or blocks; and</w:delText>
        </w:r>
      </w:del>
    </w:p>
    <w:p>
      <w:pPr>
        <w:pStyle w:val="nzIndenta"/>
        <w:rPr>
          <w:del w:id="3656" w:author="svcMRProcess" w:date="2020-02-20T00:46:00Z"/>
        </w:rPr>
      </w:pPr>
      <w:del w:id="3657" w:author="svcMRProcess" w:date="2020-02-20T00:46:00Z">
        <w:r>
          <w:tab/>
          <w:delText>(b)</w:delText>
        </w:r>
        <w:r>
          <w:tab/>
          <w:delText>one or more, but not all, of the applications are withdrawn or have lapsed,</w:delText>
        </w:r>
      </w:del>
    </w:p>
    <w:p>
      <w:pPr>
        <w:pStyle w:val="nzSubsection"/>
        <w:rPr>
          <w:del w:id="3658" w:author="svcMRProcess" w:date="2020-02-20T00:46:00Z"/>
        </w:rPr>
      </w:pPr>
      <w:del w:id="3659" w:author="svcMRProcess" w:date="2020-02-20T00:46:00Z">
        <w:r>
          <w:tab/>
        </w:r>
        <w:r>
          <w:tab/>
          <w:delText xml:space="preserve">the following paragraphs have effect — </w:delText>
        </w:r>
      </w:del>
    </w:p>
    <w:p>
      <w:pPr>
        <w:pStyle w:val="nzIndenta"/>
        <w:rPr>
          <w:del w:id="3660" w:author="svcMRProcess" w:date="2020-02-20T00:46:00Z"/>
        </w:rPr>
      </w:pPr>
      <w:del w:id="3661" w:author="svcMRProcess" w:date="2020-02-20T00:46:00Z">
        <w:r>
          <w:tab/>
          <w:delText>(c)</w:delText>
        </w:r>
        <w:r>
          <w:tab/>
          <w:delText>the withdrawn or lapsed applications are taken not to have been made;</w:delText>
        </w:r>
      </w:del>
    </w:p>
    <w:p>
      <w:pPr>
        <w:pStyle w:val="nzIndenta"/>
        <w:rPr>
          <w:del w:id="3662" w:author="svcMRProcess" w:date="2020-02-20T00:46:00Z"/>
        </w:rPr>
      </w:pPr>
      <w:del w:id="3663" w:author="svcMRProcess" w:date="2020-02-20T00:46:00Z">
        <w:r>
          <w:tab/>
          <w:delText>(d)</w:delText>
        </w:r>
        <w:r>
          <w:tab/>
          <w:delTex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delText>
        </w:r>
      </w:del>
    </w:p>
    <w:p>
      <w:pPr>
        <w:pStyle w:val="nzIndenta"/>
        <w:rPr>
          <w:del w:id="3664" w:author="svcMRProcess" w:date="2020-02-20T00:46:00Z"/>
        </w:rPr>
      </w:pPr>
      <w:del w:id="3665" w:author="svcMRProcess" w:date="2020-02-20T00:46:00Z">
        <w:r>
          <w:tab/>
          <w:delText>(e)</w:delText>
        </w:r>
        <w:r>
          <w:tab/>
          <w:delText>if the applicant or one of the applicants whose application had been withdrawn had requested the Minister under section 43C(3) to grant a drilling reservation to the applicant concerned — the request is taken not to have been made;</w:delText>
        </w:r>
      </w:del>
    </w:p>
    <w:p>
      <w:pPr>
        <w:pStyle w:val="nzIndenta"/>
        <w:rPr>
          <w:del w:id="3666" w:author="svcMRProcess" w:date="2020-02-20T00:46:00Z"/>
        </w:rPr>
      </w:pPr>
      <w:del w:id="3667" w:author="svcMRProcess" w:date="2020-02-20T00:46:00Z">
        <w:r>
          <w:tab/>
          <w:delText>(f)</w:delText>
        </w:r>
        <w:r>
          <w:tab/>
          <w:delText>if the Minister had refused to grant a drilling reservation to the remaining applicant or to any of the remaining applicants — the refusal or refusals are taken not to have occurred.</w:delText>
        </w:r>
      </w:del>
    </w:p>
    <w:p>
      <w:pPr>
        <w:pStyle w:val="BlankClose"/>
        <w:rPr>
          <w:del w:id="3668" w:author="svcMRProcess" w:date="2020-02-20T00:46:00Z"/>
        </w:rPr>
      </w:pPr>
    </w:p>
    <w:p>
      <w:pPr>
        <w:pStyle w:val="nzHeading5"/>
        <w:rPr>
          <w:del w:id="3669" w:author="svcMRProcess" w:date="2020-02-20T00:46:00Z"/>
        </w:rPr>
      </w:pPr>
      <w:bookmarkStart w:id="3670" w:name="_Toc275422547"/>
      <w:bookmarkStart w:id="3671" w:name="_Toc276115495"/>
      <w:del w:id="3672" w:author="svcMRProcess" w:date="2020-02-20T00:46:00Z">
        <w:r>
          <w:rPr>
            <w:rStyle w:val="CharSectno"/>
          </w:rPr>
          <w:delText>22</w:delText>
        </w:r>
        <w:r>
          <w:delText>.</w:delText>
        </w:r>
        <w:r>
          <w:tab/>
          <w:delText>Section 44 amended</w:delText>
        </w:r>
        <w:bookmarkEnd w:id="3670"/>
        <w:bookmarkEnd w:id="3671"/>
      </w:del>
    </w:p>
    <w:p>
      <w:pPr>
        <w:pStyle w:val="nzSubsection"/>
        <w:rPr>
          <w:del w:id="3673" w:author="svcMRProcess" w:date="2020-02-20T00:46:00Z"/>
        </w:rPr>
      </w:pPr>
      <w:del w:id="3674" w:author="svcMRProcess" w:date="2020-02-20T00:46:00Z">
        <w:r>
          <w:tab/>
          <w:delText>(1)</w:delText>
        </w:r>
        <w:r>
          <w:tab/>
          <w:delText>Delete section 44(2), (2a) and (3).</w:delText>
        </w:r>
      </w:del>
    </w:p>
    <w:p>
      <w:pPr>
        <w:pStyle w:val="nzSubsection"/>
        <w:rPr>
          <w:del w:id="3675" w:author="svcMRProcess" w:date="2020-02-20T00:46:00Z"/>
        </w:rPr>
      </w:pPr>
      <w:del w:id="3676" w:author="svcMRProcess" w:date="2020-02-20T00:46:00Z">
        <w:r>
          <w:tab/>
          <w:delText>(2)</w:delText>
        </w:r>
        <w:r>
          <w:tab/>
          <w:delText>In section 44 delete the Penalty and insert:</w:delText>
        </w:r>
      </w:del>
    </w:p>
    <w:p>
      <w:pPr>
        <w:pStyle w:val="BlankOpen"/>
        <w:rPr>
          <w:del w:id="3677" w:author="svcMRProcess" w:date="2020-02-20T00:46:00Z"/>
        </w:rPr>
      </w:pPr>
    </w:p>
    <w:p>
      <w:pPr>
        <w:pStyle w:val="nzPenstart"/>
        <w:rPr>
          <w:del w:id="3678" w:author="svcMRProcess" w:date="2020-02-20T00:46:00Z"/>
        </w:rPr>
      </w:pPr>
      <w:del w:id="3679" w:author="svcMRProcess" w:date="2020-02-20T00:46:00Z">
        <w:r>
          <w:tab/>
          <w:delText>Penalty for an offence under subsection (1), (1a) or (1b): a fine of $10 000.</w:delText>
        </w:r>
      </w:del>
    </w:p>
    <w:p>
      <w:pPr>
        <w:pStyle w:val="BlankClose"/>
        <w:rPr>
          <w:del w:id="3680" w:author="svcMRProcess" w:date="2020-02-20T00:46:00Z"/>
        </w:rPr>
      </w:pPr>
    </w:p>
    <w:p>
      <w:pPr>
        <w:pStyle w:val="nzHeading5"/>
        <w:rPr>
          <w:del w:id="3681" w:author="svcMRProcess" w:date="2020-02-20T00:46:00Z"/>
        </w:rPr>
      </w:pPr>
      <w:bookmarkStart w:id="3682" w:name="_Toc275422548"/>
      <w:bookmarkStart w:id="3683" w:name="_Toc276115496"/>
      <w:del w:id="3684" w:author="svcMRProcess" w:date="2020-02-20T00:46:00Z">
        <w:r>
          <w:rPr>
            <w:rStyle w:val="CharSectno"/>
          </w:rPr>
          <w:delText>23</w:delText>
        </w:r>
        <w:r>
          <w:delText>.</w:delText>
        </w:r>
        <w:r>
          <w:tab/>
          <w:delText>Section 45 deleted</w:delText>
        </w:r>
        <w:bookmarkEnd w:id="3682"/>
        <w:bookmarkEnd w:id="3683"/>
      </w:del>
    </w:p>
    <w:p>
      <w:pPr>
        <w:pStyle w:val="nzSubsection"/>
        <w:rPr>
          <w:del w:id="3685" w:author="svcMRProcess" w:date="2020-02-20T00:46:00Z"/>
        </w:rPr>
      </w:pPr>
      <w:del w:id="3686" w:author="svcMRProcess" w:date="2020-02-20T00:46:00Z">
        <w:r>
          <w:tab/>
        </w:r>
        <w:r>
          <w:tab/>
          <w:delText>Delete section 45.</w:delText>
        </w:r>
      </w:del>
    </w:p>
    <w:p>
      <w:pPr>
        <w:pStyle w:val="nzHeading5"/>
        <w:rPr>
          <w:del w:id="3687" w:author="svcMRProcess" w:date="2020-02-20T00:46:00Z"/>
        </w:rPr>
      </w:pPr>
      <w:bookmarkStart w:id="3688" w:name="_Toc275422549"/>
      <w:bookmarkStart w:id="3689" w:name="_Toc276115497"/>
      <w:del w:id="3690" w:author="svcMRProcess" w:date="2020-02-20T00:46:00Z">
        <w:r>
          <w:rPr>
            <w:rStyle w:val="CharSectno"/>
          </w:rPr>
          <w:delText>24</w:delText>
        </w:r>
        <w:r>
          <w:delText>.</w:delText>
        </w:r>
        <w:r>
          <w:tab/>
          <w:delText>Section 47 amended</w:delText>
        </w:r>
        <w:bookmarkEnd w:id="3688"/>
        <w:bookmarkEnd w:id="3689"/>
      </w:del>
    </w:p>
    <w:p>
      <w:pPr>
        <w:pStyle w:val="nzSubsection"/>
        <w:rPr>
          <w:del w:id="3691" w:author="svcMRProcess" w:date="2020-02-20T00:46:00Z"/>
        </w:rPr>
      </w:pPr>
      <w:del w:id="3692" w:author="svcMRProcess" w:date="2020-02-20T00:46:00Z">
        <w:r>
          <w:tab/>
        </w:r>
        <w:r>
          <w:tab/>
          <w:delText>After section 47(6) insert:</w:delText>
        </w:r>
      </w:del>
    </w:p>
    <w:p>
      <w:pPr>
        <w:pStyle w:val="BlankOpen"/>
        <w:rPr>
          <w:del w:id="3693" w:author="svcMRProcess" w:date="2020-02-20T00:46:00Z"/>
        </w:rPr>
      </w:pPr>
    </w:p>
    <w:p>
      <w:pPr>
        <w:pStyle w:val="nzSubsection"/>
        <w:rPr>
          <w:del w:id="3694" w:author="svcMRProcess" w:date="2020-02-20T00:46:00Z"/>
        </w:rPr>
      </w:pPr>
      <w:del w:id="3695" w:author="svcMRProcess" w:date="2020-02-20T00:46:00Z">
        <w:r>
          <w:tab/>
          <w:delText>(7)</w:delText>
        </w:r>
        <w:r>
          <w:tab/>
          <w:delText>The Minister may form an opinion for the purposes of this section if the Minister considers that there are reasonable grounds for forming the opinion having regard to any information in the Minister’s possession, whether provided by the permittee or otherwise.</w:delText>
        </w:r>
      </w:del>
    </w:p>
    <w:p>
      <w:pPr>
        <w:pStyle w:val="BlankClose"/>
        <w:rPr>
          <w:del w:id="3696" w:author="svcMRProcess" w:date="2020-02-20T00:46:00Z"/>
        </w:rPr>
      </w:pPr>
    </w:p>
    <w:p>
      <w:pPr>
        <w:pStyle w:val="nzHeading5"/>
        <w:rPr>
          <w:del w:id="3697" w:author="svcMRProcess" w:date="2020-02-20T00:46:00Z"/>
        </w:rPr>
      </w:pPr>
      <w:bookmarkStart w:id="3698" w:name="_Toc275422550"/>
      <w:bookmarkStart w:id="3699" w:name="_Toc276115498"/>
      <w:del w:id="3700" w:author="svcMRProcess" w:date="2020-02-20T00:46:00Z">
        <w:r>
          <w:rPr>
            <w:rStyle w:val="CharSectno"/>
          </w:rPr>
          <w:delText>25</w:delText>
        </w:r>
        <w:r>
          <w:delText>.</w:delText>
        </w:r>
        <w:r>
          <w:tab/>
          <w:delText>Section 48A amended</w:delText>
        </w:r>
        <w:bookmarkEnd w:id="3698"/>
        <w:bookmarkEnd w:id="3699"/>
      </w:del>
    </w:p>
    <w:p>
      <w:pPr>
        <w:pStyle w:val="nzSubsection"/>
        <w:rPr>
          <w:del w:id="3701" w:author="svcMRProcess" w:date="2020-02-20T00:46:00Z"/>
        </w:rPr>
      </w:pPr>
      <w:del w:id="3702" w:author="svcMRProcess" w:date="2020-02-20T00:46:00Z">
        <w:r>
          <w:tab/>
        </w:r>
        <w:r>
          <w:tab/>
          <w:delText>Delete section 48A(2)(a).</w:delText>
        </w:r>
      </w:del>
    </w:p>
    <w:p>
      <w:pPr>
        <w:pStyle w:val="nzHeading5"/>
        <w:rPr>
          <w:del w:id="3703" w:author="svcMRProcess" w:date="2020-02-20T00:46:00Z"/>
        </w:rPr>
      </w:pPr>
      <w:bookmarkStart w:id="3704" w:name="_Toc275422551"/>
      <w:bookmarkStart w:id="3705" w:name="_Toc276115499"/>
      <w:del w:id="3706" w:author="svcMRProcess" w:date="2020-02-20T00:46:00Z">
        <w:r>
          <w:rPr>
            <w:rStyle w:val="CharSectno"/>
          </w:rPr>
          <w:delText>26</w:delText>
        </w:r>
        <w:r>
          <w:delText>.</w:delText>
        </w:r>
        <w:r>
          <w:tab/>
          <w:delText>Section 48B amended</w:delText>
        </w:r>
        <w:bookmarkEnd w:id="3704"/>
        <w:bookmarkEnd w:id="3705"/>
      </w:del>
    </w:p>
    <w:p>
      <w:pPr>
        <w:pStyle w:val="nzSubsection"/>
        <w:rPr>
          <w:del w:id="3707" w:author="svcMRProcess" w:date="2020-02-20T00:46:00Z"/>
        </w:rPr>
      </w:pPr>
      <w:del w:id="3708" w:author="svcMRProcess" w:date="2020-02-20T00:46:00Z">
        <w:r>
          <w:tab/>
          <w:delText>(1)</w:delText>
        </w:r>
        <w:r>
          <w:tab/>
          <w:delText xml:space="preserve">Delete section 48B(1) and insert: </w:delText>
        </w:r>
      </w:del>
    </w:p>
    <w:p>
      <w:pPr>
        <w:pStyle w:val="BlankOpen"/>
        <w:rPr>
          <w:del w:id="3709" w:author="svcMRProcess" w:date="2020-02-20T00:46:00Z"/>
        </w:rPr>
      </w:pPr>
    </w:p>
    <w:p>
      <w:pPr>
        <w:pStyle w:val="nzSubsection"/>
        <w:rPr>
          <w:del w:id="3710" w:author="svcMRProcess" w:date="2020-02-20T00:46:00Z"/>
        </w:rPr>
      </w:pPr>
      <w:del w:id="3711" w:author="svcMRProcess" w:date="2020-02-20T00:46:00Z">
        <w:r>
          <w:tab/>
          <w:delText>(1)</w:delText>
        </w:r>
        <w:r>
          <w:tab/>
          <w:delText xml:space="preserve">If — </w:delText>
        </w:r>
      </w:del>
    </w:p>
    <w:p>
      <w:pPr>
        <w:pStyle w:val="nzIndenta"/>
        <w:rPr>
          <w:del w:id="3712" w:author="svcMRProcess" w:date="2020-02-20T00:46:00Z"/>
        </w:rPr>
      </w:pPr>
      <w:del w:id="3713" w:author="svcMRProcess" w:date="2020-02-20T00:46:00Z">
        <w:r>
          <w:tab/>
          <w:delText>(a)</w:delText>
        </w:r>
        <w:r>
          <w:tab/>
          <w:delText>an application has been made under section 48A(1); and</w:delText>
        </w:r>
      </w:del>
    </w:p>
    <w:p>
      <w:pPr>
        <w:pStyle w:val="nzIndenta"/>
        <w:rPr>
          <w:del w:id="3714" w:author="svcMRProcess" w:date="2020-02-20T00:46:00Z"/>
        </w:rPr>
      </w:pPr>
      <w:del w:id="3715" w:author="svcMRProcess" w:date="2020-02-20T00:46:00Z">
        <w:r>
          <w:tab/>
          <w:delText>(b)</w:delText>
        </w:r>
        <w:r>
          <w:tab/>
          <w:delText>the applicant has furnished any further information as and when required by the Minister under section 48A(3); and</w:delText>
        </w:r>
      </w:del>
    </w:p>
    <w:p>
      <w:pPr>
        <w:pStyle w:val="nzIndenta"/>
        <w:rPr>
          <w:del w:id="3716" w:author="svcMRProcess" w:date="2020-02-20T00:46:00Z"/>
        </w:rPr>
      </w:pPr>
      <w:del w:id="3717" w:author="svcMRProcess" w:date="2020-02-20T00:46:00Z">
        <w:r>
          <w:tab/>
          <w:delText>(c)</w:delText>
        </w:r>
        <w:r>
          <w:tab/>
          <w:delText xml:space="preserve">the Minister is satisfied that — </w:delText>
        </w:r>
      </w:del>
    </w:p>
    <w:p>
      <w:pPr>
        <w:pStyle w:val="nzIndenti"/>
        <w:rPr>
          <w:del w:id="3718" w:author="svcMRProcess" w:date="2020-02-20T00:46:00Z"/>
        </w:rPr>
      </w:pPr>
      <w:del w:id="3719" w:author="svcMRProcess" w:date="2020-02-20T00:46:00Z">
        <w:r>
          <w:tab/>
          <w:delText>(i)</w:delText>
        </w:r>
        <w:r>
          <w:tab/>
          <w:delText>the area comprised in the block, or any one or more of the blocks, specified in the application contains petroleum; and</w:delText>
        </w:r>
      </w:del>
    </w:p>
    <w:p>
      <w:pPr>
        <w:pStyle w:val="nzIndenti"/>
        <w:rPr>
          <w:del w:id="3720" w:author="svcMRProcess" w:date="2020-02-20T00:46:00Z"/>
        </w:rPr>
      </w:pPr>
      <w:del w:id="3721" w:author="svcMRProcess" w:date="2020-02-20T00:46:00Z">
        <w:r>
          <w:tab/>
          <w:delText>(ii)</w:delText>
        </w:r>
        <w:r>
          <w:tab/>
          <w:delText>the recovery of petroleum from that area is not, at the time of the application, commercially viable, but is likely to become commercially viable within the period of 15 years after that time,</w:delText>
        </w:r>
      </w:del>
    </w:p>
    <w:p>
      <w:pPr>
        <w:pStyle w:val="nzSubsection"/>
        <w:rPr>
          <w:del w:id="3722" w:author="svcMRProcess" w:date="2020-02-20T00:46:00Z"/>
        </w:rPr>
      </w:pPr>
      <w:del w:id="3723" w:author="svcMRProcess" w:date="2020-02-20T00:46:00Z">
        <w:r>
          <w:tab/>
        </w:r>
        <w:r>
          <w:tab/>
          <w:delText>the Minister shall, by written notice served on the applicant, inform the applicant that the Minister is prepared to grant to the applicant a petroleum retention lease in respect of the block or blocks as to which the Minister is satisfied as mentioned in paragraph (c).</w:delText>
        </w:r>
      </w:del>
    </w:p>
    <w:p>
      <w:pPr>
        <w:pStyle w:val="nzSubsection"/>
        <w:rPr>
          <w:del w:id="3724" w:author="svcMRProcess" w:date="2020-02-20T00:46:00Z"/>
        </w:rPr>
      </w:pPr>
      <w:del w:id="3725" w:author="svcMRProcess" w:date="2020-02-20T00:46:00Z">
        <w:r>
          <w:tab/>
          <w:delText>(2A)</w:delText>
        </w:r>
        <w:r>
          <w:tab/>
          <w:delText xml:space="preserve">If — </w:delText>
        </w:r>
      </w:del>
    </w:p>
    <w:p>
      <w:pPr>
        <w:pStyle w:val="nzIndenta"/>
        <w:rPr>
          <w:del w:id="3726" w:author="svcMRProcess" w:date="2020-02-20T00:46:00Z"/>
        </w:rPr>
      </w:pPr>
      <w:del w:id="3727" w:author="svcMRProcess" w:date="2020-02-20T00:46:00Z">
        <w:r>
          <w:tab/>
          <w:delText>(a)</w:delText>
        </w:r>
        <w:r>
          <w:tab/>
          <w:delText>an application has been made under section 48A(1a); and</w:delText>
        </w:r>
      </w:del>
    </w:p>
    <w:p>
      <w:pPr>
        <w:pStyle w:val="nzIndenta"/>
        <w:rPr>
          <w:del w:id="3728" w:author="svcMRProcess" w:date="2020-02-20T00:46:00Z"/>
        </w:rPr>
      </w:pPr>
      <w:del w:id="3729" w:author="svcMRProcess" w:date="2020-02-20T00:46:00Z">
        <w:r>
          <w:tab/>
          <w:delText>(b)</w:delText>
        </w:r>
        <w:r>
          <w:tab/>
          <w:delText>the applicant has furnished any further information as and when required by the Minister under section 48A(3); and</w:delText>
        </w:r>
      </w:del>
    </w:p>
    <w:p>
      <w:pPr>
        <w:pStyle w:val="nzIndenta"/>
        <w:rPr>
          <w:del w:id="3730" w:author="svcMRProcess" w:date="2020-02-20T00:46:00Z"/>
        </w:rPr>
      </w:pPr>
      <w:del w:id="3731" w:author="svcMRProcess" w:date="2020-02-20T00:46:00Z">
        <w:r>
          <w:tab/>
          <w:delText>(c)</w:delText>
        </w:r>
        <w:r>
          <w:tab/>
          <w:delText xml:space="preserve">the Minister is satisfied that — </w:delText>
        </w:r>
      </w:del>
    </w:p>
    <w:p>
      <w:pPr>
        <w:pStyle w:val="nzIndenti"/>
        <w:rPr>
          <w:del w:id="3732" w:author="svcMRProcess" w:date="2020-02-20T00:46:00Z"/>
        </w:rPr>
      </w:pPr>
      <w:del w:id="3733" w:author="svcMRProcess" w:date="2020-02-20T00:46:00Z">
        <w:r>
          <w:tab/>
          <w:delText>(i)</w:delText>
        </w:r>
        <w:r>
          <w:tab/>
          <w:delText>the area comprised in the block, or any one or more of the blocks, specified in the application contains geothermal energy resources; and</w:delText>
        </w:r>
      </w:del>
    </w:p>
    <w:p>
      <w:pPr>
        <w:pStyle w:val="nzIndenti"/>
        <w:rPr>
          <w:del w:id="3734" w:author="svcMRProcess" w:date="2020-02-20T00:46:00Z"/>
        </w:rPr>
      </w:pPr>
      <w:del w:id="3735" w:author="svcMRProcess" w:date="2020-02-20T00:46:00Z">
        <w:r>
          <w:tab/>
          <w:delText>(ii)</w:delText>
        </w:r>
        <w:r>
          <w:tab/>
          <w:delText>the recovery of geothermal energy from that area is not, at the time of the application, commercially viable, but is likely to become commercially viable within the period of 15 years after that time,</w:delText>
        </w:r>
      </w:del>
    </w:p>
    <w:p>
      <w:pPr>
        <w:pStyle w:val="nzSubsection"/>
        <w:rPr>
          <w:del w:id="3736" w:author="svcMRProcess" w:date="2020-02-20T00:46:00Z"/>
        </w:rPr>
      </w:pPr>
      <w:del w:id="3737" w:author="svcMRProcess" w:date="2020-02-20T00:46:00Z">
        <w:r>
          <w:tab/>
        </w:r>
        <w:r>
          <w:tab/>
          <w:delText>the Minister shall, by written notice served on the applicant, inform the applicant that the Minister is prepared to grant to the applicant a geothermal retention lease in respect of the block or blocks as to which the Minister is satisfied as mentioned in paragraph (c).</w:delText>
        </w:r>
      </w:del>
    </w:p>
    <w:p>
      <w:pPr>
        <w:pStyle w:val="BlankClose"/>
        <w:rPr>
          <w:del w:id="3738" w:author="svcMRProcess" w:date="2020-02-20T00:46:00Z"/>
        </w:rPr>
      </w:pPr>
    </w:p>
    <w:p>
      <w:pPr>
        <w:pStyle w:val="nzSubsection"/>
        <w:rPr>
          <w:del w:id="3739" w:author="svcMRProcess" w:date="2020-02-20T00:46:00Z"/>
        </w:rPr>
      </w:pPr>
      <w:del w:id="3740" w:author="svcMRProcess" w:date="2020-02-20T00:46:00Z">
        <w:r>
          <w:tab/>
          <w:delText>(2)</w:delText>
        </w:r>
        <w:r>
          <w:tab/>
          <w:delText xml:space="preserve">In section 48B(2)(b) delete “(1)(c) in relation to the blocks” and insert: </w:delText>
        </w:r>
      </w:del>
    </w:p>
    <w:p>
      <w:pPr>
        <w:pStyle w:val="BlankOpen"/>
        <w:rPr>
          <w:del w:id="3741" w:author="svcMRProcess" w:date="2020-02-20T00:46:00Z"/>
        </w:rPr>
      </w:pPr>
    </w:p>
    <w:p>
      <w:pPr>
        <w:pStyle w:val="nzIndenta"/>
        <w:rPr>
          <w:del w:id="3742" w:author="svcMRProcess" w:date="2020-02-20T00:46:00Z"/>
        </w:rPr>
      </w:pPr>
      <w:del w:id="3743" w:author="svcMRProcess" w:date="2020-02-20T00:46:00Z">
        <w:r>
          <w:tab/>
        </w:r>
        <w:r>
          <w:tab/>
          <w:delText>(1)(c) or (2A)(c), whichever is applicable, in relation to the block, or all the blocks,</w:delText>
        </w:r>
      </w:del>
    </w:p>
    <w:p>
      <w:pPr>
        <w:pStyle w:val="BlankClose"/>
        <w:rPr>
          <w:del w:id="3744" w:author="svcMRProcess" w:date="2020-02-20T00:46:00Z"/>
        </w:rPr>
      </w:pPr>
    </w:p>
    <w:p>
      <w:pPr>
        <w:pStyle w:val="nzSubsection"/>
        <w:rPr>
          <w:del w:id="3745" w:author="svcMRProcess" w:date="2020-02-20T00:46:00Z"/>
        </w:rPr>
      </w:pPr>
      <w:del w:id="3746" w:author="svcMRProcess" w:date="2020-02-20T00:46:00Z">
        <w:r>
          <w:tab/>
          <w:delText>(3)</w:delText>
        </w:r>
        <w:r>
          <w:tab/>
          <w:delText xml:space="preserve">After section 48B(2) insert: </w:delText>
        </w:r>
      </w:del>
    </w:p>
    <w:p>
      <w:pPr>
        <w:pStyle w:val="BlankOpen"/>
        <w:rPr>
          <w:del w:id="3747" w:author="svcMRProcess" w:date="2020-02-20T00:46:00Z"/>
        </w:rPr>
      </w:pPr>
    </w:p>
    <w:p>
      <w:pPr>
        <w:pStyle w:val="nzSubsection"/>
        <w:rPr>
          <w:del w:id="3748" w:author="svcMRProcess" w:date="2020-02-20T00:46:00Z"/>
        </w:rPr>
      </w:pPr>
      <w:del w:id="3749" w:author="svcMRProcess" w:date="2020-02-20T00:46:00Z">
        <w:r>
          <w:tab/>
          <w:delText>(3A)</w:delText>
        </w:r>
        <w:r>
          <w:tab/>
          <w:delText xml:space="preserve">If — </w:delText>
        </w:r>
      </w:del>
    </w:p>
    <w:p>
      <w:pPr>
        <w:pStyle w:val="nzIndenta"/>
        <w:rPr>
          <w:del w:id="3750" w:author="svcMRProcess" w:date="2020-02-20T00:46:00Z"/>
        </w:rPr>
      </w:pPr>
      <w:del w:id="3751" w:author="svcMRProcess" w:date="2020-02-20T00:46:00Z">
        <w:r>
          <w:tab/>
          <w:delText>(a)</w:delText>
        </w:r>
        <w:r>
          <w:tab/>
          <w:delText>an application has been made under section 48A specifying 2 or more blocks; and</w:delText>
        </w:r>
      </w:del>
    </w:p>
    <w:p>
      <w:pPr>
        <w:pStyle w:val="nzIndenta"/>
        <w:rPr>
          <w:del w:id="3752" w:author="svcMRProcess" w:date="2020-02-20T00:46:00Z"/>
        </w:rPr>
      </w:pPr>
      <w:del w:id="3753" w:author="svcMRProcess" w:date="2020-02-20T00:46:00Z">
        <w:r>
          <w:tab/>
          <w:delText>(b)</w:delText>
        </w:r>
        <w:r>
          <w:tab/>
          <w:delText>the Minister is not satisfied as mentioned in subsection (1)(c) or (2A)(c), whichever is applicable, in relation to one or more, but not all, of the blocks,</w:delText>
        </w:r>
      </w:del>
    </w:p>
    <w:p>
      <w:pPr>
        <w:pStyle w:val="nzSubsection"/>
        <w:rPr>
          <w:del w:id="3754" w:author="svcMRProcess" w:date="2020-02-20T00:46:00Z"/>
        </w:rPr>
      </w:pPr>
      <w:del w:id="3755" w:author="svcMRProcess" w:date="2020-02-20T00:46:00Z">
        <w:r>
          <w:tab/>
        </w:r>
        <w:r>
          <w:tab/>
          <w:delText>the Minister shall, by notice in writing served on the applicant, refuse to grant a lease to the applicant in respect of the block or blocks as to which the Minister is not satisfied as mentioned in subsection (1)(c) or (2A)(c).</w:delText>
        </w:r>
      </w:del>
    </w:p>
    <w:p>
      <w:pPr>
        <w:pStyle w:val="BlankClose"/>
        <w:rPr>
          <w:del w:id="3756" w:author="svcMRProcess" w:date="2020-02-20T00:46:00Z"/>
        </w:rPr>
      </w:pPr>
    </w:p>
    <w:p>
      <w:pPr>
        <w:pStyle w:val="nzSubsection"/>
        <w:rPr>
          <w:del w:id="3757" w:author="svcMRProcess" w:date="2020-02-20T00:46:00Z"/>
        </w:rPr>
      </w:pPr>
      <w:del w:id="3758" w:author="svcMRProcess" w:date="2020-02-20T00:46:00Z">
        <w:r>
          <w:tab/>
          <w:delText>(4)</w:delText>
        </w:r>
        <w:r>
          <w:tab/>
          <w:delText xml:space="preserve">In section 48B(3), (4), (5) and (6) after “subsection (1)” insert: </w:delText>
        </w:r>
      </w:del>
    </w:p>
    <w:p>
      <w:pPr>
        <w:pStyle w:val="BlankOpen"/>
        <w:rPr>
          <w:del w:id="3759" w:author="svcMRProcess" w:date="2020-02-20T00:46:00Z"/>
        </w:rPr>
      </w:pPr>
    </w:p>
    <w:p>
      <w:pPr>
        <w:pStyle w:val="nzSubsection"/>
        <w:rPr>
          <w:del w:id="3760" w:author="svcMRProcess" w:date="2020-02-20T00:46:00Z"/>
        </w:rPr>
      </w:pPr>
      <w:del w:id="3761" w:author="svcMRProcess" w:date="2020-02-20T00:46:00Z">
        <w:r>
          <w:tab/>
        </w:r>
        <w:r>
          <w:tab/>
          <w:delText>or (2A)</w:delText>
        </w:r>
      </w:del>
    </w:p>
    <w:p>
      <w:pPr>
        <w:pStyle w:val="BlankClose"/>
        <w:rPr>
          <w:del w:id="3762" w:author="svcMRProcess" w:date="2020-02-20T00:46:00Z"/>
        </w:rPr>
      </w:pPr>
    </w:p>
    <w:p>
      <w:pPr>
        <w:pStyle w:val="nzHeading5"/>
        <w:rPr>
          <w:del w:id="3763" w:author="svcMRProcess" w:date="2020-02-20T00:46:00Z"/>
        </w:rPr>
      </w:pPr>
      <w:bookmarkStart w:id="3764" w:name="_Toc275422552"/>
      <w:bookmarkStart w:id="3765" w:name="_Toc276115500"/>
      <w:del w:id="3766" w:author="svcMRProcess" w:date="2020-02-20T00:46:00Z">
        <w:r>
          <w:rPr>
            <w:rStyle w:val="CharSectno"/>
          </w:rPr>
          <w:delText>27</w:delText>
        </w:r>
        <w:r>
          <w:delText>.</w:delText>
        </w:r>
        <w:r>
          <w:tab/>
          <w:delText>Section 48BA amended</w:delText>
        </w:r>
        <w:bookmarkEnd w:id="3764"/>
        <w:bookmarkEnd w:id="3765"/>
      </w:del>
    </w:p>
    <w:p>
      <w:pPr>
        <w:pStyle w:val="nzSubsection"/>
        <w:rPr>
          <w:del w:id="3767" w:author="svcMRProcess" w:date="2020-02-20T00:46:00Z"/>
        </w:rPr>
      </w:pPr>
      <w:del w:id="3768" w:author="svcMRProcess" w:date="2020-02-20T00:46:00Z">
        <w:r>
          <w:tab/>
        </w:r>
        <w:r>
          <w:tab/>
          <w:delText>In section 48BA:</w:delText>
        </w:r>
      </w:del>
    </w:p>
    <w:p>
      <w:pPr>
        <w:pStyle w:val="nzIndenta"/>
        <w:rPr>
          <w:del w:id="3769" w:author="svcMRProcess" w:date="2020-02-20T00:46:00Z"/>
        </w:rPr>
      </w:pPr>
      <w:del w:id="3770" w:author="svcMRProcess" w:date="2020-02-20T00:46:00Z">
        <w:r>
          <w:tab/>
          <w:delText>(a)</w:delText>
        </w:r>
        <w:r>
          <w:tab/>
          <w:delText xml:space="preserve">in paragraph (a) delete “48A(1)” and insert: </w:delText>
        </w:r>
      </w:del>
    </w:p>
    <w:p>
      <w:pPr>
        <w:pStyle w:val="BlankOpen"/>
        <w:rPr>
          <w:del w:id="3771" w:author="svcMRProcess" w:date="2020-02-20T00:46:00Z"/>
        </w:rPr>
      </w:pPr>
    </w:p>
    <w:p>
      <w:pPr>
        <w:pStyle w:val="nzIndenta"/>
        <w:rPr>
          <w:del w:id="3772" w:author="svcMRProcess" w:date="2020-02-20T00:46:00Z"/>
        </w:rPr>
      </w:pPr>
      <w:del w:id="3773" w:author="svcMRProcess" w:date="2020-02-20T00:46:00Z">
        <w:r>
          <w:tab/>
        </w:r>
        <w:r>
          <w:tab/>
          <w:delText>48A</w:delText>
        </w:r>
      </w:del>
    </w:p>
    <w:p>
      <w:pPr>
        <w:pStyle w:val="BlankClose"/>
        <w:rPr>
          <w:del w:id="3774" w:author="svcMRProcess" w:date="2020-02-20T00:46:00Z"/>
        </w:rPr>
      </w:pPr>
    </w:p>
    <w:p>
      <w:pPr>
        <w:pStyle w:val="nzIndenta"/>
        <w:rPr>
          <w:del w:id="3775" w:author="svcMRProcess" w:date="2020-02-20T00:46:00Z"/>
        </w:rPr>
      </w:pPr>
      <w:del w:id="3776" w:author="svcMRProcess" w:date="2020-02-20T00:46:00Z">
        <w:r>
          <w:tab/>
          <w:delText>(b)</w:delText>
        </w:r>
        <w:r>
          <w:tab/>
          <w:delText xml:space="preserve">in paragraph (b) delete “48B(1) or (2)” and insert: </w:delText>
        </w:r>
      </w:del>
    </w:p>
    <w:p>
      <w:pPr>
        <w:pStyle w:val="BlankOpen"/>
        <w:rPr>
          <w:del w:id="3777" w:author="svcMRProcess" w:date="2020-02-20T00:46:00Z"/>
        </w:rPr>
      </w:pPr>
    </w:p>
    <w:p>
      <w:pPr>
        <w:pStyle w:val="nzIndenta"/>
        <w:rPr>
          <w:del w:id="3778" w:author="svcMRProcess" w:date="2020-02-20T00:46:00Z"/>
        </w:rPr>
      </w:pPr>
      <w:del w:id="3779" w:author="svcMRProcess" w:date="2020-02-20T00:46:00Z">
        <w:r>
          <w:tab/>
        </w:r>
        <w:r>
          <w:tab/>
          <w:delText>48B(1), (2A), (2) or (3A)</w:delText>
        </w:r>
      </w:del>
    </w:p>
    <w:p>
      <w:pPr>
        <w:pStyle w:val="BlankClose"/>
        <w:rPr>
          <w:del w:id="3780" w:author="svcMRProcess" w:date="2020-02-20T00:46:00Z"/>
        </w:rPr>
      </w:pPr>
    </w:p>
    <w:p>
      <w:pPr>
        <w:pStyle w:val="nzHeading5"/>
        <w:rPr>
          <w:del w:id="3781" w:author="svcMRProcess" w:date="2020-02-20T00:46:00Z"/>
        </w:rPr>
      </w:pPr>
      <w:bookmarkStart w:id="3782" w:name="_Toc275422553"/>
      <w:bookmarkStart w:id="3783" w:name="_Toc276115501"/>
      <w:del w:id="3784" w:author="svcMRProcess" w:date="2020-02-20T00:46:00Z">
        <w:r>
          <w:rPr>
            <w:rStyle w:val="CharSectno"/>
          </w:rPr>
          <w:delText>28</w:delText>
        </w:r>
        <w:r>
          <w:delText>.</w:delText>
        </w:r>
        <w:r>
          <w:tab/>
          <w:delText>Sections 48CA, 48CB and 48CC inserted</w:delText>
        </w:r>
        <w:bookmarkEnd w:id="3782"/>
        <w:bookmarkEnd w:id="3783"/>
      </w:del>
    </w:p>
    <w:p>
      <w:pPr>
        <w:pStyle w:val="nzSubsection"/>
        <w:rPr>
          <w:del w:id="3785" w:author="svcMRProcess" w:date="2020-02-20T00:46:00Z"/>
        </w:rPr>
      </w:pPr>
      <w:del w:id="3786" w:author="svcMRProcess" w:date="2020-02-20T00:46:00Z">
        <w:r>
          <w:tab/>
        </w:r>
        <w:r>
          <w:tab/>
          <w:delText xml:space="preserve">After section 48BA insert: </w:delText>
        </w:r>
      </w:del>
    </w:p>
    <w:p>
      <w:pPr>
        <w:pStyle w:val="BlankOpen"/>
        <w:rPr>
          <w:del w:id="3787" w:author="svcMRProcess" w:date="2020-02-20T00:46:00Z"/>
        </w:rPr>
      </w:pPr>
    </w:p>
    <w:p>
      <w:pPr>
        <w:pStyle w:val="nzHeading5"/>
        <w:rPr>
          <w:del w:id="3788" w:author="svcMRProcess" w:date="2020-02-20T00:46:00Z"/>
        </w:rPr>
      </w:pPr>
      <w:bookmarkStart w:id="3789" w:name="_Toc275422554"/>
      <w:bookmarkStart w:id="3790" w:name="_Toc276115502"/>
      <w:del w:id="3791" w:author="svcMRProcess" w:date="2020-02-20T00:46:00Z">
        <w:r>
          <w:delText>48CA.</w:delText>
        </w:r>
        <w:r>
          <w:tab/>
          <w:delText>Application by licensee for lease</w:delText>
        </w:r>
        <w:bookmarkEnd w:id="3789"/>
        <w:bookmarkEnd w:id="3790"/>
      </w:del>
    </w:p>
    <w:p>
      <w:pPr>
        <w:pStyle w:val="nzSubsection"/>
        <w:rPr>
          <w:del w:id="3792" w:author="svcMRProcess" w:date="2020-02-20T00:46:00Z"/>
        </w:rPr>
      </w:pPr>
      <w:del w:id="3793" w:author="svcMRProcess" w:date="2020-02-20T00:46:00Z">
        <w:r>
          <w:tab/>
          <w:delText>(1)</w:delText>
        </w:r>
        <w:r>
          <w:tab/>
          <w:delText xml:space="preserve">If — </w:delText>
        </w:r>
      </w:del>
    </w:p>
    <w:p>
      <w:pPr>
        <w:pStyle w:val="nzIndenta"/>
        <w:rPr>
          <w:del w:id="3794" w:author="svcMRProcess" w:date="2020-02-20T00:46:00Z"/>
        </w:rPr>
      </w:pPr>
      <w:del w:id="3795" w:author="svcMRProcess" w:date="2020-02-20T00:46:00Z">
        <w:r>
          <w:tab/>
          <w:delText>(a)</w:delText>
        </w:r>
        <w:r>
          <w:tab/>
          <w:delText>a petroleum production licence is in force under section 63(1)(c) or (2) in respect of a block or blocks; and</w:delText>
        </w:r>
      </w:del>
    </w:p>
    <w:p>
      <w:pPr>
        <w:pStyle w:val="nzIndenta"/>
        <w:rPr>
          <w:del w:id="3796" w:author="svcMRProcess" w:date="2020-02-20T00:46:00Z"/>
        </w:rPr>
      </w:pPr>
      <w:del w:id="3797" w:author="svcMRProcess" w:date="2020-02-20T00:46:00Z">
        <w:r>
          <w:tab/>
          <w:delText>(b)</w:delText>
        </w:r>
        <w:r>
          <w:tab/>
          <w:delText xml:space="preserve">no operations for the recovery of petroleum are being carried on under the licence in respect of an area (the </w:delText>
        </w:r>
        <w:r>
          <w:rPr>
            <w:rStyle w:val="CharDefText"/>
          </w:rPr>
          <w:delText>unused area</w:delText>
        </w:r>
        <w:r>
          <w:delText xml:space="preserve">) — </w:delText>
        </w:r>
      </w:del>
    </w:p>
    <w:p>
      <w:pPr>
        <w:pStyle w:val="nzIndenti"/>
        <w:rPr>
          <w:del w:id="3798" w:author="svcMRProcess" w:date="2020-02-20T00:46:00Z"/>
        </w:rPr>
      </w:pPr>
      <w:del w:id="3799" w:author="svcMRProcess" w:date="2020-02-20T00:46:00Z">
        <w:r>
          <w:tab/>
          <w:delText>(i)</w:delText>
        </w:r>
        <w:r>
          <w:tab/>
          <w:delText>that consists of, or consists of part of, the block or blocks; and</w:delText>
        </w:r>
      </w:del>
    </w:p>
    <w:p>
      <w:pPr>
        <w:pStyle w:val="nzIndenti"/>
        <w:rPr>
          <w:del w:id="3800" w:author="svcMRProcess" w:date="2020-02-20T00:46:00Z"/>
        </w:rPr>
      </w:pPr>
      <w:del w:id="3801" w:author="svcMRProcess" w:date="2020-02-20T00:46:00Z">
        <w:r>
          <w:tab/>
          <w:delText>(ii)</w:delText>
        </w:r>
        <w:r>
          <w:tab/>
          <w:delText>in which petroleum has been found to exist,</w:delText>
        </w:r>
      </w:del>
    </w:p>
    <w:p>
      <w:pPr>
        <w:pStyle w:val="nzSubsection"/>
        <w:rPr>
          <w:del w:id="3802" w:author="svcMRProcess" w:date="2020-02-20T00:46:00Z"/>
        </w:rPr>
      </w:pPr>
      <w:del w:id="3803" w:author="svcMRProcess" w:date="2020-02-20T00:46:00Z">
        <w:r>
          <w:tab/>
        </w:r>
        <w:r>
          <w:tab/>
          <w:delText>the licensee may, within the application period, apply to the Minister for the grant of a petroleum retention lease in respect of the unused area.</w:delText>
        </w:r>
      </w:del>
    </w:p>
    <w:p>
      <w:pPr>
        <w:pStyle w:val="nzSubsection"/>
        <w:rPr>
          <w:del w:id="3804" w:author="svcMRProcess" w:date="2020-02-20T00:46:00Z"/>
        </w:rPr>
      </w:pPr>
      <w:del w:id="3805" w:author="svcMRProcess" w:date="2020-02-20T00:46:00Z">
        <w:r>
          <w:tab/>
          <w:delText>(2)</w:delText>
        </w:r>
        <w:r>
          <w:tab/>
          <w:delText xml:space="preserve">If — </w:delText>
        </w:r>
      </w:del>
    </w:p>
    <w:p>
      <w:pPr>
        <w:pStyle w:val="nzIndenta"/>
        <w:rPr>
          <w:del w:id="3806" w:author="svcMRProcess" w:date="2020-02-20T00:46:00Z"/>
        </w:rPr>
      </w:pPr>
      <w:del w:id="3807" w:author="svcMRProcess" w:date="2020-02-20T00:46:00Z">
        <w:r>
          <w:tab/>
          <w:delText>(a)</w:delText>
        </w:r>
        <w:r>
          <w:tab/>
          <w:delText>a geothermal production licence is in force under section 63(1)(c) or (2) in respect of a block or blocks; and</w:delText>
        </w:r>
      </w:del>
    </w:p>
    <w:p>
      <w:pPr>
        <w:pStyle w:val="nzIndenta"/>
        <w:rPr>
          <w:del w:id="3808" w:author="svcMRProcess" w:date="2020-02-20T00:46:00Z"/>
        </w:rPr>
      </w:pPr>
      <w:del w:id="3809" w:author="svcMRProcess" w:date="2020-02-20T00:46:00Z">
        <w:r>
          <w:tab/>
          <w:delText>(b)</w:delText>
        </w:r>
        <w:r>
          <w:tab/>
          <w:delText xml:space="preserve">no operations for the recovery of geothermal energy are being carried on under the licence in respect of an area (the </w:delText>
        </w:r>
        <w:r>
          <w:rPr>
            <w:rStyle w:val="CharDefText"/>
          </w:rPr>
          <w:delText>unused area</w:delText>
        </w:r>
        <w:r>
          <w:delText xml:space="preserve">) — </w:delText>
        </w:r>
      </w:del>
    </w:p>
    <w:p>
      <w:pPr>
        <w:pStyle w:val="nzIndenti"/>
        <w:rPr>
          <w:del w:id="3810" w:author="svcMRProcess" w:date="2020-02-20T00:46:00Z"/>
        </w:rPr>
      </w:pPr>
      <w:del w:id="3811" w:author="svcMRProcess" w:date="2020-02-20T00:46:00Z">
        <w:r>
          <w:tab/>
          <w:delText>(i)</w:delText>
        </w:r>
        <w:r>
          <w:tab/>
          <w:delText>that consists of, or consists of part of, the block or blocks; and</w:delText>
        </w:r>
      </w:del>
    </w:p>
    <w:p>
      <w:pPr>
        <w:pStyle w:val="nzIndenti"/>
        <w:rPr>
          <w:del w:id="3812" w:author="svcMRProcess" w:date="2020-02-20T00:46:00Z"/>
        </w:rPr>
      </w:pPr>
      <w:del w:id="3813" w:author="svcMRProcess" w:date="2020-02-20T00:46:00Z">
        <w:r>
          <w:tab/>
          <w:delText>(ii)</w:delText>
        </w:r>
        <w:r>
          <w:tab/>
          <w:delText>in which geothermal energy resources have been found to exist,</w:delText>
        </w:r>
      </w:del>
    </w:p>
    <w:p>
      <w:pPr>
        <w:pStyle w:val="nzSubsection"/>
        <w:rPr>
          <w:del w:id="3814" w:author="svcMRProcess" w:date="2020-02-20T00:46:00Z"/>
        </w:rPr>
      </w:pPr>
      <w:del w:id="3815" w:author="svcMRProcess" w:date="2020-02-20T00:46:00Z">
        <w:r>
          <w:tab/>
        </w:r>
        <w:r>
          <w:tab/>
          <w:delText>the licensee may, within the application period, apply to the Minister for the grant of a geothermal retention lease in respect of the unused area.</w:delText>
        </w:r>
      </w:del>
    </w:p>
    <w:p>
      <w:pPr>
        <w:pStyle w:val="nzSubsection"/>
        <w:rPr>
          <w:del w:id="3816" w:author="svcMRProcess" w:date="2020-02-20T00:46:00Z"/>
        </w:rPr>
      </w:pPr>
      <w:del w:id="3817" w:author="svcMRProcess" w:date="2020-02-20T00:46:00Z">
        <w:r>
          <w:tab/>
          <w:delText>(3)</w:delText>
        </w:r>
        <w:r>
          <w:tab/>
          <w:delText xml:space="preserve">An application under this section — </w:delText>
        </w:r>
      </w:del>
    </w:p>
    <w:p>
      <w:pPr>
        <w:pStyle w:val="nzIndenta"/>
        <w:rPr>
          <w:del w:id="3818" w:author="svcMRProcess" w:date="2020-02-20T00:46:00Z"/>
        </w:rPr>
      </w:pPr>
      <w:del w:id="3819" w:author="svcMRProcess" w:date="2020-02-20T00:46:00Z">
        <w:r>
          <w:tab/>
          <w:delText>(a)</w:delText>
        </w:r>
        <w:r>
          <w:tab/>
          <w:delText>is to be made in an approved manner; and</w:delText>
        </w:r>
      </w:del>
    </w:p>
    <w:p>
      <w:pPr>
        <w:pStyle w:val="nzIndenta"/>
        <w:rPr>
          <w:del w:id="3820" w:author="svcMRProcess" w:date="2020-02-20T00:46:00Z"/>
        </w:rPr>
      </w:pPr>
      <w:del w:id="3821" w:author="svcMRProcess" w:date="2020-02-20T00:46:00Z">
        <w:r>
          <w:tab/>
          <w:delText>(b)</w:delText>
        </w:r>
        <w:r>
          <w:tab/>
          <w:delText>is to be accompanied by particulars of the proposals of the applicant for work and expenditure in respect of the unused area; and</w:delText>
        </w:r>
      </w:del>
    </w:p>
    <w:p>
      <w:pPr>
        <w:pStyle w:val="nzIndenta"/>
        <w:rPr>
          <w:del w:id="3822" w:author="svcMRProcess" w:date="2020-02-20T00:46:00Z"/>
        </w:rPr>
      </w:pPr>
      <w:del w:id="3823" w:author="svcMRProcess" w:date="2020-02-20T00:46:00Z">
        <w:r>
          <w:tab/>
          <w:delText>(c)</w:delText>
        </w:r>
        <w:r>
          <w:tab/>
          <w:delText>may set out any other matters that the applicant wishes to be considered; and</w:delText>
        </w:r>
      </w:del>
    </w:p>
    <w:p>
      <w:pPr>
        <w:pStyle w:val="nzIndenta"/>
        <w:rPr>
          <w:del w:id="3824" w:author="svcMRProcess" w:date="2020-02-20T00:46:00Z"/>
        </w:rPr>
      </w:pPr>
      <w:del w:id="3825" w:author="svcMRProcess" w:date="2020-02-20T00:46:00Z">
        <w:r>
          <w:tab/>
          <w:delText>(d)</w:delText>
        </w:r>
        <w:r>
          <w:tab/>
          <w:delText>is to be accompanied by the prescribed fee.</w:delText>
        </w:r>
      </w:del>
    </w:p>
    <w:p>
      <w:pPr>
        <w:pStyle w:val="nzSubsection"/>
        <w:rPr>
          <w:del w:id="3826" w:author="svcMRProcess" w:date="2020-02-20T00:46:00Z"/>
        </w:rPr>
      </w:pPr>
      <w:del w:id="3827" w:author="svcMRProcess" w:date="2020-02-20T00:46:00Z">
        <w:r>
          <w:tab/>
          <w:delText>(4)</w:delText>
        </w:r>
        <w:r>
          <w:tab/>
          <w:delText>An application under subsection (1) is also to be accompanied by particulars of the commercial viability of the recovery of petroleum from the unused area at the time of the application, and particulars of the possible future commercial viability of the recovery of petroleum from that area.</w:delText>
        </w:r>
      </w:del>
    </w:p>
    <w:p>
      <w:pPr>
        <w:pStyle w:val="nzSubsection"/>
        <w:rPr>
          <w:del w:id="3828" w:author="svcMRProcess" w:date="2020-02-20T00:46:00Z"/>
        </w:rPr>
      </w:pPr>
      <w:del w:id="3829" w:author="svcMRProcess" w:date="2020-02-20T00:46:00Z">
        <w:r>
          <w:tab/>
          <w:delText>(5)</w:delText>
        </w:r>
        <w:r>
          <w:tab/>
          <w:delText>An application under subsection (2) is also to be accompanied by particulars of the commercial viability of the recovery of geothermal energy from the unused area at the time of the application, and particulars of the possible future commercial viability of the recovery of geothermal energy from that area.</w:delText>
        </w:r>
      </w:del>
    </w:p>
    <w:p>
      <w:pPr>
        <w:pStyle w:val="nzSubsection"/>
        <w:rPr>
          <w:del w:id="3830" w:author="svcMRProcess" w:date="2020-02-20T00:46:00Z"/>
        </w:rPr>
      </w:pPr>
      <w:del w:id="3831" w:author="svcMRProcess" w:date="2020-02-20T00:46:00Z">
        <w:r>
          <w:tab/>
          <w:delText>(6)</w:delText>
        </w:r>
        <w:r>
          <w:tab/>
          <w:delText>The Minister may, at any time, by written notice served on the applicant, require the applicant to give, within the period stated in the notice, further written information in connection with an application under this section.</w:delText>
        </w:r>
      </w:del>
    </w:p>
    <w:p>
      <w:pPr>
        <w:pStyle w:val="nzSubsection"/>
        <w:rPr>
          <w:del w:id="3832" w:author="svcMRProcess" w:date="2020-02-20T00:46:00Z"/>
        </w:rPr>
      </w:pPr>
      <w:del w:id="3833" w:author="svcMRProcess" w:date="2020-02-20T00:46:00Z">
        <w:r>
          <w:tab/>
          <w:delText>(7)</w:delText>
        </w:r>
        <w:r>
          <w:tab/>
          <w:delText xml:space="preserve">The application period in respect of an application under subsection (1) by a licensee is the period of 5 years that began on — </w:delText>
        </w:r>
      </w:del>
    </w:p>
    <w:p>
      <w:pPr>
        <w:pStyle w:val="nzIndenta"/>
        <w:rPr>
          <w:del w:id="3834" w:author="svcMRProcess" w:date="2020-02-20T00:46:00Z"/>
        </w:rPr>
      </w:pPr>
      <w:del w:id="3835" w:author="svcMRProcess" w:date="2020-02-20T00:46:00Z">
        <w:r>
          <w:tab/>
          <w:delText>(a)</w:delText>
        </w:r>
        <w:r>
          <w:tab/>
          <w:delText>the day on which the licence was granted; or</w:delText>
        </w:r>
      </w:del>
    </w:p>
    <w:p>
      <w:pPr>
        <w:pStyle w:val="nzIndenta"/>
        <w:rPr>
          <w:del w:id="3836" w:author="svcMRProcess" w:date="2020-02-20T00:46:00Z"/>
        </w:rPr>
      </w:pPr>
      <w:del w:id="3837" w:author="svcMRProcess" w:date="2020-02-20T00:46:00Z">
        <w:r>
          <w:tab/>
          <w:delText>(b)</w:delText>
        </w:r>
        <w:r>
          <w:tab/>
          <w:delText>if any operations for the recovery of petroleum have been carried on under the licence in respect of the unused area — the last day on which any such operations were carried on.</w:delText>
        </w:r>
      </w:del>
    </w:p>
    <w:p>
      <w:pPr>
        <w:pStyle w:val="nzSubsection"/>
        <w:rPr>
          <w:del w:id="3838" w:author="svcMRProcess" w:date="2020-02-20T00:46:00Z"/>
        </w:rPr>
      </w:pPr>
      <w:del w:id="3839" w:author="svcMRProcess" w:date="2020-02-20T00:46:00Z">
        <w:r>
          <w:tab/>
          <w:delText>(8)</w:delText>
        </w:r>
        <w:r>
          <w:tab/>
          <w:delText xml:space="preserve">The application period in respect of an application under subsection (2) by a licensee is the period of 5 years that began on — </w:delText>
        </w:r>
      </w:del>
    </w:p>
    <w:p>
      <w:pPr>
        <w:pStyle w:val="nzIndenta"/>
        <w:rPr>
          <w:del w:id="3840" w:author="svcMRProcess" w:date="2020-02-20T00:46:00Z"/>
        </w:rPr>
      </w:pPr>
      <w:del w:id="3841" w:author="svcMRProcess" w:date="2020-02-20T00:46:00Z">
        <w:r>
          <w:tab/>
          <w:delText>(a)</w:delText>
        </w:r>
        <w:r>
          <w:tab/>
          <w:delText>the day on which the licence was granted; or</w:delText>
        </w:r>
      </w:del>
    </w:p>
    <w:p>
      <w:pPr>
        <w:pStyle w:val="nzIndenta"/>
        <w:rPr>
          <w:del w:id="3842" w:author="svcMRProcess" w:date="2020-02-20T00:46:00Z"/>
        </w:rPr>
      </w:pPr>
      <w:del w:id="3843" w:author="svcMRProcess" w:date="2020-02-20T00:46:00Z">
        <w:r>
          <w:tab/>
          <w:delText>(b)</w:delText>
        </w:r>
        <w:r>
          <w:tab/>
          <w:delText>if any operations for the recovery of geothermal energy have been carried on under the licence in respect of the unused area — the last day on which any such operations were carried on.</w:delText>
        </w:r>
      </w:del>
    </w:p>
    <w:p>
      <w:pPr>
        <w:pStyle w:val="nzHeading5"/>
        <w:rPr>
          <w:del w:id="3844" w:author="svcMRProcess" w:date="2020-02-20T00:46:00Z"/>
        </w:rPr>
      </w:pPr>
      <w:bookmarkStart w:id="3845" w:name="_Toc275422555"/>
      <w:bookmarkStart w:id="3846" w:name="_Toc276115503"/>
      <w:del w:id="3847" w:author="svcMRProcess" w:date="2020-02-20T00:46:00Z">
        <w:r>
          <w:delText>48CB.</w:delText>
        </w:r>
        <w:r>
          <w:tab/>
          <w:delText>Grant or refusal of lease in relation to application by licensee</w:delText>
        </w:r>
        <w:bookmarkEnd w:id="3845"/>
        <w:bookmarkEnd w:id="3846"/>
      </w:del>
    </w:p>
    <w:p>
      <w:pPr>
        <w:pStyle w:val="nzSubsection"/>
        <w:rPr>
          <w:del w:id="3848" w:author="svcMRProcess" w:date="2020-02-20T00:46:00Z"/>
        </w:rPr>
      </w:pPr>
      <w:del w:id="3849" w:author="svcMRProcess" w:date="2020-02-20T00:46:00Z">
        <w:r>
          <w:tab/>
          <w:delText>(1)</w:delText>
        </w:r>
        <w:r>
          <w:tab/>
          <w:delText xml:space="preserve">If — </w:delText>
        </w:r>
      </w:del>
    </w:p>
    <w:p>
      <w:pPr>
        <w:pStyle w:val="nzIndenta"/>
        <w:rPr>
          <w:del w:id="3850" w:author="svcMRProcess" w:date="2020-02-20T00:46:00Z"/>
        </w:rPr>
      </w:pPr>
      <w:del w:id="3851" w:author="svcMRProcess" w:date="2020-02-20T00:46:00Z">
        <w:r>
          <w:tab/>
          <w:delText>(a)</w:delText>
        </w:r>
        <w:r>
          <w:tab/>
          <w:delText>an application has been made under section 48CA(1); and</w:delText>
        </w:r>
      </w:del>
    </w:p>
    <w:p>
      <w:pPr>
        <w:pStyle w:val="nzIndenta"/>
        <w:rPr>
          <w:del w:id="3852" w:author="svcMRProcess" w:date="2020-02-20T00:46:00Z"/>
        </w:rPr>
      </w:pPr>
      <w:del w:id="3853" w:author="svcMRProcess" w:date="2020-02-20T00:46:00Z">
        <w:r>
          <w:tab/>
          <w:delText>(b)</w:delText>
        </w:r>
        <w:r>
          <w:tab/>
          <w:delText>the applicant has given any further information as and when required by the Minister under section 48CA(6); and</w:delText>
        </w:r>
      </w:del>
    </w:p>
    <w:p>
      <w:pPr>
        <w:pStyle w:val="nzIndenta"/>
        <w:rPr>
          <w:del w:id="3854" w:author="svcMRProcess" w:date="2020-02-20T00:46:00Z"/>
        </w:rPr>
      </w:pPr>
      <w:del w:id="3855" w:author="svcMRProcess" w:date="2020-02-20T00:46:00Z">
        <w:r>
          <w:tab/>
          <w:delText>(c)</w:delText>
        </w:r>
        <w:r>
          <w:tab/>
          <w:delText xml:space="preserve">the Minister is satisfied that recovery of petroleum from the unused area — </w:delText>
        </w:r>
      </w:del>
    </w:p>
    <w:p>
      <w:pPr>
        <w:pStyle w:val="nzIndenti"/>
        <w:rPr>
          <w:del w:id="3856" w:author="svcMRProcess" w:date="2020-02-20T00:46:00Z"/>
        </w:rPr>
      </w:pPr>
      <w:del w:id="3857" w:author="svcMRProcess" w:date="2020-02-20T00:46:00Z">
        <w:r>
          <w:tab/>
          <w:delText>(i)</w:delText>
        </w:r>
        <w:r>
          <w:tab/>
          <w:delText>is not, at the time of the application, commercially viable; and</w:delText>
        </w:r>
      </w:del>
    </w:p>
    <w:p>
      <w:pPr>
        <w:pStyle w:val="nzIndenti"/>
        <w:rPr>
          <w:del w:id="3858" w:author="svcMRProcess" w:date="2020-02-20T00:46:00Z"/>
        </w:rPr>
      </w:pPr>
      <w:del w:id="3859" w:author="svcMRProcess" w:date="2020-02-20T00:46:00Z">
        <w:r>
          <w:tab/>
          <w:delText>(ii)</w:delText>
        </w:r>
        <w:r>
          <w:tab/>
          <w:delText>is likely to become commercially viable within the period of 15 years after that time,</w:delText>
        </w:r>
      </w:del>
    </w:p>
    <w:p>
      <w:pPr>
        <w:pStyle w:val="nzSubsection"/>
        <w:rPr>
          <w:del w:id="3860" w:author="svcMRProcess" w:date="2020-02-20T00:46:00Z"/>
        </w:rPr>
      </w:pPr>
      <w:del w:id="3861" w:author="svcMRProcess" w:date="2020-02-20T00:46:00Z">
        <w:r>
          <w:tab/>
        </w:r>
        <w:r>
          <w:tab/>
          <w:delText>the Minister shall, by written notice served on the applicant, inform the applicant that the Minister is prepared to grant to the applicant a petroleum retention lease in respect of the unused area.</w:delText>
        </w:r>
      </w:del>
    </w:p>
    <w:p>
      <w:pPr>
        <w:pStyle w:val="nzSubsection"/>
        <w:rPr>
          <w:del w:id="3862" w:author="svcMRProcess" w:date="2020-02-20T00:46:00Z"/>
        </w:rPr>
      </w:pPr>
      <w:del w:id="3863" w:author="svcMRProcess" w:date="2020-02-20T00:46:00Z">
        <w:r>
          <w:tab/>
          <w:delText>(2)</w:delText>
        </w:r>
        <w:r>
          <w:tab/>
          <w:delText xml:space="preserve">If — </w:delText>
        </w:r>
      </w:del>
    </w:p>
    <w:p>
      <w:pPr>
        <w:pStyle w:val="nzIndenta"/>
        <w:rPr>
          <w:del w:id="3864" w:author="svcMRProcess" w:date="2020-02-20T00:46:00Z"/>
        </w:rPr>
      </w:pPr>
      <w:del w:id="3865" w:author="svcMRProcess" w:date="2020-02-20T00:46:00Z">
        <w:r>
          <w:tab/>
          <w:delText>(a)</w:delText>
        </w:r>
        <w:r>
          <w:tab/>
          <w:delText>an application has been made under section 48CA(2); and</w:delText>
        </w:r>
      </w:del>
    </w:p>
    <w:p>
      <w:pPr>
        <w:pStyle w:val="nzIndenta"/>
        <w:rPr>
          <w:del w:id="3866" w:author="svcMRProcess" w:date="2020-02-20T00:46:00Z"/>
        </w:rPr>
      </w:pPr>
      <w:del w:id="3867" w:author="svcMRProcess" w:date="2020-02-20T00:46:00Z">
        <w:r>
          <w:tab/>
          <w:delText>(b)</w:delText>
        </w:r>
        <w:r>
          <w:tab/>
          <w:delText>the applicant has given any further information as and when required by the Minister under section 48CA(6); and</w:delText>
        </w:r>
      </w:del>
    </w:p>
    <w:p>
      <w:pPr>
        <w:pStyle w:val="nzIndenta"/>
        <w:rPr>
          <w:del w:id="3868" w:author="svcMRProcess" w:date="2020-02-20T00:46:00Z"/>
        </w:rPr>
      </w:pPr>
      <w:del w:id="3869" w:author="svcMRProcess" w:date="2020-02-20T00:46:00Z">
        <w:r>
          <w:tab/>
          <w:delText>(c)</w:delText>
        </w:r>
        <w:r>
          <w:tab/>
          <w:delText xml:space="preserve">the Minister is satisfied that recovery of geothermal energy from the unused area — </w:delText>
        </w:r>
      </w:del>
    </w:p>
    <w:p>
      <w:pPr>
        <w:pStyle w:val="nzIndenti"/>
        <w:rPr>
          <w:del w:id="3870" w:author="svcMRProcess" w:date="2020-02-20T00:46:00Z"/>
        </w:rPr>
      </w:pPr>
      <w:del w:id="3871" w:author="svcMRProcess" w:date="2020-02-20T00:46:00Z">
        <w:r>
          <w:tab/>
          <w:delText>(i)</w:delText>
        </w:r>
        <w:r>
          <w:tab/>
          <w:delText>is not, at the time of the application, commercially viable; and</w:delText>
        </w:r>
      </w:del>
    </w:p>
    <w:p>
      <w:pPr>
        <w:pStyle w:val="nzIndenti"/>
        <w:rPr>
          <w:del w:id="3872" w:author="svcMRProcess" w:date="2020-02-20T00:46:00Z"/>
        </w:rPr>
      </w:pPr>
      <w:del w:id="3873" w:author="svcMRProcess" w:date="2020-02-20T00:46:00Z">
        <w:r>
          <w:tab/>
          <w:delText>(ii)</w:delText>
        </w:r>
        <w:r>
          <w:tab/>
          <w:delText>is likely to become commercially viable within the period of 15 years after that time,</w:delText>
        </w:r>
      </w:del>
    </w:p>
    <w:p>
      <w:pPr>
        <w:pStyle w:val="nzSubsection"/>
        <w:rPr>
          <w:del w:id="3874" w:author="svcMRProcess" w:date="2020-02-20T00:46:00Z"/>
        </w:rPr>
      </w:pPr>
      <w:del w:id="3875" w:author="svcMRProcess" w:date="2020-02-20T00:46:00Z">
        <w:r>
          <w:tab/>
        </w:r>
        <w:r>
          <w:tab/>
          <w:delText>the Minister shall, by written notice served on the applicant, inform the applicant that the Minister is prepared to grant to the applicant a geothermal retention lease in respect of the unused area.</w:delText>
        </w:r>
      </w:del>
    </w:p>
    <w:p>
      <w:pPr>
        <w:pStyle w:val="nzSubsection"/>
        <w:rPr>
          <w:del w:id="3876" w:author="svcMRProcess" w:date="2020-02-20T00:46:00Z"/>
        </w:rPr>
      </w:pPr>
      <w:del w:id="3877" w:author="svcMRProcess" w:date="2020-02-20T00:46:00Z">
        <w:r>
          <w:tab/>
          <w:delText>(3)</w:delText>
        </w:r>
        <w:r>
          <w:tab/>
          <w:delText xml:space="preserve">If an application has been made under section 48CA and — </w:delText>
        </w:r>
      </w:del>
    </w:p>
    <w:p>
      <w:pPr>
        <w:pStyle w:val="nzIndenta"/>
        <w:rPr>
          <w:del w:id="3878" w:author="svcMRProcess" w:date="2020-02-20T00:46:00Z"/>
        </w:rPr>
      </w:pPr>
      <w:del w:id="3879" w:author="svcMRProcess" w:date="2020-02-20T00:46:00Z">
        <w:r>
          <w:tab/>
          <w:delText>(a)</w:delText>
        </w:r>
        <w:r>
          <w:tab/>
          <w:delText>the applicant has not given further information as and when required by the Minister under section 48CA(6); or</w:delText>
        </w:r>
      </w:del>
    </w:p>
    <w:p>
      <w:pPr>
        <w:pStyle w:val="nzIndenta"/>
        <w:rPr>
          <w:del w:id="3880" w:author="svcMRProcess" w:date="2020-02-20T00:46:00Z"/>
        </w:rPr>
      </w:pPr>
      <w:del w:id="3881" w:author="svcMRProcess" w:date="2020-02-20T00:46:00Z">
        <w:r>
          <w:tab/>
          <w:delText>(b)</w:delText>
        </w:r>
        <w:r>
          <w:tab/>
          <w:delText>the Minister is not satisfied as mentioned in subsection (1)(c) or (2)(c), as the case requires, in relation to the unused area,</w:delText>
        </w:r>
      </w:del>
    </w:p>
    <w:p>
      <w:pPr>
        <w:pStyle w:val="nzSubsection"/>
        <w:rPr>
          <w:del w:id="3882" w:author="svcMRProcess" w:date="2020-02-20T00:46:00Z"/>
        </w:rPr>
      </w:pPr>
      <w:del w:id="3883" w:author="svcMRProcess" w:date="2020-02-20T00:46:00Z">
        <w:r>
          <w:tab/>
        </w:r>
        <w:r>
          <w:tab/>
          <w:delText>the Minister shall, by written notice served on the applicant, refuse to grant a lease to the applicant.</w:delText>
        </w:r>
      </w:del>
    </w:p>
    <w:p>
      <w:pPr>
        <w:pStyle w:val="nzSubsection"/>
        <w:rPr>
          <w:del w:id="3884" w:author="svcMRProcess" w:date="2020-02-20T00:46:00Z"/>
        </w:rPr>
      </w:pPr>
      <w:del w:id="3885" w:author="svcMRProcess" w:date="2020-02-20T00:46:00Z">
        <w:r>
          <w:tab/>
          <w:delText>(4)</w:delText>
        </w:r>
        <w:r>
          <w:tab/>
          <w:delText xml:space="preserve">A notice under subsection (1) or (2) shall contain — </w:delText>
        </w:r>
      </w:del>
    </w:p>
    <w:p>
      <w:pPr>
        <w:pStyle w:val="nzIndenta"/>
        <w:rPr>
          <w:del w:id="3886" w:author="svcMRProcess" w:date="2020-02-20T00:46:00Z"/>
        </w:rPr>
      </w:pPr>
      <w:del w:id="3887" w:author="svcMRProcess" w:date="2020-02-20T00:46:00Z">
        <w:r>
          <w:tab/>
          <w:delText>(a)</w:delText>
        </w:r>
        <w:r>
          <w:tab/>
          <w:delText>a summary of the conditions subject to which the lease is to be granted; and</w:delText>
        </w:r>
      </w:del>
    </w:p>
    <w:p>
      <w:pPr>
        <w:pStyle w:val="nzIndenta"/>
        <w:rPr>
          <w:del w:id="3888" w:author="svcMRProcess" w:date="2020-02-20T00:46:00Z"/>
        </w:rPr>
      </w:pPr>
      <w:del w:id="3889" w:author="svcMRProcess" w:date="2020-02-20T00:46:00Z">
        <w:r>
          <w:tab/>
          <w:delText>(b)</w:delText>
        </w:r>
        <w:r>
          <w:tab/>
          <w:delText>a statement to the effect that the application will lapse if the applicant does not make a request under subsection (5) in respect of the grant of the lease.</w:delText>
        </w:r>
      </w:del>
    </w:p>
    <w:p>
      <w:pPr>
        <w:pStyle w:val="nzSubsection"/>
        <w:rPr>
          <w:del w:id="3890" w:author="svcMRProcess" w:date="2020-02-20T00:46:00Z"/>
        </w:rPr>
      </w:pPr>
      <w:del w:id="3891" w:author="svcMRProcess" w:date="2020-02-20T00:46:00Z">
        <w:r>
          <w:tab/>
          <w:delText>(5)</w:delText>
        </w:r>
        <w:r>
          <w:tab/>
          <w:delText>An applicant on whom a notice is served under subsection (1) or (2) may request the Minister to grant the lease to the applicant.</w:delText>
        </w:r>
      </w:del>
    </w:p>
    <w:p>
      <w:pPr>
        <w:pStyle w:val="nzSubsection"/>
        <w:rPr>
          <w:del w:id="3892" w:author="svcMRProcess" w:date="2020-02-20T00:46:00Z"/>
        </w:rPr>
      </w:pPr>
      <w:del w:id="3893" w:author="svcMRProcess" w:date="2020-02-20T00:46:00Z">
        <w:r>
          <w:tab/>
          <w:delText>(6)</w:delText>
        </w:r>
        <w:r>
          <w:tab/>
          <w:delText xml:space="preserve">The request must be in writing and must be made — </w:delText>
        </w:r>
      </w:del>
    </w:p>
    <w:p>
      <w:pPr>
        <w:pStyle w:val="nzIndenta"/>
        <w:rPr>
          <w:del w:id="3894" w:author="svcMRProcess" w:date="2020-02-20T00:46:00Z"/>
        </w:rPr>
      </w:pPr>
      <w:del w:id="3895" w:author="svcMRProcess" w:date="2020-02-20T00:46:00Z">
        <w:r>
          <w:tab/>
          <w:delText>(a)</w:delText>
        </w:r>
        <w:r>
          <w:tab/>
          <w:delText>before the end of the period of one month after the date of service of the notice on the applicant under subsection (1) or (2); or</w:delText>
        </w:r>
      </w:del>
    </w:p>
    <w:p>
      <w:pPr>
        <w:pStyle w:val="nzIndenta"/>
        <w:rPr>
          <w:del w:id="3896" w:author="svcMRProcess" w:date="2020-02-20T00:46:00Z"/>
        </w:rPr>
      </w:pPr>
      <w:del w:id="3897" w:author="svcMRProcess" w:date="2020-02-20T00:46:00Z">
        <w:r>
          <w:tab/>
          <w:delText>(b)</w:delText>
        </w:r>
        <w:r>
          <w:tab/>
          <w:delText>if the Minister, on application in writing made to the Minister before the end of that period, allows a further period of not more than one month for the making of the request — before the end of that further period.</w:delText>
        </w:r>
      </w:del>
    </w:p>
    <w:p>
      <w:pPr>
        <w:pStyle w:val="nzSubsection"/>
        <w:rPr>
          <w:del w:id="3898" w:author="svcMRProcess" w:date="2020-02-20T00:46:00Z"/>
        </w:rPr>
      </w:pPr>
      <w:del w:id="3899" w:author="svcMRProcess" w:date="2020-02-20T00:46:00Z">
        <w:r>
          <w:tab/>
          <w:delText>(7)</w:delText>
        </w:r>
        <w:r>
          <w:tab/>
          <w:delText>If the applicant makes the request within the period applicable under subsection (6), the Minister shall</w:delText>
        </w:r>
        <w:r>
          <w:rPr>
            <w:snapToGrid w:val="0"/>
          </w:rPr>
          <w:delText xml:space="preserve"> grant to the applicant a </w:delText>
        </w:r>
        <w:r>
          <w:delText xml:space="preserve">petroleum retention lease or geothermal retention lease, as the case requires, </w:delText>
        </w:r>
        <w:r>
          <w:rPr>
            <w:snapToGrid w:val="0"/>
          </w:rPr>
          <w:delText>in respect of the unused area</w:delText>
        </w:r>
        <w:r>
          <w:delText>.</w:delText>
        </w:r>
      </w:del>
    </w:p>
    <w:p>
      <w:pPr>
        <w:pStyle w:val="nzSubsection"/>
        <w:rPr>
          <w:del w:id="3900" w:author="svcMRProcess" w:date="2020-02-20T00:46:00Z"/>
        </w:rPr>
      </w:pPr>
      <w:del w:id="3901" w:author="svcMRProcess" w:date="2020-02-20T00:46:00Z">
        <w:r>
          <w:tab/>
          <w:delText>(8)</w:delText>
        </w:r>
        <w:r>
          <w:tab/>
          <w:delText>If the applicant does not make the request within the period applicable under subsection (6), the application lapses at the end of that period.</w:delText>
        </w:r>
      </w:del>
    </w:p>
    <w:p>
      <w:pPr>
        <w:pStyle w:val="nzSubsection"/>
        <w:rPr>
          <w:del w:id="3902" w:author="svcMRProcess" w:date="2020-02-20T00:46:00Z"/>
        </w:rPr>
      </w:pPr>
      <w:del w:id="3903" w:author="svcMRProcess" w:date="2020-02-20T00:46:00Z">
        <w:r>
          <w:tab/>
          <w:delText>(9)</w:delText>
        </w:r>
        <w:r>
          <w:tab/>
          <w:delText>On the day on which a lease is granted under this section in respect of an unused area comes into force, the licence in respect of the block or blocks of which the area consists or in which the area is included ceases to be in force in respect of the area.</w:delText>
        </w:r>
      </w:del>
    </w:p>
    <w:p>
      <w:pPr>
        <w:pStyle w:val="nzHeading5"/>
        <w:rPr>
          <w:del w:id="3904" w:author="svcMRProcess" w:date="2020-02-20T00:46:00Z"/>
        </w:rPr>
      </w:pPr>
      <w:bookmarkStart w:id="3905" w:name="_Toc275422556"/>
      <w:bookmarkStart w:id="3906" w:name="_Toc276115504"/>
      <w:del w:id="3907" w:author="svcMRProcess" w:date="2020-02-20T00:46:00Z">
        <w:r>
          <w:delText>48CC.</w:delText>
        </w:r>
        <w:r>
          <w:tab/>
          <w:delText>Application of sections 48CA and 48CB if licence is transferred</w:delText>
        </w:r>
        <w:bookmarkEnd w:id="3905"/>
        <w:bookmarkEnd w:id="3906"/>
      </w:del>
    </w:p>
    <w:p>
      <w:pPr>
        <w:pStyle w:val="nzSubsection"/>
        <w:rPr>
          <w:del w:id="3908" w:author="svcMRProcess" w:date="2020-02-20T00:46:00Z"/>
        </w:rPr>
      </w:pPr>
      <w:del w:id="3909" w:author="svcMRProcess" w:date="2020-02-20T00:46:00Z">
        <w:r>
          <w:tab/>
        </w:r>
        <w:r>
          <w:tab/>
          <w:delText xml:space="preserve">If — </w:delText>
        </w:r>
      </w:del>
    </w:p>
    <w:p>
      <w:pPr>
        <w:pStyle w:val="nzIndenta"/>
        <w:rPr>
          <w:del w:id="3910" w:author="svcMRProcess" w:date="2020-02-20T00:46:00Z"/>
        </w:rPr>
      </w:pPr>
      <w:del w:id="3911" w:author="svcMRProcess" w:date="2020-02-20T00:46:00Z">
        <w:r>
          <w:tab/>
          <w:delText>(a)</w:delText>
        </w:r>
        <w:r>
          <w:tab/>
          <w:delText>after an application has been made under section 48CA in relation to an area consisting of or included in a block or blocks in respect of which a licence is in force; and</w:delText>
        </w:r>
      </w:del>
    </w:p>
    <w:p>
      <w:pPr>
        <w:pStyle w:val="nzIndenta"/>
        <w:rPr>
          <w:del w:id="3912" w:author="svcMRProcess" w:date="2020-02-20T00:46:00Z"/>
        </w:rPr>
      </w:pPr>
      <w:del w:id="3913" w:author="svcMRProcess" w:date="2020-02-20T00:46:00Z">
        <w:r>
          <w:tab/>
          <w:delText>(b)</w:delText>
        </w:r>
        <w:r>
          <w:tab/>
          <w:delText>before a decision has been made by the Minister under section 48CB(1), (2) or (3) in relation to the application,</w:delText>
        </w:r>
      </w:del>
    </w:p>
    <w:p>
      <w:pPr>
        <w:pStyle w:val="nzSubsection"/>
        <w:rPr>
          <w:del w:id="3914" w:author="svcMRProcess" w:date="2020-02-20T00:46:00Z"/>
        </w:rPr>
      </w:pPr>
      <w:del w:id="3915" w:author="svcMRProcess" w:date="2020-02-20T00:46:00Z">
        <w:r>
          <w:tab/>
        </w:r>
        <w:r>
          <w:tab/>
          <w:delText>a transfer of the licence is registered under section 72, sections 48CA and 48CB have effect, after the time of the transfer, as if any reference in those sections to the applicant were a reference to the transferee.</w:delText>
        </w:r>
      </w:del>
    </w:p>
    <w:p>
      <w:pPr>
        <w:pStyle w:val="BlankClose"/>
        <w:rPr>
          <w:del w:id="3916" w:author="svcMRProcess" w:date="2020-02-20T00:46:00Z"/>
        </w:rPr>
      </w:pPr>
    </w:p>
    <w:p>
      <w:pPr>
        <w:pStyle w:val="nzHeading5"/>
        <w:rPr>
          <w:del w:id="3917" w:author="svcMRProcess" w:date="2020-02-20T00:46:00Z"/>
        </w:rPr>
      </w:pPr>
      <w:bookmarkStart w:id="3918" w:name="_Toc275422557"/>
      <w:bookmarkStart w:id="3919" w:name="_Toc276115505"/>
      <w:del w:id="3920" w:author="svcMRProcess" w:date="2020-02-20T00:46:00Z">
        <w:r>
          <w:rPr>
            <w:rStyle w:val="CharSectno"/>
          </w:rPr>
          <w:delText>29</w:delText>
        </w:r>
        <w:r>
          <w:delText>.</w:delText>
        </w:r>
        <w:r>
          <w:tab/>
          <w:delText>Section 48F amended</w:delText>
        </w:r>
        <w:bookmarkEnd w:id="3918"/>
        <w:bookmarkEnd w:id="3919"/>
      </w:del>
    </w:p>
    <w:p>
      <w:pPr>
        <w:pStyle w:val="nzSubsection"/>
        <w:rPr>
          <w:del w:id="3921" w:author="svcMRProcess" w:date="2020-02-20T00:46:00Z"/>
        </w:rPr>
      </w:pPr>
      <w:del w:id="3922" w:author="svcMRProcess" w:date="2020-02-20T00:46:00Z">
        <w:r>
          <w:tab/>
        </w:r>
        <w:r>
          <w:tab/>
          <w:delText>Delete section 48F(2)(a).</w:delText>
        </w:r>
      </w:del>
    </w:p>
    <w:p>
      <w:pPr>
        <w:pStyle w:val="nzHeading5"/>
        <w:rPr>
          <w:del w:id="3923" w:author="svcMRProcess" w:date="2020-02-20T00:46:00Z"/>
        </w:rPr>
      </w:pPr>
      <w:bookmarkStart w:id="3924" w:name="_Toc275422558"/>
      <w:bookmarkStart w:id="3925" w:name="_Toc276115506"/>
      <w:del w:id="3926" w:author="svcMRProcess" w:date="2020-02-20T00:46:00Z">
        <w:r>
          <w:rPr>
            <w:rStyle w:val="CharSectno"/>
          </w:rPr>
          <w:delText>30</w:delText>
        </w:r>
        <w:r>
          <w:delText>.</w:delText>
        </w:r>
        <w:r>
          <w:tab/>
          <w:delText>Section 48J replaced</w:delText>
        </w:r>
        <w:bookmarkEnd w:id="3924"/>
        <w:bookmarkEnd w:id="3925"/>
      </w:del>
    </w:p>
    <w:p>
      <w:pPr>
        <w:pStyle w:val="nzSubsection"/>
        <w:rPr>
          <w:del w:id="3927" w:author="svcMRProcess" w:date="2020-02-20T00:46:00Z"/>
        </w:rPr>
      </w:pPr>
      <w:del w:id="3928" w:author="svcMRProcess" w:date="2020-02-20T00:46:00Z">
        <w:r>
          <w:tab/>
        </w:r>
        <w:r>
          <w:tab/>
          <w:delText xml:space="preserve">Delete section 48J and insert: </w:delText>
        </w:r>
      </w:del>
    </w:p>
    <w:p>
      <w:pPr>
        <w:pStyle w:val="BlankOpen"/>
        <w:rPr>
          <w:del w:id="3929" w:author="svcMRProcess" w:date="2020-02-20T00:46:00Z"/>
        </w:rPr>
      </w:pPr>
    </w:p>
    <w:p>
      <w:pPr>
        <w:pStyle w:val="nzHeading5"/>
        <w:rPr>
          <w:del w:id="3930" w:author="svcMRProcess" w:date="2020-02-20T00:46:00Z"/>
          <w:snapToGrid w:val="0"/>
        </w:rPr>
      </w:pPr>
      <w:bookmarkStart w:id="3931" w:name="_Toc275422559"/>
      <w:bookmarkStart w:id="3932" w:name="_Toc276115507"/>
      <w:del w:id="3933" w:author="svcMRProcess" w:date="2020-02-20T00:46:00Z">
        <w:r>
          <w:delText>48J</w:delText>
        </w:r>
        <w:r>
          <w:rPr>
            <w:snapToGrid w:val="0"/>
          </w:rPr>
          <w:delText>.</w:delText>
        </w:r>
        <w:r>
          <w:rPr>
            <w:snapToGrid w:val="0"/>
          </w:rPr>
          <w:tab/>
          <w:delText xml:space="preserve">Discovery of </w:delText>
        </w:r>
        <w:r>
          <w:delText>petroleum or geothermal energy resources</w:delText>
        </w:r>
        <w:r>
          <w:rPr>
            <w:snapToGrid w:val="0"/>
          </w:rPr>
          <w:delText xml:space="preserve"> to be notified</w:delText>
        </w:r>
        <w:bookmarkEnd w:id="3931"/>
        <w:bookmarkEnd w:id="3932"/>
      </w:del>
    </w:p>
    <w:p>
      <w:pPr>
        <w:pStyle w:val="nzSubsection"/>
        <w:rPr>
          <w:del w:id="3934" w:author="svcMRProcess" w:date="2020-02-20T00:46:00Z"/>
          <w:snapToGrid w:val="0"/>
        </w:rPr>
      </w:pPr>
      <w:del w:id="3935" w:author="svcMRProcess" w:date="2020-02-20T00:46:00Z">
        <w:r>
          <w:rPr>
            <w:snapToGrid w:val="0"/>
          </w:rPr>
          <w:tab/>
        </w:r>
        <w:r>
          <w:rPr>
            <w:snapToGrid w:val="0"/>
          </w:rPr>
          <w:tab/>
          <w:delText>On the discovery of petroleum or geothermal energy resources in a lease area, the lessee — </w:delText>
        </w:r>
      </w:del>
    </w:p>
    <w:p>
      <w:pPr>
        <w:pStyle w:val="nzIndenta"/>
        <w:rPr>
          <w:del w:id="3936" w:author="svcMRProcess" w:date="2020-02-20T00:46:00Z"/>
        </w:rPr>
      </w:pPr>
      <w:del w:id="3937" w:author="svcMRProcess" w:date="2020-02-20T00:46:00Z">
        <w:r>
          <w:tab/>
          <w:delText>(a)</w:delText>
        </w:r>
        <w:r>
          <w:tab/>
          <w:delText>shall forthwith inform the Minister of the discovery; and</w:delText>
        </w:r>
      </w:del>
    </w:p>
    <w:p>
      <w:pPr>
        <w:pStyle w:val="nzIndenta"/>
        <w:rPr>
          <w:del w:id="3938" w:author="svcMRProcess" w:date="2020-02-20T00:46:00Z"/>
        </w:rPr>
      </w:pPr>
      <w:del w:id="3939" w:author="svcMRProcess" w:date="2020-02-20T00:46:00Z">
        <w:r>
          <w:tab/>
          <w:delText>(b)</w:delText>
        </w:r>
        <w:r>
          <w:tab/>
          <w:delText>shall, within the period of 3 days after the date of the discovery, furnish to the Minister particulars in writing of the discovery.</w:delText>
        </w:r>
      </w:del>
    </w:p>
    <w:p>
      <w:pPr>
        <w:pStyle w:val="nzPenstart"/>
        <w:rPr>
          <w:del w:id="3940" w:author="svcMRProcess" w:date="2020-02-20T00:46:00Z"/>
        </w:rPr>
      </w:pPr>
      <w:del w:id="3941" w:author="svcMRProcess" w:date="2020-02-20T00:46:00Z">
        <w:r>
          <w:tab/>
          <w:delText>Penalty: a fine of $10 000.</w:delText>
        </w:r>
      </w:del>
    </w:p>
    <w:p>
      <w:pPr>
        <w:pStyle w:val="BlankClose"/>
        <w:rPr>
          <w:del w:id="3942" w:author="svcMRProcess" w:date="2020-02-20T00:46:00Z"/>
        </w:rPr>
      </w:pPr>
    </w:p>
    <w:p>
      <w:pPr>
        <w:pStyle w:val="nzHeading5"/>
        <w:rPr>
          <w:del w:id="3943" w:author="svcMRProcess" w:date="2020-02-20T00:46:00Z"/>
        </w:rPr>
      </w:pPr>
      <w:bookmarkStart w:id="3944" w:name="_Toc275422560"/>
      <w:bookmarkStart w:id="3945" w:name="_Toc276115508"/>
      <w:del w:id="3946" w:author="svcMRProcess" w:date="2020-02-20T00:46:00Z">
        <w:r>
          <w:rPr>
            <w:rStyle w:val="CharSectno"/>
          </w:rPr>
          <w:delText>31</w:delText>
        </w:r>
        <w:r>
          <w:delText>.</w:delText>
        </w:r>
        <w:r>
          <w:tab/>
          <w:delText>Section 51 amended</w:delText>
        </w:r>
        <w:bookmarkEnd w:id="3944"/>
        <w:bookmarkEnd w:id="3945"/>
      </w:del>
    </w:p>
    <w:p>
      <w:pPr>
        <w:pStyle w:val="nzSubsection"/>
        <w:rPr>
          <w:del w:id="3947" w:author="svcMRProcess" w:date="2020-02-20T00:46:00Z"/>
        </w:rPr>
      </w:pPr>
      <w:del w:id="3948" w:author="svcMRProcess" w:date="2020-02-20T00:46:00Z">
        <w:r>
          <w:tab/>
        </w:r>
        <w:r>
          <w:tab/>
          <w:delText>Delete section 51(1)(a).</w:delText>
        </w:r>
      </w:del>
    </w:p>
    <w:p>
      <w:pPr>
        <w:pStyle w:val="nzHeading5"/>
        <w:rPr>
          <w:del w:id="3949" w:author="svcMRProcess" w:date="2020-02-20T00:46:00Z"/>
        </w:rPr>
      </w:pPr>
      <w:bookmarkStart w:id="3950" w:name="_Toc275422561"/>
      <w:bookmarkStart w:id="3951" w:name="_Toc276115509"/>
      <w:del w:id="3952" w:author="svcMRProcess" w:date="2020-02-20T00:46:00Z">
        <w:r>
          <w:rPr>
            <w:rStyle w:val="CharSectno"/>
          </w:rPr>
          <w:delText>32</w:delText>
        </w:r>
        <w:r>
          <w:delText>.</w:delText>
        </w:r>
        <w:r>
          <w:tab/>
          <w:delText>Section 52 amended</w:delText>
        </w:r>
        <w:bookmarkEnd w:id="3950"/>
        <w:bookmarkEnd w:id="3951"/>
      </w:del>
    </w:p>
    <w:p>
      <w:pPr>
        <w:pStyle w:val="nzSubsection"/>
        <w:rPr>
          <w:del w:id="3953" w:author="svcMRProcess" w:date="2020-02-20T00:46:00Z"/>
        </w:rPr>
      </w:pPr>
      <w:del w:id="3954" w:author="svcMRProcess" w:date="2020-02-20T00:46:00Z">
        <w:r>
          <w:tab/>
          <w:delText>(1)</w:delText>
        </w:r>
        <w:r>
          <w:tab/>
          <w:delText>In section 52(3) delete the passage that begins with “licence, being” and continues to the end of the subsection and insert:</w:delText>
        </w:r>
      </w:del>
    </w:p>
    <w:p>
      <w:pPr>
        <w:pStyle w:val="BlankOpen"/>
        <w:rPr>
          <w:del w:id="3955" w:author="svcMRProcess" w:date="2020-02-20T00:46:00Z"/>
        </w:rPr>
      </w:pPr>
    </w:p>
    <w:p>
      <w:pPr>
        <w:pStyle w:val="nzSubsection"/>
        <w:rPr>
          <w:del w:id="3956" w:author="svcMRProcess" w:date="2020-02-20T00:46:00Z"/>
        </w:rPr>
      </w:pPr>
      <w:del w:id="3957" w:author="svcMRProcess" w:date="2020-02-20T00:46:00Z">
        <w:r>
          <w:tab/>
        </w:r>
        <w:r>
          <w:tab/>
          <w:delText xml:space="preserve">licence, being a rate that — </w:delText>
        </w:r>
      </w:del>
    </w:p>
    <w:p>
      <w:pPr>
        <w:pStyle w:val="nzIndenta"/>
        <w:rPr>
          <w:del w:id="3958" w:author="svcMRProcess" w:date="2020-02-20T00:46:00Z"/>
        </w:rPr>
      </w:pPr>
      <w:del w:id="3959" w:author="svcMRProcess" w:date="2020-02-20T00:46:00Z">
        <w:r>
          <w:tab/>
          <w:delText>(a)</w:delText>
        </w:r>
        <w:r>
          <w:tab/>
          <w:delText>for tight gas is not less than 5% nor more than 12.5% of the royalty value of that petroleum; and</w:delText>
        </w:r>
      </w:del>
    </w:p>
    <w:p>
      <w:pPr>
        <w:pStyle w:val="nzIndenta"/>
        <w:rPr>
          <w:del w:id="3960" w:author="svcMRProcess" w:date="2020-02-20T00:46:00Z"/>
        </w:rPr>
      </w:pPr>
      <w:del w:id="3961" w:author="svcMRProcess" w:date="2020-02-20T00:46:00Z">
        <w:r>
          <w:tab/>
          <w:delText>(b)</w:delText>
        </w:r>
        <w:r>
          <w:tab/>
          <w:delText>for petroleum other than tight gas is not less than 10% nor more than 12.5% of the royalty value of that petroleum.</w:delText>
        </w:r>
      </w:del>
    </w:p>
    <w:p>
      <w:pPr>
        <w:pStyle w:val="BlankClose"/>
        <w:rPr>
          <w:del w:id="3962" w:author="svcMRProcess" w:date="2020-02-20T00:46:00Z"/>
        </w:rPr>
      </w:pPr>
    </w:p>
    <w:p>
      <w:pPr>
        <w:pStyle w:val="nzSubsection"/>
        <w:rPr>
          <w:del w:id="3963" w:author="svcMRProcess" w:date="2020-02-20T00:46:00Z"/>
        </w:rPr>
      </w:pPr>
      <w:del w:id="3964" w:author="svcMRProcess" w:date="2020-02-20T00:46:00Z">
        <w:r>
          <w:tab/>
          <w:delText>(2)</w:delText>
        </w:r>
        <w:r>
          <w:tab/>
          <w:delText>After section 52(3) insert:</w:delText>
        </w:r>
      </w:del>
    </w:p>
    <w:p>
      <w:pPr>
        <w:pStyle w:val="BlankOpen"/>
        <w:rPr>
          <w:del w:id="3965" w:author="svcMRProcess" w:date="2020-02-20T00:46:00Z"/>
        </w:rPr>
      </w:pPr>
    </w:p>
    <w:p>
      <w:pPr>
        <w:pStyle w:val="nzSubsection"/>
        <w:rPr>
          <w:del w:id="3966" w:author="svcMRProcess" w:date="2020-02-20T00:46:00Z"/>
        </w:rPr>
      </w:pPr>
      <w:del w:id="3967" w:author="svcMRProcess" w:date="2020-02-20T00:46:00Z">
        <w:r>
          <w:tab/>
          <w:delText>(4A)</w:delText>
        </w:r>
        <w:r>
          <w:tab/>
          <w:delText xml:space="preserve">In subsection (3) — </w:delText>
        </w:r>
      </w:del>
    </w:p>
    <w:p>
      <w:pPr>
        <w:pStyle w:val="nzDefstart"/>
        <w:rPr>
          <w:del w:id="3968" w:author="svcMRProcess" w:date="2020-02-20T00:46:00Z"/>
        </w:rPr>
      </w:pPr>
      <w:del w:id="3969" w:author="svcMRProcess" w:date="2020-02-20T00:46:00Z">
        <w:r>
          <w:tab/>
        </w:r>
        <w:r>
          <w:rPr>
            <w:rStyle w:val="CharDefText"/>
          </w:rPr>
          <w:delText>tight gas</w:delText>
        </w:r>
        <w:r>
          <w:delText xml:space="preserve"> means petroleum in a gaseous state occurring in subsurface rock with a permeability of 0.1 millidarcy or less.</w:delText>
        </w:r>
      </w:del>
    </w:p>
    <w:p>
      <w:pPr>
        <w:pStyle w:val="BlankClose"/>
        <w:rPr>
          <w:del w:id="3970" w:author="svcMRProcess" w:date="2020-02-20T00:46:00Z"/>
        </w:rPr>
      </w:pPr>
    </w:p>
    <w:p>
      <w:pPr>
        <w:pStyle w:val="nzHeading5"/>
        <w:rPr>
          <w:del w:id="3971" w:author="svcMRProcess" w:date="2020-02-20T00:46:00Z"/>
        </w:rPr>
      </w:pPr>
      <w:bookmarkStart w:id="3972" w:name="_Toc275422562"/>
      <w:bookmarkStart w:id="3973" w:name="_Toc276115510"/>
      <w:del w:id="3974" w:author="svcMRProcess" w:date="2020-02-20T00:46:00Z">
        <w:r>
          <w:rPr>
            <w:rStyle w:val="CharSectno"/>
          </w:rPr>
          <w:delText>33</w:delText>
        </w:r>
        <w:r>
          <w:delText>.</w:delText>
        </w:r>
        <w:r>
          <w:tab/>
          <w:delText>Section 53 amended</w:delText>
        </w:r>
        <w:bookmarkEnd w:id="3972"/>
        <w:bookmarkEnd w:id="3973"/>
      </w:del>
    </w:p>
    <w:p>
      <w:pPr>
        <w:pStyle w:val="nzSubsection"/>
        <w:rPr>
          <w:del w:id="3975" w:author="svcMRProcess" w:date="2020-02-20T00:46:00Z"/>
        </w:rPr>
      </w:pPr>
      <w:del w:id="3976" w:author="svcMRProcess" w:date="2020-02-20T00:46:00Z">
        <w:r>
          <w:tab/>
          <w:delText>(1)</w:delText>
        </w:r>
        <w:r>
          <w:tab/>
          <w:delText>Delete section 53(1) and insert:</w:delText>
        </w:r>
      </w:del>
    </w:p>
    <w:p>
      <w:pPr>
        <w:pStyle w:val="BlankOpen"/>
        <w:rPr>
          <w:del w:id="3977" w:author="svcMRProcess" w:date="2020-02-20T00:46:00Z"/>
        </w:rPr>
      </w:pPr>
    </w:p>
    <w:p>
      <w:pPr>
        <w:pStyle w:val="nzSubsection"/>
        <w:rPr>
          <w:del w:id="3978" w:author="svcMRProcess" w:date="2020-02-20T00:46:00Z"/>
        </w:rPr>
      </w:pPr>
      <w:del w:id="3979" w:author="svcMRProcess" w:date="2020-02-20T00:46:00Z">
        <w:r>
          <w:tab/>
          <w:delText>(1)</w:delText>
        </w:r>
        <w:r>
          <w:tab/>
          <w:delText xml:space="preserve">If — </w:delText>
        </w:r>
      </w:del>
    </w:p>
    <w:p>
      <w:pPr>
        <w:pStyle w:val="nzIndenta"/>
        <w:rPr>
          <w:del w:id="3980" w:author="svcMRProcess" w:date="2020-02-20T00:46:00Z"/>
        </w:rPr>
      </w:pPr>
      <w:del w:id="3981" w:author="svcMRProcess" w:date="2020-02-20T00:46:00Z">
        <w:r>
          <w:tab/>
          <w:delText>(a)</w:delText>
        </w:r>
        <w:r>
          <w:tab/>
          <w:delText xml:space="preserve">an application for the grant of a </w:delText>
        </w:r>
        <w:r>
          <w:rPr>
            <w:snapToGrid w:val="0"/>
          </w:rPr>
          <w:delText xml:space="preserve">petroleum production </w:delText>
        </w:r>
        <w:r>
          <w:delText>licence has been made under section 50 or 50A; and</w:delText>
        </w:r>
      </w:del>
    </w:p>
    <w:p>
      <w:pPr>
        <w:pStyle w:val="nzIndenta"/>
        <w:rPr>
          <w:del w:id="3982" w:author="svcMRProcess" w:date="2020-02-20T00:46:00Z"/>
        </w:rPr>
      </w:pPr>
      <w:del w:id="3983" w:author="svcMRProcess" w:date="2020-02-20T00:46:00Z">
        <w:r>
          <w:tab/>
          <w:delText>(b)</w:delText>
        </w:r>
        <w:r>
          <w:tab/>
          <w:delText>the applicant has given any further information as and when required by the Minister under section 51(2); and</w:delText>
        </w:r>
      </w:del>
    </w:p>
    <w:p>
      <w:pPr>
        <w:pStyle w:val="nzIndenta"/>
        <w:rPr>
          <w:del w:id="3984" w:author="svcMRProcess" w:date="2020-02-20T00:46:00Z"/>
        </w:rPr>
      </w:pPr>
      <w:del w:id="3985" w:author="svcMRProcess" w:date="2020-02-20T00:46:00Z">
        <w:r>
          <w:tab/>
          <w:delText>(c)</w:delText>
        </w:r>
        <w:r>
          <w:tab/>
          <w:delText>the Minister is satisfied that the area comprised in the block, or any one or more of the blocks, specified in the application contains petroleum,</w:delText>
        </w:r>
      </w:del>
    </w:p>
    <w:p>
      <w:pPr>
        <w:pStyle w:val="nzSubsection"/>
        <w:rPr>
          <w:del w:id="3986" w:author="svcMRProcess" w:date="2020-02-20T00:46:00Z"/>
        </w:rPr>
      </w:pPr>
      <w:del w:id="3987" w:author="svcMRProcess" w:date="2020-02-20T00:46:00Z">
        <w:r>
          <w:tab/>
        </w:r>
        <w:r>
          <w:tab/>
          <w:delText xml:space="preserve">the Minister shall, by written notice served on the applicant, inform the applicant that the Minister is prepared to grant to the applicant a </w:delText>
        </w:r>
        <w:r>
          <w:rPr>
            <w:snapToGrid w:val="0"/>
          </w:rPr>
          <w:delText xml:space="preserve">petroleum production </w:delText>
        </w:r>
        <w:r>
          <w:delText>licence in respect of the block or blocks as to which the Minister is satisfied as mentioned in paragraph (c).</w:delText>
        </w:r>
      </w:del>
    </w:p>
    <w:p>
      <w:pPr>
        <w:pStyle w:val="nzSubsection"/>
        <w:rPr>
          <w:del w:id="3988" w:author="svcMRProcess" w:date="2020-02-20T00:46:00Z"/>
        </w:rPr>
      </w:pPr>
      <w:del w:id="3989" w:author="svcMRProcess" w:date="2020-02-20T00:46:00Z">
        <w:r>
          <w:tab/>
          <w:delText>(2A)</w:delText>
        </w:r>
        <w:r>
          <w:tab/>
          <w:delText xml:space="preserve">If — </w:delText>
        </w:r>
      </w:del>
    </w:p>
    <w:p>
      <w:pPr>
        <w:pStyle w:val="nzIndenta"/>
        <w:rPr>
          <w:del w:id="3990" w:author="svcMRProcess" w:date="2020-02-20T00:46:00Z"/>
        </w:rPr>
      </w:pPr>
      <w:del w:id="3991" w:author="svcMRProcess" w:date="2020-02-20T00:46:00Z">
        <w:r>
          <w:tab/>
          <w:delText>(a)</w:delText>
        </w:r>
        <w:r>
          <w:tab/>
          <w:delText>an application for the grant of a geothermal production licence has been made under section 50 or 50A; and</w:delText>
        </w:r>
      </w:del>
    </w:p>
    <w:p>
      <w:pPr>
        <w:pStyle w:val="nzIndenta"/>
        <w:rPr>
          <w:del w:id="3992" w:author="svcMRProcess" w:date="2020-02-20T00:46:00Z"/>
        </w:rPr>
      </w:pPr>
      <w:del w:id="3993" w:author="svcMRProcess" w:date="2020-02-20T00:46:00Z">
        <w:r>
          <w:tab/>
          <w:delText>(b)</w:delText>
        </w:r>
        <w:r>
          <w:tab/>
          <w:delText>the applicant has given any further information as and when required by the Minister under section 51(2); and</w:delText>
        </w:r>
      </w:del>
    </w:p>
    <w:p>
      <w:pPr>
        <w:pStyle w:val="nzIndenta"/>
        <w:rPr>
          <w:del w:id="3994" w:author="svcMRProcess" w:date="2020-02-20T00:46:00Z"/>
        </w:rPr>
      </w:pPr>
      <w:del w:id="3995" w:author="svcMRProcess" w:date="2020-02-20T00:46:00Z">
        <w:r>
          <w:tab/>
          <w:delText>(c)</w:delText>
        </w:r>
        <w:r>
          <w:tab/>
          <w:delText xml:space="preserve">the Minister is satisfied that the area comprised in the block, or any one or more of the blocks, specified in the application contains </w:delText>
        </w:r>
        <w:r>
          <w:rPr>
            <w:snapToGrid w:val="0"/>
          </w:rPr>
          <w:delText>geothermal energy resources</w:delText>
        </w:r>
        <w:r>
          <w:delText>,</w:delText>
        </w:r>
      </w:del>
    </w:p>
    <w:p>
      <w:pPr>
        <w:pStyle w:val="nzSubsection"/>
        <w:rPr>
          <w:del w:id="3996" w:author="svcMRProcess" w:date="2020-02-20T00:46:00Z"/>
        </w:rPr>
      </w:pPr>
      <w:del w:id="3997" w:author="svcMRProcess" w:date="2020-02-20T00:46:00Z">
        <w:r>
          <w:tab/>
        </w:r>
        <w:r>
          <w:tab/>
          <w:delText>the Minister shall, by written notice served on the applicant, inform the applicant that the Minister is prepared to grant to the applicant a geothermal production licence in respect of the block or blocks as to which the Minister is satisfied as mentioned in paragraph (c).</w:delText>
        </w:r>
      </w:del>
    </w:p>
    <w:p>
      <w:pPr>
        <w:pStyle w:val="BlankClose"/>
        <w:rPr>
          <w:del w:id="3998" w:author="svcMRProcess" w:date="2020-02-20T00:46:00Z"/>
        </w:rPr>
      </w:pPr>
    </w:p>
    <w:p>
      <w:pPr>
        <w:pStyle w:val="nzSubsection"/>
        <w:rPr>
          <w:del w:id="3999" w:author="svcMRProcess" w:date="2020-02-20T00:46:00Z"/>
        </w:rPr>
      </w:pPr>
      <w:del w:id="4000" w:author="svcMRProcess" w:date="2020-02-20T00:46:00Z">
        <w:r>
          <w:tab/>
          <w:delText>(2)</w:delText>
        </w:r>
        <w:r>
          <w:tab/>
          <w:delText xml:space="preserve">In section 53(2) delete “An instrument under subsection (1)” and insert: </w:delText>
        </w:r>
      </w:del>
    </w:p>
    <w:p>
      <w:pPr>
        <w:pStyle w:val="BlankOpen"/>
        <w:rPr>
          <w:del w:id="4001" w:author="svcMRProcess" w:date="2020-02-20T00:46:00Z"/>
        </w:rPr>
      </w:pPr>
    </w:p>
    <w:p>
      <w:pPr>
        <w:pStyle w:val="nzSubsection"/>
        <w:rPr>
          <w:del w:id="4002" w:author="svcMRProcess" w:date="2020-02-20T00:46:00Z"/>
        </w:rPr>
      </w:pPr>
      <w:del w:id="4003" w:author="svcMRProcess" w:date="2020-02-20T00:46:00Z">
        <w:r>
          <w:tab/>
        </w:r>
        <w:r>
          <w:tab/>
          <w:delText>A notice under subsection (1) or (2A)</w:delText>
        </w:r>
      </w:del>
    </w:p>
    <w:p>
      <w:pPr>
        <w:pStyle w:val="BlankClose"/>
        <w:rPr>
          <w:del w:id="4004" w:author="svcMRProcess" w:date="2020-02-20T00:46:00Z"/>
        </w:rPr>
      </w:pPr>
    </w:p>
    <w:p>
      <w:pPr>
        <w:pStyle w:val="nzSubsection"/>
        <w:rPr>
          <w:del w:id="4005" w:author="svcMRProcess" w:date="2020-02-20T00:46:00Z"/>
        </w:rPr>
      </w:pPr>
      <w:del w:id="4006" w:author="svcMRProcess" w:date="2020-02-20T00:46:00Z">
        <w:r>
          <w:tab/>
          <w:delText>(3)</w:delText>
        </w:r>
        <w:r>
          <w:tab/>
          <w:delText xml:space="preserve">After section 53(2) insert: </w:delText>
        </w:r>
      </w:del>
    </w:p>
    <w:p>
      <w:pPr>
        <w:pStyle w:val="BlankOpen"/>
        <w:rPr>
          <w:del w:id="4007" w:author="svcMRProcess" w:date="2020-02-20T00:46:00Z"/>
        </w:rPr>
      </w:pPr>
    </w:p>
    <w:p>
      <w:pPr>
        <w:pStyle w:val="nzSubsection"/>
        <w:rPr>
          <w:del w:id="4008" w:author="svcMRProcess" w:date="2020-02-20T00:46:00Z"/>
        </w:rPr>
      </w:pPr>
      <w:del w:id="4009" w:author="svcMRProcess" w:date="2020-02-20T00:46:00Z">
        <w:r>
          <w:tab/>
          <w:delText>(3)</w:delText>
        </w:r>
        <w:r>
          <w:tab/>
          <w:delText xml:space="preserve">If the Minister decides not to grant to the applicant a licence in respect of a block specified in the application because — </w:delText>
        </w:r>
      </w:del>
    </w:p>
    <w:p>
      <w:pPr>
        <w:pStyle w:val="nzIndenta"/>
        <w:rPr>
          <w:del w:id="4010" w:author="svcMRProcess" w:date="2020-02-20T00:46:00Z"/>
        </w:rPr>
      </w:pPr>
      <w:del w:id="4011" w:author="svcMRProcess" w:date="2020-02-20T00:46:00Z">
        <w:r>
          <w:tab/>
          <w:delText>(a)</w:delText>
        </w:r>
        <w:r>
          <w:tab/>
          <w:delText>the applicant has failed to comply with a requirement made by the Minister under section 51(2); or</w:delText>
        </w:r>
      </w:del>
    </w:p>
    <w:p>
      <w:pPr>
        <w:pStyle w:val="nzIndenta"/>
        <w:rPr>
          <w:del w:id="4012" w:author="svcMRProcess" w:date="2020-02-20T00:46:00Z"/>
        </w:rPr>
      </w:pPr>
      <w:del w:id="4013" w:author="svcMRProcess" w:date="2020-02-20T00:46:00Z">
        <w:r>
          <w:tab/>
          <w:delText>(b)</w:delText>
        </w:r>
        <w:r>
          <w:tab/>
          <w:delText>the Minister is not satisfied as mentioned in subsection (1)(c) or (2A)(c), whichever is applicable, in respect of the block,</w:delText>
        </w:r>
      </w:del>
    </w:p>
    <w:p>
      <w:pPr>
        <w:pStyle w:val="nzSubsection"/>
        <w:rPr>
          <w:del w:id="4014" w:author="svcMRProcess" w:date="2020-02-20T00:46:00Z"/>
        </w:rPr>
      </w:pPr>
      <w:del w:id="4015" w:author="svcMRProcess" w:date="2020-02-20T00:46:00Z">
        <w:r>
          <w:tab/>
        </w:r>
        <w:r>
          <w:tab/>
          <w:delText>the Minister shall, by written notice served on the applicant, inform the applicant of the Minister’s decision and the reasons for the decision.</w:delText>
        </w:r>
      </w:del>
    </w:p>
    <w:p>
      <w:pPr>
        <w:pStyle w:val="BlankClose"/>
        <w:rPr>
          <w:del w:id="4016" w:author="svcMRProcess" w:date="2020-02-20T00:46:00Z"/>
        </w:rPr>
      </w:pPr>
    </w:p>
    <w:p>
      <w:pPr>
        <w:pStyle w:val="nzHeading5"/>
        <w:rPr>
          <w:del w:id="4017" w:author="svcMRProcess" w:date="2020-02-20T00:46:00Z"/>
        </w:rPr>
      </w:pPr>
      <w:bookmarkStart w:id="4018" w:name="_Toc275422563"/>
      <w:bookmarkStart w:id="4019" w:name="_Toc276115511"/>
      <w:del w:id="4020" w:author="svcMRProcess" w:date="2020-02-20T00:46:00Z">
        <w:r>
          <w:rPr>
            <w:rStyle w:val="CharSectno"/>
          </w:rPr>
          <w:delText>34</w:delText>
        </w:r>
        <w:r>
          <w:delText>.</w:delText>
        </w:r>
        <w:r>
          <w:tab/>
          <w:delText>Section 54 amended</w:delText>
        </w:r>
        <w:bookmarkEnd w:id="4018"/>
        <w:bookmarkEnd w:id="4019"/>
      </w:del>
    </w:p>
    <w:p>
      <w:pPr>
        <w:pStyle w:val="nzSubsection"/>
        <w:rPr>
          <w:del w:id="4021" w:author="svcMRProcess" w:date="2020-02-20T00:46:00Z"/>
        </w:rPr>
      </w:pPr>
      <w:del w:id="4022" w:author="svcMRProcess" w:date="2020-02-20T00:46:00Z">
        <w:r>
          <w:tab/>
        </w:r>
        <w:r>
          <w:tab/>
          <w:delText xml:space="preserve">In section 54(2) delete “blocks specified in the application.” and insert: </w:delText>
        </w:r>
      </w:del>
    </w:p>
    <w:p>
      <w:pPr>
        <w:pStyle w:val="BlankOpen"/>
        <w:rPr>
          <w:del w:id="4023" w:author="svcMRProcess" w:date="2020-02-20T00:46:00Z"/>
        </w:rPr>
      </w:pPr>
    </w:p>
    <w:p>
      <w:pPr>
        <w:pStyle w:val="nzSubsection"/>
        <w:rPr>
          <w:del w:id="4024" w:author="svcMRProcess" w:date="2020-02-20T00:46:00Z"/>
        </w:rPr>
      </w:pPr>
      <w:del w:id="4025" w:author="svcMRProcess" w:date="2020-02-20T00:46:00Z">
        <w:r>
          <w:tab/>
        </w:r>
        <w:r>
          <w:tab/>
          <w:delText>block or blocks as to which the Minister is satisfied as mentioned in section 53(1)(c) or (2A)(c).</w:delText>
        </w:r>
      </w:del>
    </w:p>
    <w:p>
      <w:pPr>
        <w:pStyle w:val="BlankClose"/>
        <w:rPr>
          <w:del w:id="4026" w:author="svcMRProcess" w:date="2020-02-20T00:46:00Z"/>
        </w:rPr>
      </w:pPr>
    </w:p>
    <w:p>
      <w:pPr>
        <w:pStyle w:val="nzHeading5"/>
        <w:rPr>
          <w:del w:id="4027" w:author="svcMRProcess" w:date="2020-02-20T00:46:00Z"/>
        </w:rPr>
      </w:pPr>
      <w:bookmarkStart w:id="4028" w:name="_Toc275422564"/>
      <w:bookmarkStart w:id="4029" w:name="_Toc276115512"/>
      <w:del w:id="4030" w:author="svcMRProcess" w:date="2020-02-20T00:46:00Z">
        <w:r>
          <w:rPr>
            <w:rStyle w:val="CharSectno"/>
          </w:rPr>
          <w:delText>35</w:delText>
        </w:r>
        <w:r>
          <w:delText>.</w:delText>
        </w:r>
        <w:r>
          <w:tab/>
          <w:delText>Section 55 amended</w:delText>
        </w:r>
        <w:bookmarkEnd w:id="4028"/>
        <w:bookmarkEnd w:id="4029"/>
      </w:del>
    </w:p>
    <w:p>
      <w:pPr>
        <w:pStyle w:val="nzSubsection"/>
        <w:rPr>
          <w:del w:id="4031" w:author="svcMRProcess" w:date="2020-02-20T00:46:00Z"/>
        </w:rPr>
      </w:pPr>
      <w:del w:id="4032" w:author="svcMRProcess" w:date="2020-02-20T00:46:00Z">
        <w:r>
          <w:tab/>
        </w:r>
        <w:r>
          <w:tab/>
          <w:delText xml:space="preserve">In section 55(1) delete “the blocks specified in the application.” and insert: </w:delText>
        </w:r>
      </w:del>
    </w:p>
    <w:p>
      <w:pPr>
        <w:pStyle w:val="BlankOpen"/>
        <w:rPr>
          <w:del w:id="4033" w:author="svcMRProcess" w:date="2020-02-20T00:46:00Z"/>
        </w:rPr>
      </w:pPr>
    </w:p>
    <w:p>
      <w:pPr>
        <w:pStyle w:val="nzSubsection"/>
        <w:rPr>
          <w:del w:id="4034" w:author="svcMRProcess" w:date="2020-02-20T00:46:00Z"/>
        </w:rPr>
      </w:pPr>
      <w:del w:id="4035" w:author="svcMRProcess" w:date="2020-02-20T00:46:00Z">
        <w:r>
          <w:tab/>
        </w:r>
        <w:r>
          <w:tab/>
          <w:delText>such of the blocks specified in the application as are blocks as to which the Minister is satisfied as mentioned in section 53(1)(c) or (2A)(c).</w:delText>
        </w:r>
      </w:del>
    </w:p>
    <w:p>
      <w:pPr>
        <w:pStyle w:val="BlankClose"/>
        <w:rPr>
          <w:del w:id="4036" w:author="svcMRProcess" w:date="2020-02-20T00:46:00Z"/>
        </w:rPr>
      </w:pPr>
    </w:p>
    <w:p>
      <w:pPr>
        <w:pStyle w:val="nzHeading5"/>
        <w:rPr>
          <w:del w:id="4037" w:author="svcMRProcess" w:date="2020-02-20T00:46:00Z"/>
        </w:rPr>
      </w:pPr>
      <w:bookmarkStart w:id="4038" w:name="_Toc275422565"/>
      <w:bookmarkStart w:id="4039" w:name="_Toc276115513"/>
      <w:del w:id="4040" w:author="svcMRProcess" w:date="2020-02-20T00:46:00Z">
        <w:r>
          <w:rPr>
            <w:rStyle w:val="CharSectno"/>
          </w:rPr>
          <w:delText>36</w:delText>
        </w:r>
        <w:r>
          <w:delText>.</w:delText>
        </w:r>
        <w:r>
          <w:tab/>
          <w:delText>Section 57 amended</w:delText>
        </w:r>
        <w:bookmarkEnd w:id="4038"/>
        <w:bookmarkEnd w:id="4039"/>
      </w:del>
    </w:p>
    <w:p>
      <w:pPr>
        <w:pStyle w:val="nzSubsection"/>
        <w:rPr>
          <w:del w:id="4041" w:author="svcMRProcess" w:date="2020-02-20T00:46:00Z"/>
        </w:rPr>
      </w:pPr>
      <w:del w:id="4042" w:author="svcMRProcess" w:date="2020-02-20T00:46:00Z">
        <w:r>
          <w:tab/>
        </w:r>
        <w:r>
          <w:tab/>
          <w:delText>Delete section 57(6)(a) and “and” after it.</w:delText>
        </w:r>
      </w:del>
    </w:p>
    <w:p>
      <w:pPr>
        <w:pStyle w:val="nzHeading5"/>
        <w:rPr>
          <w:del w:id="4043" w:author="svcMRProcess" w:date="2020-02-20T00:46:00Z"/>
        </w:rPr>
      </w:pPr>
      <w:bookmarkStart w:id="4044" w:name="_Toc275422566"/>
      <w:bookmarkStart w:id="4045" w:name="_Toc276115514"/>
      <w:del w:id="4046" w:author="svcMRProcess" w:date="2020-02-20T00:46:00Z">
        <w:r>
          <w:rPr>
            <w:rStyle w:val="CharSectno"/>
          </w:rPr>
          <w:delText>37</w:delText>
        </w:r>
        <w:r>
          <w:delText>.</w:delText>
        </w:r>
        <w:r>
          <w:tab/>
          <w:delText>Section 58 amended</w:delText>
        </w:r>
        <w:bookmarkEnd w:id="4044"/>
        <w:bookmarkEnd w:id="4045"/>
      </w:del>
    </w:p>
    <w:p>
      <w:pPr>
        <w:pStyle w:val="nzSubsection"/>
        <w:rPr>
          <w:del w:id="4047" w:author="svcMRProcess" w:date="2020-02-20T00:46:00Z"/>
        </w:rPr>
      </w:pPr>
      <w:del w:id="4048" w:author="svcMRProcess" w:date="2020-02-20T00:46:00Z">
        <w:r>
          <w:tab/>
        </w:r>
        <w:r>
          <w:tab/>
          <w:delText>In section 58(3) delete “shall not, unless the Minister otherwise determines,” and insert:</w:delText>
        </w:r>
      </w:del>
    </w:p>
    <w:p>
      <w:pPr>
        <w:pStyle w:val="BlankOpen"/>
        <w:rPr>
          <w:del w:id="4049" w:author="svcMRProcess" w:date="2020-02-20T00:46:00Z"/>
        </w:rPr>
      </w:pPr>
    </w:p>
    <w:p>
      <w:pPr>
        <w:pStyle w:val="nzSubsection"/>
        <w:rPr>
          <w:del w:id="4050" w:author="svcMRProcess" w:date="2020-02-20T00:46:00Z"/>
        </w:rPr>
      </w:pPr>
      <w:del w:id="4051" w:author="svcMRProcess" w:date="2020-02-20T00:46:00Z">
        <w:r>
          <w:tab/>
        </w:r>
        <w:r>
          <w:tab/>
          <w:delText>shall not</w:delText>
        </w:r>
      </w:del>
    </w:p>
    <w:p>
      <w:pPr>
        <w:pStyle w:val="BlankClose"/>
        <w:rPr>
          <w:del w:id="4052" w:author="svcMRProcess" w:date="2020-02-20T00:46:00Z"/>
        </w:rPr>
      </w:pPr>
    </w:p>
    <w:p>
      <w:pPr>
        <w:pStyle w:val="nzHeading5"/>
        <w:rPr>
          <w:del w:id="4053" w:author="svcMRProcess" w:date="2020-02-20T00:46:00Z"/>
        </w:rPr>
      </w:pPr>
      <w:bookmarkStart w:id="4054" w:name="_Toc275422567"/>
      <w:bookmarkStart w:id="4055" w:name="_Toc276115515"/>
      <w:del w:id="4056" w:author="svcMRProcess" w:date="2020-02-20T00:46:00Z">
        <w:r>
          <w:rPr>
            <w:rStyle w:val="CharSectno"/>
          </w:rPr>
          <w:delText>38</w:delText>
        </w:r>
        <w:r>
          <w:delText>.</w:delText>
        </w:r>
        <w:r>
          <w:tab/>
          <w:delText>Section 59 amended</w:delText>
        </w:r>
        <w:bookmarkEnd w:id="4054"/>
        <w:bookmarkEnd w:id="4055"/>
      </w:del>
    </w:p>
    <w:p>
      <w:pPr>
        <w:pStyle w:val="nzSubsection"/>
        <w:rPr>
          <w:del w:id="4057" w:author="svcMRProcess" w:date="2020-02-20T00:46:00Z"/>
        </w:rPr>
      </w:pPr>
      <w:del w:id="4058" w:author="svcMRProcess" w:date="2020-02-20T00:46:00Z">
        <w:r>
          <w:tab/>
          <w:delText>(1)</w:delText>
        </w:r>
        <w:r>
          <w:tab/>
          <w:delText xml:space="preserve">In section 59(5)(c)(ii) delete “statement or enter into an agreement under section 103 in respect of that balance.” and insert: </w:delText>
        </w:r>
      </w:del>
    </w:p>
    <w:p>
      <w:pPr>
        <w:pStyle w:val="BlankOpen"/>
        <w:rPr>
          <w:del w:id="4059" w:author="svcMRProcess" w:date="2020-02-20T00:46:00Z"/>
        </w:rPr>
      </w:pPr>
    </w:p>
    <w:p>
      <w:pPr>
        <w:pStyle w:val="nzSubsection"/>
        <w:rPr>
          <w:del w:id="4060" w:author="svcMRProcess" w:date="2020-02-20T00:46:00Z"/>
        </w:rPr>
      </w:pPr>
      <w:del w:id="4061" w:author="svcMRProcess" w:date="2020-02-20T00:46:00Z">
        <w:r>
          <w:tab/>
        </w:r>
        <w:r>
          <w:tab/>
          <w:delText>statement.</w:delText>
        </w:r>
      </w:del>
    </w:p>
    <w:p>
      <w:pPr>
        <w:pStyle w:val="BlankClose"/>
        <w:rPr>
          <w:del w:id="4062" w:author="svcMRProcess" w:date="2020-02-20T00:46:00Z"/>
        </w:rPr>
      </w:pPr>
    </w:p>
    <w:p>
      <w:pPr>
        <w:pStyle w:val="nzSubsection"/>
        <w:rPr>
          <w:del w:id="4063" w:author="svcMRProcess" w:date="2020-02-20T00:46:00Z"/>
        </w:rPr>
      </w:pPr>
      <w:del w:id="4064" w:author="svcMRProcess" w:date="2020-02-20T00:46:00Z">
        <w:r>
          <w:tab/>
          <w:delText>(2)</w:delText>
        </w:r>
        <w:r>
          <w:tab/>
          <w:delText>In section 59(6)(b) delete “him — pay that balance or enter into an agreement under section 103 in respect o</w:delText>
        </w:r>
        <w:r>
          <w:rPr>
            <w:spacing w:val="40"/>
          </w:rPr>
          <w:delText>f</w:delText>
        </w:r>
        <w:r>
          <w:delText xml:space="preserve">” and insert: </w:delText>
        </w:r>
      </w:del>
    </w:p>
    <w:p>
      <w:pPr>
        <w:pStyle w:val="BlankOpen"/>
        <w:rPr>
          <w:del w:id="4065" w:author="svcMRProcess" w:date="2020-02-20T00:46:00Z"/>
        </w:rPr>
      </w:pPr>
    </w:p>
    <w:p>
      <w:pPr>
        <w:pStyle w:val="nzSubsection"/>
        <w:rPr>
          <w:del w:id="4066" w:author="svcMRProcess" w:date="2020-02-20T00:46:00Z"/>
        </w:rPr>
      </w:pPr>
      <w:del w:id="4067" w:author="svcMRProcess" w:date="2020-02-20T00:46:00Z">
        <w:r>
          <w:tab/>
        </w:r>
        <w:r>
          <w:tab/>
          <w:delText>the applicant — pay</w:delText>
        </w:r>
      </w:del>
    </w:p>
    <w:p>
      <w:pPr>
        <w:pStyle w:val="BlankClose"/>
        <w:rPr>
          <w:del w:id="4068" w:author="svcMRProcess" w:date="2020-02-20T00:46:00Z"/>
        </w:rPr>
      </w:pPr>
    </w:p>
    <w:p>
      <w:pPr>
        <w:pStyle w:val="nzSubsection"/>
        <w:rPr>
          <w:del w:id="4069" w:author="svcMRProcess" w:date="2020-02-20T00:46:00Z"/>
        </w:rPr>
      </w:pPr>
      <w:del w:id="4070" w:author="svcMRProcess" w:date="2020-02-20T00:46:00Z">
        <w:r>
          <w:tab/>
          <w:delText>(3)</w:delText>
        </w:r>
        <w:r>
          <w:tab/>
          <w:delText>In section 59(7)(b) delete “him — has not paid the balance or entered into an agreement under section 103 in respect o</w:delText>
        </w:r>
        <w:r>
          <w:rPr>
            <w:spacing w:val="40"/>
          </w:rPr>
          <w:delText>f</w:delText>
        </w:r>
        <w:r>
          <w:delText xml:space="preserve">” and insert: </w:delText>
        </w:r>
      </w:del>
    </w:p>
    <w:p>
      <w:pPr>
        <w:pStyle w:val="BlankOpen"/>
        <w:rPr>
          <w:del w:id="4071" w:author="svcMRProcess" w:date="2020-02-20T00:46:00Z"/>
        </w:rPr>
      </w:pPr>
    </w:p>
    <w:p>
      <w:pPr>
        <w:pStyle w:val="nzSubsection"/>
        <w:rPr>
          <w:del w:id="4072" w:author="svcMRProcess" w:date="2020-02-20T00:46:00Z"/>
        </w:rPr>
      </w:pPr>
      <w:del w:id="4073" w:author="svcMRProcess" w:date="2020-02-20T00:46:00Z">
        <w:r>
          <w:tab/>
        </w:r>
        <w:r>
          <w:tab/>
          <w:delText>the applicant — has not paid</w:delText>
        </w:r>
      </w:del>
    </w:p>
    <w:p>
      <w:pPr>
        <w:pStyle w:val="BlankClose"/>
        <w:rPr>
          <w:del w:id="4074" w:author="svcMRProcess" w:date="2020-02-20T00:46:00Z"/>
        </w:rPr>
      </w:pPr>
    </w:p>
    <w:p>
      <w:pPr>
        <w:pStyle w:val="nzHeading5"/>
        <w:rPr>
          <w:del w:id="4075" w:author="svcMRProcess" w:date="2020-02-20T00:46:00Z"/>
        </w:rPr>
      </w:pPr>
      <w:bookmarkStart w:id="4076" w:name="_Toc275422568"/>
      <w:bookmarkStart w:id="4077" w:name="_Toc276115516"/>
      <w:del w:id="4078" w:author="svcMRProcess" w:date="2020-02-20T00:46:00Z">
        <w:r>
          <w:rPr>
            <w:rStyle w:val="CharSectno"/>
          </w:rPr>
          <w:delText>39</w:delText>
        </w:r>
        <w:r>
          <w:delText>.</w:delText>
        </w:r>
        <w:r>
          <w:tab/>
          <w:delText>Section 60 amended</w:delText>
        </w:r>
        <w:bookmarkEnd w:id="4076"/>
        <w:bookmarkEnd w:id="4077"/>
      </w:del>
    </w:p>
    <w:p>
      <w:pPr>
        <w:pStyle w:val="nzSubsection"/>
        <w:rPr>
          <w:del w:id="4079" w:author="svcMRProcess" w:date="2020-02-20T00:46:00Z"/>
        </w:rPr>
      </w:pPr>
      <w:del w:id="4080" w:author="svcMRProcess" w:date="2020-02-20T00:46:00Z">
        <w:r>
          <w:tab/>
        </w:r>
        <w:r>
          <w:tab/>
          <w:delText>In section 60(b) delete “him — has paid that balance or entered into an agreement under section 103 in respect o</w:delText>
        </w:r>
        <w:r>
          <w:rPr>
            <w:spacing w:val="40"/>
          </w:rPr>
          <w:delText>f</w:delText>
        </w:r>
        <w:r>
          <w:delText>” and insert:</w:delText>
        </w:r>
      </w:del>
    </w:p>
    <w:p>
      <w:pPr>
        <w:pStyle w:val="BlankOpen"/>
        <w:rPr>
          <w:del w:id="4081" w:author="svcMRProcess" w:date="2020-02-20T00:46:00Z"/>
        </w:rPr>
      </w:pPr>
    </w:p>
    <w:p>
      <w:pPr>
        <w:pStyle w:val="nzSubsection"/>
        <w:rPr>
          <w:del w:id="4082" w:author="svcMRProcess" w:date="2020-02-20T00:46:00Z"/>
        </w:rPr>
      </w:pPr>
      <w:del w:id="4083" w:author="svcMRProcess" w:date="2020-02-20T00:46:00Z">
        <w:r>
          <w:tab/>
        </w:r>
        <w:r>
          <w:tab/>
          <w:delText>the applicant — has paid</w:delText>
        </w:r>
      </w:del>
    </w:p>
    <w:p>
      <w:pPr>
        <w:pStyle w:val="BlankClose"/>
        <w:keepNext/>
        <w:rPr>
          <w:del w:id="4084" w:author="svcMRProcess" w:date="2020-02-20T00:46:00Z"/>
        </w:rPr>
      </w:pPr>
    </w:p>
    <w:p>
      <w:pPr>
        <w:pStyle w:val="nzHeading5"/>
        <w:rPr>
          <w:del w:id="4085" w:author="svcMRProcess" w:date="2020-02-20T00:46:00Z"/>
        </w:rPr>
      </w:pPr>
      <w:bookmarkStart w:id="4086" w:name="_Toc275422569"/>
      <w:bookmarkStart w:id="4087" w:name="_Toc276115517"/>
      <w:del w:id="4088" w:author="svcMRProcess" w:date="2020-02-20T00:46:00Z">
        <w:r>
          <w:rPr>
            <w:rStyle w:val="CharSectno"/>
          </w:rPr>
          <w:delText>40</w:delText>
        </w:r>
        <w:r>
          <w:delText>.</w:delText>
        </w:r>
        <w:r>
          <w:tab/>
          <w:delText>Section 61 amended</w:delText>
        </w:r>
        <w:bookmarkEnd w:id="4086"/>
        <w:bookmarkEnd w:id="4087"/>
      </w:del>
    </w:p>
    <w:p>
      <w:pPr>
        <w:pStyle w:val="nzSubsection"/>
        <w:rPr>
          <w:del w:id="4089" w:author="svcMRProcess" w:date="2020-02-20T00:46:00Z"/>
        </w:rPr>
      </w:pPr>
      <w:del w:id="4090" w:author="svcMRProcess" w:date="2020-02-20T00:46:00Z">
        <w:r>
          <w:tab/>
        </w:r>
        <w:r>
          <w:tab/>
          <w:delText>Delete section 61(2)(a).</w:delText>
        </w:r>
      </w:del>
    </w:p>
    <w:p>
      <w:pPr>
        <w:pStyle w:val="nzHeading5"/>
        <w:rPr>
          <w:del w:id="4091" w:author="svcMRProcess" w:date="2020-02-20T00:46:00Z"/>
        </w:rPr>
      </w:pPr>
      <w:bookmarkStart w:id="4092" w:name="_Toc275422570"/>
      <w:bookmarkStart w:id="4093" w:name="_Toc276115518"/>
      <w:del w:id="4094" w:author="svcMRProcess" w:date="2020-02-20T00:46:00Z">
        <w:r>
          <w:rPr>
            <w:rStyle w:val="CharSectno"/>
          </w:rPr>
          <w:delText>41</w:delText>
        </w:r>
        <w:r>
          <w:delText>.</w:delText>
        </w:r>
        <w:r>
          <w:tab/>
          <w:delText>Section 63 amended</w:delText>
        </w:r>
        <w:bookmarkEnd w:id="4092"/>
        <w:bookmarkEnd w:id="4093"/>
      </w:del>
    </w:p>
    <w:p>
      <w:pPr>
        <w:pStyle w:val="nzSubsection"/>
        <w:rPr>
          <w:del w:id="4095" w:author="svcMRProcess" w:date="2020-02-20T00:46:00Z"/>
        </w:rPr>
      </w:pPr>
      <w:del w:id="4096" w:author="svcMRProcess" w:date="2020-02-20T00:46:00Z">
        <w:r>
          <w:tab/>
          <w:delText>(1)</w:delText>
        </w:r>
        <w:r>
          <w:tab/>
          <w:delText xml:space="preserve">In section 63 delete “Subject to this Part, a licence” and insert: </w:delText>
        </w:r>
      </w:del>
    </w:p>
    <w:p>
      <w:pPr>
        <w:pStyle w:val="BlankOpen"/>
        <w:rPr>
          <w:del w:id="4097" w:author="svcMRProcess" w:date="2020-02-20T00:46:00Z"/>
        </w:rPr>
      </w:pPr>
    </w:p>
    <w:p>
      <w:pPr>
        <w:pStyle w:val="nzSubsection"/>
        <w:rPr>
          <w:del w:id="4098" w:author="svcMRProcess" w:date="2020-02-20T00:46:00Z"/>
        </w:rPr>
      </w:pPr>
      <w:del w:id="4099" w:author="svcMRProcess" w:date="2020-02-20T00:46:00Z">
        <w:r>
          <w:tab/>
          <w:delText>(1)</w:delText>
        </w:r>
        <w:r>
          <w:tab/>
          <w:delText xml:space="preserve">Subject to this Part, a licence granted before the commencement of </w:delText>
        </w:r>
        <w:r>
          <w:rPr>
            <w:snapToGrid w:val="0"/>
          </w:rPr>
          <w:delText>the</w:delText>
        </w:r>
        <w:r>
          <w:rPr>
            <w:i/>
            <w:snapToGrid w:val="0"/>
          </w:rPr>
          <w:delText xml:space="preserve"> Petroleum and Energy Legislation Amendment Act 2010</w:delText>
        </w:r>
        <w:r>
          <w:rPr>
            <w:iCs/>
            <w:snapToGrid w:val="0"/>
          </w:rPr>
          <w:delText xml:space="preserve"> </w:delText>
        </w:r>
        <w:r>
          <w:rPr>
            <w:iCs/>
          </w:rPr>
          <w:delText>section</w:delText>
        </w:r>
        <w:r>
          <w:delText> 41(3)</w:delText>
        </w:r>
      </w:del>
    </w:p>
    <w:p>
      <w:pPr>
        <w:pStyle w:val="BlankClose"/>
        <w:rPr>
          <w:del w:id="4100" w:author="svcMRProcess" w:date="2020-02-20T00:46:00Z"/>
        </w:rPr>
      </w:pPr>
    </w:p>
    <w:p>
      <w:pPr>
        <w:pStyle w:val="nzSubsection"/>
        <w:rPr>
          <w:del w:id="4101" w:author="svcMRProcess" w:date="2020-02-20T00:46:00Z"/>
        </w:rPr>
      </w:pPr>
      <w:del w:id="4102" w:author="svcMRProcess" w:date="2020-02-20T00:46:00Z">
        <w:r>
          <w:tab/>
          <w:delText>(2)</w:delText>
        </w:r>
        <w:r>
          <w:tab/>
          <w:delText xml:space="preserve">Delete section 63(c) and insert: </w:delText>
        </w:r>
      </w:del>
    </w:p>
    <w:p>
      <w:pPr>
        <w:pStyle w:val="BlankOpen"/>
        <w:rPr>
          <w:del w:id="4103" w:author="svcMRProcess" w:date="2020-02-20T00:46:00Z"/>
        </w:rPr>
      </w:pPr>
    </w:p>
    <w:p>
      <w:pPr>
        <w:pStyle w:val="nzIndenta"/>
        <w:rPr>
          <w:del w:id="4104" w:author="svcMRProcess" w:date="2020-02-20T00:46:00Z"/>
        </w:rPr>
      </w:pPr>
      <w:del w:id="4105" w:author="svcMRProcess" w:date="2020-02-20T00:46:00Z">
        <w:r>
          <w:tab/>
          <w:delText>(c)</w:delText>
        </w:r>
        <w:r>
          <w:tab/>
          <w:delText>in the case of a licence granted by way of the second renewal of a licence — indefinitely.</w:delText>
        </w:r>
      </w:del>
    </w:p>
    <w:p>
      <w:pPr>
        <w:pStyle w:val="BlankClose"/>
        <w:rPr>
          <w:del w:id="4106" w:author="svcMRProcess" w:date="2020-02-20T00:46:00Z"/>
        </w:rPr>
      </w:pPr>
    </w:p>
    <w:p>
      <w:pPr>
        <w:pStyle w:val="nzSubsection"/>
        <w:rPr>
          <w:del w:id="4107" w:author="svcMRProcess" w:date="2020-02-20T00:46:00Z"/>
        </w:rPr>
      </w:pPr>
      <w:del w:id="4108" w:author="svcMRProcess" w:date="2020-02-20T00:46:00Z">
        <w:r>
          <w:tab/>
          <w:delText>(3)</w:delText>
        </w:r>
        <w:r>
          <w:tab/>
          <w:delText xml:space="preserve">At the end of section 63 insert: </w:delText>
        </w:r>
      </w:del>
    </w:p>
    <w:p>
      <w:pPr>
        <w:pStyle w:val="BlankOpen"/>
        <w:rPr>
          <w:del w:id="4109" w:author="svcMRProcess" w:date="2020-02-20T00:46:00Z"/>
        </w:rPr>
      </w:pPr>
    </w:p>
    <w:p>
      <w:pPr>
        <w:pStyle w:val="nzSubsection"/>
        <w:rPr>
          <w:del w:id="4110" w:author="svcMRProcess" w:date="2020-02-20T00:46:00Z"/>
        </w:rPr>
      </w:pPr>
      <w:del w:id="4111" w:author="svcMRProcess" w:date="2020-02-20T00:46:00Z">
        <w:r>
          <w:tab/>
          <w:delText>(2)</w:delText>
        </w:r>
        <w:r>
          <w:tab/>
          <w:delText xml:space="preserve">Subject to this Part, a licence granted after the commencement of </w:delText>
        </w:r>
        <w:r>
          <w:rPr>
            <w:snapToGrid w:val="0"/>
          </w:rPr>
          <w:delText>the</w:delText>
        </w:r>
        <w:r>
          <w:rPr>
            <w:i/>
            <w:snapToGrid w:val="0"/>
          </w:rPr>
          <w:delText xml:space="preserve"> Petroleum and Energy Legislation Amendment Act 2010</w:delText>
        </w:r>
        <w:r>
          <w:rPr>
            <w:iCs/>
            <w:snapToGrid w:val="0"/>
          </w:rPr>
          <w:delText xml:space="preserve"> </w:delText>
        </w:r>
        <w:r>
          <w:rPr>
            <w:iCs/>
          </w:rPr>
          <w:delText>section</w:delText>
        </w:r>
        <w:r>
          <w:delText> 41(3) remains in force indefinitely.</w:delText>
        </w:r>
      </w:del>
    </w:p>
    <w:p>
      <w:pPr>
        <w:pStyle w:val="BlankClose"/>
        <w:rPr>
          <w:del w:id="4112" w:author="svcMRProcess" w:date="2020-02-20T00:46:00Z"/>
        </w:rPr>
      </w:pPr>
    </w:p>
    <w:p>
      <w:pPr>
        <w:pStyle w:val="nzHeading5"/>
        <w:rPr>
          <w:del w:id="4113" w:author="svcMRProcess" w:date="2020-02-20T00:46:00Z"/>
        </w:rPr>
      </w:pPr>
      <w:bookmarkStart w:id="4114" w:name="_Toc275422571"/>
      <w:bookmarkStart w:id="4115" w:name="_Toc276115519"/>
      <w:del w:id="4116" w:author="svcMRProcess" w:date="2020-02-20T00:46:00Z">
        <w:r>
          <w:rPr>
            <w:rStyle w:val="CharSectno"/>
          </w:rPr>
          <w:delText>42</w:delText>
        </w:r>
        <w:r>
          <w:delText>.</w:delText>
        </w:r>
        <w:r>
          <w:tab/>
          <w:delText>Section 64A inserted</w:delText>
        </w:r>
        <w:bookmarkEnd w:id="4114"/>
        <w:bookmarkEnd w:id="4115"/>
      </w:del>
    </w:p>
    <w:p>
      <w:pPr>
        <w:pStyle w:val="nzSubsection"/>
        <w:rPr>
          <w:del w:id="4117" w:author="svcMRProcess" w:date="2020-02-20T00:46:00Z"/>
        </w:rPr>
      </w:pPr>
      <w:del w:id="4118" w:author="svcMRProcess" w:date="2020-02-20T00:46:00Z">
        <w:r>
          <w:tab/>
        </w:r>
        <w:r>
          <w:tab/>
          <w:delText xml:space="preserve">After section 63 insert: </w:delText>
        </w:r>
      </w:del>
    </w:p>
    <w:p>
      <w:pPr>
        <w:pStyle w:val="BlankOpen"/>
        <w:rPr>
          <w:del w:id="4119" w:author="svcMRProcess" w:date="2020-02-20T00:46:00Z"/>
        </w:rPr>
      </w:pPr>
    </w:p>
    <w:p>
      <w:pPr>
        <w:pStyle w:val="nzHeading5"/>
        <w:rPr>
          <w:del w:id="4120" w:author="svcMRProcess" w:date="2020-02-20T00:46:00Z"/>
        </w:rPr>
      </w:pPr>
      <w:bookmarkStart w:id="4121" w:name="_Toc275422572"/>
      <w:bookmarkStart w:id="4122" w:name="_Toc276115520"/>
      <w:del w:id="4123" w:author="svcMRProcess" w:date="2020-02-20T00:46:00Z">
        <w:r>
          <w:delText>64A.</w:delText>
        </w:r>
        <w:r>
          <w:tab/>
          <w:delText>Termination of licence if no operations for 5 years</w:delText>
        </w:r>
        <w:bookmarkEnd w:id="4121"/>
        <w:bookmarkEnd w:id="4122"/>
      </w:del>
    </w:p>
    <w:p>
      <w:pPr>
        <w:pStyle w:val="nzSubsection"/>
        <w:rPr>
          <w:del w:id="4124" w:author="svcMRProcess" w:date="2020-02-20T00:46:00Z"/>
        </w:rPr>
      </w:pPr>
      <w:del w:id="4125" w:author="svcMRProcess" w:date="2020-02-20T00:46:00Z">
        <w:r>
          <w:tab/>
          <w:delText>(1)</w:delText>
        </w:r>
        <w:r>
          <w:tab/>
          <w:delText xml:space="preserve">If — </w:delText>
        </w:r>
      </w:del>
    </w:p>
    <w:p>
      <w:pPr>
        <w:pStyle w:val="nzIndenta"/>
        <w:rPr>
          <w:del w:id="4126" w:author="svcMRProcess" w:date="2020-02-20T00:46:00Z"/>
        </w:rPr>
      </w:pPr>
      <w:del w:id="4127" w:author="svcMRProcess" w:date="2020-02-20T00:46:00Z">
        <w:r>
          <w:tab/>
          <w:delText>(a)</w:delText>
        </w:r>
        <w:r>
          <w:tab/>
          <w:delText>a petroleum production licence is in force under section 63(1)(c) or (2) and the licensee has not carried on any operations for the recovery of petroleum under the licence at any time during a continuous period of at least 5 years; or</w:delText>
        </w:r>
      </w:del>
    </w:p>
    <w:p>
      <w:pPr>
        <w:pStyle w:val="nzIndenta"/>
        <w:rPr>
          <w:del w:id="4128" w:author="svcMRProcess" w:date="2020-02-20T00:46:00Z"/>
        </w:rPr>
      </w:pPr>
      <w:del w:id="4129" w:author="svcMRProcess" w:date="2020-02-20T00:46:00Z">
        <w:r>
          <w:tab/>
          <w:delText>(b)</w:delText>
        </w:r>
        <w:r>
          <w:tab/>
          <w:delText>a geothermal production licence is in force under section 63(1)(c) or (2) and the licensee has not carried on any operations for the recovery of geothermal energy under the licence at any time during a continuous period of at least 5 years,</w:delText>
        </w:r>
      </w:del>
    </w:p>
    <w:p>
      <w:pPr>
        <w:pStyle w:val="nzSubsection"/>
        <w:rPr>
          <w:del w:id="4130" w:author="svcMRProcess" w:date="2020-02-20T00:46:00Z"/>
        </w:rPr>
      </w:pPr>
      <w:del w:id="4131" w:author="svcMRProcess" w:date="2020-02-20T00:46:00Z">
        <w:r>
          <w:tab/>
        </w:r>
        <w:r>
          <w:tab/>
          <w:delText>the Minister may, by written notice served on the licensee, inform the licensee that the Minister proposes to terminate the licence after the end of the period of one month after the notice is served.</w:delText>
        </w:r>
      </w:del>
    </w:p>
    <w:p>
      <w:pPr>
        <w:pStyle w:val="nzSubsection"/>
        <w:rPr>
          <w:del w:id="4132" w:author="svcMRProcess" w:date="2020-02-20T00:46:00Z"/>
        </w:rPr>
      </w:pPr>
      <w:del w:id="4133" w:author="svcMRProcess" w:date="2020-02-20T00:46:00Z">
        <w:r>
          <w:tab/>
          <w:delText>(2)</w:delText>
        </w:r>
        <w:r>
          <w:tab/>
          <w:delText>At any time after the end of the period of one month after the notice referred to in subsection (1) is served on the licensee, the Minister may, by written notice served on the licensee, terminate the licence.</w:delText>
        </w:r>
      </w:del>
    </w:p>
    <w:p>
      <w:pPr>
        <w:pStyle w:val="nzSubsection"/>
        <w:rPr>
          <w:del w:id="4134" w:author="svcMRProcess" w:date="2020-02-20T00:46:00Z"/>
        </w:rPr>
      </w:pPr>
      <w:del w:id="4135" w:author="svcMRProcess" w:date="2020-02-20T00:46:00Z">
        <w:r>
          <w:tab/>
          <w:delText>(3)</w:delText>
        </w:r>
        <w:r>
          <w:tab/>
          <w:delText xml:space="preserve">In working out — </w:delText>
        </w:r>
      </w:del>
    </w:p>
    <w:p>
      <w:pPr>
        <w:pStyle w:val="nzIndenta"/>
        <w:rPr>
          <w:del w:id="4136" w:author="svcMRProcess" w:date="2020-02-20T00:46:00Z"/>
        </w:rPr>
      </w:pPr>
      <w:del w:id="4137" w:author="svcMRProcess" w:date="2020-02-20T00:46:00Z">
        <w:r>
          <w:tab/>
          <w:delText>(a)</w:delText>
        </w:r>
        <w:r>
          <w:tab/>
          <w:delText xml:space="preserve">for the purposes of subsection (1)(a) the duration of the period in which no operations for the recovery of petroleum were carried on under a petroleum production licence; or </w:delText>
        </w:r>
      </w:del>
    </w:p>
    <w:p>
      <w:pPr>
        <w:pStyle w:val="nzIndenta"/>
        <w:rPr>
          <w:del w:id="4138" w:author="svcMRProcess" w:date="2020-02-20T00:46:00Z"/>
        </w:rPr>
      </w:pPr>
      <w:del w:id="4139" w:author="svcMRProcess" w:date="2020-02-20T00:46:00Z">
        <w:r>
          <w:tab/>
          <w:delText>(b)</w:delText>
        </w:r>
        <w:r>
          <w:tab/>
          <w:delText xml:space="preserve">for the purposes of subsection (1)(b) the duration of the period in which no operations for the recovery of geothermal energy were carried on under a geothermal production licence, </w:delText>
        </w:r>
      </w:del>
    </w:p>
    <w:p>
      <w:pPr>
        <w:pStyle w:val="nzSubsection"/>
        <w:rPr>
          <w:del w:id="4140" w:author="svcMRProcess" w:date="2020-02-20T00:46:00Z"/>
        </w:rPr>
      </w:pPr>
      <w:del w:id="4141" w:author="svcMRProcess" w:date="2020-02-20T00:46:00Z">
        <w:r>
          <w:tab/>
        </w:r>
        <w:r>
          <w:tab/>
          <w:delText>any period in which no such operations were carried on because of circumstances beyond the licensee’s control is to be disregarded.</w:delText>
        </w:r>
      </w:del>
    </w:p>
    <w:p>
      <w:pPr>
        <w:pStyle w:val="BlankClose"/>
        <w:rPr>
          <w:del w:id="4142" w:author="svcMRProcess" w:date="2020-02-20T00:46:00Z"/>
        </w:rPr>
      </w:pPr>
    </w:p>
    <w:p>
      <w:pPr>
        <w:pStyle w:val="nzHeading5"/>
        <w:rPr>
          <w:del w:id="4143" w:author="svcMRProcess" w:date="2020-02-20T00:46:00Z"/>
        </w:rPr>
      </w:pPr>
      <w:bookmarkStart w:id="4144" w:name="_Toc275422573"/>
      <w:bookmarkStart w:id="4145" w:name="_Toc276115521"/>
      <w:del w:id="4146" w:author="svcMRProcess" w:date="2020-02-20T00:46:00Z">
        <w:r>
          <w:rPr>
            <w:rStyle w:val="CharSectno"/>
          </w:rPr>
          <w:delText>43</w:delText>
        </w:r>
        <w:r>
          <w:delText>.</w:delText>
        </w:r>
        <w:r>
          <w:tab/>
          <w:delText>Section 64 amended</w:delText>
        </w:r>
        <w:bookmarkEnd w:id="4144"/>
        <w:bookmarkEnd w:id="4145"/>
      </w:del>
    </w:p>
    <w:p>
      <w:pPr>
        <w:pStyle w:val="nzSubsection"/>
        <w:rPr>
          <w:del w:id="4147" w:author="svcMRProcess" w:date="2020-02-20T00:46:00Z"/>
        </w:rPr>
      </w:pPr>
      <w:del w:id="4148" w:author="svcMRProcess" w:date="2020-02-20T00:46:00Z">
        <w:r>
          <w:tab/>
          <w:delText>(1)</w:delText>
        </w:r>
        <w:r>
          <w:tab/>
          <w:delText xml:space="preserve">In section 64(1) after “licensee” insert: </w:delText>
        </w:r>
      </w:del>
    </w:p>
    <w:p>
      <w:pPr>
        <w:pStyle w:val="BlankOpen"/>
        <w:rPr>
          <w:del w:id="4149" w:author="svcMRProcess" w:date="2020-02-20T00:46:00Z"/>
        </w:rPr>
      </w:pPr>
    </w:p>
    <w:p>
      <w:pPr>
        <w:pStyle w:val="nzSubsection"/>
        <w:rPr>
          <w:del w:id="4150" w:author="svcMRProcess" w:date="2020-02-20T00:46:00Z"/>
        </w:rPr>
      </w:pPr>
      <w:del w:id="4151" w:author="svcMRProcess" w:date="2020-02-20T00:46:00Z">
        <w:r>
          <w:tab/>
        </w:r>
        <w:r>
          <w:tab/>
          <w:delText>under a licence to which section 63(1)(a) or (b) applies</w:delText>
        </w:r>
      </w:del>
    </w:p>
    <w:p>
      <w:pPr>
        <w:pStyle w:val="BlankClose"/>
        <w:rPr>
          <w:del w:id="4152" w:author="svcMRProcess" w:date="2020-02-20T00:46:00Z"/>
        </w:rPr>
      </w:pPr>
    </w:p>
    <w:p>
      <w:pPr>
        <w:pStyle w:val="nzSubsection"/>
        <w:rPr>
          <w:del w:id="4153" w:author="svcMRProcess" w:date="2020-02-20T00:46:00Z"/>
        </w:rPr>
      </w:pPr>
      <w:del w:id="4154" w:author="svcMRProcess" w:date="2020-02-20T00:46:00Z">
        <w:r>
          <w:tab/>
          <w:delText>(2)</w:delText>
        </w:r>
        <w:r>
          <w:tab/>
          <w:delText>Delete section 64(2)(a).</w:delText>
        </w:r>
      </w:del>
    </w:p>
    <w:p>
      <w:pPr>
        <w:pStyle w:val="nzHeading5"/>
        <w:rPr>
          <w:del w:id="4155" w:author="svcMRProcess" w:date="2020-02-20T00:46:00Z"/>
        </w:rPr>
      </w:pPr>
      <w:bookmarkStart w:id="4156" w:name="_Toc275422574"/>
      <w:bookmarkStart w:id="4157" w:name="_Toc276115522"/>
      <w:del w:id="4158" w:author="svcMRProcess" w:date="2020-02-20T00:46:00Z">
        <w:r>
          <w:rPr>
            <w:rStyle w:val="CharSectno"/>
          </w:rPr>
          <w:delText>44</w:delText>
        </w:r>
        <w:r>
          <w:delText>.</w:delText>
        </w:r>
        <w:r>
          <w:tab/>
          <w:delText>Section 65 amended</w:delText>
        </w:r>
        <w:bookmarkEnd w:id="4156"/>
        <w:bookmarkEnd w:id="4157"/>
      </w:del>
    </w:p>
    <w:p>
      <w:pPr>
        <w:pStyle w:val="nzSubsection"/>
        <w:rPr>
          <w:del w:id="4159" w:author="svcMRProcess" w:date="2020-02-20T00:46:00Z"/>
        </w:rPr>
      </w:pPr>
      <w:del w:id="4160" w:author="svcMRProcess" w:date="2020-02-20T00:46:00Z">
        <w:r>
          <w:tab/>
        </w:r>
        <w:r>
          <w:tab/>
          <w:delText xml:space="preserve">Delete section 65(1)(c) and (d) and “or” after paragraph (c) and insert: </w:delText>
        </w:r>
      </w:del>
    </w:p>
    <w:p>
      <w:pPr>
        <w:pStyle w:val="BlankOpen"/>
        <w:rPr>
          <w:del w:id="4161" w:author="svcMRProcess" w:date="2020-02-20T00:46:00Z"/>
        </w:rPr>
      </w:pPr>
    </w:p>
    <w:p>
      <w:pPr>
        <w:pStyle w:val="nzIndenta"/>
        <w:rPr>
          <w:del w:id="4162" w:author="svcMRProcess" w:date="2020-02-20T00:46:00Z"/>
        </w:rPr>
      </w:pPr>
      <w:del w:id="4163" w:author="svcMRProcess" w:date="2020-02-20T00:46:00Z">
        <w:r>
          <w:tab/>
          <w:delText>(c)</w:delText>
        </w:r>
        <w:r>
          <w:tab/>
          <w:delText xml:space="preserve">shall if — </w:delText>
        </w:r>
      </w:del>
    </w:p>
    <w:p>
      <w:pPr>
        <w:pStyle w:val="nzIndenti"/>
        <w:rPr>
          <w:del w:id="4164" w:author="svcMRProcess" w:date="2020-02-20T00:46:00Z"/>
        </w:rPr>
      </w:pPr>
      <w:del w:id="4165" w:author="svcMRProcess" w:date="2020-02-20T00:46:00Z">
        <w:r>
          <w:tab/>
          <w:delText>(i)</w:delText>
        </w:r>
        <w:r>
          <w:tab/>
          <w:delText>the application is in respect of the first renewal of the licence; or</w:delText>
        </w:r>
      </w:del>
    </w:p>
    <w:p>
      <w:pPr>
        <w:pStyle w:val="nzIndenti"/>
        <w:rPr>
          <w:del w:id="4166" w:author="svcMRProcess" w:date="2020-02-20T00:46:00Z"/>
        </w:rPr>
      </w:pPr>
      <w:del w:id="4167" w:author="svcMRProcess" w:date="2020-02-20T00:46:00Z">
        <w:r>
          <w:tab/>
          <w:delText>(ii)</w:delText>
        </w:r>
        <w:r>
          <w:tab/>
          <w:delText>the application is in respect of a renewal of the licence other than the first renewal and operations for the recovery of petroleum have been carried on in the licence area within the period of 5 years before the application for the renewal was made;</w:delText>
        </w:r>
      </w:del>
    </w:p>
    <w:p>
      <w:pPr>
        <w:pStyle w:val="nzIndenta"/>
        <w:rPr>
          <w:del w:id="4168" w:author="svcMRProcess" w:date="2020-02-20T00:46:00Z"/>
        </w:rPr>
      </w:pPr>
      <w:del w:id="4169" w:author="svcMRProcess" w:date="2020-02-20T00:46:00Z">
        <w:r>
          <w:tab/>
        </w:r>
        <w:r>
          <w:tab/>
          <w:delText>or</w:delText>
        </w:r>
      </w:del>
    </w:p>
    <w:p>
      <w:pPr>
        <w:pStyle w:val="nzIndenta"/>
        <w:rPr>
          <w:del w:id="4170" w:author="svcMRProcess" w:date="2020-02-20T00:46:00Z"/>
        </w:rPr>
      </w:pPr>
      <w:del w:id="4171" w:author="svcMRProcess" w:date="2020-02-20T00:46:00Z">
        <w:r>
          <w:tab/>
          <w:delText>(d)</w:delText>
        </w:r>
        <w:r>
          <w:tab/>
          <w:delText>may in any other case,</w:delText>
        </w:r>
      </w:del>
    </w:p>
    <w:p>
      <w:pPr>
        <w:pStyle w:val="BlankClose"/>
        <w:rPr>
          <w:del w:id="4172" w:author="svcMRProcess" w:date="2020-02-20T00:46:00Z"/>
        </w:rPr>
      </w:pPr>
    </w:p>
    <w:p>
      <w:pPr>
        <w:pStyle w:val="nzHeading5"/>
        <w:rPr>
          <w:del w:id="4173" w:author="svcMRProcess" w:date="2020-02-20T00:46:00Z"/>
        </w:rPr>
      </w:pPr>
      <w:bookmarkStart w:id="4174" w:name="_Toc275422575"/>
      <w:bookmarkStart w:id="4175" w:name="_Toc276115523"/>
      <w:del w:id="4176" w:author="svcMRProcess" w:date="2020-02-20T00:46:00Z">
        <w:r>
          <w:rPr>
            <w:rStyle w:val="CharSectno"/>
          </w:rPr>
          <w:delText>45</w:delText>
        </w:r>
        <w:r>
          <w:delText>.</w:delText>
        </w:r>
        <w:r>
          <w:tab/>
          <w:delText>Section 70 amended</w:delText>
        </w:r>
        <w:bookmarkEnd w:id="4174"/>
        <w:bookmarkEnd w:id="4175"/>
      </w:del>
    </w:p>
    <w:p>
      <w:pPr>
        <w:pStyle w:val="nzSubsection"/>
        <w:rPr>
          <w:del w:id="4177" w:author="svcMRProcess" w:date="2020-02-20T00:46:00Z"/>
        </w:rPr>
      </w:pPr>
      <w:del w:id="4178" w:author="svcMRProcess" w:date="2020-02-20T00:46:00Z">
        <w:r>
          <w:tab/>
        </w:r>
        <w:r>
          <w:tab/>
          <w:delText>In section 70(3)(c) delete “67 or 103; and” and insert:</w:delText>
        </w:r>
      </w:del>
    </w:p>
    <w:p>
      <w:pPr>
        <w:pStyle w:val="BlankOpen"/>
        <w:rPr>
          <w:del w:id="4179" w:author="svcMRProcess" w:date="2020-02-20T00:46:00Z"/>
        </w:rPr>
      </w:pPr>
    </w:p>
    <w:p>
      <w:pPr>
        <w:pStyle w:val="nzSubsection"/>
        <w:rPr>
          <w:del w:id="4180" w:author="svcMRProcess" w:date="2020-02-20T00:46:00Z"/>
        </w:rPr>
      </w:pPr>
      <w:del w:id="4181" w:author="svcMRProcess" w:date="2020-02-20T00:46:00Z">
        <w:r>
          <w:tab/>
        </w:r>
        <w:r>
          <w:tab/>
          <w:delText>67; and</w:delText>
        </w:r>
      </w:del>
    </w:p>
    <w:p>
      <w:pPr>
        <w:pStyle w:val="BlankClose"/>
        <w:rPr>
          <w:del w:id="4182" w:author="svcMRProcess" w:date="2020-02-20T00:46:00Z"/>
        </w:rPr>
      </w:pPr>
    </w:p>
    <w:p>
      <w:pPr>
        <w:pStyle w:val="nzHeading5"/>
        <w:rPr>
          <w:del w:id="4183" w:author="svcMRProcess" w:date="2020-02-20T00:46:00Z"/>
        </w:rPr>
      </w:pPr>
      <w:bookmarkStart w:id="4184" w:name="_Toc275422576"/>
      <w:bookmarkStart w:id="4185" w:name="_Toc276115524"/>
      <w:del w:id="4186" w:author="svcMRProcess" w:date="2020-02-20T00:46:00Z">
        <w:r>
          <w:rPr>
            <w:rStyle w:val="CharSectno"/>
          </w:rPr>
          <w:delText>46</w:delText>
        </w:r>
        <w:r>
          <w:delText>.</w:delText>
        </w:r>
        <w:r>
          <w:tab/>
          <w:delText>Section 94 deleted</w:delText>
        </w:r>
        <w:bookmarkEnd w:id="4184"/>
        <w:bookmarkEnd w:id="4185"/>
      </w:del>
    </w:p>
    <w:p>
      <w:pPr>
        <w:pStyle w:val="nzSubsection"/>
        <w:rPr>
          <w:del w:id="4187" w:author="svcMRProcess" w:date="2020-02-20T00:46:00Z"/>
        </w:rPr>
      </w:pPr>
      <w:del w:id="4188" w:author="svcMRProcess" w:date="2020-02-20T00:46:00Z">
        <w:r>
          <w:tab/>
        </w:r>
        <w:r>
          <w:tab/>
          <w:delText>Delete section 94.</w:delText>
        </w:r>
      </w:del>
    </w:p>
    <w:p>
      <w:pPr>
        <w:pStyle w:val="nzHeading5"/>
        <w:rPr>
          <w:del w:id="4189" w:author="svcMRProcess" w:date="2020-02-20T00:46:00Z"/>
        </w:rPr>
      </w:pPr>
      <w:bookmarkStart w:id="4190" w:name="_Toc275422577"/>
      <w:bookmarkStart w:id="4191" w:name="_Toc276115525"/>
      <w:del w:id="4192" w:author="svcMRProcess" w:date="2020-02-20T00:46:00Z">
        <w:r>
          <w:rPr>
            <w:rStyle w:val="CharSectno"/>
          </w:rPr>
          <w:delText>47</w:delText>
        </w:r>
        <w:r>
          <w:delText>.</w:delText>
        </w:r>
        <w:r>
          <w:tab/>
          <w:delText>Sections 103 and 104 deleted</w:delText>
        </w:r>
        <w:bookmarkEnd w:id="4190"/>
        <w:bookmarkEnd w:id="4191"/>
      </w:del>
    </w:p>
    <w:p>
      <w:pPr>
        <w:pStyle w:val="nzSubsection"/>
        <w:rPr>
          <w:del w:id="4193" w:author="svcMRProcess" w:date="2020-02-20T00:46:00Z"/>
        </w:rPr>
      </w:pPr>
      <w:del w:id="4194" w:author="svcMRProcess" w:date="2020-02-20T00:46:00Z">
        <w:r>
          <w:tab/>
        </w:r>
        <w:r>
          <w:tab/>
          <w:delText>Delete sections 103 and 104.</w:delText>
        </w:r>
      </w:del>
    </w:p>
    <w:p>
      <w:pPr>
        <w:pStyle w:val="nzHeading5"/>
        <w:rPr>
          <w:del w:id="4195" w:author="svcMRProcess" w:date="2020-02-20T00:46:00Z"/>
        </w:rPr>
      </w:pPr>
      <w:bookmarkStart w:id="4196" w:name="_Toc275422578"/>
      <w:bookmarkStart w:id="4197" w:name="_Toc276115526"/>
      <w:del w:id="4198" w:author="svcMRProcess" w:date="2020-02-20T00:46:00Z">
        <w:r>
          <w:rPr>
            <w:rStyle w:val="CharSectno"/>
          </w:rPr>
          <w:delText>48</w:delText>
        </w:r>
        <w:r>
          <w:delText>.</w:delText>
        </w:r>
        <w:r>
          <w:tab/>
          <w:delText>Section 105 amended</w:delText>
        </w:r>
        <w:bookmarkEnd w:id="4196"/>
        <w:bookmarkEnd w:id="4197"/>
      </w:del>
    </w:p>
    <w:p>
      <w:pPr>
        <w:pStyle w:val="nzSubsection"/>
        <w:rPr>
          <w:del w:id="4199" w:author="svcMRProcess" w:date="2020-02-20T00:46:00Z"/>
        </w:rPr>
      </w:pPr>
      <w:del w:id="4200" w:author="svcMRProcess" w:date="2020-02-20T00:46:00Z">
        <w:r>
          <w:tab/>
        </w:r>
        <w:r>
          <w:tab/>
          <w:delText>Delete section 105(2)(a).</w:delText>
        </w:r>
      </w:del>
    </w:p>
    <w:p>
      <w:pPr>
        <w:pStyle w:val="nzHeading5"/>
        <w:rPr>
          <w:del w:id="4201" w:author="svcMRProcess" w:date="2020-02-20T00:46:00Z"/>
        </w:rPr>
      </w:pPr>
      <w:bookmarkStart w:id="4202" w:name="_Toc275422579"/>
      <w:bookmarkStart w:id="4203" w:name="_Toc276115527"/>
      <w:del w:id="4204" w:author="svcMRProcess" w:date="2020-02-20T00:46:00Z">
        <w:r>
          <w:rPr>
            <w:rStyle w:val="CharSectno"/>
          </w:rPr>
          <w:delText>49</w:delText>
        </w:r>
        <w:r>
          <w:delText>.</w:delText>
        </w:r>
        <w:r>
          <w:tab/>
          <w:delText>Section 106 amended</w:delText>
        </w:r>
        <w:bookmarkEnd w:id="4202"/>
        <w:bookmarkEnd w:id="4203"/>
      </w:del>
    </w:p>
    <w:p>
      <w:pPr>
        <w:pStyle w:val="nzSubsection"/>
        <w:rPr>
          <w:del w:id="4205" w:author="svcMRProcess" w:date="2020-02-20T00:46:00Z"/>
        </w:rPr>
      </w:pPr>
      <w:del w:id="4206" w:author="svcMRProcess" w:date="2020-02-20T00:46:00Z">
        <w:r>
          <w:tab/>
          <w:delText>(1)</w:delText>
        </w:r>
        <w:r>
          <w:tab/>
          <w:delText>Delete section 106(2)(a).</w:delText>
        </w:r>
      </w:del>
    </w:p>
    <w:p>
      <w:pPr>
        <w:pStyle w:val="nzSubsection"/>
        <w:rPr>
          <w:del w:id="4207" w:author="svcMRProcess" w:date="2020-02-20T00:46:00Z"/>
        </w:rPr>
      </w:pPr>
      <w:del w:id="4208" w:author="svcMRProcess" w:date="2020-02-20T00:46:00Z">
        <w:r>
          <w:tab/>
          <w:delText>(2)</w:delText>
        </w:r>
        <w:r>
          <w:tab/>
          <w:delText>In section 106(4):</w:delText>
        </w:r>
      </w:del>
    </w:p>
    <w:p>
      <w:pPr>
        <w:pStyle w:val="nzIndenta"/>
        <w:rPr>
          <w:del w:id="4209" w:author="svcMRProcess" w:date="2020-02-20T00:46:00Z"/>
        </w:rPr>
      </w:pPr>
      <w:del w:id="4210" w:author="svcMRProcess" w:date="2020-02-20T00:46:00Z">
        <w:r>
          <w:tab/>
          <w:delText>(a)</w:delText>
        </w:r>
        <w:r>
          <w:tab/>
          <w:delText xml:space="preserve">delete “The” and insert: </w:delText>
        </w:r>
      </w:del>
    </w:p>
    <w:p>
      <w:pPr>
        <w:pStyle w:val="BlankOpen"/>
        <w:rPr>
          <w:del w:id="4211" w:author="svcMRProcess" w:date="2020-02-20T00:46:00Z"/>
        </w:rPr>
      </w:pPr>
    </w:p>
    <w:p>
      <w:pPr>
        <w:pStyle w:val="nzIndenta"/>
        <w:rPr>
          <w:del w:id="4212" w:author="svcMRProcess" w:date="2020-02-20T00:46:00Z"/>
        </w:rPr>
      </w:pPr>
      <w:del w:id="4213" w:author="svcMRProcess" w:date="2020-02-20T00:46:00Z">
        <w:r>
          <w:tab/>
        </w:r>
        <w:r>
          <w:tab/>
          <w:delText>Subject to subsection (5A), the</w:delText>
        </w:r>
      </w:del>
    </w:p>
    <w:p>
      <w:pPr>
        <w:pStyle w:val="BlankClose"/>
        <w:rPr>
          <w:del w:id="4214" w:author="svcMRProcess" w:date="2020-02-20T00:46:00Z"/>
        </w:rPr>
      </w:pPr>
    </w:p>
    <w:p>
      <w:pPr>
        <w:pStyle w:val="nzIndenta"/>
        <w:rPr>
          <w:del w:id="4215" w:author="svcMRProcess" w:date="2020-02-20T00:46:00Z"/>
        </w:rPr>
      </w:pPr>
      <w:del w:id="4216" w:author="svcMRProcess" w:date="2020-02-20T00:46:00Z">
        <w:r>
          <w:tab/>
          <w:delText>(b)</w:delText>
        </w:r>
        <w:r>
          <w:tab/>
          <w:delText>in paragraph (aa) delete “lease or petroleum production licence” (each occurrence) and insert:</w:delText>
        </w:r>
      </w:del>
    </w:p>
    <w:p>
      <w:pPr>
        <w:pStyle w:val="BlankOpen"/>
        <w:rPr>
          <w:del w:id="4217" w:author="svcMRProcess" w:date="2020-02-20T00:46:00Z"/>
        </w:rPr>
      </w:pPr>
    </w:p>
    <w:p>
      <w:pPr>
        <w:pStyle w:val="nzIndenta"/>
        <w:rPr>
          <w:del w:id="4218" w:author="svcMRProcess" w:date="2020-02-20T00:46:00Z"/>
        </w:rPr>
      </w:pPr>
      <w:del w:id="4219" w:author="svcMRProcess" w:date="2020-02-20T00:46:00Z">
        <w:r>
          <w:tab/>
        </w:r>
        <w:r>
          <w:tab/>
          <w:delText>lease, petroleum production licence or petroleum special prospecting authority</w:delText>
        </w:r>
      </w:del>
    </w:p>
    <w:p>
      <w:pPr>
        <w:pStyle w:val="BlankClose"/>
        <w:rPr>
          <w:del w:id="4220" w:author="svcMRProcess" w:date="2020-02-20T00:46:00Z"/>
        </w:rPr>
      </w:pPr>
    </w:p>
    <w:p>
      <w:pPr>
        <w:pStyle w:val="nzIndenta"/>
        <w:rPr>
          <w:del w:id="4221" w:author="svcMRProcess" w:date="2020-02-20T00:46:00Z"/>
        </w:rPr>
      </w:pPr>
      <w:del w:id="4222" w:author="svcMRProcess" w:date="2020-02-20T00:46:00Z">
        <w:r>
          <w:tab/>
          <w:delText>(c)</w:delText>
        </w:r>
        <w:r>
          <w:tab/>
          <w:delText>in paragraph (bb) delete “lease or geothermal production licence” (each occurrence) and insert:</w:delText>
        </w:r>
      </w:del>
    </w:p>
    <w:p>
      <w:pPr>
        <w:pStyle w:val="BlankOpen"/>
        <w:rPr>
          <w:del w:id="4223" w:author="svcMRProcess" w:date="2020-02-20T00:46:00Z"/>
        </w:rPr>
      </w:pPr>
    </w:p>
    <w:p>
      <w:pPr>
        <w:pStyle w:val="nzIndenta"/>
        <w:rPr>
          <w:del w:id="4224" w:author="svcMRProcess" w:date="2020-02-20T00:46:00Z"/>
        </w:rPr>
      </w:pPr>
      <w:del w:id="4225" w:author="svcMRProcess" w:date="2020-02-20T00:46:00Z">
        <w:r>
          <w:tab/>
        </w:r>
        <w:r>
          <w:tab/>
          <w:delText>lease, geothermal production licence or geothermal special prospecting authority</w:delText>
        </w:r>
      </w:del>
    </w:p>
    <w:p>
      <w:pPr>
        <w:pStyle w:val="BlankClose"/>
        <w:rPr>
          <w:del w:id="4226" w:author="svcMRProcess" w:date="2020-02-20T00:46:00Z"/>
        </w:rPr>
      </w:pPr>
    </w:p>
    <w:p>
      <w:pPr>
        <w:pStyle w:val="nzSubsection"/>
        <w:rPr>
          <w:del w:id="4227" w:author="svcMRProcess" w:date="2020-02-20T00:46:00Z"/>
        </w:rPr>
      </w:pPr>
      <w:del w:id="4228" w:author="svcMRProcess" w:date="2020-02-20T00:46:00Z">
        <w:r>
          <w:tab/>
          <w:delText>(3)</w:delText>
        </w:r>
        <w:r>
          <w:tab/>
          <w:delText xml:space="preserve">After subsection 106(4) insert: </w:delText>
        </w:r>
      </w:del>
    </w:p>
    <w:p>
      <w:pPr>
        <w:pStyle w:val="BlankOpen"/>
        <w:rPr>
          <w:del w:id="4229" w:author="svcMRProcess" w:date="2020-02-20T00:46:00Z"/>
        </w:rPr>
      </w:pPr>
    </w:p>
    <w:p>
      <w:pPr>
        <w:pStyle w:val="nzSubsection"/>
        <w:rPr>
          <w:del w:id="4230" w:author="svcMRProcess" w:date="2020-02-20T00:46:00Z"/>
        </w:rPr>
      </w:pPr>
      <w:del w:id="4231" w:author="svcMRProcess" w:date="2020-02-20T00:46:00Z">
        <w:r>
          <w:tab/>
          <w:delText>(5A)</w:delText>
        </w:r>
        <w:r>
          <w:tab/>
          <w:delText>Subsection (4) does not apply if the holder of the permit, drilling reservation, lease, licence or special prospecting authority has consented in writing to the grant of the access authority.</w:delText>
        </w:r>
      </w:del>
    </w:p>
    <w:p>
      <w:pPr>
        <w:pStyle w:val="BlankClose"/>
        <w:rPr>
          <w:del w:id="4232" w:author="svcMRProcess" w:date="2020-02-20T00:46:00Z"/>
        </w:rPr>
      </w:pPr>
    </w:p>
    <w:p>
      <w:pPr>
        <w:pStyle w:val="nzHeading5"/>
        <w:rPr>
          <w:del w:id="4233" w:author="svcMRProcess" w:date="2020-02-20T00:46:00Z"/>
        </w:rPr>
      </w:pPr>
      <w:bookmarkStart w:id="4234" w:name="_Toc275422580"/>
      <w:bookmarkStart w:id="4235" w:name="_Toc276115528"/>
      <w:del w:id="4236" w:author="svcMRProcess" w:date="2020-02-20T00:46:00Z">
        <w:r>
          <w:rPr>
            <w:rStyle w:val="CharSectno"/>
          </w:rPr>
          <w:delText>50</w:delText>
        </w:r>
        <w:r>
          <w:delText>.</w:delText>
        </w:r>
        <w:r>
          <w:tab/>
          <w:delText>Section 109 amended</w:delText>
        </w:r>
        <w:bookmarkEnd w:id="4234"/>
        <w:bookmarkEnd w:id="4235"/>
      </w:del>
    </w:p>
    <w:p>
      <w:pPr>
        <w:pStyle w:val="nzSubsection"/>
        <w:rPr>
          <w:del w:id="4237" w:author="svcMRProcess" w:date="2020-02-20T00:46:00Z"/>
        </w:rPr>
      </w:pPr>
      <w:del w:id="4238" w:author="svcMRProcess" w:date="2020-02-20T00:46:00Z">
        <w:r>
          <w:tab/>
          <w:delText>(1)</w:delText>
        </w:r>
        <w:r>
          <w:tab/>
          <w:delText>In section 109(2) delete the passage that begins with “penalty,” and continues to the end of the subsection and insert:</w:delText>
        </w:r>
      </w:del>
    </w:p>
    <w:p>
      <w:pPr>
        <w:pStyle w:val="BlankOpen"/>
        <w:rPr>
          <w:del w:id="4239" w:author="svcMRProcess" w:date="2020-02-20T00:46:00Z"/>
        </w:rPr>
      </w:pPr>
    </w:p>
    <w:p>
      <w:pPr>
        <w:pStyle w:val="nzSubsection"/>
        <w:rPr>
          <w:del w:id="4240" w:author="svcMRProcess" w:date="2020-02-20T00:46:00Z"/>
        </w:rPr>
      </w:pPr>
      <w:del w:id="4241" w:author="svcMRProcess" w:date="2020-02-20T00:46:00Z">
        <w:r>
          <w:tab/>
        </w:r>
        <w:r>
          <w:tab/>
          <w:delText>penalty.</w:delText>
        </w:r>
      </w:del>
    </w:p>
    <w:p>
      <w:pPr>
        <w:pStyle w:val="BlankClose"/>
        <w:rPr>
          <w:del w:id="4242" w:author="svcMRProcess" w:date="2020-02-20T00:46:00Z"/>
        </w:rPr>
      </w:pPr>
    </w:p>
    <w:p>
      <w:pPr>
        <w:pStyle w:val="nzSubsection"/>
        <w:rPr>
          <w:del w:id="4243" w:author="svcMRProcess" w:date="2020-02-20T00:46:00Z"/>
        </w:rPr>
      </w:pPr>
      <w:del w:id="4244" w:author="svcMRProcess" w:date="2020-02-20T00:46:00Z">
        <w:r>
          <w:tab/>
          <w:delText>(2)</w:delText>
        </w:r>
        <w:r>
          <w:tab/>
          <w:delText>After section 109(2) insert:</w:delText>
        </w:r>
      </w:del>
    </w:p>
    <w:p>
      <w:pPr>
        <w:pStyle w:val="BlankOpen"/>
        <w:rPr>
          <w:del w:id="4245" w:author="svcMRProcess" w:date="2020-02-20T00:46:00Z"/>
        </w:rPr>
      </w:pPr>
    </w:p>
    <w:p>
      <w:pPr>
        <w:pStyle w:val="nzSubsection"/>
        <w:rPr>
          <w:del w:id="4246" w:author="svcMRProcess" w:date="2020-02-20T00:46:00Z"/>
        </w:rPr>
      </w:pPr>
      <w:del w:id="4247" w:author="svcMRProcess" w:date="2020-02-20T00:46:00Z">
        <w:r>
          <w:tab/>
          <w:delText>(3)</w:delText>
        </w:r>
        <w:r>
          <w:tab/>
          <w:delTex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any civil proceedings or in any criminal proceedings other than proceedings for an offence against section 111.</w:delText>
        </w:r>
      </w:del>
    </w:p>
    <w:p>
      <w:pPr>
        <w:pStyle w:val="BlankOpen"/>
        <w:rPr>
          <w:snapToGrid w:val="0"/>
        </w:rPr>
      </w:pPr>
    </w:p>
    <w:p>
      <w:pPr>
        <w:pStyle w:val="nzHeading5"/>
      </w:pPr>
      <w:bookmarkStart w:id="4248" w:name="_Toc275422581"/>
      <w:bookmarkStart w:id="4249" w:name="_Toc276115529"/>
      <w:r>
        <w:rPr>
          <w:rStyle w:val="CharSectno"/>
        </w:rPr>
        <w:t>51</w:t>
      </w:r>
      <w:r>
        <w:t>.</w:t>
      </w:r>
      <w:r>
        <w:tab/>
        <w:t>Section 112 deleted</w:t>
      </w:r>
      <w:bookmarkEnd w:id="4248"/>
      <w:bookmarkEnd w:id="4249"/>
    </w:p>
    <w:p>
      <w:pPr>
        <w:pStyle w:val="nzSubsection"/>
      </w:pPr>
      <w:r>
        <w:tab/>
      </w:r>
      <w:r>
        <w:tab/>
        <w:t>Delete section 112.</w:t>
      </w:r>
    </w:p>
    <w:p>
      <w:pPr>
        <w:pStyle w:val="nzHeading5"/>
        <w:rPr>
          <w:del w:id="4250" w:author="svcMRProcess" w:date="2020-02-20T00:46:00Z"/>
        </w:rPr>
      </w:pPr>
      <w:bookmarkStart w:id="4251" w:name="_Toc275422582"/>
      <w:bookmarkStart w:id="4252" w:name="_Toc276115530"/>
      <w:bookmarkStart w:id="4253" w:name="_Toc275422588"/>
      <w:bookmarkStart w:id="4254" w:name="_Toc276115536"/>
      <w:del w:id="4255" w:author="svcMRProcess" w:date="2020-02-20T00:46:00Z">
        <w:r>
          <w:rPr>
            <w:rStyle w:val="CharSectno"/>
          </w:rPr>
          <w:delText>52</w:delText>
        </w:r>
        <w:r>
          <w:delText>.</w:delText>
        </w:r>
        <w:r>
          <w:tab/>
          <w:delText>Section 114 deleted</w:delText>
        </w:r>
        <w:bookmarkEnd w:id="4251"/>
        <w:bookmarkEnd w:id="4252"/>
      </w:del>
    </w:p>
    <w:p>
      <w:pPr>
        <w:pStyle w:val="nzSubsection"/>
        <w:rPr>
          <w:del w:id="4256" w:author="svcMRProcess" w:date="2020-02-20T00:46:00Z"/>
        </w:rPr>
      </w:pPr>
      <w:del w:id="4257" w:author="svcMRProcess" w:date="2020-02-20T00:46:00Z">
        <w:r>
          <w:tab/>
        </w:r>
        <w:r>
          <w:tab/>
          <w:delText>Delete section 114.</w:delText>
        </w:r>
      </w:del>
    </w:p>
    <w:p>
      <w:pPr>
        <w:pStyle w:val="nzHeading5"/>
        <w:rPr>
          <w:del w:id="4258" w:author="svcMRProcess" w:date="2020-02-20T00:46:00Z"/>
        </w:rPr>
      </w:pPr>
      <w:bookmarkStart w:id="4259" w:name="_Toc275422583"/>
      <w:bookmarkStart w:id="4260" w:name="_Toc276115531"/>
      <w:del w:id="4261" w:author="svcMRProcess" w:date="2020-02-20T00:46:00Z">
        <w:r>
          <w:rPr>
            <w:rStyle w:val="CharSectno"/>
          </w:rPr>
          <w:delText>53</w:delText>
        </w:r>
        <w:r>
          <w:delText>.</w:delText>
        </w:r>
        <w:r>
          <w:tab/>
          <w:delText>Section 116A inserted</w:delText>
        </w:r>
        <w:bookmarkEnd w:id="4259"/>
        <w:bookmarkEnd w:id="4260"/>
      </w:del>
    </w:p>
    <w:p>
      <w:pPr>
        <w:pStyle w:val="nzSubsection"/>
        <w:rPr>
          <w:del w:id="4262" w:author="svcMRProcess" w:date="2020-02-20T00:46:00Z"/>
        </w:rPr>
      </w:pPr>
      <w:del w:id="4263" w:author="svcMRProcess" w:date="2020-02-20T00:46:00Z">
        <w:r>
          <w:tab/>
        </w:r>
        <w:r>
          <w:tab/>
          <w:delText xml:space="preserve">After section 115 insert: </w:delText>
        </w:r>
      </w:del>
    </w:p>
    <w:p>
      <w:pPr>
        <w:pStyle w:val="BlankOpen"/>
        <w:rPr>
          <w:del w:id="4264" w:author="svcMRProcess" w:date="2020-02-20T00:46:00Z"/>
        </w:rPr>
      </w:pPr>
    </w:p>
    <w:p>
      <w:pPr>
        <w:pStyle w:val="nzHeading5"/>
        <w:rPr>
          <w:del w:id="4265" w:author="svcMRProcess" w:date="2020-02-20T00:46:00Z"/>
        </w:rPr>
      </w:pPr>
      <w:bookmarkStart w:id="4266" w:name="_Toc275422584"/>
      <w:bookmarkStart w:id="4267" w:name="_Toc276115532"/>
      <w:del w:id="4268" w:author="svcMRProcess" w:date="2020-02-20T00:46:00Z">
        <w:r>
          <w:delText>116A.</w:delText>
        </w:r>
        <w:r>
          <w:tab/>
          <w:delText>Data management: regulations</w:delText>
        </w:r>
        <w:bookmarkEnd w:id="4266"/>
        <w:bookmarkEnd w:id="4267"/>
      </w:del>
    </w:p>
    <w:p>
      <w:pPr>
        <w:pStyle w:val="nzSubsection"/>
        <w:rPr>
          <w:del w:id="4269" w:author="svcMRProcess" w:date="2020-02-20T00:46:00Z"/>
        </w:rPr>
      </w:pPr>
      <w:del w:id="4270" w:author="svcMRProcess" w:date="2020-02-20T00:46:00Z">
        <w:r>
          <w:tab/>
          <w:delText>(1)</w:delText>
        </w:r>
        <w:r>
          <w:tab/>
          <w:delText xml:space="preserve">The regulations may make provision for and in relation to — </w:delText>
        </w:r>
      </w:del>
    </w:p>
    <w:p>
      <w:pPr>
        <w:pStyle w:val="nzIndenta"/>
        <w:rPr>
          <w:del w:id="4271" w:author="svcMRProcess" w:date="2020-02-20T00:46:00Z"/>
        </w:rPr>
      </w:pPr>
      <w:del w:id="4272" w:author="svcMRProcess" w:date="2020-02-20T00:46:00Z">
        <w:r>
          <w:tab/>
          <w:delText>(a)</w:delText>
        </w:r>
        <w:r>
          <w:tab/>
          <w:delText xml:space="preserve">the keeping of accounts, records and other documents in connection with operations under — </w:delText>
        </w:r>
      </w:del>
    </w:p>
    <w:p>
      <w:pPr>
        <w:pStyle w:val="nzIndenti"/>
        <w:rPr>
          <w:del w:id="4273" w:author="svcMRProcess" w:date="2020-02-20T00:46:00Z"/>
        </w:rPr>
      </w:pPr>
      <w:del w:id="4274" w:author="svcMRProcess" w:date="2020-02-20T00:46:00Z">
        <w:r>
          <w:tab/>
          <w:delText>(i)</w:delText>
        </w:r>
        <w:r>
          <w:tab/>
          <w:delText>a permit; or</w:delText>
        </w:r>
      </w:del>
    </w:p>
    <w:p>
      <w:pPr>
        <w:pStyle w:val="nzIndenti"/>
        <w:rPr>
          <w:del w:id="4275" w:author="svcMRProcess" w:date="2020-02-20T00:46:00Z"/>
        </w:rPr>
      </w:pPr>
      <w:del w:id="4276" w:author="svcMRProcess" w:date="2020-02-20T00:46:00Z">
        <w:r>
          <w:tab/>
          <w:delText>(ii)</w:delText>
        </w:r>
        <w:r>
          <w:tab/>
          <w:delText>a drilling reservation; or</w:delText>
        </w:r>
      </w:del>
    </w:p>
    <w:p>
      <w:pPr>
        <w:pStyle w:val="nzIndenti"/>
        <w:rPr>
          <w:del w:id="4277" w:author="svcMRProcess" w:date="2020-02-20T00:46:00Z"/>
        </w:rPr>
      </w:pPr>
      <w:del w:id="4278" w:author="svcMRProcess" w:date="2020-02-20T00:46:00Z">
        <w:r>
          <w:tab/>
          <w:delText>(iii)</w:delText>
        </w:r>
        <w:r>
          <w:tab/>
          <w:delText>a lease; or</w:delText>
        </w:r>
      </w:del>
    </w:p>
    <w:p>
      <w:pPr>
        <w:pStyle w:val="nzIndenti"/>
        <w:rPr>
          <w:del w:id="4279" w:author="svcMRProcess" w:date="2020-02-20T00:46:00Z"/>
        </w:rPr>
      </w:pPr>
      <w:del w:id="4280" w:author="svcMRProcess" w:date="2020-02-20T00:46:00Z">
        <w:r>
          <w:tab/>
          <w:delText>(iv)</w:delText>
        </w:r>
        <w:r>
          <w:tab/>
          <w:delText>a licence; or</w:delText>
        </w:r>
      </w:del>
    </w:p>
    <w:p>
      <w:pPr>
        <w:pStyle w:val="nzIndenti"/>
        <w:rPr>
          <w:del w:id="4281" w:author="svcMRProcess" w:date="2020-02-20T00:46:00Z"/>
        </w:rPr>
      </w:pPr>
      <w:del w:id="4282" w:author="svcMRProcess" w:date="2020-02-20T00:46:00Z">
        <w:r>
          <w:tab/>
          <w:delText>(v)</w:delText>
        </w:r>
        <w:r>
          <w:tab/>
          <w:delText>a special prospecting authority; or</w:delText>
        </w:r>
      </w:del>
    </w:p>
    <w:p>
      <w:pPr>
        <w:pStyle w:val="nzIndenti"/>
        <w:rPr>
          <w:del w:id="4283" w:author="svcMRProcess" w:date="2020-02-20T00:46:00Z"/>
        </w:rPr>
      </w:pPr>
      <w:del w:id="4284" w:author="svcMRProcess" w:date="2020-02-20T00:46:00Z">
        <w:r>
          <w:tab/>
          <w:delText>(vi)</w:delText>
        </w:r>
        <w:r>
          <w:tab/>
          <w:delText>an access authority; or</w:delText>
        </w:r>
      </w:del>
    </w:p>
    <w:p>
      <w:pPr>
        <w:pStyle w:val="nzIndenti"/>
        <w:rPr>
          <w:del w:id="4285" w:author="svcMRProcess" w:date="2020-02-20T00:46:00Z"/>
        </w:rPr>
      </w:pPr>
      <w:del w:id="4286" w:author="svcMRProcess" w:date="2020-02-20T00:46:00Z">
        <w:r>
          <w:tab/>
          <w:delText>(vii)</w:delText>
        </w:r>
        <w:r>
          <w:tab/>
          <w:delText xml:space="preserve">a consent under section 116; </w:delText>
        </w:r>
      </w:del>
    </w:p>
    <w:p>
      <w:pPr>
        <w:pStyle w:val="nzIndenta"/>
        <w:rPr>
          <w:del w:id="4287" w:author="svcMRProcess" w:date="2020-02-20T00:46:00Z"/>
        </w:rPr>
      </w:pPr>
      <w:del w:id="4288" w:author="svcMRProcess" w:date="2020-02-20T00:46:00Z">
        <w:r>
          <w:tab/>
        </w:r>
        <w:r>
          <w:tab/>
          <w:delText>and</w:delText>
        </w:r>
      </w:del>
    </w:p>
    <w:p>
      <w:pPr>
        <w:pStyle w:val="nzIndenta"/>
        <w:rPr>
          <w:del w:id="4289" w:author="svcMRProcess" w:date="2020-02-20T00:46:00Z"/>
        </w:rPr>
      </w:pPr>
      <w:del w:id="4290" w:author="svcMRProcess" w:date="2020-02-20T00:46:00Z">
        <w:r>
          <w:tab/>
          <w:delText>(b)</w:delText>
        </w:r>
        <w:r>
          <w:tab/>
          <w:delText>the collection and retention of cores, cuttings and samples in connection with those operations; and</w:delText>
        </w:r>
      </w:del>
    </w:p>
    <w:p>
      <w:pPr>
        <w:pStyle w:val="nzIndenta"/>
        <w:rPr>
          <w:del w:id="4291" w:author="svcMRProcess" w:date="2020-02-20T00:46:00Z"/>
        </w:rPr>
      </w:pPr>
      <w:del w:id="4292" w:author="svcMRProcess" w:date="2020-02-20T00:46:00Z">
        <w:r>
          <w:tab/>
          <w:delText>(c)</w:delText>
        </w:r>
        <w:r>
          <w:tab/>
          <w:delText>the giving to the Minister, or a specified person, of reports, returns, other documents, cores, cuttings and samples in connection with those operations.</w:delText>
        </w:r>
      </w:del>
    </w:p>
    <w:p>
      <w:pPr>
        <w:pStyle w:val="nzSubsection"/>
        <w:rPr>
          <w:del w:id="4293" w:author="svcMRProcess" w:date="2020-02-20T00:46:00Z"/>
        </w:rPr>
      </w:pPr>
      <w:del w:id="4294" w:author="svcMRProcess" w:date="2020-02-20T00:46:00Z">
        <w:r>
          <w:tab/>
          <w:delText>(2)</w:delText>
        </w:r>
        <w:r>
          <w:tab/>
          <w:delText>A requirement under section 115 is in addition to a requirement under regulations made for the purposes of this section.</w:delText>
        </w:r>
      </w:del>
    </w:p>
    <w:p>
      <w:pPr>
        <w:pStyle w:val="BlankClose"/>
        <w:rPr>
          <w:del w:id="4295" w:author="svcMRProcess" w:date="2020-02-20T00:46:00Z"/>
        </w:rPr>
      </w:pPr>
    </w:p>
    <w:p>
      <w:pPr>
        <w:pStyle w:val="nzHeading5"/>
        <w:rPr>
          <w:del w:id="4296" w:author="svcMRProcess" w:date="2020-02-20T00:46:00Z"/>
        </w:rPr>
      </w:pPr>
      <w:bookmarkStart w:id="4297" w:name="_Toc275422585"/>
      <w:bookmarkStart w:id="4298" w:name="_Toc276115533"/>
      <w:del w:id="4299" w:author="svcMRProcess" w:date="2020-02-20T00:46:00Z">
        <w:r>
          <w:rPr>
            <w:rStyle w:val="CharSectno"/>
          </w:rPr>
          <w:delText>54</w:delText>
        </w:r>
        <w:r>
          <w:delText>.</w:delText>
        </w:r>
        <w:r>
          <w:tab/>
          <w:delText>Section 117 amended</w:delText>
        </w:r>
        <w:bookmarkEnd w:id="4297"/>
        <w:bookmarkEnd w:id="4298"/>
      </w:del>
    </w:p>
    <w:p>
      <w:pPr>
        <w:pStyle w:val="nzSubsection"/>
        <w:rPr>
          <w:del w:id="4300" w:author="svcMRProcess" w:date="2020-02-20T00:46:00Z"/>
        </w:rPr>
      </w:pPr>
      <w:del w:id="4301" w:author="svcMRProcess" w:date="2020-02-20T00:46:00Z">
        <w:r>
          <w:tab/>
        </w:r>
        <w:r>
          <w:tab/>
          <w:delText>In section 117:</w:delText>
        </w:r>
      </w:del>
    </w:p>
    <w:p>
      <w:pPr>
        <w:pStyle w:val="nzIndenta"/>
        <w:rPr>
          <w:del w:id="4302" w:author="svcMRProcess" w:date="2020-02-20T00:46:00Z"/>
        </w:rPr>
      </w:pPr>
      <w:del w:id="4303" w:author="svcMRProcess" w:date="2020-02-20T00:46:00Z">
        <w:r>
          <w:tab/>
          <w:delText>(a)</w:delText>
        </w:r>
        <w:r>
          <w:tab/>
          <w:delText>after paragraph (a) insert:</w:delText>
        </w:r>
      </w:del>
    </w:p>
    <w:p>
      <w:pPr>
        <w:pStyle w:val="BlankOpen"/>
        <w:rPr>
          <w:del w:id="4304" w:author="svcMRProcess" w:date="2020-02-20T00:46:00Z"/>
        </w:rPr>
      </w:pPr>
    </w:p>
    <w:p>
      <w:pPr>
        <w:pStyle w:val="nzIndenta"/>
        <w:rPr>
          <w:del w:id="4305" w:author="svcMRProcess" w:date="2020-02-20T00:46:00Z"/>
        </w:rPr>
      </w:pPr>
      <w:del w:id="4306" w:author="svcMRProcess" w:date="2020-02-20T00:46:00Z">
        <w:r>
          <w:tab/>
        </w:r>
        <w:r>
          <w:tab/>
          <w:delText>or</w:delText>
        </w:r>
      </w:del>
    </w:p>
    <w:p>
      <w:pPr>
        <w:pStyle w:val="BlankClose"/>
        <w:rPr>
          <w:del w:id="4307" w:author="svcMRProcess" w:date="2020-02-20T00:46:00Z"/>
        </w:rPr>
      </w:pPr>
    </w:p>
    <w:p>
      <w:pPr>
        <w:pStyle w:val="nzIndenta"/>
        <w:rPr>
          <w:del w:id="4308" w:author="svcMRProcess" w:date="2020-02-20T00:46:00Z"/>
        </w:rPr>
      </w:pPr>
      <w:del w:id="4309" w:author="svcMRProcess" w:date="2020-02-20T00:46:00Z">
        <w:r>
          <w:tab/>
          <w:delText>(b)</w:delText>
        </w:r>
        <w:r>
          <w:tab/>
          <w:delText>in paragraph (c) delete “pipeline,” and insert:</w:delText>
        </w:r>
      </w:del>
    </w:p>
    <w:p>
      <w:pPr>
        <w:pStyle w:val="BlankOpen"/>
        <w:rPr>
          <w:del w:id="4310" w:author="svcMRProcess" w:date="2020-02-20T00:46:00Z"/>
        </w:rPr>
      </w:pPr>
    </w:p>
    <w:p>
      <w:pPr>
        <w:pStyle w:val="nzIndenta"/>
        <w:rPr>
          <w:del w:id="4311" w:author="svcMRProcess" w:date="2020-02-20T00:46:00Z"/>
        </w:rPr>
      </w:pPr>
      <w:del w:id="4312" w:author="svcMRProcess" w:date="2020-02-20T00:46:00Z">
        <w:r>
          <w:tab/>
        </w:r>
        <w:r>
          <w:tab/>
          <w:delText>pipeline; or</w:delText>
        </w:r>
      </w:del>
    </w:p>
    <w:p>
      <w:pPr>
        <w:pStyle w:val="BlankClose"/>
        <w:rPr>
          <w:del w:id="4313" w:author="svcMRProcess" w:date="2020-02-20T00:46:00Z"/>
        </w:rPr>
      </w:pPr>
    </w:p>
    <w:p>
      <w:pPr>
        <w:pStyle w:val="nzIndenta"/>
        <w:rPr>
          <w:del w:id="4314" w:author="svcMRProcess" w:date="2020-02-20T00:46:00Z"/>
        </w:rPr>
      </w:pPr>
      <w:del w:id="4315" w:author="svcMRProcess" w:date="2020-02-20T00:46:00Z">
        <w:r>
          <w:tab/>
          <w:delText>(c)</w:delText>
        </w:r>
        <w:r>
          <w:tab/>
          <w:delText>after paragraph (c) insert:</w:delText>
        </w:r>
      </w:del>
    </w:p>
    <w:p>
      <w:pPr>
        <w:pStyle w:val="BlankOpen"/>
        <w:rPr>
          <w:del w:id="4316" w:author="svcMRProcess" w:date="2020-02-20T00:46:00Z"/>
        </w:rPr>
      </w:pPr>
    </w:p>
    <w:p>
      <w:pPr>
        <w:pStyle w:val="nzIndenta"/>
        <w:rPr>
          <w:del w:id="4317" w:author="svcMRProcess" w:date="2020-02-20T00:46:00Z"/>
        </w:rPr>
      </w:pPr>
      <w:del w:id="4318" w:author="svcMRProcess" w:date="2020-02-20T00:46:00Z">
        <w:r>
          <w:tab/>
          <w:delText>(d)</w:delText>
        </w:r>
        <w:r>
          <w:tab/>
          <w:delText>navigation; or</w:delText>
        </w:r>
      </w:del>
    </w:p>
    <w:p>
      <w:pPr>
        <w:pStyle w:val="nzIndenta"/>
        <w:rPr>
          <w:del w:id="4319" w:author="svcMRProcess" w:date="2020-02-20T00:46:00Z"/>
        </w:rPr>
      </w:pPr>
      <w:del w:id="4320" w:author="svcMRProcess" w:date="2020-02-20T00:46:00Z">
        <w:r>
          <w:tab/>
          <w:delText>(e)</w:delText>
        </w:r>
        <w:r>
          <w:tab/>
          <w:delText>fishing; or</w:delText>
        </w:r>
      </w:del>
    </w:p>
    <w:p>
      <w:pPr>
        <w:pStyle w:val="nzIndenta"/>
        <w:rPr>
          <w:del w:id="4321" w:author="svcMRProcess" w:date="2020-02-20T00:46:00Z"/>
        </w:rPr>
      </w:pPr>
      <w:del w:id="4322" w:author="svcMRProcess" w:date="2020-02-20T00:46:00Z">
        <w:r>
          <w:tab/>
          <w:delText>(f)</w:delText>
        </w:r>
        <w:r>
          <w:tab/>
          <w:delText>the conservation of the resources of the sea and the seabed,</w:delText>
        </w:r>
      </w:del>
    </w:p>
    <w:p>
      <w:pPr>
        <w:pStyle w:val="BlankClose"/>
        <w:rPr>
          <w:del w:id="4323" w:author="svcMRProcess" w:date="2020-02-20T00:46:00Z"/>
        </w:rPr>
      </w:pPr>
    </w:p>
    <w:p>
      <w:pPr>
        <w:pStyle w:val="nzHeading5"/>
        <w:rPr>
          <w:del w:id="4324" w:author="svcMRProcess" w:date="2020-02-20T00:46:00Z"/>
        </w:rPr>
      </w:pPr>
      <w:bookmarkStart w:id="4325" w:name="_Toc275422586"/>
      <w:bookmarkStart w:id="4326" w:name="_Toc276115534"/>
      <w:del w:id="4327" w:author="svcMRProcess" w:date="2020-02-20T00:46:00Z">
        <w:r>
          <w:rPr>
            <w:rStyle w:val="CharSectno"/>
          </w:rPr>
          <w:delText>55</w:delText>
        </w:r>
        <w:r>
          <w:delText>.</w:delText>
        </w:r>
        <w:r>
          <w:tab/>
          <w:delText>Section 128 amended</w:delText>
        </w:r>
        <w:bookmarkEnd w:id="4325"/>
        <w:bookmarkEnd w:id="4326"/>
      </w:del>
    </w:p>
    <w:p>
      <w:pPr>
        <w:pStyle w:val="nzSubsection"/>
        <w:rPr>
          <w:del w:id="4328" w:author="svcMRProcess" w:date="2020-02-20T00:46:00Z"/>
        </w:rPr>
      </w:pPr>
      <w:del w:id="4329" w:author="svcMRProcess" w:date="2020-02-20T00:46:00Z">
        <w:r>
          <w:tab/>
        </w:r>
        <w:r>
          <w:tab/>
          <w:delText xml:space="preserve">In section 128 delete the definition of </w:delText>
        </w:r>
        <w:r>
          <w:rPr>
            <w:b/>
            <w:bCs/>
            <w:i/>
            <w:iCs/>
          </w:rPr>
          <w:delText>Barrow Marine lease</w:delText>
        </w:r>
        <w:r>
          <w:delText>.</w:delText>
        </w:r>
      </w:del>
    </w:p>
    <w:p>
      <w:pPr>
        <w:pStyle w:val="nzHeading5"/>
        <w:rPr>
          <w:del w:id="4330" w:author="svcMRProcess" w:date="2020-02-20T00:46:00Z"/>
        </w:rPr>
      </w:pPr>
      <w:bookmarkStart w:id="4331" w:name="_Toc275422587"/>
      <w:bookmarkStart w:id="4332" w:name="_Toc276115535"/>
      <w:del w:id="4333" w:author="svcMRProcess" w:date="2020-02-20T00:46:00Z">
        <w:r>
          <w:rPr>
            <w:rStyle w:val="CharSectno"/>
          </w:rPr>
          <w:delText>56</w:delText>
        </w:r>
        <w:r>
          <w:delText>.</w:delText>
        </w:r>
        <w:r>
          <w:tab/>
          <w:delText>Section 134A amended</w:delText>
        </w:r>
        <w:bookmarkEnd w:id="4331"/>
        <w:bookmarkEnd w:id="4332"/>
      </w:del>
    </w:p>
    <w:p>
      <w:pPr>
        <w:pStyle w:val="nzSubsection"/>
        <w:rPr>
          <w:del w:id="4334" w:author="svcMRProcess" w:date="2020-02-20T00:46:00Z"/>
        </w:rPr>
      </w:pPr>
      <w:del w:id="4335" w:author="svcMRProcess" w:date="2020-02-20T00:46:00Z">
        <w:r>
          <w:tab/>
          <w:delText>(1)</w:delText>
        </w:r>
        <w:r>
          <w:tab/>
          <w:delText xml:space="preserve">In section 134A(a) in the definitions of </w:delText>
        </w:r>
        <w:r>
          <w:rPr>
            <w:b/>
            <w:bCs/>
            <w:i/>
            <w:iCs/>
          </w:rPr>
          <w:delText>Minister</w:delText>
        </w:r>
        <w:r>
          <w:delText xml:space="preserve"> and </w:delText>
        </w:r>
        <w:r>
          <w:rPr>
            <w:b/>
            <w:bCs/>
            <w:i/>
            <w:iCs/>
          </w:rPr>
          <w:delText>petroleum</w:delText>
        </w:r>
        <w:r>
          <w:delText xml:space="preserve"> after “</w:delText>
        </w:r>
        <w:r>
          <w:rPr>
            <w:i/>
            <w:iCs/>
          </w:rPr>
          <w:delText>Petroleum</w:delText>
        </w:r>
        <w:r>
          <w:delText xml:space="preserve">” insert: </w:delText>
        </w:r>
      </w:del>
    </w:p>
    <w:p>
      <w:pPr>
        <w:pStyle w:val="BlankOpen"/>
        <w:rPr>
          <w:del w:id="4336" w:author="svcMRProcess" w:date="2020-02-20T00:46:00Z"/>
        </w:rPr>
      </w:pPr>
    </w:p>
    <w:p>
      <w:pPr>
        <w:pStyle w:val="nzSubsection"/>
        <w:rPr>
          <w:del w:id="4337" w:author="svcMRProcess" w:date="2020-02-20T00:46:00Z"/>
        </w:rPr>
      </w:pPr>
      <w:del w:id="4338" w:author="svcMRProcess" w:date="2020-02-20T00:46:00Z">
        <w:r>
          <w:tab/>
        </w:r>
        <w:r>
          <w:tab/>
        </w:r>
        <w:r>
          <w:rPr>
            <w:i/>
            <w:iCs/>
          </w:rPr>
          <w:delText>and Geothermal Energy Resources</w:delText>
        </w:r>
      </w:del>
    </w:p>
    <w:p>
      <w:pPr>
        <w:pStyle w:val="BlankClose"/>
        <w:rPr>
          <w:del w:id="4339" w:author="svcMRProcess" w:date="2020-02-20T00:46:00Z"/>
        </w:rPr>
      </w:pPr>
    </w:p>
    <w:p>
      <w:pPr>
        <w:pStyle w:val="nzSubsection"/>
        <w:rPr>
          <w:del w:id="4340" w:author="svcMRProcess" w:date="2020-02-20T00:46:00Z"/>
        </w:rPr>
      </w:pPr>
      <w:del w:id="4341" w:author="svcMRProcess" w:date="2020-02-20T00:46:00Z">
        <w:r>
          <w:tab/>
          <w:delText>(2)</w:delText>
        </w:r>
        <w:r>
          <w:tab/>
          <w:delText xml:space="preserve">The remaining amendments in this section are to the section that, under section 134A(c), is to be read as the </w:delText>
        </w:r>
        <w:r>
          <w:rPr>
            <w:i/>
            <w:iCs/>
          </w:rPr>
          <w:delText>Petroleum Act 1936</w:delText>
        </w:r>
        <w:r>
          <w:delText xml:space="preserve"> section 117. </w:delText>
        </w:r>
      </w:del>
    </w:p>
    <w:p>
      <w:pPr>
        <w:pStyle w:val="nzSubsection"/>
        <w:rPr>
          <w:del w:id="4342" w:author="svcMRProcess" w:date="2020-02-20T00:46:00Z"/>
        </w:rPr>
      </w:pPr>
      <w:del w:id="4343" w:author="svcMRProcess" w:date="2020-02-20T00:46:00Z">
        <w:r>
          <w:tab/>
          <w:delText>(3)</w:delText>
        </w:r>
        <w:r>
          <w:tab/>
          <w:delText>In that section 117 delete “Where” and insert:</w:delText>
        </w:r>
      </w:del>
    </w:p>
    <w:p>
      <w:pPr>
        <w:pStyle w:val="BlankOpen"/>
        <w:rPr>
          <w:del w:id="4344" w:author="svcMRProcess" w:date="2020-02-20T00:46:00Z"/>
        </w:rPr>
      </w:pPr>
    </w:p>
    <w:p>
      <w:pPr>
        <w:pStyle w:val="nzSubsection"/>
        <w:rPr>
          <w:del w:id="4345" w:author="svcMRProcess" w:date="2020-02-20T00:46:00Z"/>
        </w:rPr>
      </w:pPr>
      <w:del w:id="4346" w:author="svcMRProcess" w:date="2020-02-20T00:46:00Z">
        <w:r>
          <w:tab/>
          <w:delText>(1)</w:delText>
        </w:r>
        <w:r>
          <w:tab/>
          <w:delText>Where</w:delText>
        </w:r>
      </w:del>
    </w:p>
    <w:p>
      <w:pPr>
        <w:pStyle w:val="BlankClose"/>
        <w:rPr>
          <w:del w:id="4347" w:author="svcMRProcess" w:date="2020-02-20T00:46:00Z"/>
        </w:rPr>
      </w:pPr>
    </w:p>
    <w:p>
      <w:pPr>
        <w:pStyle w:val="nzSubsection"/>
        <w:rPr>
          <w:del w:id="4348" w:author="svcMRProcess" w:date="2020-02-20T00:46:00Z"/>
        </w:rPr>
      </w:pPr>
      <w:del w:id="4349" w:author="svcMRProcess" w:date="2020-02-20T00:46:00Z">
        <w:r>
          <w:tab/>
          <w:delText>(4)</w:delText>
        </w:r>
        <w:r>
          <w:tab/>
          <w:delText xml:space="preserve">At the end of that section 117 insert: </w:delText>
        </w:r>
      </w:del>
    </w:p>
    <w:p>
      <w:pPr>
        <w:pStyle w:val="BlankOpen"/>
        <w:rPr>
          <w:del w:id="4350" w:author="svcMRProcess" w:date="2020-02-20T00:46:00Z"/>
        </w:rPr>
      </w:pPr>
    </w:p>
    <w:p>
      <w:pPr>
        <w:pStyle w:val="nzSubsection"/>
        <w:rPr>
          <w:del w:id="4351" w:author="svcMRProcess" w:date="2020-02-20T00:46:00Z"/>
        </w:rPr>
      </w:pPr>
      <w:del w:id="4352" w:author="svcMRProcess" w:date="2020-02-20T00:46:00Z">
        <w:r>
          <w:tab/>
          <w:delText>(2)</w:delText>
        </w:r>
        <w:r>
          <w:tab/>
          <w:delText xml:space="preserve">Regulations under the </w:delText>
        </w:r>
        <w:r>
          <w:rPr>
            <w:i/>
          </w:rPr>
          <w:delText>Petroleum and Geothermal Energy Resources Act 1967</w:delText>
        </w:r>
        <w:r>
          <w:delText xml:space="preserve"> section 153(2)(la) to (lc) may apply in relation to operations referred to in paragraphs (d) and (f) of the definition of </w:delText>
        </w:r>
        <w:r>
          <w:rPr>
            <w:b/>
            <w:bCs/>
            <w:i/>
            <w:iCs/>
          </w:rPr>
          <w:delText>petroleum operation</w:delText>
        </w:r>
        <w:r>
          <w:delText xml:space="preserve"> in section 5(1) of that Act.</w:delText>
        </w:r>
      </w:del>
    </w:p>
    <w:p>
      <w:pPr>
        <w:pStyle w:val="BlankClose"/>
        <w:rPr>
          <w:del w:id="4353" w:author="svcMRProcess" w:date="2020-02-20T00:46:00Z"/>
        </w:rPr>
      </w:pPr>
    </w:p>
    <w:p>
      <w:pPr>
        <w:pStyle w:val="nzHeading5"/>
      </w:pPr>
      <w:r>
        <w:rPr>
          <w:rStyle w:val="CharSectno"/>
        </w:rPr>
        <w:t>57</w:t>
      </w:r>
      <w:r>
        <w:t>.</w:t>
      </w:r>
      <w:r>
        <w:tab/>
        <w:t>Part IVA inserted</w:t>
      </w:r>
      <w:bookmarkEnd w:id="4253"/>
      <w:bookmarkEnd w:id="4254"/>
    </w:p>
    <w:p>
      <w:pPr>
        <w:pStyle w:val="nzSubsection"/>
      </w:pPr>
      <w:r>
        <w:tab/>
      </w:r>
      <w:r>
        <w:tab/>
        <w:t>Before Part IV insert:</w:t>
      </w:r>
    </w:p>
    <w:p>
      <w:pPr>
        <w:pStyle w:val="BlankOpen"/>
      </w:pPr>
    </w:p>
    <w:p>
      <w:pPr>
        <w:pStyle w:val="nzHeading2"/>
      </w:pPr>
      <w:bookmarkStart w:id="4354" w:name="_Toc275422589"/>
      <w:bookmarkStart w:id="4355" w:name="_Toc276115537"/>
      <w:r>
        <w:t>Part IVA</w:t>
      </w:r>
      <w:r>
        <w:rPr>
          <w:b w:val="0"/>
        </w:rPr>
        <w:t> </w:t>
      </w:r>
      <w:r>
        <w:t>—</w:t>
      </w:r>
      <w:r>
        <w:rPr>
          <w:b w:val="0"/>
        </w:rPr>
        <w:t> </w:t>
      </w:r>
      <w:r>
        <w:t>Release of information</w:t>
      </w:r>
      <w:bookmarkEnd w:id="4354"/>
      <w:bookmarkEnd w:id="4355"/>
    </w:p>
    <w:p>
      <w:pPr>
        <w:pStyle w:val="nzHeading3"/>
      </w:pPr>
      <w:bookmarkStart w:id="4356" w:name="_Toc275422590"/>
      <w:bookmarkStart w:id="4357" w:name="_Toc276115538"/>
      <w:r>
        <w:t>Division 1 — Preliminary</w:t>
      </w:r>
      <w:bookmarkEnd w:id="4356"/>
      <w:bookmarkEnd w:id="4357"/>
    </w:p>
    <w:p>
      <w:pPr>
        <w:pStyle w:val="nzHeading5"/>
      </w:pPr>
      <w:bookmarkStart w:id="4358" w:name="_Toc275422591"/>
      <w:bookmarkStart w:id="4359" w:name="_Toc276115539"/>
      <w:r>
        <w:t>150A.</w:t>
      </w:r>
      <w:r>
        <w:tab/>
        <w:t>Terms used</w:t>
      </w:r>
      <w:bookmarkEnd w:id="4358"/>
      <w:bookmarkEnd w:id="4359"/>
    </w:p>
    <w:p>
      <w:pPr>
        <w:pStyle w:val="nzSubsection"/>
      </w:pPr>
      <w:r>
        <w:tab/>
      </w:r>
      <w:r>
        <w:tab/>
        <w:t xml:space="preserve">In this Part, unless the contrary intention appears — </w:t>
      </w:r>
    </w:p>
    <w:p>
      <w:pPr>
        <w:pStyle w:val="nzDefstart"/>
      </w:pPr>
      <w:r>
        <w:tab/>
      </w:r>
      <w:r>
        <w:rPr>
          <w:rStyle w:val="CharDefText"/>
        </w:rPr>
        <w:t>applicable document</w:t>
      </w:r>
      <w:r>
        <w:t xml:space="preserve"> means — </w:t>
      </w:r>
    </w:p>
    <w:p>
      <w:pPr>
        <w:pStyle w:val="nzDefpara"/>
      </w:pPr>
      <w:r>
        <w:tab/>
        <w:t>(a)</w:t>
      </w:r>
      <w:r>
        <w:tab/>
        <w:t>an application made after the commencement to the Minister under this Act; or</w:t>
      </w:r>
    </w:p>
    <w:p>
      <w:pPr>
        <w:pStyle w:val="nzDefpara"/>
      </w:pPr>
      <w:r>
        <w:tab/>
        <w:t>(b)</w:t>
      </w:r>
      <w:r>
        <w:tab/>
        <w:t>a document accompanying an application so made; or</w:t>
      </w:r>
    </w:p>
    <w:p>
      <w:pPr>
        <w:pStyle w:val="nzDefpara"/>
      </w:pPr>
      <w:r>
        <w:tab/>
        <w:t>(c)</w:t>
      </w:r>
      <w:r>
        <w:tab/>
        <w:t xml:space="preserve">a report, return or other document relating to a block given after the commencement to the Minister under — </w:t>
      </w:r>
    </w:p>
    <w:p>
      <w:pPr>
        <w:pStyle w:val="nzDefsubpara"/>
      </w:pPr>
      <w:r>
        <w:tab/>
        <w:t>(i)</w:t>
      </w:r>
      <w:r>
        <w:tab/>
        <w:t>this Act; or</w:t>
      </w:r>
    </w:p>
    <w:p>
      <w:pPr>
        <w:pStyle w:val="nzDefsubpara"/>
      </w:pPr>
      <w:r>
        <w:tab/>
        <w:t>(ii)</w:t>
      </w:r>
      <w:r>
        <w:tab/>
        <w:t>regulations made for the purposes of section 116A;</w:t>
      </w:r>
    </w:p>
    <w:p>
      <w:pPr>
        <w:pStyle w:val="nz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57;</w:t>
      </w:r>
    </w:p>
    <w:p>
      <w:pPr>
        <w:pStyle w:val="nzDefstart"/>
      </w:pPr>
      <w:r>
        <w:rPr>
          <w:b/>
        </w:rPr>
        <w:tab/>
      </w:r>
      <w:r>
        <w:rPr>
          <w:rStyle w:val="CharDefText"/>
        </w:rPr>
        <w:t>documentary information</w:t>
      </w:r>
      <w:r>
        <w:t xml:space="preserve"> means information contained in an applicable document;</w:t>
      </w:r>
    </w:p>
    <w:p>
      <w:pPr>
        <w:pStyle w:val="nzDefstart"/>
      </w:pPr>
      <w:r>
        <w:rPr>
          <w:b/>
        </w:rPr>
        <w:tab/>
      </w:r>
      <w:r>
        <w:rPr>
          <w:rStyle w:val="CharDefText"/>
        </w:rPr>
        <w:t>Minister of another jurisdiction</w:t>
      </w:r>
      <w:r>
        <w:t xml:space="preserve"> means a Minister of the Commonwealth, a Minister of another State or a Minister of the </w:t>
      </w:r>
      <w:smartTag w:uri="urn:schemas-microsoft-com:office:smarttags" w:element="State">
        <w:smartTag w:uri="urn:schemas-microsoft-com:office:smarttags" w:element="place">
          <w:r>
            <w:t>Northern Territory</w:t>
          </w:r>
        </w:smartTag>
      </w:smartTag>
      <w:r>
        <w:t>;</w:t>
      </w:r>
    </w:p>
    <w:p>
      <w:pPr>
        <w:pStyle w:val="nzDefstart"/>
      </w:pPr>
      <w:r>
        <w:tab/>
      </w:r>
      <w:r>
        <w:rPr>
          <w:rStyle w:val="CharDefText"/>
        </w:rPr>
        <w:t>mining sample</w:t>
      </w:r>
      <w:r>
        <w:t xml:space="preserve"> means — </w:t>
      </w:r>
    </w:p>
    <w:p>
      <w:pPr>
        <w:pStyle w:val="nzDefpara"/>
      </w:pPr>
      <w:r>
        <w:tab/>
        <w:t>(a)</w:t>
      </w:r>
      <w:r>
        <w:tab/>
        <w:t xml:space="preserve">a core or cutting from, or a sample of, the seabed or subsoil; or </w:t>
      </w:r>
    </w:p>
    <w:p>
      <w:pPr>
        <w:pStyle w:val="nzDefpara"/>
      </w:pPr>
      <w:r>
        <w:tab/>
        <w:t>(b)</w:t>
      </w:r>
      <w:r>
        <w:tab/>
        <w:t xml:space="preserve">a sample of petroleum recovered; or </w:t>
      </w:r>
    </w:p>
    <w:p>
      <w:pPr>
        <w:pStyle w:val="nzDefpara"/>
      </w:pPr>
      <w:r>
        <w:tab/>
        <w:t>(c)</w:t>
      </w:r>
      <w:r>
        <w:tab/>
        <w:t xml:space="preserve">a sample of fluid recovered (other than fluid petroleum), </w:t>
      </w:r>
    </w:p>
    <w:p>
      <w:pPr>
        <w:pStyle w:val="nzDefstart"/>
      </w:pPr>
      <w:r>
        <w:tab/>
        <w:t>that has been given at any time, whether before or after the commencement, to the Minister, and includes a portion of such a core, cutting or sample.</w:t>
      </w:r>
    </w:p>
    <w:p>
      <w:pPr>
        <w:pStyle w:val="nzHeading3"/>
      </w:pPr>
      <w:bookmarkStart w:id="4360" w:name="_Toc275422592"/>
      <w:bookmarkStart w:id="4361" w:name="_Toc276115540"/>
      <w:r>
        <w:t>Division 2 — Protection of confidentiality of information and samples</w:t>
      </w:r>
      <w:bookmarkEnd w:id="4360"/>
      <w:bookmarkEnd w:id="4361"/>
    </w:p>
    <w:p>
      <w:pPr>
        <w:pStyle w:val="nzHeading4"/>
      </w:pPr>
      <w:bookmarkStart w:id="4362" w:name="_Toc275422593"/>
      <w:bookmarkStart w:id="4363" w:name="_Toc276115541"/>
      <w:r>
        <w:t>Subdivision 1 — Information and samples obtained by the Minister</w:t>
      </w:r>
      <w:bookmarkEnd w:id="4362"/>
      <w:bookmarkEnd w:id="4363"/>
    </w:p>
    <w:p>
      <w:pPr>
        <w:pStyle w:val="nzHeading5"/>
      </w:pPr>
      <w:bookmarkStart w:id="4364" w:name="_Toc275422594"/>
      <w:bookmarkStart w:id="4365" w:name="_Toc276115542"/>
      <w:r>
        <w:t>150B.</w:t>
      </w:r>
      <w:r>
        <w:tab/>
        <w:t>Protection of confidentiality of information obtained by the Minister</w:t>
      </w:r>
      <w:bookmarkEnd w:id="4364"/>
      <w:bookmarkEnd w:id="4365"/>
    </w:p>
    <w:p>
      <w:pPr>
        <w:pStyle w:val="nzSubsection"/>
      </w:pPr>
      <w:r>
        <w:tab/>
        <w:t>(1)</w:t>
      </w:r>
      <w:r>
        <w:tab/>
        <w:t>This section restricts what the Minister may do with documentary information.</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4366" w:name="_Toc275422595"/>
      <w:bookmarkStart w:id="4367" w:name="_Toc276115543"/>
      <w:r>
        <w:t>150C.</w:t>
      </w:r>
      <w:r>
        <w:tab/>
        <w:t>Protection of confidentiality of samples obtained by the Minister</w:t>
      </w:r>
      <w:bookmarkEnd w:id="4366"/>
      <w:bookmarkEnd w:id="4367"/>
    </w:p>
    <w:p>
      <w:pPr>
        <w:pStyle w:val="nzSubsection"/>
      </w:pPr>
      <w:r>
        <w:tab/>
        <w:t>(1)</w:t>
      </w:r>
      <w:r>
        <w:tab/>
        <w:t>This section restricts what the Minister may do with a mining sample.</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4368" w:name="_Toc275422596"/>
      <w:bookmarkStart w:id="4369" w:name="_Toc276115544"/>
      <w:r>
        <w:t>150D.</w:t>
      </w:r>
      <w:r>
        <w:tab/>
        <w:t>Information or samples obtained by Minister can be made available to certain persons</w:t>
      </w:r>
      <w:bookmarkEnd w:id="4368"/>
      <w:bookmarkEnd w:id="4369"/>
    </w:p>
    <w:p>
      <w:pPr>
        <w:pStyle w:val="nzSubsection"/>
      </w:pPr>
      <w:r>
        <w:tab/>
      </w:r>
      <w:r>
        <w:tab/>
        <w:t>The Minister may make documentary information or a mining sample available to another Minister or a Minister of another jurisdiction.</w:t>
      </w:r>
    </w:p>
    <w:p>
      <w:pPr>
        <w:pStyle w:val="nzHeading4"/>
      </w:pPr>
      <w:bookmarkStart w:id="4370" w:name="_Toc275422597"/>
      <w:bookmarkStart w:id="4371" w:name="_Toc276115545"/>
      <w:r>
        <w:t>Subdivision 2 — Information and samples obtained by another Minister</w:t>
      </w:r>
      <w:bookmarkEnd w:id="4370"/>
      <w:bookmarkEnd w:id="4371"/>
    </w:p>
    <w:p>
      <w:pPr>
        <w:pStyle w:val="nzHeading5"/>
      </w:pPr>
      <w:bookmarkStart w:id="4372" w:name="_Toc275422598"/>
      <w:bookmarkStart w:id="4373" w:name="_Toc276115546"/>
      <w:r>
        <w:t>150E.</w:t>
      </w:r>
      <w:r>
        <w:tab/>
        <w:t>Protection of confidentiality of information obtained by another Minister</w:t>
      </w:r>
      <w:bookmarkEnd w:id="4372"/>
      <w:bookmarkEnd w:id="4373"/>
    </w:p>
    <w:p>
      <w:pPr>
        <w:pStyle w:val="nzSubsection"/>
      </w:pPr>
      <w:r>
        <w:tab/>
        <w:t>(1)</w:t>
      </w:r>
      <w:r>
        <w:tab/>
        <w:t>This section restricts what a Minister may do with documentary information made available to that Minister under section 150D or 150G.</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4374" w:name="_Toc275422599"/>
      <w:bookmarkStart w:id="4375" w:name="_Toc276115547"/>
      <w:r>
        <w:t>150F.</w:t>
      </w:r>
      <w:r>
        <w:tab/>
        <w:t>Protection of confidentiality of samples obtained by another Minister</w:t>
      </w:r>
      <w:bookmarkEnd w:id="4374"/>
      <w:bookmarkEnd w:id="4375"/>
    </w:p>
    <w:p>
      <w:pPr>
        <w:pStyle w:val="nzSubsection"/>
      </w:pPr>
      <w:r>
        <w:tab/>
        <w:t>(1)</w:t>
      </w:r>
      <w:r>
        <w:tab/>
        <w:t>This section restricts what a Minister may do with a mining sample made available to that Minister under section 150D or 150G.</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4376" w:name="_Toc275422600"/>
      <w:bookmarkStart w:id="4377" w:name="_Toc276115548"/>
      <w:r>
        <w:t>150G.</w:t>
      </w:r>
      <w:r>
        <w:tab/>
        <w:t>Information or samples obtained by another Minister can be made available to certain persons</w:t>
      </w:r>
      <w:bookmarkEnd w:id="4376"/>
      <w:bookmarkEnd w:id="4377"/>
    </w:p>
    <w:p>
      <w:pPr>
        <w:pStyle w:val="nzSubsection"/>
      </w:pPr>
      <w:r>
        <w:tab/>
      </w:r>
      <w:r>
        <w:tab/>
        <w:t>A Minister to whom documentary information or a mining sample is made available under section 150D or this section may make the information or sample available to another Minister or a Minister of another jurisdiction.</w:t>
      </w:r>
    </w:p>
    <w:p>
      <w:pPr>
        <w:pStyle w:val="nzHeading4"/>
      </w:pPr>
      <w:bookmarkStart w:id="4378" w:name="_Toc275422601"/>
      <w:bookmarkStart w:id="4379" w:name="_Toc276115549"/>
      <w:r>
        <w:t>Subdivision 3 — Miscellaneous</w:t>
      </w:r>
      <w:bookmarkEnd w:id="4378"/>
      <w:bookmarkEnd w:id="4379"/>
    </w:p>
    <w:p>
      <w:pPr>
        <w:pStyle w:val="nzHeading5"/>
      </w:pPr>
      <w:bookmarkStart w:id="4380" w:name="_Toc275422602"/>
      <w:bookmarkStart w:id="4381" w:name="_Toc276115550"/>
      <w:r>
        <w:t>150H.</w:t>
      </w:r>
      <w:r>
        <w:tab/>
        <w:t>Fees</w:t>
      </w:r>
      <w:bookmarkEnd w:id="4380"/>
      <w:bookmarkEnd w:id="4381"/>
    </w:p>
    <w:p>
      <w:pPr>
        <w:pStyle w:val="nzSubsection"/>
      </w:pPr>
      <w:r>
        <w:tab/>
        <w:t>(1)</w:t>
      </w:r>
      <w:r>
        <w:tab/>
        <w:t xml:space="preserve">This section applies to regulations made for the purposes of any of the following — </w:t>
      </w:r>
    </w:p>
    <w:p>
      <w:pPr>
        <w:pStyle w:val="nzIndenta"/>
      </w:pPr>
      <w:r>
        <w:tab/>
        <w:t>(a)</w:t>
      </w:r>
      <w:r>
        <w:tab/>
        <w:t>section 150B(2)(c);</w:t>
      </w:r>
    </w:p>
    <w:p>
      <w:pPr>
        <w:pStyle w:val="nzIndenta"/>
      </w:pPr>
      <w:r>
        <w:tab/>
        <w:t>(b)</w:t>
      </w:r>
      <w:r>
        <w:tab/>
        <w:t>section 150C(2)(c);</w:t>
      </w:r>
    </w:p>
    <w:p>
      <w:pPr>
        <w:pStyle w:val="nzIndenta"/>
      </w:pPr>
      <w:r>
        <w:tab/>
        <w:t>(c)</w:t>
      </w:r>
      <w:r>
        <w:tab/>
        <w:t>section 150E(2)(c);</w:t>
      </w:r>
    </w:p>
    <w:p>
      <w:pPr>
        <w:pStyle w:val="nzIndenta"/>
      </w:pPr>
      <w:r>
        <w:tab/>
        <w:t>(d)</w:t>
      </w:r>
      <w:r>
        <w:tab/>
        <w:t>section 150F(2)(c).</w:t>
      </w:r>
    </w:p>
    <w:p>
      <w:pPr>
        <w:pStyle w:val="nzSubsection"/>
      </w:pPr>
      <w:r>
        <w:tab/>
        <w:t>(2)</w:t>
      </w:r>
      <w:r>
        <w:tab/>
        <w:t xml:space="preserve">The regulations may make provision for fees relating to — </w:t>
      </w:r>
    </w:p>
    <w:p>
      <w:pPr>
        <w:pStyle w:val="nzIndenta"/>
      </w:pPr>
      <w:r>
        <w:tab/>
        <w:t>(a)</w:t>
      </w:r>
      <w:r>
        <w:tab/>
        <w:t>making information available to a person; or</w:t>
      </w:r>
    </w:p>
    <w:p>
      <w:pPr>
        <w:pStyle w:val="nzIndenta"/>
      </w:pPr>
      <w:r>
        <w:tab/>
        <w:t>(b)</w:t>
      </w:r>
      <w:r>
        <w:tab/>
        <w:t>permitting a person to inspect a sample.</w:t>
      </w:r>
    </w:p>
    <w:p>
      <w:pPr>
        <w:pStyle w:val="BlankClose"/>
      </w:pPr>
    </w:p>
    <w:p>
      <w:pPr>
        <w:pStyle w:val="nzHeading5"/>
      </w:pPr>
      <w:bookmarkStart w:id="4382" w:name="_Toc275422603"/>
      <w:bookmarkStart w:id="4383" w:name="_Toc276115551"/>
      <w:r>
        <w:rPr>
          <w:rStyle w:val="CharSectno"/>
        </w:rPr>
        <w:t>58</w:t>
      </w:r>
      <w:r>
        <w:t>.</w:t>
      </w:r>
      <w:r>
        <w:tab/>
        <w:t>Section 153 amended</w:t>
      </w:r>
      <w:bookmarkEnd w:id="4382"/>
      <w:bookmarkEnd w:id="4383"/>
    </w:p>
    <w:p>
      <w:pPr>
        <w:pStyle w:val="nzSubsection"/>
      </w:pPr>
      <w:r>
        <w:tab/>
      </w:r>
      <w:r>
        <w:tab/>
        <w:t>In section 153(2):</w:t>
      </w:r>
    </w:p>
    <w:p>
      <w:pPr>
        <w:pStyle w:val="nzIndenta"/>
        <w:rPr>
          <w:del w:id="4384" w:author="svcMRProcess" w:date="2020-02-20T00:46:00Z"/>
        </w:rPr>
      </w:pPr>
      <w:del w:id="4385" w:author="svcMRProcess" w:date="2020-02-20T00:46:00Z">
        <w:r>
          <w:tab/>
          <w:delText>(a)</w:delText>
        </w:r>
        <w:r>
          <w:tab/>
          <w:delText xml:space="preserve">in paragraph (d) delete “installations or equipment;” and insert: </w:delText>
        </w:r>
      </w:del>
    </w:p>
    <w:p>
      <w:pPr>
        <w:pStyle w:val="BlankOpen"/>
        <w:rPr>
          <w:del w:id="4386" w:author="svcMRProcess" w:date="2020-02-20T00:46:00Z"/>
        </w:rPr>
      </w:pPr>
    </w:p>
    <w:p>
      <w:pPr>
        <w:pStyle w:val="nzIndenta"/>
        <w:rPr>
          <w:del w:id="4387" w:author="svcMRProcess" w:date="2020-02-20T00:46:00Z"/>
        </w:rPr>
      </w:pPr>
      <w:del w:id="4388" w:author="svcMRProcess" w:date="2020-02-20T00:46:00Z">
        <w:r>
          <w:tab/>
        </w:r>
        <w:r>
          <w:tab/>
          <w:delText>installations, equipment or facilities;</w:delText>
        </w:r>
      </w:del>
    </w:p>
    <w:p>
      <w:pPr>
        <w:pStyle w:val="BlankClose"/>
        <w:rPr>
          <w:del w:id="4389" w:author="svcMRProcess" w:date="2020-02-20T00:46:00Z"/>
        </w:rPr>
      </w:pPr>
    </w:p>
    <w:p>
      <w:pPr>
        <w:pStyle w:val="nzIndenta"/>
      </w:pPr>
      <w:r>
        <w:tab/>
        <w:t>(b)</w:t>
      </w:r>
      <w:r>
        <w:tab/>
        <w:t>after paragraph (k) insert:</w:t>
      </w:r>
    </w:p>
    <w:p>
      <w:pPr>
        <w:pStyle w:val="BlankOpen"/>
      </w:pPr>
    </w:p>
    <w:p>
      <w:pPr>
        <w:pStyle w:val="nzIndenta"/>
        <w:rPr>
          <w:del w:id="4390" w:author="svcMRProcess" w:date="2020-02-20T00:46:00Z"/>
        </w:rPr>
      </w:pPr>
      <w:del w:id="4391" w:author="svcMRProcess" w:date="2020-02-20T00:46:00Z">
        <w:r>
          <w:tab/>
          <w:delText>(la)</w:delText>
        </w:r>
        <w:r>
          <w:tab/>
          <w:delText>the preparation, submission and approval of environment plans;</w:delText>
        </w:r>
      </w:del>
    </w:p>
    <w:p>
      <w:pPr>
        <w:pStyle w:val="nzIndenta"/>
        <w:rPr>
          <w:del w:id="4392" w:author="svcMRProcess" w:date="2020-02-20T00:46:00Z"/>
        </w:rPr>
      </w:pPr>
      <w:del w:id="4393" w:author="svcMRProcess" w:date="2020-02-20T00:46:00Z">
        <w:r>
          <w:tab/>
          <w:delText>(lb)</w:delText>
        </w:r>
        <w:r>
          <w:tab/>
          <w:delText>the prohibition of the doing of an act or thing otherwise than in accordance with an approved environment plan;</w:delText>
        </w:r>
      </w:del>
    </w:p>
    <w:p>
      <w:pPr>
        <w:pStyle w:val="nzIndenta"/>
        <w:rPr>
          <w:snapToGrid w:val="0"/>
        </w:rPr>
      </w:pPr>
      <w:r>
        <w:rPr>
          <w:snapToGrid w:val="0"/>
        </w:rPr>
        <w:tab/>
        <w:t>(lc)</w:t>
      </w:r>
      <w:r>
        <w:rPr>
          <w:snapToGrid w:val="0"/>
        </w:rPr>
        <w:tab/>
        <w:t xml:space="preserve">the responsibilities of </w:t>
      </w:r>
      <w:r>
        <w:t>a permittee, holder of a drilling reservation, lessee, licensee or holder of a special prospecting authority or access authority</w:t>
      </w:r>
      <w:r>
        <w:rPr>
          <w:snapToGrid w:val="0"/>
        </w:rPr>
        <w:t xml:space="preserve"> as to authorising, or obtaining authorisation for, the release of documentary information as defined in section 150A;</w:t>
      </w:r>
    </w:p>
    <w:p>
      <w:pPr>
        <w:pStyle w:val="BlankClose"/>
      </w:pPr>
    </w:p>
    <w:p>
      <w:pPr>
        <w:pStyle w:val="nzHeading5"/>
        <w:rPr>
          <w:del w:id="4394" w:author="svcMRProcess" w:date="2020-02-20T00:46:00Z"/>
        </w:rPr>
      </w:pPr>
      <w:bookmarkStart w:id="4395" w:name="_Toc275422604"/>
      <w:bookmarkStart w:id="4396" w:name="_Toc276115552"/>
      <w:bookmarkStart w:id="4397" w:name="_Toc275422607"/>
      <w:bookmarkStart w:id="4398" w:name="_Toc276115555"/>
      <w:del w:id="4399" w:author="svcMRProcess" w:date="2020-02-20T00:46:00Z">
        <w:r>
          <w:rPr>
            <w:rStyle w:val="CharSectno"/>
          </w:rPr>
          <w:delText>59</w:delText>
        </w:r>
        <w:r>
          <w:delText>.</w:delText>
        </w:r>
        <w:r>
          <w:tab/>
          <w:delText>Section 154 inserted</w:delText>
        </w:r>
        <w:bookmarkEnd w:id="4395"/>
        <w:bookmarkEnd w:id="4396"/>
      </w:del>
    </w:p>
    <w:p>
      <w:pPr>
        <w:pStyle w:val="nzSubsection"/>
        <w:rPr>
          <w:del w:id="4400" w:author="svcMRProcess" w:date="2020-02-20T00:46:00Z"/>
        </w:rPr>
      </w:pPr>
      <w:del w:id="4401" w:author="svcMRProcess" w:date="2020-02-20T00:46:00Z">
        <w:r>
          <w:tab/>
        </w:r>
        <w:r>
          <w:tab/>
          <w:delText xml:space="preserve">At the end of Part IV insert: </w:delText>
        </w:r>
      </w:del>
    </w:p>
    <w:p>
      <w:pPr>
        <w:pStyle w:val="BlankOpen"/>
        <w:rPr>
          <w:del w:id="4402" w:author="svcMRProcess" w:date="2020-02-20T00:46:00Z"/>
        </w:rPr>
      </w:pPr>
    </w:p>
    <w:p>
      <w:pPr>
        <w:pStyle w:val="nzHeading5"/>
        <w:rPr>
          <w:del w:id="4403" w:author="svcMRProcess" w:date="2020-02-20T00:46:00Z"/>
        </w:rPr>
      </w:pPr>
      <w:bookmarkStart w:id="4404" w:name="_Toc275422605"/>
      <w:bookmarkStart w:id="4405" w:name="_Toc276115553"/>
      <w:del w:id="4406" w:author="svcMRProcess" w:date="2020-02-20T00:46:00Z">
        <w:r>
          <w:delText>154.</w:delText>
        </w:r>
        <w:r>
          <w:tab/>
          <w:delText>Further transitional provisions</w:delText>
        </w:r>
        <w:bookmarkEnd w:id="4404"/>
        <w:bookmarkEnd w:id="4405"/>
      </w:del>
    </w:p>
    <w:p>
      <w:pPr>
        <w:pStyle w:val="nzSubsection"/>
        <w:rPr>
          <w:del w:id="4407" w:author="svcMRProcess" w:date="2020-02-20T00:46:00Z"/>
        </w:rPr>
      </w:pPr>
      <w:del w:id="4408" w:author="svcMRProcess" w:date="2020-02-20T00:46:00Z">
        <w:r>
          <w:tab/>
          <w:delText>(1)</w:delText>
        </w:r>
        <w:r>
          <w:tab/>
          <w:delText xml:space="preserve">In this section — </w:delText>
        </w:r>
      </w:del>
    </w:p>
    <w:p>
      <w:pPr>
        <w:pStyle w:val="nzDefstart"/>
        <w:rPr>
          <w:del w:id="4409" w:author="svcMRProcess" w:date="2020-02-20T00:46:00Z"/>
        </w:rPr>
      </w:pPr>
      <w:del w:id="4410" w:author="svcMRProcess" w:date="2020-02-20T00:46:00Z">
        <w:r>
          <w:rPr>
            <w:b/>
          </w:rPr>
          <w:tab/>
        </w:r>
        <w:r>
          <w:rPr>
            <w:rStyle w:val="CharDefText"/>
          </w:rPr>
          <w:delText>Gazettal day</w:delText>
        </w:r>
        <w:r>
          <w:delText xml:space="preserve"> means the day on which transitional regulations are published in the </w:delText>
        </w:r>
        <w:r>
          <w:rPr>
            <w:i/>
            <w:iCs/>
          </w:rPr>
          <w:delText>Gazette</w:delText>
        </w:r>
        <w:r>
          <w:delText>;</w:delText>
        </w:r>
      </w:del>
    </w:p>
    <w:p>
      <w:pPr>
        <w:pStyle w:val="nzDefstart"/>
        <w:rPr>
          <w:del w:id="4411" w:author="svcMRProcess" w:date="2020-02-20T00:46:00Z"/>
        </w:rPr>
      </w:pPr>
      <w:del w:id="4412" w:author="svcMRProcess" w:date="2020-02-20T00:46:00Z">
        <w:r>
          <w:rPr>
            <w:b/>
          </w:rPr>
          <w:tab/>
        </w:r>
        <w:r>
          <w:rPr>
            <w:rStyle w:val="CharDefText"/>
          </w:rPr>
          <w:delText>transitional matter</w:delText>
        </w:r>
        <w:r>
          <w:delText xml:space="preserve"> means a matter of a transitional, savings or application nature;</w:delText>
        </w:r>
      </w:del>
    </w:p>
    <w:p>
      <w:pPr>
        <w:pStyle w:val="nzDefstart"/>
        <w:rPr>
          <w:del w:id="4413" w:author="svcMRProcess" w:date="2020-02-20T00:46:00Z"/>
        </w:rPr>
      </w:pPr>
      <w:del w:id="4414" w:author="svcMRProcess" w:date="2020-02-20T00:46:00Z">
        <w:r>
          <w:rPr>
            <w:b/>
          </w:rPr>
          <w:tab/>
        </w:r>
        <w:r>
          <w:rPr>
            <w:rStyle w:val="CharDefText"/>
          </w:rPr>
          <w:delText>transitional regulations</w:delText>
        </w:r>
        <w:r>
          <w:delText xml:space="preserve"> means regulations under subsection (3).</w:delText>
        </w:r>
      </w:del>
    </w:p>
    <w:p>
      <w:pPr>
        <w:pStyle w:val="nzSubsection"/>
        <w:rPr>
          <w:del w:id="4415" w:author="svcMRProcess" w:date="2020-02-20T00:46:00Z"/>
        </w:rPr>
      </w:pPr>
      <w:del w:id="4416" w:author="svcMRProcess" w:date="2020-02-20T00:46:00Z">
        <w:r>
          <w:tab/>
          <w:delText>(2)</w:delText>
        </w:r>
        <w:r>
          <w:tab/>
          <w:delText>Schedule 2 contains provisions relating to transitional matters.</w:delText>
        </w:r>
      </w:del>
    </w:p>
    <w:p>
      <w:pPr>
        <w:pStyle w:val="nzSubsection"/>
        <w:rPr>
          <w:del w:id="4417" w:author="svcMRProcess" w:date="2020-02-20T00:46:00Z"/>
        </w:rPr>
      </w:pPr>
      <w:del w:id="4418" w:author="svcMRProcess" w:date="2020-02-20T00:46:00Z">
        <w:r>
          <w:tab/>
          <w:delText>(3)</w:delText>
        </w:r>
        <w:r>
          <w:tab/>
          <w:delText xml:space="preserve">Regulations may prescribe anything else required, necessary or convenient to be prescribed in relation to a transitional matter in connection with amendments made to this Act by another Act (the </w:delText>
        </w:r>
        <w:r>
          <w:rPr>
            <w:rStyle w:val="CharDefText"/>
          </w:rPr>
          <w:delText>amending Act</w:delText>
        </w:r>
        <w:r>
          <w:delText>).</w:delText>
        </w:r>
      </w:del>
    </w:p>
    <w:p>
      <w:pPr>
        <w:pStyle w:val="nzSubsection"/>
        <w:rPr>
          <w:del w:id="4419" w:author="svcMRProcess" w:date="2020-02-20T00:46:00Z"/>
        </w:rPr>
      </w:pPr>
      <w:del w:id="4420" w:author="svcMRProcess" w:date="2020-02-20T00:46:00Z">
        <w:r>
          <w:tab/>
          <w:delText>(4)</w:delText>
        </w:r>
        <w:r>
          <w:tab/>
          <w:delText>Transitional regulations can only be made before the end of the period of 12 months beginning on the day on which the amending Act commences.</w:delText>
        </w:r>
      </w:del>
    </w:p>
    <w:p>
      <w:pPr>
        <w:pStyle w:val="nzSubsection"/>
        <w:rPr>
          <w:del w:id="4421" w:author="svcMRProcess" w:date="2020-02-20T00:46:00Z"/>
        </w:rPr>
      </w:pPr>
      <w:del w:id="4422" w:author="svcMRProcess" w:date="2020-02-20T00:46:00Z">
        <w:r>
          <w:tab/>
          <w:delText>(5)</w:delText>
        </w:r>
        <w:r>
          <w:tab/>
          <w:delText xml:space="preserve">If transitional regulations provide that a state of affairs is to be taken to have existed, or not to have existed, on and from a day (the </w:delText>
        </w:r>
        <w:r>
          <w:rPr>
            <w:rStyle w:val="CharDefText"/>
          </w:rPr>
          <w:delText>operative day</w:delText>
        </w:r>
        <w:r>
          <w:delText>) that is earlier than Gazettal day, the regulations have effect according to their terms as long as the operative day is not earlier than the day on which the amending Act commences.</w:delText>
        </w:r>
      </w:del>
    </w:p>
    <w:p>
      <w:pPr>
        <w:pStyle w:val="nzSubsection"/>
        <w:rPr>
          <w:del w:id="4423" w:author="svcMRProcess" w:date="2020-02-20T00:46:00Z"/>
        </w:rPr>
      </w:pPr>
      <w:del w:id="4424" w:author="svcMRProcess" w:date="2020-02-20T00:46:00Z">
        <w:r>
          <w:tab/>
          <w:delText>(6)</w:delText>
        </w:r>
        <w:r>
          <w:tab/>
          <w:delText xml:space="preserve">If transitional regulations contain a provision referred to in subsection (5), the provision does not operate so as to — </w:delText>
        </w:r>
      </w:del>
    </w:p>
    <w:p>
      <w:pPr>
        <w:pStyle w:val="nzIndenta"/>
        <w:rPr>
          <w:del w:id="4425" w:author="svcMRProcess" w:date="2020-02-20T00:46:00Z"/>
        </w:rPr>
      </w:pPr>
      <w:del w:id="4426" w:author="svcMRProcess" w:date="2020-02-20T00:46:00Z">
        <w:r>
          <w:tab/>
          <w:delText>(a)</w:delText>
        </w:r>
        <w:r>
          <w:tab/>
          <w:delText>affect in a manner prejudicial to any person (other than the State), the rights of that person existing before Gazettal day; or</w:delText>
        </w:r>
      </w:del>
    </w:p>
    <w:p>
      <w:pPr>
        <w:pStyle w:val="nzIndenta"/>
        <w:rPr>
          <w:del w:id="4427" w:author="svcMRProcess" w:date="2020-02-20T00:46:00Z"/>
        </w:rPr>
      </w:pPr>
      <w:del w:id="4428" w:author="svcMRProcess" w:date="2020-02-20T00:46:00Z">
        <w:r>
          <w:tab/>
          <w:delText>(b)</w:delText>
        </w:r>
        <w:r>
          <w:tab/>
          <w:delText>impose liabilities on any person (other than the State or an authority of the State) in respect of anything done or omitted to be done before Gazettal day.</w:delText>
        </w:r>
      </w:del>
    </w:p>
    <w:p>
      <w:pPr>
        <w:pStyle w:val="BlankClose"/>
        <w:rPr>
          <w:del w:id="4429" w:author="svcMRProcess" w:date="2020-02-20T00:46:00Z"/>
        </w:rPr>
      </w:pPr>
    </w:p>
    <w:p>
      <w:pPr>
        <w:pStyle w:val="nzHeading5"/>
        <w:rPr>
          <w:del w:id="4430" w:author="svcMRProcess" w:date="2020-02-20T00:46:00Z"/>
        </w:rPr>
      </w:pPr>
      <w:bookmarkStart w:id="4431" w:name="_Toc275422606"/>
      <w:bookmarkStart w:id="4432" w:name="_Toc276115554"/>
      <w:del w:id="4433" w:author="svcMRProcess" w:date="2020-02-20T00:46:00Z">
        <w:r>
          <w:rPr>
            <w:rStyle w:val="CharSectno"/>
          </w:rPr>
          <w:delText>60</w:delText>
        </w:r>
        <w:r>
          <w:delText>.</w:delText>
        </w:r>
        <w:r>
          <w:tab/>
          <w:delText>Schedule 1 amended</w:delText>
        </w:r>
        <w:bookmarkEnd w:id="4431"/>
        <w:bookmarkEnd w:id="4432"/>
      </w:del>
    </w:p>
    <w:p>
      <w:pPr>
        <w:pStyle w:val="nzSubsection"/>
        <w:rPr>
          <w:del w:id="4434" w:author="svcMRProcess" w:date="2020-02-20T00:46:00Z"/>
        </w:rPr>
      </w:pPr>
      <w:del w:id="4435" w:author="svcMRProcess" w:date="2020-02-20T00:46:00Z">
        <w:r>
          <w:tab/>
          <w:delText>(1)</w:delText>
        </w:r>
        <w:r>
          <w:tab/>
          <w:delText>In Schedule 1 clause 53 delete the Penalty and insert:</w:delText>
        </w:r>
      </w:del>
    </w:p>
    <w:p>
      <w:pPr>
        <w:pStyle w:val="BlankOpen"/>
        <w:rPr>
          <w:del w:id="4436" w:author="svcMRProcess" w:date="2020-02-20T00:46:00Z"/>
        </w:rPr>
      </w:pPr>
    </w:p>
    <w:p>
      <w:pPr>
        <w:pStyle w:val="nzPenstart"/>
        <w:rPr>
          <w:del w:id="4437" w:author="svcMRProcess" w:date="2020-02-20T00:46:00Z"/>
        </w:rPr>
      </w:pPr>
      <w:del w:id="4438" w:author="svcMRProcess" w:date="2020-02-20T00:46:00Z">
        <w:r>
          <w:tab/>
          <w:delText>Penalty for an offence under subclause (3): a fine of $3 300 or imprisonment for 6 months or both.</w:delText>
        </w:r>
      </w:del>
    </w:p>
    <w:p>
      <w:pPr>
        <w:pStyle w:val="BlankClose"/>
        <w:rPr>
          <w:del w:id="4439" w:author="svcMRProcess" w:date="2020-02-20T00:46:00Z"/>
        </w:rPr>
      </w:pPr>
    </w:p>
    <w:p>
      <w:pPr>
        <w:pStyle w:val="nzSubsection"/>
        <w:rPr>
          <w:del w:id="4440" w:author="svcMRProcess" w:date="2020-02-20T00:46:00Z"/>
        </w:rPr>
      </w:pPr>
      <w:del w:id="4441" w:author="svcMRProcess" w:date="2020-02-20T00:46:00Z">
        <w:r>
          <w:tab/>
          <w:delText>(2)</w:delText>
        </w:r>
        <w:r>
          <w:tab/>
          <w:delText>In Schedule 1 clause 54 delete the Penalty and insert:</w:delText>
        </w:r>
      </w:del>
    </w:p>
    <w:p>
      <w:pPr>
        <w:pStyle w:val="BlankOpen"/>
        <w:rPr>
          <w:del w:id="4442" w:author="svcMRProcess" w:date="2020-02-20T00:46:00Z"/>
        </w:rPr>
      </w:pPr>
    </w:p>
    <w:p>
      <w:pPr>
        <w:pStyle w:val="nzPenstart"/>
        <w:rPr>
          <w:del w:id="4443" w:author="svcMRProcess" w:date="2020-02-20T00:46:00Z"/>
        </w:rPr>
      </w:pPr>
      <w:del w:id="4444" w:author="svcMRProcess" w:date="2020-02-20T00:46:00Z">
        <w:r>
          <w:tab/>
          <w:delText>Penalty for an offence under subclause (5): a fine of $3 300 or imprisonment for 6 months or both.</w:delText>
        </w:r>
      </w:del>
    </w:p>
    <w:p>
      <w:pPr>
        <w:pStyle w:val="BlankClose"/>
        <w:rPr>
          <w:del w:id="4445" w:author="svcMRProcess" w:date="2020-02-20T00:46:00Z"/>
        </w:rPr>
      </w:pPr>
    </w:p>
    <w:p>
      <w:pPr>
        <w:pStyle w:val="nzSubsection"/>
        <w:rPr>
          <w:del w:id="4446" w:author="svcMRProcess" w:date="2020-02-20T00:46:00Z"/>
        </w:rPr>
      </w:pPr>
      <w:del w:id="4447" w:author="svcMRProcess" w:date="2020-02-20T00:46:00Z">
        <w:r>
          <w:tab/>
          <w:delText>(3)</w:delText>
        </w:r>
        <w:r>
          <w:tab/>
          <w:delText>In Schedule 1 clause 62 delete the Penalty and insert:</w:delText>
        </w:r>
      </w:del>
    </w:p>
    <w:p>
      <w:pPr>
        <w:pStyle w:val="BlankOpen"/>
        <w:rPr>
          <w:del w:id="4448" w:author="svcMRProcess" w:date="2020-02-20T00:46:00Z"/>
        </w:rPr>
      </w:pPr>
    </w:p>
    <w:p>
      <w:pPr>
        <w:pStyle w:val="nzPenstart"/>
        <w:rPr>
          <w:del w:id="4449" w:author="svcMRProcess" w:date="2020-02-20T00:46:00Z"/>
        </w:rPr>
      </w:pPr>
      <w:del w:id="4450" w:author="svcMRProcess" w:date="2020-02-20T00:46:00Z">
        <w:r>
          <w:tab/>
          <w:delText>Penalty for an offence under subclause (1), (2) or (3): a fine of $11 000.</w:delText>
        </w:r>
      </w:del>
    </w:p>
    <w:p>
      <w:pPr>
        <w:pStyle w:val="BlankClose"/>
        <w:rPr>
          <w:del w:id="4451" w:author="svcMRProcess" w:date="2020-02-20T00:46:00Z"/>
        </w:rPr>
      </w:pPr>
    </w:p>
    <w:p>
      <w:pPr>
        <w:pStyle w:val="nzSubsection"/>
        <w:rPr>
          <w:del w:id="4452" w:author="svcMRProcess" w:date="2020-02-20T00:46:00Z"/>
        </w:rPr>
      </w:pPr>
      <w:del w:id="4453" w:author="svcMRProcess" w:date="2020-02-20T00:46:00Z">
        <w:r>
          <w:tab/>
          <w:delText>(4)</w:delText>
        </w:r>
        <w:r>
          <w:tab/>
          <w:delText>In Schedule 1 clause 66 delete the Penalty and insert:</w:delText>
        </w:r>
      </w:del>
    </w:p>
    <w:p>
      <w:pPr>
        <w:pStyle w:val="BlankOpen"/>
        <w:rPr>
          <w:del w:id="4454" w:author="svcMRProcess" w:date="2020-02-20T00:46:00Z"/>
        </w:rPr>
      </w:pPr>
    </w:p>
    <w:p>
      <w:pPr>
        <w:pStyle w:val="nzPenstart"/>
        <w:rPr>
          <w:del w:id="4455" w:author="svcMRProcess" w:date="2020-02-20T00:46:00Z"/>
        </w:rPr>
      </w:pPr>
      <w:del w:id="4456" w:author="svcMRProcess" w:date="2020-02-20T00:46:00Z">
        <w:r>
          <w:tab/>
          <w:delText>Penalty for an offence under subclause (3): a fine of $5 000.</w:delText>
        </w:r>
      </w:del>
    </w:p>
    <w:p>
      <w:pPr>
        <w:pStyle w:val="BlankClose"/>
        <w:rPr>
          <w:del w:id="4457" w:author="svcMRProcess" w:date="2020-02-20T00:46:00Z"/>
        </w:rPr>
      </w:pPr>
    </w:p>
    <w:p>
      <w:pPr>
        <w:pStyle w:val="nzSubsection"/>
        <w:rPr>
          <w:del w:id="4458" w:author="svcMRProcess" w:date="2020-02-20T00:46:00Z"/>
        </w:rPr>
      </w:pPr>
      <w:del w:id="4459" w:author="svcMRProcess" w:date="2020-02-20T00:46:00Z">
        <w:r>
          <w:tab/>
          <w:delText>(5)</w:delText>
        </w:r>
        <w:r>
          <w:tab/>
          <w:delText xml:space="preserve">In Schedule 1 clause 71(1) delete “67” and insert: </w:delText>
        </w:r>
      </w:del>
    </w:p>
    <w:p>
      <w:pPr>
        <w:pStyle w:val="BlankOpen"/>
        <w:rPr>
          <w:del w:id="4460" w:author="svcMRProcess" w:date="2020-02-20T00:46:00Z"/>
        </w:rPr>
      </w:pPr>
    </w:p>
    <w:p>
      <w:pPr>
        <w:pStyle w:val="nzSubsection"/>
        <w:rPr>
          <w:del w:id="4461" w:author="svcMRProcess" w:date="2020-02-20T00:46:00Z"/>
        </w:rPr>
      </w:pPr>
      <w:del w:id="4462" w:author="svcMRProcess" w:date="2020-02-20T00:46:00Z">
        <w:r>
          <w:tab/>
        </w:r>
        <w:r>
          <w:tab/>
          <w:delText>70</w:delText>
        </w:r>
      </w:del>
    </w:p>
    <w:p>
      <w:pPr>
        <w:pStyle w:val="BlankClose"/>
        <w:rPr>
          <w:del w:id="4463" w:author="svcMRProcess" w:date="2020-02-20T00:46:00Z"/>
        </w:rPr>
      </w:pPr>
    </w:p>
    <w:p>
      <w:pPr>
        <w:pStyle w:val="nzSubsection"/>
        <w:rPr>
          <w:del w:id="4464" w:author="svcMRProcess" w:date="2020-02-20T00:46:00Z"/>
        </w:rPr>
      </w:pPr>
      <w:del w:id="4465" w:author="svcMRProcess" w:date="2020-02-20T00:46:00Z">
        <w:r>
          <w:tab/>
          <w:delText>(6)</w:delText>
        </w:r>
        <w:r>
          <w:tab/>
          <w:delText>In the provisions listed in the Table after “</w:delText>
        </w:r>
        <w:r>
          <w:rPr>
            <w:sz w:val="22"/>
          </w:rPr>
          <w:delText>Penalty:</w:delText>
        </w:r>
        <w:r>
          <w:delText>” (each occurrence) insert:</w:delText>
        </w:r>
      </w:del>
    </w:p>
    <w:p>
      <w:pPr>
        <w:pStyle w:val="BlankOpen"/>
        <w:rPr>
          <w:del w:id="4466" w:author="svcMRProcess" w:date="2020-02-20T00:46:00Z"/>
        </w:rPr>
      </w:pPr>
    </w:p>
    <w:p>
      <w:pPr>
        <w:pStyle w:val="nzSubsection"/>
        <w:rPr>
          <w:del w:id="4467" w:author="svcMRProcess" w:date="2020-02-20T00:46:00Z"/>
        </w:rPr>
      </w:pPr>
      <w:del w:id="4468" w:author="svcMRProcess" w:date="2020-02-20T00:46:00Z">
        <w:r>
          <w:tab/>
        </w:r>
        <w:r>
          <w:tab/>
        </w:r>
        <w:r>
          <w:rPr>
            <w:sz w:val="22"/>
          </w:rPr>
          <w:delText>a fine of</w:delText>
        </w:r>
      </w:del>
    </w:p>
    <w:p>
      <w:pPr>
        <w:pStyle w:val="BlankClose"/>
        <w:rPr>
          <w:del w:id="4469" w:author="svcMRProcess" w:date="2020-02-20T00:46:00Z"/>
        </w:rPr>
      </w:pPr>
    </w:p>
    <w:p>
      <w:pPr>
        <w:pStyle w:val="THeading"/>
        <w:rPr>
          <w:del w:id="4470" w:author="svcMRProcess" w:date="2020-02-20T00:46:00Z"/>
        </w:rPr>
      </w:pPr>
      <w:del w:id="4471" w:author="svcMRProcess" w:date="2020-02-20T00:46: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4472" w:author="svcMRProcess" w:date="2020-02-20T00:46:00Z"/>
        </w:trPr>
        <w:tc>
          <w:tcPr>
            <w:tcW w:w="3402" w:type="dxa"/>
          </w:tcPr>
          <w:p>
            <w:pPr>
              <w:pStyle w:val="TableAm"/>
              <w:rPr>
                <w:del w:id="4473" w:author="svcMRProcess" w:date="2020-02-20T00:46:00Z"/>
              </w:rPr>
            </w:pPr>
            <w:del w:id="4474" w:author="svcMRProcess" w:date="2020-02-20T00:46:00Z">
              <w:r>
                <w:delText>Sch. 1 cl. 4(1) and (2)</w:delText>
              </w:r>
            </w:del>
          </w:p>
        </w:tc>
        <w:tc>
          <w:tcPr>
            <w:tcW w:w="3402" w:type="dxa"/>
          </w:tcPr>
          <w:p>
            <w:pPr>
              <w:pStyle w:val="TableAm"/>
              <w:rPr>
                <w:del w:id="4475" w:author="svcMRProcess" w:date="2020-02-20T00:46:00Z"/>
              </w:rPr>
            </w:pPr>
            <w:del w:id="4476" w:author="svcMRProcess" w:date="2020-02-20T00:46:00Z">
              <w:r>
                <w:delText>Sch. 1 cl. 7(1) and (2)</w:delText>
              </w:r>
            </w:del>
          </w:p>
        </w:tc>
      </w:tr>
      <w:tr>
        <w:trPr>
          <w:cantSplit/>
          <w:jc w:val="center"/>
          <w:del w:id="4477" w:author="svcMRProcess" w:date="2020-02-20T00:46:00Z"/>
        </w:trPr>
        <w:tc>
          <w:tcPr>
            <w:tcW w:w="3402" w:type="dxa"/>
          </w:tcPr>
          <w:p>
            <w:pPr>
              <w:pStyle w:val="TableAm"/>
              <w:rPr>
                <w:del w:id="4478" w:author="svcMRProcess" w:date="2020-02-20T00:46:00Z"/>
              </w:rPr>
            </w:pPr>
            <w:del w:id="4479" w:author="svcMRProcess" w:date="2020-02-20T00:46:00Z">
              <w:r>
                <w:delText>Sch. 1 cl. 8(1) and (2)</w:delText>
              </w:r>
            </w:del>
          </w:p>
        </w:tc>
        <w:tc>
          <w:tcPr>
            <w:tcW w:w="3402" w:type="dxa"/>
          </w:tcPr>
          <w:p>
            <w:pPr>
              <w:pStyle w:val="TableAm"/>
              <w:rPr>
                <w:del w:id="4480" w:author="svcMRProcess" w:date="2020-02-20T00:46:00Z"/>
              </w:rPr>
            </w:pPr>
            <w:del w:id="4481" w:author="svcMRProcess" w:date="2020-02-20T00:46:00Z">
              <w:r>
                <w:delText>Sch. 1 cl. 9(1), (2), (4) and (5)</w:delText>
              </w:r>
            </w:del>
          </w:p>
        </w:tc>
      </w:tr>
      <w:tr>
        <w:trPr>
          <w:cantSplit/>
          <w:jc w:val="center"/>
          <w:del w:id="4482" w:author="svcMRProcess" w:date="2020-02-20T00:46:00Z"/>
        </w:trPr>
        <w:tc>
          <w:tcPr>
            <w:tcW w:w="3402" w:type="dxa"/>
          </w:tcPr>
          <w:p>
            <w:pPr>
              <w:pStyle w:val="TableAm"/>
              <w:rPr>
                <w:del w:id="4483" w:author="svcMRProcess" w:date="2020-02-20T00:46:00Z"/>
              </w:rPr>
            </w:pPr>
            <w:del w:id="4484" w:author="svcMRProcess" w:date="2020-02-20T00:46:00Z">
              <w:r>
                <w:delText>Sch. 1 cl. 10(1) and (2)</w:delText>
              </w:r>
            </w:del>
          </w:p>
        </w:tc>
        <w:tc>
          <w:tcPr>
            <w:tcW w:w="3402" w:type="dxa"/>
          </w:tcPr>
          <w:p>
            <w:pPr>
              <w:pStyle w:val="TableAm"/>
              <w:rPr>
                <w:del w:id="4485" w:author="svcMRProcess" w:date="2020-02-20T00:46:00Z"/>
              </w:rPr>
            </w:pPr>
            <w:del w:id="4486" w:author="svcMRProcess" w:date="2020-02-20T00:46:00Z">
              <w:r>
                <w:delText>Sch. 1 cl. 11(1)</w:delText>
              </w:r>
            </w:del>
          </w:p>
        </w:tc>
      </w:tr>
      <w:tr>
        <w:trPr>
          <w:cantSplit/>
          <w:jc w:val="center"/>
          <w:del w:id="4487" w:author="svcMRProcess" w:date="2020-02-20T00:46:00Z"/>
        </w:trPr>
        <w:tc>
          <w:tcPr>
            <w:tcW w:w="3402" w:type="dxa"/>
          </w:tcPr>
          <w:p>
            <w:pPr>
              <w:pStyle w:val="TableAm"/>
              <w:rPr>
                <w:del w:id="4488" w:author="svcMRProcess" w:date="2020-02-20T00:46:00Z"/>
              </w:rPr>
            </w:pPr>
            <w:del w:id="4489" w:author="svcMRProcess" w:date="2020-02-20T00:46:00Z">
              <w:r>
                <w:delText>Sch. 1 cl. 12(1)</w:delText>
              </w:r>
            </w:del>
          </w:p>
        </w:tc>
        <w:tc>
          <w:tcPr>
            <w:tcW w:w="3402" w:type="dxa"/>
          </w:tcPr>
          <w:p>
            <w:pPr>
              <w:pStyle w:val="TableAm"/>
              <w:rPr>
                <w:del w:id="4490" w:author="svcMRProcess" w:date="2020-02-20T00:46:00Z"/>
              </w:rPr>
            </w:pPr>
            <w:del w:id="4491" w:author="svcMRProcess" w:date="2020-02-20T00:46:00Z">
              <w:r>
                <w:delText>Sch. 1 cl. 13(1)</w:delText>
              </w:r>
            </w:del>
          </w:p>
        </w:tc>
      </w:tr>
      <w:tr>
        <w:trPr>
          <w:cantSplit/>
          <w:jc w:val="center"/>
          <w:del w:id="4492" w:author="svcMRProcess" w:date="2020-02-20T00:46:00Z"/>
        </w:trPr>
        <w:tc>
          <w:tcPr>
            <w:tcW w:w="3402" w:type="dxa"/>
          </w:tcPr>
          <w:p>
            <w:pPr>
              <w:pStyle w:val="TableAm"/>
              <w:rPr>
                <w:del w:id="4493" w:author="svcMRProcess" w:date="2020-02-20T00:46:00Z"/>
              </w:rPr>
            </w:pPr>
            <w:del w:id="4494" w:author="svcMRProcess" w:date="2020-02-20T00:46:00Z">
              <w:r>
                <w:delText>Sch. 1 cl. 52</w:delText>
              </w:r>
            </w:del>
          </w:p>
        </w:tc>
        <w:tc>
          <w:tcPr>
            <w:tcW w:w="3402" w:type="dxa"/>
          </w:tcPr>
          <w:p>
            <w:pPr>
              <w:pStyle w:val="TableAm"/>
              <w:rPr>
                <w:del w:id="4495" w:author="svcMRProcess" w:date="2020-02-20T00:46:00Z"/>
              </w:rPr>
            </w:pPr>
            <w:del w:id="4496" w:author="svcMRProcess" w:date="2020-02-20T00:46:00Z">
              <w:r>
                <w:delText>Sch. 1 cl. 57(7)</w:delText>
              </w:r>
            </w:del>
          </w:p>
        </w:tc>
      </w:tr>
      <w:tr>
        <w:trPr>
          <w:cantSplit/>
          <w:jc w:val="center"/>
          <w:del w:id="4497" w:author="svcMRProcess" w:date="2020-02-20T00:46:00Z"/>
        </w:trPr>
        <w:tc>
          <w:tcPr>
            <w:tcW w:w="3402" w:type="dxa"/>
          </w:tcPr>
          <w:p>
            <w:pPr>
              <w:pStyle w:val="TableAm"/>
              <w:rPr>
                <w:del w:id="4498" w:author="svcMRProcess" w:date="2020-02-20T00:46:00Z"/>
              </w:rPr>
            </w:pPr>
            <w:del w:id="4499" w:author="svcMRProcess" w:date="2020-02-20T00:46:00Z">
              <w:r>
                <w:delText>Sch. 1 cl. 59(1)</w:delText>
              </w:r>
            </w:del>
          </w:p>
        </w:tc>
        <w:tc>
          <w:tcPr>
            <w:tcW w:w="3402" w:type="dxa"/>
          </w:tcPr>
          <w:p>
            <w:pPr>
              <w:pStyle w:val="TableAm"/>
              <w:rPr>
                <w:del w:id="4500" w:author="svcMRProcess" w:date="2020-02-20T00:46:00Z"/>
              </w:rPr>
            </w:pPr>
            <w:del w:id="4501" w:author="svcMRProcess" w:date="2020-02-20T00:46:00Z">
              <w:r>
                <w:delText>Sch. 1 cl. 61</w:delText>
              </w:r>
            </w:del>
          </w:p>
        </w:tc>
      </w:tr>
      <w:tr>
        <w:trPr>
          <w:cantSplit/>
          <w:jc w:val="center"/>
          <w:del w:id="4502" w:author="svcMRProcess" w:date="2020-02-20T00:46:00Z"/>
        </w:trPr>
        <w:tc>
          <w:tcPr>
            <w:tcW w:w="3402" w:type="dxa"/>
          </w:tcPr>
          <w:p>
            <w:pPr>
              <w:pStyle w:val="TableAm"/>
              <w:rPr>
                <w:del w:id="4503" w:author="svcMRProcess" w:date="2020-02-20T00:46:00Z"/>
              </w:rPr>
            </w:pPr>
            <w:del w:id="4504" w:author="svcMRProcess" w:date="2020-02-20T00:46:00Z">
              <w:r>
                <w:delText>Sch. 1 cl. 64(5)</w:delText>
              </w:r>
            </w:del>
          </w:p>
        </w:tc>
        <w:tc>
          <w:tcPr>
            <w:tcW w:w="3402" w:type="dxa"/>
          </w:tcPr>
          <w:p>
            <w:pPr>
              <w:pStyle w:val="TableAm"/>
              <w:rPr>
                <w:del w:id="4505" w:author="svcMRProcess" w:date="2020-02-20T00:46:00Z"/>
              </w:rPr>
            </w:pPr>
            <w:del w:id="4506" w:author="svcMRProcess" w:date="2020-02-20T00:46:00Z">
              <w:r>
                <w:delText>Sch. 1 cl. 70(1)</w:delText>
              </w:r>
            </w:del>
          </w:p>
        </w:tc>
      </w:tr>
      <w:tr>
        <w:trPr>
          <w:cantSplit/>
          <w:jc w:val="center"/>
          <w:del w:id="4507" w:author="svcMRProcess" w:date="2020-02-20T00:46:00Z"/>
        </w:trPr>
        <w:tc>
          <w:tcPr>
            <w:tcW w:w="3402" w:type="dxa"/>
          </w:tcPr>
          <w:p>
            <w:pPr>
              <w:pStyle w:val="TableAm"/>
              <w:rPr>
                <w:del w:id="4508" w:author="svcMRProcess" w:date="2020-02-20T00:46:00Z"/>
              </w:rPr>
            </w:pPr>
            <w:del w:id="4509" w:author="svcMRProcess" w:date="2020-02-20T00:46:00Z">
              <w:r>
                <w:delText>Sch. 1 cl. 74</w:delText>
              </w:r>
            </w:del>
          </w:p>
        </w:tc>
        <w:tc>
          <w:tcPr>
            <w:tcW w:w="3402" w:type="dxa"/>
          </w:tcPr>
          <w:p>
            <w:pPr>
              <w:pStyle w:val="TableAm"/>
              <w:rPr>
                <w:del w:id="4510" w:author="svcMRProcess" w:date="2020-02-20T00:46:00Z"/>
              </w:rPr>
            </w:pPr>
            <w:del w:id="4511" w:author="svcMRProcess" w:date="2020-02-20T00:46:00Z">
              <w:r>
                <w:delText>Sch. 1 cl. 75</w:delText>
              </w:r>
            </w:del>
          </w:p>
        </w:tc>
      </w:tr>
      <w:tr>
        <w:trPr>
          <w:cantSplit/>
          <w:jc w:val="center"/>
          <w:del w:id="4512" w:author="svcMRProcess" w:date="2020-02-20T00:46:00Z"/>
        </w:trPr>
        <w:tc>
          <w:tcPr>
            <w:tcW w:w="3402" w:type="dxa"/>
          </w:tcPr>
          <w:p>
            <w:pPr>
              <w:pStyle w:val="TableAm"/>
              <w:rPr>
                <w:del w:id="4513" w:author="svcMRProcess" w:date="2020-02-20T00:46:00Z"/>
              </w:rPr>
            </w:pPr>
            <w:del w:id="4514" w:author="svcMRProcess" w:date="2020-02-20T00:46:00Z">
              <w:r>
                <w:delText>Sch. 1 cl. 76(1)</w:delText>
              </w:r>
            </w:del>
          </w:p>
        </w:tc>
        <w:tc>
          <w:tcPr>
            <w:tcW w:w="3402" w:type="dxa"/>
          </w:tcPr>
          <w:p>
            <w:pPr>
              <w:pStyle w:val="TableAm"/>
              <w:rPr>
                <w:del w:id="4515" w:author="svcMRProcess" w:date="2020-02-20T00:46:00Z"/>
              </w:rPr>
            </w:pPr>
          </w:p>
        </w:tc>
      </w:tr>
    </w:tbl>
    <w:p>
      <w:pPr>
        <w:pStyle w:val="BlankClose"/>
        <w:rPr>
          <w:del w:id="4516" w:author="svcMRProcess" w:date="2020-02-20T00:46:00Z"/>
        </w:rPr>
      </w:pPr>
    </w:p>
    <w:p>
      <w:pPr>
        <w:pStyle w:val="nzHeading5"/>
      </w:pPr>
      <w:r>
        <w:rPr>
          <w:rStyle w:val="CharSectno"/>
        </w:rPr>
        <w:t>61</w:t>
      </w:r>
      <w:r>
        <w:t>.</w:t>
      </w:r>
      <w:r>
        <w:tab/>
        <w:t>Schedule 2 inserted</w:t>
      </w:r>
      <w:bookmarkEnd w:id="4397"/>
      <w:bookmarkEnd w:id="4398"/>
    </w:p>
    <w:p>
      <w:pPr>
        <w:pStyle w:val="nzSubsection"/>
      </w:pPr>
      <w:r>
        <w:tab/>
      </w:r>
      <w:r>
        <w:tab/>
        <w:t>At the end of the Act insert:</w:t>
      </w:r>
    </w:p>
    <w:p>
      <w:pPr>
        <w:pStyle w:val="BlankOpen"/>
      </w:pPr>
    </w:p>
    <w:p>
      <w:pPr>
        <w:pStyle w:val="nzHeading2"/>
      </w:pPr>
      <w:bookmarkStart w:id="4517" w:name="_Toc275422608"/>
      <w:bookmarkStart w:id="4518" w:name="_Toc276115556"/>
      <w:r>
        <w:t>Schedule 2 — Further transitional provisions</w:t>
      </w:r>
      <w:bookmarkEnd w:id="4517"/>
      <w:bookmarkEnd w:id="4518"/>
    </w:p>
    <w:p>
      <w:pPr>
        <w:pStyle w:val="nzMiscellaneousBody"/>
        <w:jc w:val="right"/>
      </w:pPr>
      <w:r>
        <w:t>[s. 154]</w:t>
      </w:r>
    </w:p>
    <w:p>
      <w:pPr>
        <w:pStyle w:val="nzHeading3"/>
      </w:pPr>
      <w:bookmarkStart w:id="4519" w:name="_Toc275422609"/>
      <w:bookmarkStart w:id="4520" w:name="_Toc276115557"/>
      <w:r>
        <w:t>Division 1</w:t>
      </w:r>
      <w:r>
        <w:rPr>
          <w:b w:val="0"/>
        </w:rPr>
        <w:t> — </w:t>
      </w:r>
      <w:r>
        <w:t xml:space="preserve">Provisions for </w:t>
      </w:r>
      <w:r>
        <w:rPr>
          <w:i/>
          <w:iCs/>
        </w:rPr>
        <w:t>Petroleum and Energy Legislation Amendment Act 2010</w:t>
      </w:r>
      <w:bookmarkEnd w:id="4519"/>
      <w:bookmarkEnd w:id="4520"/>
    </w:p>
    <w:p>
      <w:pPr>
        <w:pStyle w:val="nzHeading5"/>
        <w:rPr>
          <w:del w:id="4521" w:author="svcMRProcess" w:date="2020-02-20T00:46:00Z"/>
        </w:rPr>
      </w:pPr>
      <w:bookmarkStart w:id="4522" w:name="_Toc275422610"/>
      <w:bookmarkStart w:id="4523" w:name="_Toc276115558"/>
      <w:bookmarkStart w:id="4524" w:name="_Toc275422612"/>
      <w:bookmarkStart w:id="4525" w:name="_Toc276115560"/>
      <w:del w:id="4526" w:author="svcMRProcess" w:date="2020-02-20T00:46:00Z">
        <w:r>
          <w:delText>1.</w:delText>
        </w:r>
        <w:r>
          <w:tab/>
          <w:delText>Terms used</w:delText>
        </w:r>
        <w:bookmarkEnd w:id="4522"/>
        <w:bookmarkEnd w:id="4523"/>
      </w:del>
    </w:p>
    <w:p>
      <w:pPr>
        <w:pStyle w:val="nzSubsection"/>
        <w:rPr>
          <w:del w:id="4527" w:author="svcMRProcess" w:date="2020-02-20T00:46:00Z"/>
        </w:rPr>
      </w:pPr>
      <w:del w:id="4528" w:author="svcMRProcess" w:date="2020-02-20T00:46:00Z">
        <w:r>
          <w:tab/>
        </w:r>
        <w:r>
          <w:tab/>
          <w:delText xml:space="preserve">In this Division — </w:delText>
        </w:r>
      </w:del>
    </w:p>
    <w:p>
      <w:pPr>
        <w:pStyle w:val="nzDefstart"/>
        <w:rPr>
          <w:del w:id="4529" w:author="svcMRProcess" w:date="2020-02-20T00:46:00Z"/>
        </w:rPr>
      </w:pPr>
      <w:del w:id="4530" w:author="svcMRProcess" w:date="2020-02-20T00:46:00Z">
        <w:r>
          <w:tab/>
        </w:r>
        <w:r>
          <w:rPr>
            <w:rStyle w:val="CharDefText"/>
          </w:rPr>
          <w:delText>amending Act</w:delText>
        </w:r>
        <w:r>
          <w:delText xml:space="preserve"> means the </w:delText>
        </w:r>
        <w:r>
          <w:rPr>
            <w:i/>
          </w:rPr>
          <w:delText>Petroleum and Energy Legislation Amendment Act 2010</w:delText>
        </w:r>
        <w:r>
          <w:delText>;</w:delText>
        </w:r>
      </w:del>
    </w:p>
    <w:p>
      <w:pPr>
        <w:pStyle w:val="nzDefstart"/>
        <w:rPr>
          <w:del w:id="4531" w:author="svcMRProcess" w:date="2020-02-20T00:46:00Z"/>
        </w:rPr>
      </w:pPr>
      <w:del w:id="4532" w:author="svcMRProcess" w:date="2020-02-20T00:46:00Z">
        <w:r>
          <w:tab/>
        </w:r>
        <w:r>
          <w:rPr>
            <w:rStyle w:val="CharDefText"/>
          </w:rPr>
          <w:delText>regulation 3</w:delText>
        </w:r>
        <w:r>
          <w:delText xml:space="preserve"> means the </w:delText>
        </w:r>
        <w:r>
          <w:rPr>
            <w:i/>
            <w:iCs/>
          </w:rPr>
          <w:delText>Petroleum and Geothermal Energy Resources Regulations 1987</w:delText>
        </w:r>
        <w:r>
          <w:delText xml:space="preserve"> regulation 3.</w:delText>
        </w:r>
      </w:del>
    </w:p>
    <w:p>
      <w:pPr>
        <w:pStyle w:val="nzHeading5"/>
        <w:rPr>
          <w:del w:id="4533" w:author="svcMRProcess" w:date="2020-02-20T00:46:00Z"/>
        </w:rPr>
      </w:pPr>
      <w:bookmarkStart w:id="4534" w:name="_Toc275422611"/>
      <w:bookmarkStart w:id="4535" w:name="_Toc276115559"/>
      <w:del w:id="4536" w:author="svcMRProcess" w:date="2020-02-20T00:46:00Z">
        <w:r>
          <w:delText>2.</w:delText>
        </w:r>
        <w:r>
          <w:tab/>
          <w:delText>Section 41(5) (permit renewals)</w:delText>
        </w:r>
        <w:bookmarkEnd w:id="4534"/>
        <w:bookmarkEnd w:id="4535"/>
      </w:del>
    </w:p>
    <w:p>
      <w:pPr>
        <w:pStyle w:val="nzSubsection"/>
        <w:rPr>
          <w:del w:id="4537" w:author="svcMRProcess" w:date="2020-02-20T00:46:00Z"/>
        </w:rPr>
      </w:pPr>
      <w:del w:id="4538" w:author="svcMRProcess" w:date="2020-02-20T00:46:00Z">
        <w:r>
          <w:tab/>
          <w:delText>(1)</w:delText>
        </w:r>
        <w:r>
          <w:tab/>
          <w:delText>This clause has effect despite the deletion of section 41(5) by section 17(2) of the amending Act.</w:delText>
        </w:r>
      </w:del>
    </w:p>
    <w:p>
      <w:pPr>
        <w:pStyle w:val="nzSubsection"/>
        <w:rPr>
          <w:del w:id="4539" w:author="svcMRProcess" w:date="2020-02-20T00:46:00Z"/>
        </w:rPr>
      </w:pPr>
      <w:del w:id="4540" w:author="svcMRProcess" w:date="2020-02-20T00:46:00Z">
        <w:r>
          <w:tab/>
          <w:delText>(2)</w:delText>
        </w:r>
        <w:r>
          <w:tab/>
          <w:delText>Section 41(5) as in force immediately before the commencement of section 17 of the amending Act continues to apply in respect of the first application after that commencement for the renewal of a permit that was granted before that commencement.</w:delText>
        </w:r>
      </w:del>
    </w:p>
    <w:p>
      <w:pPr>
        <w:pStyle w:val="nzHeading5"/>
      </w:pPr>
      <w:r>
        <w:t>3.</w:t>
      </w:r>
      <w:r>
        <w:tab/>
        <w:t>Section 112 (release of information)</w:t>
      </w:r>
      <w:bookmarkEnd w:id="4524"/>
      <w:bookmarkEnd w:id="4525"/>
    </w:p>
    <w:p>
      <w:pPr>
        <w:pStyle w:val="nzSubsection"/>
      </w:pPr>
      <w:r>
        <w:tab/>
        <w:t>(1)</w:t>
      </w:r>
      <w:r>
        <w:tab/>
        <w:t>This clause has effect despite the deletion of section 112 by section 51 of the amending Act.</w:t>
      </w:r>
    </w:p>
    <w:p>
      <w:pPr>
        <w:pStyle w:val="nzSubsection"/>
      </w:pPr>
      <w:r>
        <w:tab/>
        <w:t>(2)</w:t>
      </w:r>
      <w:r>
        <w:tab/>
        <w:t>Section 112 as in force immediately before it was deleted continues to apply in respect of information given to the Minister before the commencement of section 51 of the amending Act.</w:t>
      </w:r>
    </w:p>
    <w:p>
      <w:pPr>
        <w:pStyle w:val="nzSubsection"/>
      </w:pPr>
      <w:r>
        <w:tab/>
        <w:t>(3)</w:t>
      </w:r>
      <w:r>
        <w:tab/>
        <w:t xml:space="preserve">Regulation 3 as in force immediately before the deletion of section 112 — </w:t>
      </w:r>
    </w:p>
    <w:p>
      <w:pPr>
        <w:pStyle w:val="nzIndenta"/>
      </w:pPr>
      <w:r>
        <w:tab/>
        <w:t>(a)</w:t>
      </w:r>
      <w:r>
        <w:tab/>
        <w:t>continues in force for the purposes of that section as it continues to apply under subclause (1); and</w:t>
      </w:r>
    </w:p>
    <w:p>
      <w:pPr>
        <w:pStyle w:val="nzIndenta"/>
      </w:pPr>
      <w:r>
        <w:tab/>
        <w:t>(b)</w:t>
      </w:r>
      <w:r>
        <w:tab/>
        <w:t>also separately continues in force on and after the commencement of section 57 of the amending Act as if it had been made for the purposes of Part IVB.</w:t>
      </w:r>
    </w:p>
    <w:p>
      <w:pPr>
        <w:pStyle w:val="nzSubsection"/>
      </w:pPr>
      <w:r>
        <w:tab/>
        <w:t>(4)</w:t>
      </w:r>
      <w:r>
        <w:tab/>
        <w:t>Regulation 3 as continued in force under subclause (3)(a) or (b) may, for the purposes of its application under subclause (3)(a) or (b), be amended or deleted by regulations.</w:t>
      </w:r>
    </w:p>
    <w:p>
      <w:pPr>
        <w:pStyle w:val="BlankClose"/>
      </w:pPr>
    </w:p>
    <w:p>
      <w:pPr>
        <w:pStyle w:val="nzHeading5"/>
        <w:rPr>
          <w:del w:id="4541" w:author="svcMRProcess" w:date="2020-02-20T00:46:00Z"/>
        </w:rPr>
      </w:pPr>
      <w:bookmarkStart w:id="4542" w:name="_Toc275422613"/>
      <w:bookmarkStart w:id="4543" w:name="_Toc276115561"/>
      <w:del w:id="4544" w:author="svcMRProcess" w:date="2020-02-20T00:46:00Z">
        <w:r>
          <w:rPr>
            <w:rStyle w:val="CharSectno"/>
          </w:rPr>
          <w:delText>62</w:delText>
        </w:r>
        <w:r>
          <w:delText>.</w:delText>
        </w:r>
        <w:r>
          <w:tab/>
          <w:delText>Various penalties amended</w:delText>
        </w:r>
        <w:bookmarkEnd w:id="4542"/>
        <w:bookmarkEnd w:id="4543"/>
      </w:del>
    </w:p>
    <w:p>
      <w:pPr>
        <w:pStyle w:val="nzSubsection"/>
        <w:rPr>
          <w:del w:id="4545" w:author="svcMRProcess" w:date="2020-02-20T00:46:00Z"/>
        </w:rPr>
      </w:pPr>
      <w:del w:id="4546" w:author="svcMRProcess" w:date="2020-02-20T00:46:00Z">
        <w:r>
          <w:tab/>
          <w:delText>(1)</w:delText>
        </w:r>
        <w:r>
          <w:tab/>
          <w:delText>In section 48K delete the Penalty and insert:</w:delText>
        </w:r>
      </w:del>
    </w:p>
    <w:p>
      <w:pPr>
        <w:pStyle w:val="BlankOpen"/>
        <w:rPr>
          <w:del w:id="4547" w:author="svcMRProcess" w:date="2020-02-20T00:46:00Z"/>
        </w:rPr>
      </w:pPr>
    </w:p>
    <w:p>
      <w:pPr>
        <w:pStyle w:val="nzPenstart"/>
        <w:rPr>
          <w:del w:id="4548" w:author="svcMRProcess" w:date="2020-02-20T00:46:00Z"/>
        </w:rPr>
      </w:pPr>
      <w:del w:id="4549" w:author="svcMRProcess" w:date="2020-02-20T00:46:00Z">
        <w:r>
          <w:tab/>
          <w:delText>Penalty for an offence under subsection (2): a fine of $10 000.</w:delText>
        </w:r>
      </w:del>
    </w:p>
    <w:p>
      <w:pPr>
        <w:pStyle w:val="BlankClose"/>
        <w:rPr>
          <w:del w:id="4550" w:author="svcMRProcess" w:date="2020-02-20T00:46:00Z"/>
        </w:rPr>
      </w:pPr>
    </w:p>
    <w:p>
      <w:pPr>
        <w:pStyle w:val="nzSubsection"/>
        <w:rPr>
          <w:del w:id="4551" w:author="svcMRProcess" w:date="2020-02-20T00:46:00Z"/>
        </w:rPr>
      </w:pPr>
      <w:del w:id="4552" w:author="svcMRProcess" w:date="2020-02-20T00:46:00Z">
        <w:r>
          <w:tab/>
          <w:delText>(2)</w:delText>
        </w:r>
        <w:r>
          <w:tab/>
          <w:delText>In section 78(1c) delete the Penalty.</w:delText>
        </w:r>
      </w:del>
    </w:p>
    <w:p>
      <w:pPr>
        <w:pStyle w:val="nzSubsection"/>
        <w:rPr>
          <w:del w:id="4553" w:author="svcMRProcess" w:date="2020-02-20T00:46:00Z"/>
        </w:rPr>
      </w:pPr>
      <w:del w:id="4554" w:author="svcMRProcess" w:date="2020-02-20T00:46:00Z">
        <w:r>
          <w:tab/>
          <w:delText>(3)</w:delText>
        </w:r>
        <w:r>
          <w:tab/>
          <w:delText>In section 78(2) delete the Penalty and insert:</w:delText>
        </w:r>
      </w:del>
    </w:p>
    <w:p>
      <w:pPr>
        <w:pStyle w:val="BlankOpen"/>
        <w:rPr>
          <w:del w:id="4555" w:author="svcMRProcess" w:date="2020-02-20T00:46:00Z"/>
        </w:rPr>
      </w:pPr>
    </w:p>
    <w:p>
      <w:pPr>
        <w:pStyle w:val="nzPenstart"/>
        <w:rPr>
          <w:del w:id="4556" w:author="svcMRProcess" w:date="2020-02-20T00:46:00Z"/>
        </w:rPr>
      </w:pPr>
      <w:del w:id="4557" w:author="svcMRProcess" w:date="2020-02-20T00:46:00Z">
        <w:r>
          <w:tab/>
          <w:delText>Penalty for an offence under subsection (1c) or (2): a fine of $5 000.</w:delText>
        </w:r>
      </w:del>
    </w:p>
    <w:p>
      <w:pPr>
        <w:pStyle w:val="BlankClose"/>
        <w:rPr>
          <w:del w:id="4558" w:author="svcMRProcess" w:date="2020-02-20T00:46:00Z"/>
        </w:rPr>
      </w:pPr>
    </w:p>
    <w:p>
      <w:pPr>
        <w:pStyle w:val="nzSubsection"/>
        <w:rPr>
          <w:del w:id="4559" w:author="svcMRProcess" w:date="2020-02-20T00:46:00Z"/>
        </w:rPr>
      </w:pPr>
      <w:del w:id="4560" w:author="svcMRProcess" w:date="2020-02-20T00:46:00Z">
        <w:r>
          <w:tab/>
          <w:delText>(4)</w:delText>
        </w:r>
        <w:r>
          <w:tab/>
          <w:delText>In section 79 delete the Penalty and insert:</w:delText>
        </w:r>
      </w:del>
    </w:p>
    <w:p>
      <w:pPr>
        <w:pStyle w:val="BlankOpen"/>
        <w:rPr>
          <w:del w:id="4561" w:author="svcMRProcess" w:date="2020-02-20T00:46:00Z"/>
        </w:rPr>
      </w:pPr>
    </w:p>
    <w:p>
      <w:pPr>
        <w:pStyle w:val="nzPenstart"/>
        <w:rPr>
          <w:del w:id="4562" w:author="svcMRProcess" w:date="2020-02-20T00:46:00Z"/>
        </w:rPr>
      </w:pPr>
      <w:del w:id="4563" w:author="svcMRProcess" w:date="2020-02-20T00:46:00Z">
        <w:r>
          <w:tab/>
          <w:delText>Penalty for an offence under subsection (2): a fine of $5 000.</w:delText>
        </w:r>
      </w:del>
    </w:p>
    <w:p>
      <w:pPr>
        <w:pStyle w:val="BlankClose"/>
        <w:rPr>
          <w:del w:id="4564" w:author="svcMRProcess" w:date="2020-02-20T00:46:00Z"/>
        </w:rPr>
      </w:pPr>
    </w:p>
    <w:p>
      <w:pPr>
        <w:pStyle w:val="nzSubsection"/>
        <w:rPr>
          <w:del w:id="4565" w:author="svcMRProcess" w:date="2020-02-20T00:46:00Z"/>
        </w:rPr>
      </w:pPr>
      <w:del w:id="4566" w:author="svcMRProcess" w:date="2020-02-20T00:46:00Z">
        <w:r>
          <w:tab/>
          <w:delText>(5)</w:delText>
        </w:r>
        <w:r>
          <w:tab/>
          <w:delText>In section 84 delete “offence and is liable to a penalty of $5 000.” and insert:</w:delText>
        </w:r>
      </w:del>
    </w:p>
    <w:p>
      <w:pPr>
        <w:pStyle w:val="BlankOpen"/>
        <w:rPr>
          <w:del w:id="4567" w:author="svcMRProcess" w:date="2020-02-20T00:46:00Z"/>
        </w:rPr>
      </w:pPr>
    </w:p>
    <w:p>
      <w:pPr>
        <w:pStyle w:val="nzSubsection"/>
        <w:rPr>
          <w:del w:id="4568" w:author="svcMRProcess" w:date="2020-02-20T00:46:00Z"/>
        </w:rPr>
      </w:pPr>
      <w:del w:id="4569" w:author="svcMRProcess" w:date="2020-02-20T00:46:00Z">
        <w:r>
          <w:tab/>
        </w:r>
        <w:r>
          <w:tab/>
          <w:delText>offence.</w:delText>
        </w:r>
      </w:del>
    </w:p>
    <w:p>
      <w:pPr>
        <w:pStyle w:val="BlankClose"/>
        <w:rPr>
          <w:del w:id="4570" w:author="svcMRProcess" w:date="2020-02-20T00:46:00Z"/>
        </w:rPr>
      </w:pPr>
    </w:p>
    <w:p>
      <w:pPr>
        <w:pStyle w:val="nzSubsection"/>
        <w:rPr>
          <w:del w:id="4571" w:author="svcMRProcess" w:date="2020-02-20T00:46:00Z"/>
        </w:rPr>
      </w:pPr>
      <w:del w:id="4572" w:author="svcMRProcess" w:date="2020-02-20T00:46:00Z">
        <w:r>
          <w:tab/>
          <w:delText>(6)</w:delText>
        </w:r>
        <w:r>
          <w:tab/>
          <w:delText>At the end of section 84 insert:</w:delText>
        </w:r>
      </w:del>
    </w:p>
    <w:p>
      <w:pPr>
        <w:pStyle w:val="BlankOpen"/>
        <w:rPr>
          <w:del w:id="4573" w:author="svcMRProcess" w:date="2020-02-20T00:46:00Z"/>
        </w:rPr>
      </w:pPr>
    </w:p>
    <w:p>
      <w:pPr>
        <w:pStyle w:val="nzPenstart"/>
        <w:rPr>
          <w:del w:id="4574" w:author="svcMRProcess" w:date="2020-02-20T00:46:00Z"/>
        </w:rPr>
      </w:pPr>
      <w:del w:id="4575" w:author="svcMRProcess" w:date="2020-02-20T00:46:00Z">
        <w:r>
          <w:tab/>
          <w:delText>Penalty: a fine of $5 000.</w:delText>
        </w:r>
      </w:del>
    </w:p>
    <w:p>
      <w:pPr>
        <w:pStyle w:val="BlankClose"/>
        <w:rPr>
          <w:del w:id="4576" w:author="svcMRProcess" w:date="2020-02-20T00:46:00Z"/>
        </w:rPr>
      </w:pPr>
    </w:p>
    <w:p>
      <w:pPr>
        <w:pStyle w:val="nzSubsection"/>
        <w:rPr>
          <w:del w:id="4577" w:author="svcMRProcess" w:date="2020-02-20T00:46:00Z"/>
        </w:rPr>
      </w:pPr>
      <w:del w:id="4578" w:author="svcMRProcess" w:date="2020-02-20T00:46:00Z">
        <w:r>
          <w:tab/>
          <w:delText>(7)</w:delText>
        </w:r>
        <w:r>
          <w:tab/>
          <w:delText>In section 90 delete the Penalty and insert:</w:delText>
        </w:r>
      </w:del>
    </w:p>
    <w:p>
      <w:pPr>
        <w:pStyle w:val="BlankOpen"/>
        <w:rPr>
          <w:del w:id="4579" w:author="svcMRProcess" w:date="2020-02-20T00:46:00Z"/>
        </w:rPr>
      </w:pPr>
    </w:p>
    <w:p>
      <w:pPr>
        <w:pStyle w:val="nzPenstart"/>
        <w:rPr>
          <w:del w:id="4580" w:author="svcMRProcess" w:date="2020-02-20T00:46:00Z"/>
        </w:rPr>
      </w:pPr>
      <w:del w:id="4581" w:author="svcMRProcess" w:date="2020-02-20T00:46:00Z">
        <w:r>
          <w:tab/>
          <w:delText>Penalty for an offence under subsection (1) or (3): a fine of $10 000.</w:delText>
        </w:r>
      </w:del>
    </w:p>
    <w:p>
      <w:pPr>
        <w:pStyle w:val="BlankClose"/>
        <w:rPr>
          <w:del w:id="4582" w:author="svcMRProcess" w:date="2020-02-20T00:46:00Z"/>
        </w:rPr>
      </w:pPr>
    </w:p>
    <w:p>
      <w:pPr>
        <w:pStyle w:val="nzSubsection"/>
        <w:rPr>
          <w:del w:id="4583" w:author="svcMRProcess" w:date="2020-02-20T00:46:00Z"/>
        </w:rPr>
      </w:pPr>
      <w:del w:id="4584" w:author="svcMRProcess" w:date="2020-02-20T00:46:00Z">
        <w:r>
          <w:tab/>
          <w:delText>(8)</w:delText>
        </w:r>
        <w:r>
          <w:tab/>
          <w:delText>In section 91 delete the Penalty and insert:</w:delText>
        </w:r>
      </w:del>
    </w:p>
    <w:p>
      <w:pPr>
        <w:pStyle w:val="BlankOpen"/>
        <w:rPr>
          <w:del w:id="4585" w:author="svcMRProcess" w:date="2020-02-20T00:46:00Z"/>
        </w:rPr>
      </w:pPr>
    </w:p>
    <w:p>
      <w:pPr>
        <w:pStyle w:val="nzPenstart"/>
        <w:rPr>
          <w:del w:id="4586" w:author="svcMRProcess" w:date="2020-02-20T00:46:00Z"/>
        </w:rPr>
      </w:pPr>
      <w:del w:id="4587" w:author="svcMRProcess" w:date="2020-02-20T00:46:00Z">
        <w:r>
          <w:tab/>
          <w:delText>Penalty for an offence under subsection (1), (2), (2a) or (3): a fine of $10 000.</w:delText>
        </w:r>
      </w:del>
    </w:p>
    <w:p>
      <w:pPr>
        <w:pStyle w:val="BlankClose"/>
        <w:rPr>
          <w:del w:id="4588" w:author="svcMRProcess" w:date="2020-02-20T00:46:00Z"/>
        </w:rPr>
      </w:pPr>
    </w:p>
    <w:p>
      <w:pPr>
        <w:pStyle w:val="nzSubsection"/>
        <w:rPr>
          <w:del w:id="4589" w:author="svcMRProcess" w:date="2020-02-20T00:46:00Z"/>
        </w:rPr>
      </w:pPr>
      <w:del w:id="4590" w:author="svcMRProcess" w:date="2020-02-20T00:46:00Z">
        <w:r>
          <w:tab/>
          <w:delText>(9)</w:delText>
        </w:r>
        <w:r>
          <w:tab/>
          <w:delText>In section 92 delete the Penalty and insert:</w:delText>
        </w:r>
      </w:del>
    </w:p>
    <w:p>
      <w:pPr>
        <w:pStyle w:val="BlankOpen"/>
        <w:rPr>
          <w:del w:id="4591" w:author="svcMRProcess" w:date="2020-02-20T00:46:00Z"/>
        </w:rPr>
      </w:pPr>
    </w:p>
    <w:p>
      <w:pPr>
        <w:pStyle w:val="nzPenstart"/>
        <w:rPr>
          <w:del w:id="4592" w:author="svcMRProcess" w:date="2020-02-20T00:46:00Z"/>
        </w:rPr>
      </w:pPr>
      <w:del w:id="4593" w:author="svcMRProcess" w:date="2020-02-20T00:46:00Z">
        <w:r>
          <w:tab/>
          <w:delText>Penalty for an offence under subsection (2) or (3): a fine of $10 000.</w:delText>
        </w:r>
      </w:del>
    </w:p>
    <w:p>
      <w:pPr>
        <w:pStyle w:val="BlankClose"/>
        <w:rPr>
          <w:del w:id="4594" w:author="svcMRProcess" w:date="2020-02-20T00:46:00Z"/>
        </w:rPr>
      </w:pPr>
    </w:p>
    <w:p>
      <w:pPr>
        <w:pStyle w:val="nzSubsection"/>
        <w:rPr>
          <w:del w:id="4595" w:author="svcMRProcess" w:date="2020-02-20T00:46:00Z"/>
        </w:rPr>
      </w:pPr>
      <w:del w:id="4596" w:author="svcMRProcess" w:date="2020-02-20T00:46:00Z">
        <w:r>
          <w:tab/>
          <w:delText>(10)</w:delText>
        </w:r>
        <w:r>
          <w:tab/>
          <w:delText>In section 101 delete the Penalty and insert:</w:delText>
        </w:r>
      </w:del>
    </w:p>
    <w:p>
      <w:pPr>
        <w:pStyle w:val="BlankOpen"/>
        <w:rPr>
          <w:del w:id="4597" w:author="svcMRProcess" w:date="2020-02-20T00:46:00Z"/>
        </w:rPr>
      </w:pPr>
    </w:p>
    <w:p>
      <w:pPr>
        <w:pStyle w:val="nzPenstart"/>
        <w:rPr>
          <w:del w:id="4598" w:author="svcMRProcess" w:date="2020-02-20T00:46:00Z"/>
        </w:rPr>
      </w:pPr>
      <w:del w:id="4599" w:author="svcMRProcess" w:date="2020-02-20T00:46:00Z">
        <w:r>
          <w:tab/>
          <w:delText>Penalty for an offence under subsection (3): a fine of $10 000.</w:delText>
        </w:r>
      </w:del>
    </w:p>
    <w:p>
      <w:pPr>
        <w:pStyle w:val="BlankClose"/>
        <w:rPr>
          <w:del w:id="4600" w:author="svcMRProcess" w:date="2020-02-20T00:46:00Z"/>
        </w:rPr>
      </w:pPr>
    </w:p>
    <w:p>
      <w:pPr>
        <w:pStyle w:val="nzSubsection"/>
        <w:rPr>
          <w:del w:id="4601" w:author="svcMRProcess" w:date="2020-02-20T00:46:00Z"/>
        </w:rPr>
      </w:pPr>
      <w:del w:id="4602" w:author="svcMRProcess" w:date="2020-02-20T00:46:00Z">
        <w:r>
          <w:tab/>
          <w:delText>(11)</w:delText>
        </w:r>
        <w:r>
          <w:tab/>
          <w:delText>In section 112A delete the Penalty and insert:</w:delText>
        </w:r>
      </w:del>
    </w:p>
    <w:p>
      <w:pPr>
        <w:pStyle w:val="BlankOpen"/>
        <w:rPr>
          <w:del w:id="4603" w:author="svcMRProcess" w:date="2020-02-20T00:46:00Z"/>
        </w:rPr>
      </w:pPr>
    </w:p>
    <w:p>
      <w:pPr>
        <w:pStyle w:val="nzPenstart"/>
        <w:rPr>
          <w:del w:id="4604" w:author="svcMRProcess" w:date="2020-02-20T00:46:00Z"/>
        </w:rPr>
      </w:pPr>
      <w:del w:id="4605" w:author="svcMRProcess" w:date="2020-02-20T00:46:00Z">
        <w:r>
          <w:tab/>
          <w:delText>Penalty for an offence under subsection (3): a fine of $100 000 or imprisonment for 10 years.</w:delText>
        </w:r>
      </w:del>
    </w:p>
    <w:p>
      <w:pPr>
        <w:pStyle w:val="BlankClose"/>
        <w:rPr>
          <w:del w:id="4606" w:author="svcMRProcess" w:date="2020-02-20T00:46:00Z"/>
        </w:rPr>
      </w:pPr>
    </w:p>
    <w:p>
      <w:pPr>
        <w:pStyle w:val="nzSubsection"/>
        <w:rPr>
          <w:del w:id="4607" w:author="svcMRProcess" w:date="2020-02-20T00:46:00Z"/>
        </w:rPr>
      </w:pPr>
      <w:del w:id="4608" w:author="svcMRProcess" w:date="2020-02-20T00:46:00Z">
        <w:r>
          <w:tab/>
          <w:delText>(12)</w:delText>
        </w:r>
        <w:r>
          <w:tab/>
          <w:delText>In section 115 delete the Penalty and insert:</w:delText>
        </w:r>
      </w:del>
    </w:p>
    <w:p>
      <w:pPr>
        <w:pStyle w:val="BlankOpen"/>
        <w:rPr>
          <w:del w:id="4609" w:author="svcMRProcess" w:date="2020-02-20T00:46:00Z"/>
        </w:rPr>
      </w:pPr>
    </w:p>
    <w:p>
      <w:pPr>
        <w:pStyle w:val="nzPenstart"/>
        <w:rPr>
          <w:del w:id="4610" w:author="svcMRProcess" w:date="2020-02-20T00:46:00Z"/>
        </w:rPr>
      </w:pPr>
      <w:del w:id="4611" w:author="svcMRProcess" w:date="2020-02-20T00:46:00Z">
        <w:r>
          <w:tab/>
          <w:delText>Penalty for an offence under subsection (2): a fine of $10 000.</w:delText>
        </w:r>
      </w:del>
    </w:p>
    <w:p>
      <w:pPr>
        <w:pStyle w:val="BlankClose"/>
        <w:rPr>
          <w:del w:id="4612" w:author="svcMRProcess" w:date="2020-02-20T00:46:00Z"/>
        </w:rPr>
      </w:pPr>
    </w:p>
    <w:p>
      <w:pPr>
        <w:pStyle w:val="nzSubsection"/>
        <w:rPr>
          <w:del w:id="4613" w:author="svcMRProcess" w:date="2020-02-20T00:46:00Z"/>
        </w:rPr>
      </w:pPr>
      <w:del w:id="4614" w:author="svcMRProcess" w:date="2020-02-20T00:46:00Z">
        <w:r>
          <w:tab/>
          <w:delText>(13)</w:delText>
        </w:r>
        <w:r>
          <w:tab/>
          <w:delText>In section 118 delete the Penalty and insert:</w:delText>
        </w:r>
      </w:del>
    </w:p>
    <w:p>
      <w:pPr>
        <w:pStyle w:val="BlankOpen"/>
        <w:rPr>
          <w:del w:id="4615" w:author="svcMRProcess" w:date="2020-02-20T00:46:00Z"/>
        </w:rPr>
      </w:pPr>
    </w:p>
    <w:p>
      <w:pPr>
        <w:pStyle w:val="nzPenstart"/>
        <w:rPr>
          <w:del w:id="4616" w:author="svcMRProcess" w:date="2020-02-20T00:46:00Z"/>
        </w:rPr>
      </w:pPr>
      <w:del w:id="4617" w:author="svcMRProcess" w:date="2020-02-20T00:46:00Z">
        <w:r>
          <w:tab/>
          <w:delText>Penalty for an offence under subsection (3): a fine of $500.</w:delText>
        </w:r>
      </w:del>
    </w:p>
    <w:p>
      <w:pPr>
        <w:pStyle w:val="BlankClose"/>
        <w:rPr>
          <w:del w:id="4618" w:author="svcMRProcess" w:date="2020-02-20T00:46:00Z"/>
        </w:rPr>
      </w:pPr>
    </w:p>
    <w:p>
      <w:pPr>
        <w:pStyle w:val="nzSubsection"/>
        <w:rPr>
          <w:del w:id="4619" w:author="svcMRProcess" w:date="2020-02-20T00:46:00Z"/>
        </w:rPr>
      </w:pPr>
      <w:del w:id="4620" w:author="svcMRProcess" w:date="2020-02-20T00:46:00Z">
        <w:r>
          <w:tab/>
          <w:delText>(14)</w:delText>
        </w:r>
        <w:r>
          <w:tab/>
          <w:delText>In section 119 delete the Penalty and insert:</w:delText>
        </w:r>
      </w:del>
    </w:p>
    <w:p>
      <w:pPr>
        <w:pStyle w:val="BlankOpen"/>
        <w:rPr>
          <w:del w:id="4621" w:author="svcMRProcess" w:date="2020-02-20T00:46:00Z"/>
        </w:rPr>
      </w:pPr>
    </w:p>
    <w:p>
      <w:pPr>
        <w:pStyle w:val="nzPenstart"/>
        <w:rPr>
          <w:del w:id="4622" w:author="svcMRProcess" w:date="2020-02-20T00:46:00Z"/>
        </w:rPr>
      </w:pPr>
      <w:del w:id="4623" w:author="svcMRProcess" w:date="2020-02-20T00:46:00Z">
        <w:r>
          <w:tab/>
          <w:delText>Penalty for an offence under subsection (2) or (3): a fine of $5 000.</w:delText>
        </w:r>
      </w:del>
    </w:p>
    <w:p>
      <w:pPr>
        <w:pStyle w:val="BlankClose"/>
        <w:rPr>
          <w:del w:id="4624" w:author="svcMRProcess" w:date="2020-02-20T00:46:00Z"/>
        </w:rPr>
      </w:pPr>
    </w:p>
    <w:p>
      <w:pPr>
        <w:pStyle w:val="nzSubsection"/>
        <w:rPr>
          <w:del w:id="4625" w:author="svcMRProcess" w:date="2020-02-20T00:46:00Z"/>
        </w:rPr>
      </w:pPr>
      <w:del w:id="4626" w:author="svcMRProcess" w:date="2020-02-20T00:46:00Z">
        <w:r>
          <w:tab/>
          <w:delText>(15)</w:delText>
        </w:r>
        <w:r>
          <w:tab/>
          <w:delText>In the provisions listed in the Table after “Penalty:” insert:</w:delText>
        </w:r>
      </w:del>
    </w:p>
    <w:p>
      <w:pPr>
        <w:pStyle w:val="BlankOpen"/>
        <w:rPr>
          <w:del w:id="4627" w:author="svcMRProcess" w:date="2020-02-20T00:46:00Z"/>
        </w:rPr>
      </w:pPr>
    </w:p>
    <w:p>
      <w:pPr>
        <w:pStyle w:val="nzSubsection"/>
        <w:rPr>
          <w:del w:id="4628" w:author="svcMRProcess" w:date="2020-02-20T00:46:00Z"/>
        </w:rPr>
      </w:pPr>
      <w:del w:id="4629" w:author="svcMRProcess" w:date="2020-02-20T00:46:00Z">
        <w:r>
          <w:tab/>
        </w:r>
        <w:r>
          <w:tab/>
          <w:delText>a fine of</w:delText>
        </w:r>
      </w:del>
    </w:p>
    <w:p>
      <w:pPr>
        <w:pStyle w:val="BlankClose"/>
        <w:rPr>
          <w:del w:id="4630" w:author="svcMRProcess" w:date="2020-02-20T00:46:00Z"/>
        </w:rPr>
      </w:pPr>
    </w:p>
    <w:p>
      <w:pPr>
        <w:pStyle w:val="THeading"/>
        <w:rPr>
          <w:del w:id="4631" w:author="svcMRProcess" w:date="2020-02-20T00:46:00Z"/>
        </w:rPr>
      </w:pPr>
      <w:del w:id="4632" w:author="svcMRProcess" w:date="2020-02-20T00:46: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4633" w:author="svcMRProcess" w:date="2020-02-20T00:46:00Z"/>
        </w:trPr>
        <w:tc>
          <w:tcPr>
            <w:tcW w:w="3402" w:type="dxa"/>
          </w:tcPr>
          <w:p>
            <w:pPr>
              <w:pStyle w:val="TableAm"/>
              <w:rPr>
                <w:del w:id="4634" w:author="svcMRProcess" w:date="2020-02-20T00:46:00Z"/>
              </w:rPr>
            </w:pPr>
            <w:del w:id="4635" w:author="svcMRProcess" w:date="2020-02-20T00:46:00Z">
              <w:r>
                <w:delText>s. 13(2)</w:delText>
              </w:r>
            </w:del>
          </w:p>
        </w:tc>
        <w:tc>
          <w:tcPr>
            <w:tcW w:w="3402" w:type="dxa"/>
          </w:tcPr>
          <w:p>
            <w:pPr>
              <w:pStyle w:val="TableAm"/>
              <w:rPr>
                <w:del w:id="4636" w:author="svcMRProcess" w:date="2020-02-20T00:46:00Z"/>
              </w:rPr>
            </w:pPr>
            <w:del w:id="4637" w:author="svcMRProcess" w:date="2020-02-20T00:46:00Z">
              <w:r>
                <w:delText>s. 29(1) and (2)</w:delText>
              </w:r>
            </w:del>
          </w:p>
        </w:tc>
      </w:tr>
      <w:tr>
        <w:trPr>
          <w:cantSplit/>
          <w:jc w:val="center"/>
          <w:del w:id="4638" w:author="svcMRProcess" w:date="2020-02-20T00:46:00Z"/>
        </w:trPr>
        <w:tc>
          <w:tcPr>
            <w:tcW w:w="3402" w:type="dxa"/>
          </w:tcPr>
          <w:p>
            <w:pPr>
              <w:pStyle w:val="TableAm"/>
              <w:rPr>
                <w:del w:id="4639" w:author="svcMRProcess" w:date="2020-02-20T00:46:00Z"/>
              </w:rPr>
            </w:pPr>
            <w:del w:id="4640" w:author="svcMRProcess" w:date="2020-02-20T00:46:00Z">
              <w:r>
                <w:delText>s. 49(1) and (2)</w:delText>
              </w:r>
            </w:del>
          </w:p>
        </w:tc>
        <w:tc>
          <w:tcPr>
            <w:tcW w:w="3402" w:type="dxa"/>
          </w:tcPr>
          <w:p>
            <w:pPr>
              <w:pStyle w:val="TableAm"/>
              <w:rPr>
                <w:del w:id="4641" w:author="svcMRProcess" w:date="2020-02-20T00:46:00Z"/>
              </w:rPr>
            </w:pPr>
            <w:del w:id="4642" w:author="svcMRProcess" w:date="2020-02-20T00:46:00Z">
              <w:r>
                <w:delText>s. 67(1)</w:delText>
              </w:r>
            </w:del>
          </w:p>
        </w:tc>
      </w:tr>
      <w:tr>
        <w:trPr>
          <w:cantSplit/>
          <w:jc w:val="center"/>
          <w:del w:id="4643" w:author="svcMRProcess" w:date="2020-02-20T00:46:00Z"/>
        </w:trPr>
        <w:tc>
          <w:tcPr>
            <w:tcW w:w="3402" w:type="dxa"/>
          </w:tcPr>
          <w:p>
            <w:pPr>
              <w:pStyle w:val="TableAm"/>
              <w:rPr>
                <w:del w:id="4644" w:author="svcMRProcess" w:date="2020-02-20T00:46:00Z"/>
              </w:rPr>
            </w:pPr>
            <w:del w:id="4645" w:author="svcMRProcess" w:date="2020-02-20T00:46:00Z">
              <w:r>
                <w:delText>s. 76(1)</w:delText>
              </w:r>
            </w:del>
          </w:p>
        </w:tc>
        <w:tc>
          <w:tcPr>
            <w:tcW w:w="3402" w:type="dxa"/>
          </w:tcPr>
          <w:p>
            <w:pPr>
              <w:pStyle w:val="TableAm"/>
              <w:rPr>
                <w:del w:id="4646" w:author="svcMRProcess" w:date="2020-02-20T00:46:00Z"/>
              </w:rPr>
            </w:pPr>
            <w:del w:id="4647" w:author="svcMRProcess" w:date="2020-02-20T00:46:00Z">
              <w:r>
                <w:delText>s. 95(2a), (2b) and (2c)</w:delText>
              </w:r>
            </w:del>
          </w:p>
        </w:tc>
      </w:tr>
      <w:tr>
        <w:trPr>
          <w:cantSplit/>
          <w:jc w:val="center"/>
          <w:del w:id="4648" w:author="svcMRProcess" w:date="2020-02-20T00:46:00Z"/>
        </w:trPr>
        <w:tc>
          <w:tcPr>
            <w:tcW w:w="3402" w:type="dxa"/>
          </w:tcPr>
          <w:p>
            <w:pPr>
              <w:pStyle w:val="TableAm"/>
              <w:rPr>
                <w:del w:id="4649" w:author="svcMRProcess" w:date="2020-02-20T00:46:00Z"/>
              </w:rPr>
            </w:pPr>
            <w:del w:id="4650" w:author="svcMRProcess" w:date="2020-02-20T00:46:00Z">
              <w:r>
                <w:delText>s. 105(9)</w:delText>
              </w:r>
            </w:del>
          </w:p>
        </w:tc>
        <w:tc>
          <w:tcPr>
            <w:tcW w:w="3402" w:type="dxa"/>
          </w:tcPr>
          <w:p>
            <w:pPr>
              <w:pStyle w:val="TableAm"/>
              <w:rPr>
                <w:del w:id="4651" w:author="svcMRProcess" w:date="2020-02-20T00:46:00Z"/>
              </w:rPr>
            </w:pPr>
            <w:del w:id="4652" w:author="svcMRProcess" w:date="2020-02-20T00:46:00Z">
              <w:r>
                <w:delText>s. 106(10) and (11)</w:delText>
              </w:r>
            </w:del>
          </w:p>
        </w:tc>
      </w:tr>
      <w:tr>
        <w:trPr>
          <w:cantSplit/>
          <w:jc w:val="center"/>
          <w:del w:id="4653" w:author="svcMRProcess" w:date="2020-02-20T00:46:00Z"/>
        </w:trPr>
        <w:tc>
          <w:tcPr>
            <w:tcW w:w="3402" w:type="dxa"/>
          </w:tcPr>
          <w:p>
            <w:pPr>
              <w:pStyle w:val="TableAm"/>
              <w:rPr>
                <w:del w:id="4654" w:author="svcMRProcess" w:date="2020-02-20T00:46:00Z"/>
              </w:rPr>
            </w:pPr>
            <w:del w:id="4655" w:author="svcMRProcess" w:date="2020-02-20T00:46:00Z">
              <w:r>
                <w:delText>s. 111</w:delText>
              </w:r>
            </w:del>
          </w:p>
        </w:tc>
        <w:tc>
          <w:tcPr>
            <w:tcW w:w="3402" w:type="dxa"/>
          </w:tcPr>
          <w:p>
            <w:pPr>
              <w:pStyle w:val="TableAm"/>
              <w:rPr>
                <w:del w:id="4656" w:author="svcMRProcess" w:date="2020-02-20T00:46:00Z"/>
              </w:rPr>
            </w:pPr>
            <w:del w:id="4657" w:author="svcMRProcess" w:date="2020-02-20T00:46:00Z">
              <w:r>
                <w:delText>s. 113(1)</w:delText>
              </w:r>
            </w:del>
          </w:p>
        </w:tc>
      </w:tr>
      <w:tr>
        <w:trPr>
          <w:cantSplit/>
          <w:jc w:val="center"/>
          <w:del w:id="4658" w:author="svcMRProcess" w:date="2020-02-20T00:46:00Z"/>
        </w:trPr>
        <w:tc>
          <w:tcPr>
            <w:tcW w:w="3402" w:type="dxa"/>
          </w:tcPr>
          <w:p>
            <w:pPr>
              <w:pStyle w:val="TableAm"/>
              <w:rPr>
                <w:del w:id="4659" w:author="svcMRProcess" w:date="2020-02-20T00:46:00Z"/>
              </w:rPr>
            </w:pPr>
            <w:del w:id="4660" w:author="svcMRProcess" w:date="2020-02-20T00:46:00Z">
              <w:r>
                <w:delText>s. 117</w:delText>
              </w:r>
            </w:del>
          </w:p>
        </w:tc>
        <w:tc>
          <w:tcPr>
            <w:tcW w:w="3402" w:type="dxa"/>
          </w:tcPr>
          <w:p>
            <w:pPr>
              <w:pStyle w:val="TableAm"/>
              <w:rPr>
                <w:del w:id="4661" w:author="svcMRProcess" w:date="2020-02-20T00:46:00Z"/>
              </w:rPr>
            </w:pPr>
            <w:del w:id="4662" w:author="svcMRProcess" w:date="2020-02-20T00:46:00Z">
              <w:r>
                <w:delText>s. 134A(b) (substituted s. 75(1) and (2))</w:delText>
              </w:r>
            </w:del>
          </w:p>
        </w:tc>
      </w:tr>
    </w:tbl>
    <w:p>
      <w:pPr>
        <w:pStyle w:val="BlankClose"/>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Petroleum and Geothermal Energy Resources Act 1967</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Petroleum and Geothermal Energy Resources Act 1967</w:t>
            </w:r>
          </w:fldSimple>
        </w:p>
      </w:tc>
    </w:tr>
    <w:tr>
      <w:tc>
        <w:tcPr>
          <w:tcW w:w="5985" w:type="dxa"/>
          <w:vAlign w:val="bottom"/>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I</w:t>
            </w:r>
          </w:fldSimple>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Petroleum and Geothermal Energy Resources Act 1967</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232" w:type="dxa"/>
          <w:vAlign w:val="bottom"/>
        </w:tcPr>
        <w:p>
          <w:pPr>
            <w:pStyle w:val="HeaderTextRight"/>
          </w:pPr>
          <w:r>
            <w:fldChar w:fldCharType="begin"/>
          </w:r>
          <w:r>
            <w:instrText xml:space="preserve"> styleref CharSchText </w:instrText>
          </w:r>
          <w:r>
            <w:fldChar w:fldCharType="end"/>
          </w:r>
        </w:p>
      </w:tc>
      <w:tc>
        <w:tcPr>
          <w:tcW w:w="2031" w:type="dxa"/>
        </w:tcPr>
        <w:p>
          <w:pPr>
            <w:pStyle w:val="HeaderNumberRight"/>
            <w:ind w:right="17"/>
          </w:pPr>
          <w:r>
            <w:fldChar w:fldCharType="begin"/>
          </w:r>
          <w:r>
            <w:instrText xml:space="preserve"> styleref CharSchno </w:instrText>
          </w:r>
          <w:r>
            <w:fldChar w:fldCharType="end"/>
          </w:r>
        </w:p>
      </w:tc>
    </w:tr>
    <w:tr>
      <w:tc>
        <w:tcPr>
          <w:tcW w:w="5232" w:type="dxa"/>
        </w:tcPr>
        <w:p>
          <w:pPr>
            <w:pStyle w:val="HeaderTextRight"/>
          </w:pPr>
          <w:r>
            <w:fldChar w:fldCharType="begin"/>
          </w:r>
          <w:r>
            <w:instrText xml:space="preserve"> styleref CharSDivText </w:instrText>
          </w:r>
          <w:r>
            <w:fldChar w:fldCharType="end"/>
          </w:r>
        </w:p>
      </w:tc>
      <w:tc>
        <w:tcPr>
          <w:tcW w:w="203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232" w:type="dxa"/>
        </w:tcPr>
        <w:p>
          <w:pPr>
            <w:pStyle w:val="HeaderTextRight"/>
          </w:pPr>
        </w:p>
      </w:tc>
      <w:tc>
        <w:tcPr>
          <w:tcW w:w="203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Further 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Provisions for Petroleum and Energy Legislation Amendment Act 2010</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fldSimple w:instr=" styleref CharSchText ">
            <w:r>
              <w:rPr>
                <w:noProof/>
              </w:rPr>
              <w:t>Further transitional provisions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Provisions for Petroleum and Energy Legislation Amendment Act 2010</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44B8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10C5A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D895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52E8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AE75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4C9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4D460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DA5A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F8EC6E"/>
    <w:lvl w:ilvl="0">
      <w:start w:val="1"/>
      <w:numFmt w:val="decimal"/>
      <w:pStyle w:val="ListNumber"/>
      <w:lvlText w:val="%1."/>
      <w:lvlJc w:val="left"/>
      <w:pPr>
        <w:tabs>
          <w:tab w:val="num" w:pos="360"/>
        </w:tabs>
        <w:ind w:left="360" w:hanging="360"/>
      </w:pPr>
    </w:lvl>
  </w:abstractNum>
  <w:abstractNum w:abstractNumId="9">
    <w:nsid w:val="FFFFFF89"/>
    <w:multiLevelType w:val="singleLevel"/>
    <w:tmpl w:val="A2983B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DA8269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710067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8191687"/>
    <w:multiLevelType w:val="hybridMultilevel"/>
    <w:tmpl w:val="4F365D7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31"/>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447"/>
    <w:docVar w:name="WAFER_20151208155447" w:val="RemoveTrackChanges"/>
    <w:docVar w:name="WAFER_20151208155447_GUID" w:val="6e132ce9-94d7-48f0-823c-e83bdc825f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98947</Words>
  <Characters>471980</Characters>
  <Application>Microsoft Office Word</Application>
  <DocSecurity>0</DocSecurity>
  <Lines>11799</Lines>
  <Paragraphs>5489</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565438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06-b0-01 - 06-c0-03</dc:title>
  <dc:subject/>
  <dc:creator/>
  <cp:keywords/>
  <dc:description/>
  <cp:lastModifiedBy>svcMRProcess</cp:lastModifiedBy>
  <cp:revision>2</cp:revision>
  <cp:lastPrinted>2010-11-04T06:13:00Z</cp:lastPrinted>
  <dcterms:created xsi:type="dcterms:W3CDTF">2020-02-19T16:45:00Z</dcterms:created>
  <dcterms:modified xsi:type="dcterms:W3CDTF">2020-02-19T16:46:00Z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CommencementDate">
    <vt:lpwstr>20110525</vt:lpwstr>
  </property>
  <property fmtid="{D5CDD505-2E9C-101B-9397-08002B2CF9AE}" pid="4" name="DocumentType">
    <vt:lpwstr>Act</vt:lpwstr>
  </property>
  <property fmtid="{D5CDD505-2E9C-101B-9397-08002B2CF9AE}" pid="5" name="OwlsUID">
    <vt:i4>596</vt:i4>
  </property>
  <property fmtid="{D5CDD505-2E9C-101B-9397-08002B2CF9AE}" pid="6" name="ReprintNo">
    <vt:lpwstr>6</vt:lpwstr>
  </property>
  <property fmtid="{D5CDD505-2E9C-101B-9397-08002B2CF9AE}" pid="7" name="ReprintedAsAt">
    <vt:filetime>2010-10-21T16:00:00Z</vt:filetime>
  </property>
  <property fmtid="{D5CDD505-2E9C-101B-9397-08002B2CF9AE}" pid="8" name="FromSuffix">
    <vt:lpwstr>06-b0-01</vt:lpwstr>
  </property>
  <property fmtid="{D5CDD505-2E9C-101B-9397-08002B2CF9AE}" pid="9" name="FromAsAtDate">
    <vt:lpwstr>28 Oct 2010</vt:lpwstr>
  </property>
  <property fmtid="{D5CDD505-2E9C-101B-9397-08002B2CF9AE}" pid="10" name="ToSuffix">
    <vt:lpwstr>06-c0-03</vt:lpwstr>
  </property>
  <property fmtid="{D5CDD505-2E9C-101B-9397-08002B2CF9AE}" pid="11" name="ToAsAtDate">
    <vt:lpwstr>25 May 2011</vt:lpwstr>
  </property>
</Properties>
</file>