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Pipelines Act 1969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28 Oct 2010</w:t>
      </w:r>
      <w:r>
        <w:fldChar w:fldCharType="end"/>
      </w:r>
      <w:r>
        <w:t xml:space="preserve">, </w:t>
      </w:r>
      <w:r>
        <w:fldChar w:fldCharType="begin"/>
      </w:r>
      <w:r>
        <w:instrText xml:space="preserve"> DocProperty FromSuffix </w:instrText>
      </w:r>
      <w:r>
        <w:fldChar w:fldCharType="separate"/>
      </w:r>
      <w:r>
        <w:t>04-b0-01</w:t>
      </w:r>
      <w:r>
        <w:fldChar w:fldCharType="end"/>
      </w:r>
      <w:r>
        <w:t>] and [</w:t>
      </w:r>
      <w:r>
        <w:fldChar w:fldCharType="begin"/>
      </w:r>
      <w:r>
        <w:instrText xml:space="preserve"> DocProperty ToAsAtDate</w:instrText>
      </w:r>
      <w:r>
        <w:fldChar w:fldCharType="separate"/>
      </w:r>
      <w:r>
        <w:t>25 May 2011</w:t>
      </w:r>
      <w:r>
        <w:fldChar w:fldCharType="end"/>
      </w:r>
      <w:r>
        <w:t xml:space="preserve">, </w:t>
      </w:r>
      <w:r>
        <w:fldChar w:fldCharType="begin"/>
      </w:r>
      <w:r>
        <w:instrText xml:space="preserve"> DocProperty ToSuffix</w:instrText>
      </w:r>
      <w:r>
        <w:fldChar w:fldCharType="separate"/>
      </w:r>
      <w:r>
        <w:t>04-c0-05</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
        <w:spacing w:before="1800" w:after="1800"/>
      </w:pPr>
      <w:r>
        <w:t xml:space="preserve">Petroleum Pipelines Act 1969 </w:t>
      </w:r>
    </w:p>
    <w:p>
      <w:pPr>
        <w:pStyle w:val="LongTitle"/>
        <w:rPr>
          <w:snapToGrid w:val="0"/>
        </w:rPr>
      </w:pPr>
      <w:r>
        <w:rPr>
          <w:snapToGrid w:val="0"/>
        </w:rPr>
        <w:t>A</w:t>
      </w:r>
      <w:bookmarkStart w:id="0" w:name="_GoBack"/>
      <w:bookmarkEnd w:id="0"/>
      <w:r>
        <w:rPr>
          <w:snapToGrid w:val="0"/>
        </w:rPr>
        <w:t xml:space="preserve">n Act relating to the construction, operation and maintenance of pipelines for the conveyance of petroleum and for purposes connected therewith. </w:t>
      </w:r>
    </w:p>
    <w:p>
      <w:pPr>
        <w:pStyle w:val="Heading2"/>
      </w:pPr>
      <w:bookmarkStart w:id="1" w:name="_Toc192041267"/>
      <w:bookmarkStart w:id="2" w:name="_Toc239740030"/>
      <w:bookmarkStart w:id="3" w:name="_Toc249427866"/>
      <w:bookmarkStart w:id="4" w:name="_Toc249949166"/>
      <w:bookmarkStart w:id="5" w:name="_Toc261595341"/>
      <w:bookmarkStart w:id="6" w:name="_Toc261602848"/>
      <w:bookmarkStart w:id="7" w:name="_Toc262122259"/>
      <w:bookmarkStart w:id="8" w:name="_Toc267990340"/>
      <w:bookmarkStart w:id="9" w:name="_Toc268167041"/>
      <w:bookmarkStart w:id="10" w:name="_Toc268512218"/>
      <w:bookmarkStart w:id="11" w:name="_Toc269722236"/>
      <w:bookmarkStart w:id="12" w:name="_Toc271095242"/>
      <w:bookmarkStart w:id="13" w:name="_Toc271095936"/>
      <w:bookmarkStart w:id="14" w:name="_Toc272928316"/>
      <w:bookmarkStart w:id="15" w:name="_Toc273084817"/>
      <w:bookmarkStart w:id="16" w:name="_Toc273088112"/>
      <w:bookmarkStart w:id="17" w:name="_Toc273088303"/>
      <w:bookmarkStart w:id="18" w:name="_Toc273092885"/>
      <w:bookmarkStart w:id="19" w:name="_Toc273093078"/>
      <w:bookmarkStart w:id="20" w:name="_Toc273095003"/>
      <w:bookmarkStart w:id="21" w:name="_Toc273096981"/>
      <w:bookmarkStart w:id="22" w:name="_Toc276565096"/>
      <w:bookmarkStart w:id="23" w:name="_Toc294106518"/>
      <w:bookmarkStart w:id="24" w:name="_Toc300325306"/>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Pr>
          <w:rStyle w:val="CharPartText"/>
        </w:rPr>
        <w:t xml:space="preserve"> </w:t>
      </w:r>
    </w:p>
    <w:p>
      <w:pPr>
        <w:pStyle w:val="Heading5"/>
        <w:spacing w:before="240"/>
        <w:rPr>
          <w:snapToGrid w:val="0"/>
        </w:rPr>
      </w:pPr>
      <w:bookmarkStart w:id="25" w:name="_Toc300325307"/>
      <w:bookmarkStart w:id="26" w:name="_Toc276565097"/>
      <w:r>
        <w:rPr>
          <w:rStyle w:val="CharSectno"/>
        </w:rPr>
        <w:t>1</w:t>
      </w:r>
      <w:r>
        <w:rPr>
          <w:snapToGrid w:val="0"/>
        </w:rPr>
        <w:t>.</w:t>
      </w:r>
      <w:r>
        <w:rPr>
          <w:snapToGrid w:val="0"/>
        </w:rPr>
        <w:tab/>
        <w:t>Short title</w:t>
      </w:r>
      <w:bookmarkEnd w:id="25"/>
      <w:bookmarkEnd w:id="26"/>
      <w:r>
        <w:rPr>
          <w:snapToGrid w:val="0"/>
        </w:rPr>
        <w:t xml:space="preserve"> </w:t>
      </w:r>
    </w:p>
    <w:p>
      <w:pPr>
        <w:pStyle w:val="Subsection"/>
        <w:spacing w:before="180"/>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spacing w:before="240"/>
        <w:rPr>
          <w:snapToGrid w:val="0"/>
        </w:rPr>
      </w:pPr>
      <w:bookmarkStart w:id="27" w:name="_Toc300325308"/>
      <w:bookmarkStart w:id="28" w:name="_Toc276565098"/>
      <w:r>
        <w:rPr>
          <w:rStyle w:val="CharSectno"/>
        </w:rPr>
        <w:t>2</w:t>
      </w:r>
      <w:r>
        <w:rPr>
          <w:snapToGrid w:val="0"/>
        </w:rPr>
        <w:t>.</w:t>
      </w:r>
      <w:r>
        <w:rPr>
          <w:snapToGrid w:val="0"/>
        </w:rPr>
        <w:tab/>
        <w:t>Commencement</w:t>
      </w:r>
      <w:bookmarkEnd w:id="27"/>
      <w:bookmarkEnd w:id="28"/>
      <w:r>
        <w:rPr>
          <w:snapToGrid w:val="0"/>
        </w:rPr>
        <w:t xml:space="preserve"> </w:t>
      </w:r>
    </w:p>
    <w:p>
      <w:pPr>
        <w:pStyle w:val="Subsection"/>
        <w:spacing w:before="18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spacing w:before="240"/>
      </w:pPr>
      <w:r>
        <w:t>[</w:t>
      </w:r>
      <w:r>
        <w:rPr>
          <w:b/>
        </w:rPr>
        <w:t>3.</w:t>
      </w:r>
      <w:r>
        <w:tab/>
        <w:t xml:space="preserve">Deleted by No. 12 of 1990 s. 120.] </w:t>
      </w:r>
    </w:p>
    <w:p>
      <w:pPr>
        <w:pStyle w:val="Heading5"/>
        <w:spacing w:before="240"/>
        <w:rPr>
          <w:snapToGrid w:val="0"/>
        </w:rPr>
      </w:pPr>
      <w:bookmarkStart w:id="29" w:name="_Toc300325309"/>
      <w:bookmarkStart w:id="30" w:name="_Toc276565099"/>
      <w:r>
        <w:rPr>
          <w:rStyle w:val="CharSectno"/>
        </w:rPr>
        <w:t>4</w:t>
      </w:r>
      <w:r>
        <w:rPr>
          <w:snapToGrid w:val="0"/>
        </w:rPr>
        <w:t>.</w:t>
      </w:r>
      <w:r>
        <w:rPr>
          <w:snapToGrid w:val="0"/>
        </w:rPr>
        <w:tab/>
        <w:t>Terms used</w:t>
      </w:r>
      <w:bookmarkEnd w:id="29"/>
      <w:bookmarkEnd w:id="30"/>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 xml:space="preserve">listed </w:t>
      </w:r>
      <w:smartTag w:uri="urn:schemas-microsoft-com:office:smarttags" w:element="place">
        <w:smartTag w:uri="urn:schemas-microsoft-com:office:smarttags" w:element="City">
          <w:r>
            <w:rPr>
              <w:rStyle w:val="CharDefText"/>
            </w:rPr>
            <w:t>OSH</w:t>
          </w:r>
        </w:smartTag>
      </w:smartTag>
      <w:r>
        <w:rPr>
          <w:rStyle w:val="CharDefText"/>
        </w:rPr>
        <w:t xml:space="preserve"> law</w:t>
      </w:r>
      <w:r>
        <w:t xml:space="preserve"> means — </w:t>
      </w:r>
    </w:p>
    <w:p>
      <w:pPr>
        <w:pStyle w:val="Defpara"/>
        <w:rPr>
          <w:snapToGrid/>
        </w:rPr>
      </w:pPr>
      <w:r>
        <w:rPr>
          <w:snapToGrid/>
        </w:rPr>
        <w:tab/>
        <w:t>(a)</w:t>
      </w:r>
      <w:r>
        <w:rPr>
          <w:snapToGrid/>
        </w:rPr>
        <w:tab/>
        <w:t>section 65; or</w:t>
      </w:r>
    </w:p>
    <w:p>
      <w:pPr>
        <w:pStyle w:val="Defpara"/>
        <w:rPr>
          <w:snapToGrid/>
        </w:rPr>
      </w:pPr>
      <w:r>
        <w:rPr>
          <w:snapToGrid/>
        </w:rPr>
        <w:tab/>
        <w:t>(b)</w:t>
      </w:r>
      <w:r>
        <w:rPr>
          <w:snapToGrid/>
        </w:rPr>
        <w:tab/>
        <w:t>Schedule 1; or</w:t>
      </w:r>
    </w:p>
    <w:p>
      <w:pPr>
        <w:pStyle w:val="Defpara"/>
        <w:rPr>
          <w:snapToGrid/>
        </w:rPr>
      </w:pPr>
      <w:r>
        <w:rPr>
          <w:snapToGrid/>
        </w:rPr>
        <w:tab/>
        <w:t>(c)</w:t>
      </w:r>
      <w:r>
        <w:rPr>
          <w:snapToGrid/>
        </w:rPr>
        <w:tab/>
        <w:t>a regulation made for the purposes of Schedule 1; or</w:t>
      </w:r>
    </w:p>
    <w:p>
      <w:pPr>
        <w:pStyle w:val="Defpara"/>
        <w:rPr>
          <w:snapToGrid/>
        </w:rPr>
      </w:pPr>
      <w:r>
        <w:rPr>
          <w:snapToGrid/>
        </w:rPr>
        <w:tab/>
        <w:t>(d)</w:t>
      </w:r>
      <w:r>
        <w:rPr>
          <w:snapToGrid/>
        </w:rPr>
        <w:tab/>
        <w:t>a regulation made for the purposes of section 56B; or</w:t>
      </w:r>
    </w:p>
    <w:p>
      <w:pPr>
        <w:pStyle w:val="Defpara"/>
        <w:rPr>
          <w:snapToGrid/>
        </w:rPr>
      </w:pPr>
      <w:r>
        <w:rPr>
          <w:snapToGrid/>
        </w:rPr>
        <w:tab/>
        <w:t>(e)</w:t>
      </w:r>
      <w:r>
        <w:rPr>
          <w:snapToGrid/>
        </w:rPr>
        <w:tab/>
        <w:t>any other written law relating to occupational safety and health matters that is prescribed for the purposes of this paragraph;</w:t>
      </w:r>
    </w:p>
    <w:p>
      <w:pPr>
        <w:pStyle w:val="Defstart"/>
        <w:rPr>
          <w:iCs/>
        </w:rPr>
      </w:pPr>
      <w:r>
        <w:rPr>
          <w:rStyle w:val="CharDefText"/>
        </w:rPr>
        <w:tab/>
        <w:t>Minister for Lands</w:t>
      </w:r>
      <w:r>
        <w:t xml:space="preserve"> means the Minister as defined in the </w:t>
      </w:r>
      <w:r>
        <w:rPr>
          <w:i/>
        </w:rPr>
        <w:t xml:space="preserve">Land Administration Act 1997 </w:t>
      </w:r>
      <w:r>
        <w:rPr>
          <w:iCs/>
        </w:rPr>
        <w:t>section 3(1);</w:t>
      </w:r>
    </w:p>
    <w:p>
      <w:pPr>
        <w:pStyle w:val="Defstart"/>
      </w:pPr>
      <w:r>
        <w:rPr>
          <w:rStyle w:val="CharDefText"/>
        </w:rPr>
        <w:lastRenderedPageBreak/>
        <w:tab/>
        <w:t>other protected person</w:t>
      </w:r>
      <w:r>
        <w:t xml:space="preserve"> means a person who is at or near a place where a pipeline operation is being carried on at the invitation of, or with the express or implied consent of — </w:t>
      </w:r>
    </w:p>
    <w:p>
      <w:pPr>
        <w:pStyle w:val="Defpara"/>
      </w:pPr>
      <w:r>
        <w:tab/>
        <w:t>(a)</w:t>
      </w:r>
      <w:r>
        <w:tab/>
        <w:t xml:space="preserve">the licensee for the pipeline operation; or </w:t>
      </w:r>
    </w:p>
    <w:p>
      <w:pPr>
        <w:pStyle w:val="Defpara"/>
      </w:pPr>
      <w:r>
        <w:tab/>
        <w:t>(b)</w:t>
      </w:r>
      <w:r>
        <w:tab/>
        <w:t>a person in control of a part of the pipeline operation;</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keepLines w:val="0"/>
        <w:rPr>
          <w:snapToGrid w:val="0"/>
        </w:rPr>
      </w:pPr>
      <w:r>
        <w:rPr>
          <w:snapToGrid w:val="0"/>
        </w:rPr>
        <w:tab/>
        <w:t>(i)</w:t>
      </w:r>
      <w:r>
        <w:rPr>
          <w:snapToGrid w:val="0"/>
        </w:rPr>
        <w:tab/>
        <w:t>is entitled to the land for an estate of freehold in possession;</w:t>
      </w:r>
    </w:p>
    <w:p>
      <w:pPr>
        <w:pStyle w:val="Defsubpara"/>
        <w:keepLines w:val="0"/>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 or</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w:t>
      </w:r>
      <w:del w:id="31" w:author="svcMRProcess" w:date="2018-09-06T15:00:00Z">
        <w:r>
          <w:delText>,</w:delText>
        </w:r>
      </w:del>
      <w:r>
        <w:t xml:space="preserve">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Defpara"/>
        <w:rPr>
          <w:del w:id="32" w:author="svcMRProcess" w:date="2018-09-06T15:00:00Z"/>
        </w:rPr>
      </w:pPr>
      <w:del w:id="33" w:author="svcMRProcess" w:date="2018-09-06T15:00:00Z">
        <w:r>
          <w:tab/>
          <w:delText>(d)</w:delText>
        </w:r>
        <w:r>
          <w:tab/>
          <w:delText>a pipeline constructed or to be constructed by a public authority;</w:delText>
        </w:r>
      </w:del>
    </w:p>
    <w:p>
      <w:pPr>
        <w:pStyle w:val="Ednotepara"/>
        <w:rPr>
          <w:ins w:id="34" w:author="svcMRProcess" w:date="2018-09-06T15:00:00Z"/>
        </w:rPr>
      </w:pPr>
      <w:ins w:id="35" w:author="svcMRProcess" w:date="2018-09-06T15:00:00Z">
        <w:r>
          <w:tab/>
          <w:t>[(d)</w:t>
        </w:r>
        <w:r>
          <w:tab/>
          <w:t>deleted]</w:t>
        </w:r>
      </w:ins>
    </w:p>
    <w:p>
      <w:pPr>
        <w:pStyle w:val="Defpara"/>
      </w:pPr>
      <w:r>
        <w:tab/>
        <w:t>(da)</w:t>
      </w:r>
      <w:r>
        <w:tab/>
        <w:t xml:space="preserve">a pipeline that is part of a distribution system as defined in the </w:t>
      </w:r>
      <w:r>
        <w:rPr>
          <w:i/>
        </w:rPr>
        <w:t>Energy Coordination Act 1994</w:t>
      </w:r>
      <w:r>
        <w:t>;</w:t>
      </w:r>
    </w:p>
    <w:p>
      <w:pPr>
        <w:pStyle w:val="Defpara"/>
        <w:keepLines/>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 or</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 and</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rPr>
          <w:snapToGrid w:val="0"/>
        </w:rPr>
      </w:pPr>
      <w:r>
        <w:rPr>
          <w:snapToGrid w:val="0"/>
        </w:rPr>
        <w:tab/>
        <w:t>(c)</w:t>
      </w:r>
      <w:r>
        <w:rPr>
          <w:snapToGrid w:val="0"/>
        </w:rPr>
        <w:tab/>
        <w:t>to a licence, includes a reference to a licence as varied under this Act.</w:t>
      </w:r>
    </w:p>
    <w:p>
      <w:pPr>
        <w:pStyle w:val="Footnotesection"/>
      </w:pPr>
      <w:r>
        <w:tab/>
        <w:t>[Section 4 amended by No. 12 of 1990 s. 121; No. 28 of 1994 s. 64; No. 73 of 1994 s. 4; No. 31 of 1997 s. 77(1) and 141; No. 20 of 1999 s. 10(5); No. 13 of 2005 s. 19; No. 8 of 2010 s. 22</w:t>
      </w:r>
      <w:ins w:id="36" w:author="svcMRProcess" w:date="2018-09-06T15:00:00Z">
        <w:r>
          <w:t>; No. 42 of 2010 s. 173</w:t>
        </w:r>
      </w:ins>
      <w:r>
        <w:t xml:space="preserve">.] </w:t>
      </w:r>
    </w:p>
    <w:p>
      <w:pPr>
        <w:pStyle w:val="Heading5"/>
        <w:rPr>
          <w:snapToGrid w:val="0"/>
        </w:rPr>
      </w:pPr>
      <w:bookmarkStart w:id="37" w:name="_Toc300325310"/>
      <w:bookmarkStart w:id="38" w:name="_Toc276565100"/>
      <w:r>
        <w:rPr>
          <w:rStyle w:val="CharSectno"/>
        </w:rPr>
        <w:t>5</w:t>
      </w:r>
      <w:r>
        <w:rPr>
          <w:snapToGrid w:val="0"/>
        </w:rPr>
        <w:t>.</w:t>
      </w:r>
      <w:r>
        <w:rPr>
          <w:snapToGrid w:val="0"/>
        </w:rPr>
        <w:tab/>
        <w:t>Power of Minister to make certain declarations for interpretation purposes</w:t>
      </w:r>
      <w:bookmarkEnd w:id="37"/>
      <w:bookmarkEnd w:id="38"/>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 or</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 xml:space="preserve">a body which is referred to in paragraph (c) of the definition of </w:t>
      </w:r>
      <w:r>
        <w:rPr>
          <w:b/>
          <w:bCs/>
          <w:i/>
          <w:iCs/>
          <w:snapToGrid w:val="0"/>
        </w:rPr>
        <w:t>public authority</w:t>
      </w:r>
      <w:r>
        <w:rPr>
          <w:snapToGrid w:val="0"/>
        </w:rPr>
        <w:t xml:space="preserve">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w:t>
      </w:r>
      <w:r>
        <w:rPr>
          <w:b/>
          <w:bCs/>
          <w:i/>
          <w:iCs/>
          <w:snapToGrid w:val="0"/>
        </w:rPr>
        <w:t>subsidiary legislation</w:t>
      </w:r>
      <w:r>
        <w:rPr>
          <w:snapToGrid w:val="0"/>
        </w:rPr>
        <w:t xml:space="preserve">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w:t>
      </w:r>
      <w:r>
        <w:rPr>
          <w:i w:val="0"/>
          <w:iCs/>
          <w:vertAlign w:val="superscript"/>
        </w:rPr>
        <w:t>2</w:t>
      </w:r>
      <w:r>
        <w:t xml:space="preserve"> s. 122.] </w:t>
      </w:r>
    </w:p>
    <w:p>
      <w:pPr>
        <w:pStyle w:val="Heading5"/>
      </w:pPr>
      <w:bookmarkStart w:id="39" w:name="_Toc261528041"/>
      <w:bookmarkStart w:id="40" w:name="_Toc300325311"/>
      <w:bookmarkStart w:id="41" w:name="_Toc276565101"/>
      <w:r>
        <w:rPr>
          <w:rStyle w:val="CharSectno"/>
        </w:rPr>
        <w:t>5AA</w:t>
      </w:r>
      <w:r>
        <w:t>.</w:t>
      </w:r>
      <w:r>
        <w:tab/>
        <w:t>Disapplication of State occupational safety and health laws</w:t>
      </w:r>
      <w:bookmarkEnd w:id="39"/>
      <w:bookmarkEnd w:id="40"/>
      <w:bookmarkEnd w:id="41"/>
    </w:p>
    <w:p>
      <w:pPr>
        <w:pStyle w:val="Subsection"/>
      </w:pPr>
      <w:r>
        <w:tab/>
        <w:t>(1)</w:t>
      </w:r>
      <w:r>
        <w:tab/>
        <w:t xml:space="preserve">The prescribed occupational safety and health laws do not apply in relation to — </w:t>
      </w:r>
    </w:p>
    <w:p>
      <w:pPr>
        <w:pStyle w:val="Indenta"/>
      </w:pPr>
      <w:r>
        <w:tab/>
        <w:t>(a)</w:t>
      </w:r>
      <w:r>
        <w:tab/>
        <w:t>a pipeline operation; or</w:t>
      </w:r>
    </w:p>
    <w:p>
      <w:pPr>
        <w:pStyle w:val="Indenta"/>
      </w:pPr>
      <w:r>
        <w:tab/>
        <w:t>(b)</w:t>
      </w:r>
      <w:r>
        <w:tab/>
        <w:t>a person engaged in a pipeline operation or any other protected person.</w:t>
      </w:r>
    </w:p>
    <w:p>
      <w:pPr>
        <w:pStyle w:val="Subsection"/>
      </w:pPr>
      <w:r>
        <w:tab/>
        <w:t>(2)</w:t>
      </w:r>
      <w:r>
        <w:tab/>
        <w:t xml:space="preserve">In this section — </w:t>
      </w:r>
    </w:p>
    <w:p>
      <w:pPr>
        <w:pStyle w:val="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Footnotesection"/>
      </w:pPr>
      <w:r>
        <w:tab/>
        <w:t>[Section 5AA inserted by No. 13 of 2005 s. 20.]</w:t>
      </w:r>
    </w:p>
    <w:p>
      <w:pPr>
        <w:pStyle w:val="Heading2"/>
      </w:pPr>
      <w:bookmarkStart w:id="42" w:name="_Toc192041272"/>
      <w:bookmarkStart w:id="43" w:name="_Toc239740035"/>
      <w:bookmarkStart w:id="44" w:name="_Toc249427871"/>
      <w:bookmarkStart w:id="45" w:name="_Toc249949171"/>
      <w:bookmarkStart w:id="46" w:name="_Toc261595347"/>
      <w:bookmarkStart w:id="47" w:name="_Toc261602854"/>
      <w:bookmarkStart w:id="48" w:name="_Toc262122265"/>
      <w:bookmarkStart w:id="49" w:name="_Toc267990346"/>
      <w:bookmarkStart w:id="50" w:name="_Toc268167047"/>
      <w:bookmarkStart w:id="51" w:name="_Toc268512224"/>
      <w:bookmarkStart w:id="52" w:name="_Toc269722242"/>
      <w:bookmarkStart w:id="53" w:name="_Toc271095248"/>
      <w:bookmarkStart w:id="54" w:name="_Toc271095942"/>
      <w:bookmarkStart w:id="55" w:name="_Toc272928322"/>
      <w:bookmarkStart w:id="56" w:name="_Toc273084823"/>
      <w:bookmarkStart w:id="57" w:name="_Toc273088118"/>
      <w:bookmarkStart w:id="58" w:name="_Toc273088309"/>
      <w:bookmarkStart w:id="59" w:name="_Toc273092891"/>
      <w:bookmarkStart w:id="60" w:name="_Toc273093084"/>
      <w:bookmarkStart w:id="61" w:name="_Toc273095009"/>
      <w:bookmarkStart w:id="62" w:name="_Toc273096987"/>
      <w:bookmarkStart w:id="63" w:name="_Toc276565102"/>
      <w:bookmarkStart w:id="64" w:name="_Toc294106524"/>
      <w:bookmarkStart w:id="65" w:name="_Toc300325312"/>
      <w:r>
        <w:rPr>
          <w:rStyle w:val="CharPartNo"/>
        </w:rPr>
        <w:t>Part II</w:t>
      </w:r>
      <w:r>
        <w:rPr>
          <w:rStyle w:val="CharDivNo"/>
        </w:rPr>
        <w:t> </w:t>
      </w:r>
      <w:r>
        <w:t>—</w:t>
      </w:r>
      <w:r>
        <w:rPr>
          <w:rStyle w:val="CharDivText"/>
        </w:rPr>
        <w:t> </w:t>
      </w:r>
      <w:r>
        <w:rPr>
          <w:rStyle w:val="CharPartText"/>
        </w:rPr>
        <w:t>Licences and acquisition of land and rights over land</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Pr>
          <w:rStyle w:val="CharPartText"/>
        </w:rPr>
        <w:t xml:space="preserve"> </w:t>
      </w:r>
    </w:p>
    <w:p>
      <w:pPr>
        <w:pStyle w:val="Ednotesection"/>
        <w:spacing w:before="160"/>
      </w:pPr>
      <w:r>
        <w:t>[</w:t>
      </w:r>
      <w:r>
        <w:rPr>
          <w:b/>
        </w:rPr>
        <w:t>5A.</w:t>
      </w:r>
      <w:r>
        <w:tab/>
        <w:t>Deleted by No. 16 of 2009 s. 72.]</w:t>
      </w:r>
    </w:p>
    <w:p>
      <w:pPr>
        <w:pStyle w:val="Heading5"/>
        <w:spacing w:before="160"/>
        <w:rPr>
          <w:snapToGrid w:val="0"/>
        </w:rPr>
      </w:pPr>
      <w:bookmarkStart w:id="66" w:name="_Toc300325313"/>
      <w:bookmarkStart w:id="67" w:name="_Toc276565103"/>
      <w:r>
        <w:rPr>
          <w:rStyle w:val="CharSectno"/>
        </w:rPr>
        <w:t>6</w:t>
      </w:r>
      <w:r>
        <w:rPr>
          <w:snapToGrid w:val="0"/>
        </w:rPr>
        <w:t>.</w:t>
      </w:r>
      <w:r>
        <w:rPr>
          <w:snapToGrid w:val="0"/>
        </w:rPr>
        <w:tab/>
        <w:t>Construction etc. of pipelines</w:t>
      </w:r>
      <w:bookmarkEnd w:id="66"/>
      <w:bookmarkEnd w:id="67"/>
      <w:r>
        <w:rPr>
          <w:snapToGrid w:val="0"/>
        </w:rPr>
        <w:t xml:space="preserve"> </w:t>
      </w:r>
    </w:p>
    <w:p>
      <w:pPr>
        <w:pStyle w:val="Subsection"/>
        <w:spacing w:before="120"/>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spacing w:before="120"/>
        <w:rPr>
          <w:snapToGrid w:val="0"/>
        </w:rPr>
      </w:pPr>
      <w:r>
        <w:rPr>
          <w:snapToGrid w:val="0"/>
        </w:rPr>
        <w:tab/>
      </w:r>
      <w:r>
        <w:rPr>
          <w:snapToGrid w:val="0"/>
        </w:rPr>
        <w:tab/>
        <w:t>except under and in pursuance of a licence.</w:t>
      </w:r>
    </w:p>
    <w:p>
      <w:pPr>
        <w:pStyle w:val="Subsection"/>
        <w:spacing w:before="120"/>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spacing w:before="120"/>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if a person does an act in compliance with a direction under this Act.</w:t>
      </w:r>
    </w:p>
    <w:p>
      <w:pPr>
        <w:pStyle w:val="Penstart"/>
      </w:pPr>
      <w:r>
        <w:tab/>
        <w:t>Penalty</w:t>
      </w:r>
      <w:del w:id="68" w:author="svcMRProcess" w:date="2018-09-06T15:00:00Z">
        <w:r>
          <w:rPr>
            <w:snapToGrid w:val="0"/>
          </w:rPr>
          <w:delText>:</w:delText>
        </w:r>
      </w:del>
      <w:ins w:id="69" w:author="svcMRProcess" w:date="2018-09-06T15:00:00Z">
        <w:r>
          <w:t xml:space="preserve"> for an offence under subsection (1) or (2): a fine of</w:t>
        </w:r>
      </w:ins>
      <w:r>
        <w:t xml:space="preserve"> $50 000 or imprisonment for 5 years, or both.</w:t>
      </w:r>
    </w:p>
    <w:p>
      <w:pPr>
        <w:pStyle w:val="Footnotesection"/>
        <w:keepLines w:val="0"/>
        <w:spacing w:before="80"/>
        <w:ind w:left="890" w:hanging="890"/>
      </w:pPr>
      <w:r>
        <w:tab/>
        <w:t>[Section 6 amended by No. 12 of 1990 s. 123; No. 13 of 2005 s. </w:t>
      </w:r>
      <w:del w:id="70" w:author="svcMRProcess" w:date="2018-09-06T15:00:00Z">
        <w:r>
          <w:delText>31.]</w:delText>
        </w:r>
      </w:del>
      <w:ins w:id="71" w:author="svcMRProcess" w:date="2018-09-06T15:00:00Z">
        <w:r>
          <w:t>31; No. 42 of 2010 s. 182(1).]</w:t>
        </w:r>
      </w:ins>
      <w:r>
        <w:t xml:space="preserve"> </w:t>
      </w:r>
    </w:p>
    <w:p>
      <w:pPr>
        <w:pStyle w:val="Heading5"/>
        <w:spacing w:before="180"/>
        <w:rPr>
          <w:snapToGrid w:val="0"/>
        </w:rPr>
      </w:pPr>
      <w:bookmarkStart w:id="72" w:name="_Toc300325314"/>
      <w:bookmarkStart w:id="73" w:name="_Toc276565104"/>
      <w:r>
        <w:rPr>
          <w:rStyle w:val="CharSectno"/>
        </w:rPr>
        <w:t>7</w:t>
      </w:r>
      <w:r>
        <w:rPr>
          <w:snapToGrid w:val="0"/>
        </w:rPr>
        <w:t>.</w:t>
      </w:r>
      <w:r>
        <w:rPr>
          <w:snapToGrid w:val="0"/>
        </w:rPr>
        <w:tab/>
        <w:t>Power of Minister to authorise entry</w:t>
      </w:r>
      <w:bookmarkEnd w:id="72"/>
      <w:bookmarkEnd w:id="73"/>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keepNext/>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 or</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 xml:space="preserve">Penalty: </w:t>
      </w:r>
      <w:ins w:id="74" w:author="svcMRProcess" w:date="2018-09-06T15:00:00Z">
        <w:r>
          <w:rPr>
            <w:snapToGrid w:val="0"/>
          </w:rPr>
          <w:t xml:space="preserve">a fine of </w:t>
        </w:r>
      </w:ins>
      <w:r>
        <w:rPr>
          <w:snapToGrid w:val="0"/>
        </w:rPr>
        <w:t>$1 000.</w:t>
      </w:r>
    </w:p>
    <w:p>
      <w:pPr>
        <w:pStyle w:val="Subsection"/>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[Section 7 amended by No. 12 of 1990 s. </w:t>
      </w:r>
      <w:del w:id="75" w:author="svcMRProcess" w:date="2018-09-06T15:00:00Z">
        <w:r>
          <w:delText>124.]</w:delText>
        </w:r>
      </w:del>
      <w:ins w:id="76" w:author="svcMRProcess" w:date="2018-09-06T15:00:00Z">
        <w:r>
          <w:t>124; No. 42 of 2010 s. 182(13).]</w:t>
        </w:r>
      </w:ins>
      <w:r>
        <w:t xml:space="preserve"> </w:t>
      </w:r>
    </w:p>
    <w:p>
      <w:pPr>
        <w:pStyle w:val="Heading5"/>
        <w:rPr>
          <w:snapToGrid w:val="0"/>
        </w:rPr>
      </w:pPr>
      <w:bookmarkStart w:id="77" w:name="_Toc300325315"/>
      <w:bookmarkStart w:id="78" w:name="_Toc276565105"/>
      <w:r>
        <w:rPr>
          <w:rStyle w:val="CharSectno"/>
        </w:rPr>
        <w:t>8</w:t>
      </w:r>
      <w:r>
        <w:rPr>
          <w:snapToGrid w:val="0"/>
        </w:rPr>
        <w:t>.</w:t>
      </w:r>
      <w:r>
        <w:rPr>
          <w:snapToGrid w:val="0"/>
        </w:rPr>
        <w:tab/>
        <w:t>Application for licence</w:t>
      </w:r>
      <w:bookmarkEnd w:id="77"/>
      <w:bookmarkEnd w:id="78"/>
      <w:r>
        <w:rPr>
          <w:snapToGrid w:val="0"/>
        </w:rPr>
        <w:t xml:space="preserve"> </w:t>
      </w:r>
    </w:p>
    <w:p>
      <w:pPr>
        <w:pStyle w:val="Subsection"/>
        <w:keepNext/>
        <w:rPr>
          <w:snapToGrid w:val="0"/>
        </w:rPr>
      </w:pPr>
      <w:r>
        <w:rPr>
          <w:snapToGrid w:val="0"/>
        </w:rPr>
        <w:tab/>
        <w:t>(1)</w:t>
      </w:r>
      <w:r>
        <w:rPr>
          <w:snapToGrid w:val="0"/>
        </w:rPr>
        <w:tab/>
        <w:t>An application for a licence — </w:t>
      </w:r>
    </w:p>
    <w:p>
      <w:pPr>
        <w:pStyle w:val="Indenta"/>
        <w:rPr>
          <w:del w:id="79" w:author="svcMRProcess" w:date="2018-09-06T15:00:00Z"/>
          <w:snapToGrid w:val="0"/>
        </w:rPr>
      </w:pPr>
      <w:del w:id="80" w:author="svcMRProcess" w:date="2018-09-06T15:00:00Z">
        <w:r>
          <w:rPr>
            <w:snapToGrid w:val="0"/>
          </w:rPr>
          <w:tab/>
          <w:delText>(a)</w:delText>
        </w:r>
        <w:r>
          <w:rPr>
            <w:snapToGrid w:val="0"/>
          </w:rPr>
          <w:tab/>
          <w:delText xml:space="preserve">shall be made in the approved form; and </w:delText>
        </w:r>
      </w:del>
    </w:p>
    <w:p>
      <w:pPr>
        <w:pStyle w:val="Ednotepara"/>
        <w:rPr>
          <w:ins w:id="81" w:author="svcMRProcess" w:date="2018-09-06T15:00:00Z"/>
          <w:snapToGrid w:val="0"/>
        </w:rPr>
      </w:pPr>
      <w:ins w:id="82" w:author="svcMRProcess" w:date="2018-09-06T15:00:00Z">
        <w:r>
          <w:rPr>
            <w:snapToGrid w:val="0"/>
          </w:rPr>
          <w:tab/>
          <w:t>[(a)</w:t>
        </w:r>
        <w:r>
          <w:rPr>
            <w:snapToGrid w:val="0"/>
          </w:rPr>
          <w:tab/>
          <w:t>deleted]</w:t>
        </w:r>
      </w:ins>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and</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 and</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 and</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r>
      <w:r>
        <w:rPr>
          <w:snapToGrid w:val="0"/>
        </w:rPr>
        <w:tab/>
        <w:t>and</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 and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 and</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 and</w:t>
      </w:r>
    </w:p>
    <w:p>
      <w:pPr>
        <w:pStyle w:val="Indenta"/>
        <w:rPr>
          <w:snapToGrid w:val="0"/>
        </w:rPr>
      </w:pPr>
      <w:r>
        <w:rPr>
          <w:snapToGrid w:val="0"/>
        </w:rPr>
        <w:tab/>
        <w:t>(h)</w:t>
      </w:r>
      <w:r>
        <w:rPr>
          <w:snapToGrid w:val="0"/>
        </w:rPr>
        <w:tab/>
        <w:t>shall be accompanied by copies of the notifications caused to be served in accordance with the provisions of subsection (3); and</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 and</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[Section 8 amended by No. 12 of 1990 s. 125; No. 28 of 1994 s. 77; No. 14 of 1996 s. </w:t>
      </w:r>
      <w:del w:id="83" w:author="svcMRProcess" w:date="2018-09-06T15:00:00Z">
        <w:r>
          <w:delText>4</w:delText>
        </w:r>
      </w:del>
      <w:ins w:id="84" w:author="svcMRProcess" w:date="2018-09-06T15:00:00Z">
        <w:r>
          <w:t>4; No. 42 of 2010 s. 174</w:t>
        </w:r>
      </w:ins>
      <w:r>
        <w:t xml:space="preserve">.] </w:t>
      </w:r>
    </w:p>
    <w:p>
      <w:pPr>
        <w:pStyle w:val="Heading5"/>
        <w:rPr>
          <w:snapToGrid w:val="0"/>
        </w:rPr>
      </w:pPr>
      <w:bookmarkStart w:id="85" w:name="_Toc300325316"/>
      <w:bookmarkStart w:id="86" w:name="_Toc276565106"/>
      <w:r>
        <w:rPr>
          <w:rStyle w:val="CharSectno"/>
        </w:rPr>
        <w:t>9</w:t>
      </w:r>
      <w:r>
        <w:rPr>
          <w:snapToGrid w:val="0"/>
        </w:rPr>
        <w:t>.</w:t>
      </w:r>
      <w:r>
        <w:rPr>
          <w:snapToGrid w:val="0"/>
        </w:rPr>
        <w:tab/>
        <w:t>Refusal of licence</w:t>
      </w:r>
      <w:bookmarkEnd w:id="85"/>
      <w:bookmarkEnd w:id="86"/>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pPr>
      <w:r>
        <w:rPr>
          <w:snapToGrid w:val="0"/>
        </w:rPr>
        <w:tab/>
        <w:t>(a)</w:t>
      </w:r>
      <w:r>
        <w:rPr>
          <w:snapToGrid w:val="0"/>
        </w:rPr>
        <w:tab/>
        <w:t>the Minister has, by instrument in writing served on the applicant, given not less than 90 days’ notice of his intention to refuse the application;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by No. 28 of 1994 s. 65.] </w:t>
      </w:r>
    </w:p>
    <w:p>
      <w:pPr>
        <w:pStyle w:val="Heading5"/>
        <w:rPr>
          <w:snapToGrid w:val="0"/>
        </w:rPr>
      </w:pPr>
      <w:bookmarkStart w:id="87" w:name="_Toc300325317"/>
      <w:bookmarkStart w:id="88" w:name="_Toc276565107"/>
      <w:r>
        <w:rPr>
          <w:rStyle w:val="CharSectno"/>
        </w:rPr>
        <w:t>10</w:t>
      </w:r>
      <w:r>
        <w:rPr>
          <w:snapToGrid w:val="0"/>
        </w:rPr>
        <w:t>.</w:t>
      </w:r>
      <w:r>
        <w:rPr>
          <w:snapToGrid w:val="0"/>
        </w:rPr>
        <w:tab/>
        <w:t>Grant of licence</w:t>
      </w:r>
      <w:bookmarkEnd w:id="87"/>
      <w:bookmarkEnd w:id="88"/>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 and</w:t>
      </w:r>
    </w:p>
    <w:p>
      <w:pPr>
        <w:pStyle w:val="Indenta"/>
        <w:rPr>
          <w:snapToGrid w:val="0"/>
        </w:rPr>
      </w:pPr>
      <w:r>
        <w:rPr>
          <w:snapToGrid w:val="0"/>
        </w:rPr>
        <w:tab/>
        <w:t>(b)</w:t>
      </w:r>
      <w:r>
        <w:rPr>
          <w:snapToGrid w:val="0"/>
        </w:rPr>
        <w:tab/>
        <w:t>the financial ability of the applicant to construct, operate and maintain the proposed pipeline; and</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Deleted by No. 52 of 1995 s. 43.] </w:t>
      </w:r>
    </w:p>
    <w:p>
      <w:pPr>
        <w:pStyle w:val="Heading5"/>
        <w:rPr>
          <w:del w:id="89" w:author="svcMRProcess" w:date="2018-09-06T15:00:00Z"/>
          <w:snapToGrid w:val="0"/>
        </w:rPr>
      </w:pPr>
      <w:ins w:id="90" w:author="svcMRProcess" w:date="2018-09-06T15:00:00Z">
        <w:r>
          <w:t>[</w:t>
        </w:r>
      </w:ins>
      <w:bookmarkStart w:id="91" w:name="_Toc276565108"/>
      <w:r>
        <w:t>11.</w:t>
      </w:r>
      <w:r>
        <w:tab/>
      </w:r>
      <w:del w:id="92" w:author="svcMRProcess" w:date="2018-09-06T15:00:00Z">
        <w:r>
          <w:rPr>
            <w:snapToGrid w:val="0"/>
          </w:rPr>
          <w:delText>Renewal of licence</w:delText>
        </w:r>
        <w:bookmarkEnd w:id="91"/>
        <w:r>
          <w:rPr>
            <w:snapToGrid w:val="0"/>
          </w:rPr>
          <w:delText xml:space="preserve"> </w:delText>
        </w:r>
      </w:del>
    </w:p>
    <w:p>
      <w:pPr>
        <w:pStyle w:val="Subsection"/>
        <w:rPr>
          <w:del w:id="93" w:author="svcMRProcess" w:date="2018-09-06T15:00:00Z"/>
          <w:snapToGrid w:val="0"/>
        </w:rPr>
      </w:pPr>
      <w:del w:id="94" w:author="svcMRProcess" w:date="2018-09-06T15:00:00Z">
        <w:r>
          <w:rPr>
            <w:snapToGrid w:val="0"/>
          </w:rPr>
          <w:tab/>
          <w:delText>(1)</w:delText>
        </w:r>
        <w:r>
          <w:rPr>
            <w:snapToGrid w:val="0"/>
          </w:rPr>
          <w:tab/>
          <w:delText>A licensee may from time to time make an application for the renewal of the licence.</w:delText>
        </w:r>
      </w:del>
    </w:p>
    <w:p>
      <w:pPr>
        <w:pStyle w:val="Subsection"/>
        <w:spacing w:before="120"/>
        <w:rPr>
          <w:del w:id="95" w:author="svcMRProcess" w:date="2018-09-06T15:00:00Z"/>
          <w:snapToGrid w:val="0"/>
        </w:rPr>
      </w:pPr>
      <w:del w:id="96" w:author="svcMRProcess" w:date="2018-09-06T15:00:00Z">
        <w:r>
          <w:rPr>
            <w:snapToGrid w:val="0"/>
          </w:rPr>
          <w:tab/>
          <w:delText>(2)</w:delText>
        </w:r>
        <w:r>
          <w:rPr>
            <w:snapToGrid w:val="0"/>
          </w:rPr>
          <w:tab/>
          <w:delText>An application for the renewal of a licence — </w:delText>
        </w:r>
      </w:del>
    </w:p>
    <w:p>
      <w:pPr>
        <w:pStyle w:val="Indenta"/>
        <w:rPr>
          <w:del w:id="97" w:author="svcMRProcess" w:date="2018-09-06T15:00:00Z"/>
          <w:snapToGrid w:val="0"/>
        </w:rPr>
      </w:pPr>
      <w:del w:id="98" w:author="svcMRProcess" w:date="2018-09-06T15:00:00Z">
        <w:r>
          <w:rPr>
            <w:snapToGrid w:val="0"/>
          </w:rPr>
          <w:tab/>
          <w:delText>(a)</w:delText>
        </w:r>
        <w:r>
          <w:rPr>
            <w:snapToGrid w:val="0"/>
          </w:rPr>
          <w:tab/>
          <w:delText>shall, subject to subsection (3), be made not less than 6 months before the day the licence ceases to be in force; and</w:delText>
        </w:r>
      </w:del>
    </w:p>
    <w:p>
      <w:pPr>
        <w:pStyle w:val="Indenta"/>
        <w:rPr>
          <w:del w:id="99" w:author="svcMRProcess" w:date="2018-09-06T15:00:00Z"/>
          <w:snapToGrid w:val="0"/>
        </w:rPr>
      </w:pPr>
      <w:del w:id="100" w:author="svcMRProcess" w:date="2018-09-06T15:00:00Z">
        <w:r>
          <w:rPr>
            <w:snapToGrid w:val="0"/>
          </w:rPr>
          <w:tab/>
          <w:delText>(b)</w:delText>
        </w:r>
        <w:r>
          <w:rPr>
            <w:snapToGrid w:val="0"/>
          </w:rPr>
          <w:tab/>
          <w:delText>shall be made in the approved form; and</w:delText>
        </w:r>
      </w:del>
    </w:p>
    <w:p>
      <w:pPr>
        <w:pStyle w:val="Indenta"/>
        <w:rPr>
          <w:del w:id="101" w:author="svcMRProcess" w:date="2018-09-06T15:00:00Z"/>
          <w:snapToGrid w:val="0"/>
        </w:rPr>
      </w:pPr>
      <w:del w:id="102" w:author="svcMRProcess" w:date="2018-09-06T15:00:00Z">
        <w:r>
          <w:rPr>
            <w:snapToGrid w:val="0"/>
          </w:rPr>
          <w:tab/>
          <w:delText>(c)</w:delText>
        </w:r>
        <w:r>
          <w:rPr>
            <w:snapToGrid w:val="0"/>
          </w:rPr>
          <w:tab/>
          <w:delText>shall be made in the approved manner; and</w:delText>
        </w:r>
      </w:del>
    </w:p>
    <w:p>
      <w:pPr>
        <w:pStyle w:val="Indenta"/>
        <w:rPr>
          <w:del w:id="103" w:author="svcMRProcess" w:date="2018-09-06T15:00:00Z"/>
          <w:snapToGrid w:val="0"/>
        </w:rPr>
      </w:pPr>
      <w:del w:id="104" w:author="svcMRProcess" w:date="2018-09-06T15:00:00Z">
        <w:r>
          <w:rPr>
            <w:snapToGrid w:val="0"/>
          </w:rPr>
          <w:tab/>
          <w:delText>(d)</w:delText>
        </w:r>
        <w:r>
          <w:rPr>
            <w:snapToGrid w:val="0"/>
          </w:rPr>
          <w:tab/>
          <w:delText>shall be accompanied by the prescribed fee.</w:delText>
        </w:r>
      </w:del>
    </w:p>
    <w:p>
      <w:pPr>
        <w:pStyle w:val="Subsection"/>
        <w:spacing w:before="120"/>
        <w:rPr>
          <w:del w:id="105" w:author="svcMRProcess" w:date="2018-09-06T15:00:00Z"/>
          <w:snapToGrid w:val="0"/>
        </w:rPr>
      </w:pPr>
      <w:del w:id="106" w:author="svcMRProcess" w:date="2018-09-06T15:00:00Z">
        <w:r>
          <w:rPr>
            <w:snapToGrid w:val="0"/>
          </w:rPr>
          <w:tab/>
          <w:delText>(3)</w:delText>
        </w:r>
        <w:r>
          <w:rPr>
            <w:snapToGrid w:val="0"/>
          </w:rPr>
          <w:tab/>
          <w:delText>The Minister may, for reasons he thinks sufficient, receive an application for the renewal of a licence less than 6 months before it ceases to be in force, but not in any case after, the day on which the licence ceases to be in force.</w:delText>
        </w:r>
      </w:del>
    </w:p>
    <w:p>
      <w:pPr>
        <w:pStyle w:val="Subsection"/>
        <w:spacing w:before="120"/>
        <w:rPr>
          <w:del w:id="107" w:author="svcMRProcess" w:date="2018-09-06T15:00:00Z"/>
          <w:snapToGrid w:val="0"/>
        </w:rPr>
      </w:pPr>
      <w:del w:id="108" w:author="svcMRProcess" w:date="2018-09-06T15:00:00Z">
        <w:r>
          <w:rPr>
            <w:snapToGrid w:val="0"/>
          </w:rPr>
          <w:tab/>
          <w:delText>(4)</w:delText>
        </w:r>
        <w:r>
          <w:rPr>
            <w:snapToGrid w:val="0"/>
          </w:rPr>
          <w:tab/>
          <w:delText>An application for the renewal of a licence shall be submitted in quadruplicate.</w:delText>
        </w:r>
      </w:del>
    </w:p>
    <w:p>
      <w:pPr>
        <w:pStyle w:val="Subsection"/>
        <w:spacing w:before="120"/>
        <w:rPr>
          <w:del w:id="109" w:author="svcMRProcess" w:date="2018-09-06T15:00:00Z"/>
          <w:snapToGrid w:val="0"/>
        </w:rPr>
      </w:pPr>
      <w:del w:id="110" w:author="svcMRProcess" w:date="2018-09-06T15:00:00Z">
        <w:r>
          <w:rPr>
            <w:snapToGrid w:val="0"/>
          </w:rPr>
          <w:tab/>
          <w:delText>(5)</w:delText>
        </w:r>
        <w:r>
          <w:rPr>
            <w:snapToGrid w:val="0"/>
          </w:rPr>
          <w:tab/>
          <w:delText>The Minister may refuse an application for the renewal of a licence but such an application shall not be refused unless — </w:delText>
        </w:r>
      </w:del>
    </w:p>
    <w:p>
      <w:pPr>
        <w:pStyle w:val="Indenta"/>
        <w:rPr>
          <w:del w:id="111" w:author="svcMRProcess" w:date="2018-09-06T15:00:00Z"/>
          <w:snapToGrid w:val="0"/>
        </w:rPr>
      </w:pPr>
      <w:del w:id="112" w:author="svcMRProcess" w:date="2018-09-06T15:00:00Z">
        <w:r>
          <w:rPr>
            <w:snapToGrid w:val="0"/>
          </w:rPr>
          <w:tab/>
          <w:delText>(a)</w:delText>
        </w:r>
        <w:r>
          <w:rPr>
            <w:snapToGrid w:val="0"/>
          </w:rPr>
          <w:tab/>
          <w:delText>the Minister has, by instrument in writing served on the licensee, given not less than 90 days’ notice of his intention to refuse the application; and</w:delText>
        </w:r>
      </w:del>
    </w:p>
    <w:p>
      <w:pPr>
        <w:pStyle w:val="Indenta"/>
        <w:rPr>
          <w:del w:id="113" w:author="svcMRProcess" w:date="2018-09-06T15:00:00Z"/>
          <w:snapToGrid w:val="0"/>
        </w:rPr>
      </w:pPr>
      <w:del w:id="114" w:author="svcMRProcess" w:date="2018-09-06T15:00:00Z">
        <w:r>
          <w:rPr>
            <w:snapToGrid w:val="0"/>
          </w:rPr>
          <w:tab/>
          <w:delText>(b)</w:delText>
        </w:r>
        <w:r>
          <w:rPr>
            <w:snapToGrid w:val="0"/>
          </w:rPr>
          <w:tab/>
          <w:delText>the Minister has served a copy of the instrument on such other persons, if any, as he thinks fit; and</w:delText>
        </w:r>
      </w:del>
    </w:p>
    <w:p>
      <w:pPr>
        <w:pStyle w:val="Indenta"/>
        <w:rPr>
          <w:del w:id="115" w:author="svcMRProcess" w:date="2018-09-06T15:00:00Z"/>
          <w:snapToGrid w:val="0"/>
        </w:rPr>
      </w:pPr>
      <w:del w:id="116" w:author="svcMRProcess" w:date="2018-09-06T15:00:00Z">
        <w:r>
          <w:rPr>
            <w:snapToGrid w:val="0"/>
          </w:rPr>
          <w:tab/>
          <w:delText>(c)</w:delText>
        </w:r>
        <w:r>
          <w:rPr>
            <w:snapToGrid w:val="0"/>
          </w:rPr>
          <w:tab/>
          <w:delText>the Minister has in the instrument — </w:delText>
        </w:r>
      </w:del>
    </w:p>
    <w:p>
      <w:pPr>
        <w:pStyle w:val="Indenti"/>
        <w:rPr>
          <w:del w:id="117" w:author="svcMRProcess" w:date="2018-09-06T15:00:00Z"/>
          <w:snapToGrid w:val="0"/>
        </w:rPr>
      </w:pPr>
      <w:del w:id="118" w:author="svcMRProcess" w:date="2018-09-06T15:00:00Z">
        <w:r>
          <w:rPr>
            <w:snapToGrid w:val="0"/>
          </w:rPr>
          <w:tab/>
          <w:delText>(i)</w:delText>
        </w:r>
        <w:r>
          <w:rPr>
            <w:snapToGrid w:val="0"/>
          </w:rPr>
          <w:tab/>
          <w:delText>given particulars of the reasons for the intention; and</w:delText>
        </w:r>
      </w:del>
    </w:p>
    <w:p>
      <w:pPr>
        <w:pStyle w:val="Indenti"/>
        <w:rPr>
          <w:del w:id="119" w:author="svcMRProcess" w:date="2018-09-06T15:00:00Z"/>
          <w:snapToGrid w:val="0"/>
        </w:rPr>
      </w:pPr>
      <w:del w:id="120" w:author="svcMRProcess" w:date="2018-09-06T15:00:00Z">
        <w:r>
          <w:rPr>
            <w:snapToGrid w:val="0"/>
          </w:rPr>
          <w:tab/>
          <w:delText>(ii)</w:delText>
        </w:r>
        <w:r>
          <w:rPr>
            <w:snapToGrid w:val="0"/>
          </w:rPr>
          <w:tab/>
          <w:delText>specified a date on or before which the licensee or a person on whom a copy of the instrument is served may, by instrument in writing served on the Minister, submit any matters that he wishes the Minister to consider;</w:delText>
        </w:r>
      </w:del>
    </w:p>
    <w:p>
      <w:pPr>
        <w:pStyle w:val="Indenta"/>
        <w:rPr>
          <w:del w:id="121" w:author="svcMRProcess" w:date="2018-09-06T15:00:00Z"/>
          <w:snapToGrid w:val="0"/>
        </w:rPr>
      </w:pPr>
      <w:del w:id="122" w:author="svcMRProcess" w:date="2018-09-06T15:00:00Z">
        <w:r>
          <w:rPr>
            <w:snapToGrid w:val="0"/>
          </w:rPr>
          <w:tab/>
        </w:r>
        <w:r>
          <w:rPr>
            <w:snapToGrid w:val="0"/>
          </w:rPr>
          <w:tab/>
          <w:delText>and</w:delText>
        </w:r>
      </w:del>
    </w:p>
    <w:p>
      <w:pPr>
        <w:pStyle w:val="Indenta"/>
        <w:rPr>
          <w:del w:id="123" w:author="svcMRProcess" w:date="2018-09-06T15:00:00Z"/>
          <w:snapToGrid w:val="0"/>
        </w:rPr>
      </w:pPr>
      <w:del w:id="124" w:author="svcMRProcess" w:date="2018-09-06T15:00:00Z">
        <w:r>
          <w:rPr>
            <w:snapToGrid w:val="0"/>
          </w:rPr>
          <w:tab/>
          <w:delText>(d)</w:delText>
        </w:r>
        <w:r>
          <w:rPr>
            <w:snapToGrid w:val="0"/>
          </w:rPr>
          <w:tab/>
          <w:delText>the Minister has taken into account particulars of any matters submitted to him on or before the specified date.</w:delText>
        </w:r>
      </w:del>
    </w:p>
    <w:p>
      <w:pPr>
        <w:pStyle w:val="Ednotesubsection"/>
        <w:rPr>
          <w:del w:id="125" w:author="svcMRProcess" w:date="2018-09-06T15:00:00Z"/>
        </w:rPr>
      </w:pPr>
      <w:del w:id="126" w:author="svcMRProcess" w:date="2018-09-06T15:00:00Z">
        <w:r>
          <w:tab/>
          <w:delText>[(6)</w:delText>
        </w:r>
        <w:r>
          <w:tab/>
          <w:delText xml:space="preserve">deleted] </w:delText>
        </w:r>
      </w:del>
    </w:p>
    <w:p>
      <w:pPr>
        <w:pStyle w:val="Subsection"/>
        <w:rPr>
          <w:del w:id="127" w:author="svcMRProcess" w:date="2018-09-06T15:00:00Z"/>
          <w:snapToGrid w:val="0"/>
        </w:rPr>
      </w:pPr>
      <w:del w:id="128" w:author="svcMRProcess" w:date="2018-09-06T15:00:00Z">
        <w:r>
          <w:rPr>
            <w:snapToGrid w:val="0"/>
          </w:rPr>
          <w:tab/>
          <w:delText>(7)</w:delText>
        </w:r>
        <w:r>
          <w:rPr>
            <w:snapToGrid w:val="0"/>
          </w:rPr>
          <w:tab/>
          <w:delText>Where — </w:delText>
        </w:r>
      </w:del>
    </w:p>
    <w:p>
      <w:pPr>
        <w:pStyle w:val="Indenta"/>
        <w:rPr>
          <w:del w:id="129" w:author="svcMRProcess" w:date="2018-09-06T15:00:00Z"/>
          <w:snapToGrid w:val="0"/>
        </w:rPr>
      </w:pPr>
      <w:del w:id="130" w:author="svcMRProcess" w:date="2018-09-06T15:00:00Z">
        <w:r>
          <w:rPr>
            <w:snapToGrid w:val="0"/>
          </w:rPr>
          <w:tab/>
          <w:delText>(a)</w:delText>
        </w:r>
        <w:r>
          <w:rPr>
            <w:snapToGrid w:val="0"/>
          </w:rPr>
          <w:tab/>
          <w:delText>an application for the renewal of a licence is made under this section; and</w:delText>
        </w:r>
      </w:del>
    </w:p>
    <w:p>
      <w:pPr>
        <w:pStyle w:val="Indenta"/>
        <w:rPr>
          <w:del w:id="131" w:author="svcMRProcess" w:date="2018-09-06T15:00:00Z"/>
          <w:snapToGrid w:val="0"/>
        </w:rPr>
      </w:pPr>
      <w:del w:id="132" w:author="svcMRProcess" w:date="2018-09-06T15:00:00Z">
        <w:r>
          <w:rPr>
            <w:snapToGrid w:val="0"/>
          </w:rPr>
          <w:tab/>
          <w:delText>(b)</w:delText>
        </w:r>
        <w:r>
          <w:rPr>
            <w:snapToGrid w:val="0"/>
          </w:rPr>
          <w:tab/>
          <w:delText>the licence ceases to be in force before the application is granted or refused,</w:delText>
        </w:r>
      </w:del>
    </w:p>
    <w:p>
      <w:pPr>
        <w:pStyle w:val="Subsection"/>
        <w:rPr>
          <w:del w:id="133" w:author="svcMRProcess" w:date="2018-09-06T15:00:00Z"/>
          <w:snapToGrid w:val="0"/>
        </w:rPr>
      </w:pPr>
      <w:del w:id="134" w:author="svcMRProcess" w:date="2018-09-06T15:00:00Z">
        <w:r>
          <w:rPr>
            <w:snapToGrid w:val="0"/>
          </w:rPr>
          <w:tab/>
        </w:r>
        <w:r>
          <w:rPr>
            <w:snapToGrid w:val="0"/>
          </w:rPr>
          <w:tab/>
          <w:delText>the licence shall be deemed to continue in force in all respects until the application is granted or refused.</w:delText>
        </w:r>
      </w:del>
    </w:p>
    <w:p>
      <w:pPr>
        <w:pStyle w:val="Ednotesection"/>
      </w:pPr>
      <w:del w:id="135" w:author="svcMRProcess" w:date="2018-09-06T15:00:00Z">
        <w:r>
          <w:tab/>
          <w:delText>[Section 11 amended</w:delText>
        </w:r>
      </w:del>
      <w:ins w:id="136" w:author="svcMRProcess" w:date="2018-09-06T15:00:00Z">
        <w:r>
          <w:t>Deleted</w:t>
        </w:r>
      </w:ins>
      <w:r>
        <w:t xml:space="preserve"> by No. </w:t>
      </w:r>
      <w:del w:id="137" w:author="svcMRProcess" w:date="2018-09-06T15:00:00Z">
        <w:r>
          <w:delText>28</w:delText>
        </w:r>
      </w:del>
      <w:ins w:id="138" w:author="svcMRProcess" w:date="2018-09-06T15:00:00Z">
        <w:r>
          <w:t>42</w:t>
        </w:r>
      </w:ins>
      <w:r>
        <w:t xml:space="preserve"> of </w:t>
      </w:r>
      <w:del w:id="139" w:author="svcMRProcess" w:date="2018-09-06T15:00:00Z">
        <w:r>
          <w:delText>1994</w:delText>
        </w:r>
      </w:del>
      <w:ins w:id="140" w:author="svcMRProcess" w:date="2018-09-06T15:00:00Z">
        <w:r>
          <w:t>2010</w:t>
        </w:r>
      </w:ins>
      <w:r>
        <w:t xml:space="preserve"> s. </w:t>
      </w:r>
      <w:del w:id="141" w:author="svcMRProcess" w:date="2018-09-06T15:00:00Z">
        <w:r>
          <w:delText>67 and 77</w:delText>
        </w:r>
      </w:del>
      <w:ins w:id="142" w:author="svcMRProcess" w:date="2018-09-06T15:00:00Z">
        <w:r>
          <w:t>175</w:t>
        </w:r>
      </w:ins>
      <w:r>
        <w:t xml:space="preserve">.] </w:t>
      </w:r>
    </w:p>
    <w:p>
      <w:pPr>
        <w:pStyle w:val="Heading5"/>
        <w:rPr>
          <w:snapToGrid w:val="0"/>
        </w:rPr>
      </w:pPr>
      <w:bookmarkStart w:id="143" w:name="_Toc300325318"/>
      <w:bookmarkStart w:id="144" w:name="_Toc276565109"/>
      <w:r>
        <w:rPr>
          <w:rStyle w:val="CharSectno"/>
        </w:rPr>
        <w:t>12</w:t>
      </w:r>
      <w:r>
        <w:rPr>
          <w:snapToGrid w:val="0"/>
        </w:rPr>
        <w:t>.</w:t>
      </w:r>
      <w:r>
        <w:rPr>
          <w:snapToGrid w:val="0"/>
        </w:rPr>
        <w:tab/>
        <w:t>Conditions of licence</w:t>
      </w:r>
      <w:bookmarkEnd w:id="143"/>
      <w:bookmarkEnd w:id="144"/>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145" w:name="_Toc300325319"/>
      <w:bookmarkStart w:id="146" w:name="_Toc276565110"/>
      <w:r>
        <w:rPr>
          <w:rStyle w:val="CharSectno"/>
        </w:rPr>
        <w:t>13</w:t>
      </w:r>
      <w:r>
        <w:rPr>
          <w:snapToGrid w:val="0"/>
        </w:rPr>
        <w:t>.</w:t>
      </w:r>
      <w:r>
        <w:rPr>
          <w:snapToGrid w:val="0"/>
        </w:rPr>
        <w:tab/>
        <w:t>Security</w:t>
      </w:r>
      <w:bookmarkEnd w:id="145"/>
      <w:bookmarkEnd w:id="146"/>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 or</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pPr>
      <w:bookmarkStart w:id="147" w:name="_Toc293929926"/>
      <w:bookmarkStart w:id="148" w:name="_Toc300325320"/>
      <w:bookmarkStart w:id="149" w:name="_Toc276565111"/>
      <w:r>
        <w:rPr>
          <w:rStyle w:val="CharSectno"/>
        </w:rPr>
        <w:t>14</w:t>
      </w:r>
      <w:r>
        <w:t>.</w:t>
      </w:r>
      <w:r>
        <w:tab/>
        <w:t xml:space="preserve">Term </w:t>
      </w:r>
      <w:del w:id="150" w:author="svcMRProcess" w:date="2018-09-06T15:00:00Z">
        <w:r>
          <w:rPr>
            <w:snapToGrid w:val="0"/>
          </w:rPr>
          <w:delText xml:space="preserve">and form </w:delText>
        </w:r>
      </w:del>
      <w:r>
        <w:t>of licence</w:t>
      </w:r>
      <w:bookmarkEnd w:id="147"/>
      <w:bookmarkEnd w:id="148"/>
      <w:bookmarkEnd w:id="149"/>
      <w:del w:id="151" w:author="svcMRProcess" w:date="2018-09-06T15:00:00Z">
        <w:r>
          <w:rPr>
            <w:snapToGrid w:val="0"/>
          </w:rPr>
          <w:delText xml:space="preserve"> </w:delText>
        </w:r>
      </w:del>
    </w:p>
    <w:p>
      <w:pPr>
        <w:pStyle w:val="Subsection"/>
      </w:pPr>
      <w:r>
        <w:tab/>
        <w:t>(1)</w:t>
      </w:r>
      <w:r>
        <w:tab/>
      </w:r>
      <w:del w:id="152" w:author="svcMRProcess" w:date="2018-09-06T15:00:00Z">
        <w:r>
          <w:rPr>
            <w:snapToGrid w:val="0"/>
          </w:rPr>
          <w:delText>A</w:delText>
        </w:r>
      </w:del>
      <w:ins w:id="153" w:author="svcMRProcess" w:date="2018-09-06T15:00:00Z">
        <w:r>
          <w:t>Subject to this Part, a</w:t>
        </w:r>
      </w:ins>
      <w:r>
        <w:t xml:space="preserve"> licence</w:t>
      </w:r>
      <w:del w:id="154" w:author="svcMRProcess" w:date="2018-09-06T15:00:00Z">
        <w:r>
          <w:rPr>
            <w:snapToGrid w:val="0"/>
          </w:rPr>
          <w:delText> — </w:delText>
        </w:r>
      </w:del>
      <w:ins w:id="155" w:author="svcMRProcess" w:date="2018-09-06T15:00:00Z">
        <w:r>
          <w:t xml:space="preserve"> remains in force indefinitely.</w:t>
        </w:r>
      </w:ins>
    </w:p>
    <w:p>
      <w:pPr>
        <w:pStyle w:val="Subsection"/>
        <w:rPr>
          <w:ins w:id="156" w:author="svcMRProcess" w:date="2018-09-06T15:00:00Z"/>
        </w:rPr>
      </w:pPr>
      <w:r>
        <w:tab/>
        <w:t>(</w:t>
      </w:r>
      <w:del w:id="157" w:author="svcMRProcess" w:date="2018-09-06T15:00:00Z">
        <w:r>
          <w:rPr>
            <w:snapToGrid w:val="0"/>
          </w:rPr>
          <w:delText>a)</w:delText>
        </w:r>
        <w:r>
          <w:rPr>
            <w:snapToGrid w:val="0"/>
          </w:rPr>
          <w:tab/>
          <w:delText xml:space="preserve">not being a renewal of a licence, comes into </w:delText>
        </w:r>
      </w:del>
      <w:ins w:id="158" w:author="svcMRProcess" w:date="2018-09-06T15:00:00Z">
        <w:r>
          <w:t>2)</w:t>
        </w:r>
        <w:r>
          <w:tab/>
          <w:t xml:space="preserve">Subsection (1) applies to pipeline licences in </w:t>
        </w:r>
      </w:ins>
      <w:r>
        <w:t xml:space="preserve">force </w:t>
      </w:r>
      <w:del w:id="159" w:author="svcMRProcess" w:date="2018-09-06T15:00:00Z">
        <w:r>
          <w:rPr>
            <w:snapToGrid w:val="0"/>
          </w:rPr>
          <w:delText xml:space="preserve">on </w:delText>
        </w:r>
      </w:del>
      <w:ins w:id="160" w:author="svcMRProcess" w:date="2018-09-06T15:00:00Z">
        <w:r>
          <w:t xml:space="preserve">immediately before </w:t>
        </w:r>
      </w:ins>
      <w:r>
        <w:t xml:space="preserve">the </w:t>
      </w:r>
      <w:del w:id="161" w:author="svcMRProcess" w:date="2018-09-06T15:00:00Z">
        <w:r>
          <w:rPr>
            <w:snapToGrid w:val="0"/>
          </w:rPr>
          <w:delText>day specified for</w:delText>
        </w:r>
      </w:del>
      <w:ins w:id="162" w:author="svcMRProcess" w:date="2018-09-06T15:00:00Z">
        <w:r>
          <w:t>commencement of section 176 of</w:t>
        </w:r>
      </w:ins>
      <w:r>
        <w:t xml:space="preserve"> the </w:t>
      </w:r>
      <w:del w:id="163" w:author="svcMRProcess" w:date="2018-09-06T15:00:00Z">
        <w:r>
          <w:rPr>
            <w:snapToGrid w:val="0"/>
          </w:rPr>
          <w:delText xml:space="preserve">purpose in </w:delText>
        </w:r>
      </w:del>
      <w:ins w:id="164" w:author="svcMRProcess" w:date="2018-09-06T15:00:00Z">
        <w:r>
          <w:t xml:space="preserve">amending Act as well as to pipeline licences granted on or after </w:t>
        </w:r>
      </w:ins>
      <w:r>
        <w:t xml:space="preserve">the </w:t>
      </w:r>
      <w:ins w:id="165" w:author="svcMRProcess" w:date="2018-09-06T15:00:00Z">
        <w:r>
          <w:t>commencement of that section.</w:t>
        </w:r>
      </w:ins>
    </w:p>
    <w:p>
      <w:pPr>
        <w:pStyle w:val="Subsection"/>
        <w:rPr>
          <w:ins w:id="166" w:author="svcMRProcess" w:date="2018-09-06T15:00:00Z"/>
        </w:rPr>
      </w:pPr>
      <w:ins w:id="167" w:author="svcMRProcess" w:date="2018-09-06T15:00:00Z">
        <w:r>
          <w:tab/>
          <w:t>(3)</w:t>
        </w:r>
        <w:r>
          <w:tab/>
          <w:t xml:space="preserve">In subsection (2), a reference to a pipeline licence in force is to be read as including a reference to — </w:t>
        </w:r>
      </w:ins>
    </w:p>
    <w:p>
      <w:pPr>
        <w:pStyle w:val="Indenta"/>
      </w:pPr>
      <w:ins w:id="168" w:author="svcMRProcess" w:date="2018-09-06T15:00:00Z">
        <w:r>
          <w:tab/>
          <w:t>(a)</w:t>
        </w:r>
        <w:r>
          <w:tab/>
          <w:t xml:space="preserve">a pipeline </w:t>
        </w:r>
      </w:ins>
      <w:r>
        <w:t>licence</w:t>
      </w:r>
      <w:ins w:id="169" w:author="svcMRProcess" w:date="2018-09-06T15:00:00Z">
        <w:r>
          <w:t xml:space="preserve"> in force as a result of being renewed under section 11 as in force before its deletion by section 175 of the amending Act</w:t>
        </w:r>
      </w:ins>
      <w:r>
        <w:t>; and</w:t>
      </w:r>
    </w:p>
    <w:p>
      <w:pPr>
        <w:pStyle w:val="Indenta"/>
        <w:rPr>
          <w:ins w:id="170" w:author="svcMRProcess" w:date="2018-09-06T15:00:00Z"/>
        </w:rPr>
      </w:pPr>
      <w:r>
        <w:tab/>
        <w:t>(b)</w:t>
      </w:r>
      <w:r>
        <w:tab/>
      </w:r>
      <w:del w:id="171" w:author="svcMRProcess" w:date="2018-09-06T15:00:00Z">
        <w:r>
          <w:rPr>
            <w:snapToGrid w:val="0"/>
          </w:rPr>
          <w:delText>being a renewal of a</w:delText>
        </w:r>
      </w:del>
      <w:ins w:id="172" w:author="svcMRProcess" w:date="2018-09-06T15:00:00Z">
        <w:r>
          <w:t>a pipeline</w:t>
        </w:r>
      </w:ins>
      <w:r>
        <w:t xml:space="preserve"> licence</w:t>
      </w:r>
      <w:del w:id="173" w:author="svcMRProcess" w:date="2018-09-06T15:00:00Z">
        <w:r>
          <w:rPr>
            <w:snapToGrid w:val="0"/>
          </w:rPr>
          <w:delText xml:space="preserve">, comes into force </w:delText>
        </w:r>
      </w:del>
      <w:ins w:id="174" w:author="svcMRProcess" w:date="2018-09-06T15:00:00Z">
        <w:r>
          <w:t xml:space="preserve"> deemed to be in force under section 11(7) as in force before that deletion.</w:t>
        </w:r>
      </w:ins>
    </w:p>
    <w:p>
      <w:pPr>
        <w:pStyle w:val="Subsection"/>
        <w:rPr>
          <w:ins w:id="175" w:author="svcMRProcess" w:date="2018-09-06T15:00:00Z"/>
        </w:rPr>
      </w:pPr>
      <w:ins w:id="176" w:author="svcMRProcess" w:date="2018-09-06T15:00:00Z">
        <w:r>
          <w:tab/>
          <w:t>(4)</w:t>
        </w:r>
        <w:r>
          <w:tab/>
          <w:t xml:space="preserve">In subsections (2) and (3) — </w:t>
        </w:r>
      </w:ins>
    </w:p>
    <w:p>
      <w:pPr>
        <w:pStyle w:val="Defstart"/>
        <w:rPr>
          <w:ins w:id="177" w:author="svcMRProcess" w:date="2018-09-06T15:00:00Z"/>
        </w:rPr>
      </w:pPr>
      <w:ins w:id="178" w:author="svcMRProcess" w:date="2018-09-06T15:00:00Z">
        <w:r>
          <w:rPr>
            <w:b/>
          </w:rPr>
          <w:tab/>
        </w:r>
        <w:r>
          <w:rPr>
            <w:rStyle w:val="CharDefText"/>
          </w:rPr>
          <w:t>amending Act</w:t>
        </w:r>
        <w:r>
          <w:t xml:space="preserve"> means the </w:t>
        </w:r>
        <w:r>
          <w:rPr>
            <w:i/>
            <w:iCs/>
          </w:rPr>
          <w:t>Petroleum and Energy Legislation Amendment Act 2010</w:t>
        </w:r>
        <w:r>
          <w:t>.</w:t>
        </w:r>
      </w:ins>
    </w:p>
    <w:p>
      <w:pPr>
        <w:pStyle w:val="Footnotesection"/>
        <w:rPr>
          <w:ins w:id="179" w:author="svcMRProcess" w:date="2018-09-06T15:00:00Z"/>
        </w:rPr>
      </w:pPr>
      <w:ins w:id="180" w:author="svcMRProcess" w:date="2018-09-06T15:00:00Z">
        <w:r>
          <w:tab/>
          <w:t>[Section 14 inserted by No. 42 of 2010 s. 176.]</w:t>
        </w:r>
      </w:ins>
    </w:p>
    <w:p>
      <w:pPr>
        <w:pStyle w:val="Heading5"/>
        <w:rPr>
          <w:ins w:id="181" w:author="svcMRProcess" w:date="2018-09-06T15:00:00Z"/>
        </w:rPr>
      </w:pPr>
      <w:bookmarkStart w:id="182" w:name="_Toc293929927"/>
      <w:bookmarkStart w:id="183" w:name="_Toc300325321"/>
      <w:ins w:id="184" w:author="svcMRProcess" w:date="2018-09-06T15:00:00Z">
        <w:r>
          <w:rPr>
            <w:rStyle w:val="CharSectno"/>
          </w:rPr>
          <w:t>15A</w:t>
        </w:r>
        <w:r>
          <w:t>.</w:t>
        </w:r>
        <w:r>
          <w:tab/>
          <w:t>Termination of pipeline licence if no operations for 5 years</w:t>
        </w:r>
        <w:bookmarkEnd w:id="182"/>
        <w:bookmarkEnd w:id="183"/>
      </w:ins>
    </w:p>
    <w:p>
      <w:pPr>
        <w:pStyle w:val="Subsection"/>
        <w:rPr>
          <w:ins w:id="185" w:author="svcMRProcess" w:date="2018-09-06T15:00:00Z"/>
        </w:rPr>
      </w:pPr>
      <w:ins w:id="186" w:author="svcMRProcess" w:date="2018-09-06T15:00:00Z">
        <w:r>
          <w:tab/>
          <w:t>(1)</w:t>
        </w:r>
        <w:r>
          <w:tab/>
          <w:t xml:space="preserve">If a licensee — </w:t>
        </w:r>
      </w:ins>
    </w:p>
    <w:p>
      <w:pPr>
        <w:pStyle w:val="Indenta"/>
        <w:rPr>
          <w:ins w:id="187" w:author="svcMRProcess" w:date="2018-09-06T15:00:00Z"/>
        </w:rPr>
      </w:pPr>
      <w:ins w:id="188" w:author="svcMRProcess" w:date="2018-09-06T15:00:00Z">
        <w:r>
          <w:tab/>
          <w:t>(a)</w:t>
        </w:r>
        <w:r>
          <w:tab/>
          <w:t>has not carried out any construction work under the licence at any time during a continuous period of 5 years; and</w:t>
        </w:r>
      </w:ins>
    </w:p>
    <w:p>
      <w:pPr>
        <w:pStyle w:val="Indenta"/>
        <w:rPr>
          <w:ins w:id="189" w:author="svcMRProcess" w:date="2018-09-06T15:00:00Z"/>
        </w:rPr>
      </w:pPr>
      <w:ins w:id="190" w:author="svcMRProcess" w:date="2018-09-06T15:00:00Z">
        <w:r>
          <w:tab/>
          <w:t>(b)</w:t>
        </w:r>
        <w:r>
          <w:tab/>
          <w:t>has not used the pipeline, or has not used a particular part of it, at any time during a continuous period of 5 years,</w:t>
        </w:r>
      </w:ins>
    </w:p>
    <w:p>
      <w:pPr>
        <w:pStyle w:val="Subsection"/>
      </w:pPr>
      <w:ins w:id="191" w:author="svcMRProcess" w:date="2018-09-06T15:00:00Z">
        <w:r>
          <w:tab/>
        </w:r>
        <w:r>
          <w:tab/>
          <w:t xml:space="preserve">the Minister may, by written notice served </w:t>
        </w:r>
      </w:ins>
      <w:r>
        <w:t xml:space="preserve">on the </w:t>
      </w:r>
      <w:del w:id="192" w:author="svcMRProcess" w:date="2018-09-06T15:00:00Z">
        <w:r>
          <w:rPr>
            <w:snapToGrid w:val="0"/>
          </w:rPr>
          <w:delText>day after the day on which the last previous</w:delText>
        </w:r>
      </w:del>
      <w:ins w:id="193" w:author="svcMRProcess" w:date="2018-09-06T15:00:00Z">
        <w:r>
          <w:t>licensee, inform the licensee that the Minister proposes to terminate the licence, or to terminate the</w:t>
        </w:r>
      </w:ins>
      <w:r>
        <w:t xml:space="preserve"> licence in respect of the </w:t>
      </w:r>
      <w:del w:id="194" w:author="svcMRProcess" w:date="2018-09-06T15:00:00Z">
        <w:r>
          <w:rPr>
            <w:snapToGrid w:val="0"/>
          </w:rPr>
          <w:delText>same pipeline ceases to be in force,</w:delText>
        </w:r>
      </w:del>
      <w:ins w:id="195" w:author="svcMRProcess" w:date="2018-09-06T15:00:00Z">
        <w:r>
          <w:t>unused part of the pipeline, as the case may be, after the end of the period of one month after the notice is served.</w:t>
        </w:r>
      </w:ins>
    </w:p>
    <w:p>
      <w:pPr>
        <w:pStyle w:val="Subsection"/>
        <w:rPr>
          <w:del w:id="196" w:author="svcMRProcess" w:date="2018-09-06T15:00:00Z"/>
          <w:snapToGrid w:val="0"/>
        </w:rPr>
      </w:pPr>
      <w:del w:id="197" w:author="svcMRProcess" w:date="2018-09-06T15:00:00Z">
        <w:r>
          <w:rPr>
            <w:snapToGrid w:val="0"/>
          </w:rPr>
          <w:tab/>
        </w:r>
        <w:r>
          <w:rPr>
            <w:snapToGrid w:val="0"/>
          </w:rPr>
          <w:tab/>
          <w:delText>and subject to this Act, remains in force for such period commencing on that day and not exceeding 21 years as may be specified in the licence.</w:delText>
        </w:r>
      </w:del>
    </w:p>
    <w:p>
      <w:pPr>
        <w:pStyle w:val="Subsection"/>
        <w:keepNext/>
        <w:rPr>
          <w:del w:id="198" w:author="svcMRProcess" w:date="2018-09-06T15:00:00Z"/>
          <w:snapToGrid w:val="0"/>
        </w:rPr>
      </w:pPr>
      <w:del w:id="199" w:author="svcMRProcess" w:date="2018-09-06T15:00:00Z">
        <w:r>
          <w:rPr>
            <w:snapToGrid w:val="0"/>
          </w:rPr>
          <w:tab/>
          <w:delText>(2)</w:delText>
        </w:r>
        <w:r>
          <w:rPr>
            <w:snapToGrid w:val="0"/>
          </w:rPr>
          <w:tab/>
          <w:delText>A licence shall be in the form approved.</w:delText>
        </w:r>
      </w:del>
    </w:p>
    <w:p>
      <w:pPr>
        <w:pStyle w:val="Subsection"/>
        <w:rPr>
          <w:ins w:id="200" w:author="svcMRProcess" w:date="2018-09-06T15:00:00Z"/>
        </w:rPr>
      </w:pPr>
      <w:ins w:id="201" w:author="svcMRProcess" w:date="2018-09-06T15:00:00Z">
        <w:r>
          <w:tab/>
          <w:t>(2)</w:t>
        </w:r>
        <w:r>
          <w:tab/>
          <w:t>At any time after the end of the period of one month after the notice referred to in subsection (1) is served on the licensee, the Minister may, by written notice served on the licensee, terminate the licence, or terminate the licence in respect of the part of the pipeline, as the case may be.</w:t>
        </w:r>
      </w:ins>
    </w:p>
    <w:p>
      <w:pPr>
        <w:pStyle w:val="Subsection"/>
        <w:rPr>
          <w:ins w:id="202" w:author="svcMRProcess" w:date="2018-09-06T15:00:00Z"/>
        </w:rPr>
      </w:pPr>
      <w:ins w:id="203" w:author="svcMRProcess" w:date="2018-09-06T15:00:00Z">
        <w:r>
          <w:tab/>
          <w:t>(3)</w:t>
        </w:r>
        <w:r>
          <w:tab/>
          <w:t>In working out, for the purposes of subsection (1), the duration of the period in which a licensee did not carry out any construction work under the licence or did not use the pipeline or a part of the pipeline, any period in which construction work was not carried out, or the pipeline or the part of it was not used, because of circumstances beyond the licensee’s control is to be disregarded.</w:t>
        </w:r>
      </w:ins>
    </w:p>
    <w:p>
      <w:pPr>
        <w:pStyle w:val="Footnotesection"/>
      </w:pPr>
      <w:r>
        <w:tab/>
        <w:t>[Section</w:t>
      </w:r>
      <w:del w:id="204" w:author="svcMRProcess" w:date="2018-09-06T15:00:00Z">
        <w:r>
          <w:delText> 14 amended</w:delText>
        </w:r>
      </w:del>
      <w:ins w:id="205" w:author="svcMRProcess" w:date="2018-09-06T15:00:00Z">
        <w:r>
          <w:t xml:space="preserve"> 15A inserted</w:t>
        </w:r>
      </w:ins>
      <w:r>
        <w:t xml:space="preserve"> by No.</w:t>
      </w:r>
      <w:del w:id="206" w:author="svcMRProcess" w:date="2018-09-06T15:00:00Z">
        <w:r>
          <w:delText> 28</w:delText>
        </w:r>
      </w:del>
      <w:ins w:id="207" w:author="svcMRProcess" w:date="2018-09-06T15:00:00Z">
        <w:r>
          <w:t xml:space="preserve"> 42</w:t>
        </w:r>
      </w:ins>
      <w:r>
        <w:t xml:space="preserve"> of </w:t>
      </w:r>
      <w:del w:id="208" w:author="svcMRProcess" w:date="2018-09-06T15:00:00Z">
        <w:r>
          <w:delText>1994</w:delText>
        </w:r>
      </w:del>
      <w:ins w:id="209" w:author="svcMRProcess" w:date="2018-09-06T15:00:00Z">
        <w:r>
          <w:t>2010</w:t>
        </w:r>
      </w:ins>
      <w:r>
        <w:t xml:space="preserve"> s. </w:t>
      </w:r>
      <w:del w:id="210" w:author="svcMRProcess" w:date="2018-09-06T15:00:00Z">
        <w:r>
          <w:delText xml:space="preserve">77.] </w:delText>
        </w:r>
      </w:del>
      <w:ins w:id="211" w:author="svcMRProcess" w:date="2018-09-06T15:00:00Z">
        <w:r>
          <w:t>176.]</w:t>
        </w:r>
      </w:ins>
    </w:p>
    <w:p>
      <w:pPr>
        <w:pStyle w:val="Heading5"/>
        <w:rPr>
          <w:snapToGrid w:val="0"/>
        </w:rPr>
      </w:pPr>
      <w:bookmarkStart w:id="212" w:name="_Toc300325322"/>
      <w:bookmarkStart w:id="213" w:name="_Toc276565112"/>
      <w:r>
        <w:rPr>
          <w:rStyle w:val="CharSectno"/>
        </w:rPr>
        <w:t>15</w:t>
      </w:r>
      <w:r>
        <w:rPr>
          <w:snapToGrid w:val="0"/>
        </w:rPr>
        <w:t>.</w:t>
      </w:r>
      <w:r>
        <w:rPr>
          <w:snapToGrid w:val="0"/>
        </w:rPr>
        <w:tab/>
        <w:t>Variation of licence on application by licensee</w:t>
      </w:r>
      <w:bookmarkEnd w:id="212"/>
      <w:bookmarkEnd w:id="213"/>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keepNext/>
        <w:spacing w:before="120"/>
        <w:rPr>
          <w:snapToGrid w:val="0"/>
        </w:rPr>
      </w:pPr>
      <w:r>
        <w:rPr>
          <w:snapToGrid w:val="0"/>
        </w:rPr>
        <w:tab/>
        <w:t>(2)</w:t>
      </w:r>
      <w:r>
        <w:rPr>
          <w:snapToGrid w:val="0"/>
        </w:rPr>
        <w:tab/>
        <w:t>An application under this section — </w:t>
      </w:r>
    </w:p>
    <w:p>
      <w:pPr>
        <w:pStyle w:val="Indenta"/>
        <w:rPr>
          <w:del w:id="214" w:author="svcMRProcess" w:date="2018-09-06T15:00:00Z"/>
          <w:snapToGrid w:val="0"/>
        </w:rPr>
      </w:pPr>
      <w:del w:id="215" w:author="svcMRProcess" w:date="2018-09-06T15:00:00Z">
        <w:r>
          <w:rPr>
            <w:snapToGrid w:val="0"/>
          </w:rPr>
          <w:tab/>
          <w:delText>(a)</w:delText>
        </w:r>
        <w:r>
          <w:rPr>
            <w:snapToGrid w:val="0"/>
          </w:rPr>
          <w:tab/>
          <w:delText>shall be in the approved form; and</w:delText>
        </w:r>
      </w:del>
    </w:p>
    <w:p>
      <w:pPr>
        <w:pStyle w:val="Ednotepara"/>
        <w:rPr>
          <w:ins w:id="216" w:author="svcMRProcess" w:date="2018-09-06T15:00:00Z"/>
          <w:snapToGrid w:val="0"/>
        </w:rPr>
      </w:pPr>
      <w:ins w:id="217" w:author="svcMRProcess" w:date="2018-09-06T15:00:00Z">
        <w:r>
          <w:rPr>
            <w:snapToGrid w:val="0"/>
          </w:rPr>
          <w:tab/>
          <w:t>[(a)</w:t>
        </w:r>
        <w:r>
          <w:rPr>
            <w:snapToGrid w:val="0"/>
          </w:rPr>
          <w:tab/>
          <w:t>deleted]</w:t>
        </w:r>
      </w:ins>
    </w:p>
    <w:p>
      <w:pPr>
        <w:pStyle w:val="Indenta"/>
        <w:rPr>
          <w:snapToGrid w:val="0"/>
        </w:rPr>
      </w:pPr>
      <w:r>
        <w:rPr>
          <w:snapToGrid w:val="0"/>
        </w:rPr>
        <w:tab/>
        <w:t>(b)</w:t>
      </w:r>
      <w:r>
        <w:rPr>
          <w:snapToGrid w:val="0"/>
        </w:rPr>
        <w:tab/>
        <w:t>shall be accompanied by particulars of the proposed variation; and</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[Section 15 amended by No. 28 of 1994 s. </w:t>
      </w:r>
      <w:del w:id="218" w:author="svcMRProcess" w:date="2018-09-06T15:00:00Z">
        <w:r>
          <w:delText>77</w:delText>
        </w:r>
      </w:del>
      <w:ins w:id="219" w:author="svcMRProcess" w:date="2018-09-06T15:00:00Z">
        <w:r>
          <w:t>77; No. 42 of 2010 s. 177</w:t>
        </w:r>
      </w:ins>
      <w:r>
        <w:t xml:space="preserve">.] </w:t>
      </w:r>
    </w:p>
    <w:p>
      <w:pPr>
        <w:pStyle w:val="Heading5"/>
        <w:rPr>
          <w:rFonts w:eastAsia="Arial Unicode MS"/>
          <w:snapToGrid w:val="0"/>
        </w:rPr>
      </w:pPr>
      <w:bookmarkStart w:id="220" w:name="_Toc300325323"/>
      <w:bookmarkStart w:id="221" w:name="_Toc276565113"/>
      <w:r>
        <w:rPr>
          <w:rStyle w:val="CharSectno"/>
        </w:rPr>
        <w:t>16</w:t>
      </w:r>
      <w:r>
        <w:rPr>
          <w:snapToGrid w:val="0"/>
        </w:rPr>
        <w:t>.</w:t>
      </w:r>
      <w:r>
        <w:rPr>
          <w:snapToGrid w:val="0"/>
        </w:rPr>
        <w:tab/>
        <w:t>Power of Minister to grant easements etc. over Crown land</w:t>
      </w:r>
      <w:bookmarkEnd w:id="220"/>
      <w:bookmarkEnd w:id="221"/>
      <w:r>
        <w:rPr>
          <w:snapToGrid w:val="0"/>
        </w:rPr>
        <w:t xml:space="preserve"> </w:t>
      </w:r>
    </w:p>
    <w:p>
      <w:pPr>
        <w:pStyle w:val="Subsection"/>
        <w:rPr>
          <w:snapToGrid w:val="0"/>
        </w:rPr>
      </w:pPr>
      <w:r>
        <w:rPr>
          <w:snapToGrid w:val="0"/>
        </w:rPr>
        <w:tab/>
      </w:r>
      <w:r>
        <w:rPr>
          <w:snapToGrid w:val="0"/>
        </w:rPr>
        <w:tab/>
        <w:t xml:space="preserve">Notwithstanding anything to the contrary contained in any Act or in any licence, proclamation, reservation, declaration or dedication of or with respect to any </w:t>
      </w:r>
      <w:r>
        <w:t xml:space="preserve">Crown land, the Minister for Lands, or a public service officer of the Department, as defined in the </w:t>
      </w:r>
      <w:r>
        <w:rPr>
          <w:i/>
          <w:iCs/>
        </w:rPr>
        <w:t>Land Administration Act 1997</w:t>
      </w:r>
      <w:r>
        <w:t xml:space="preserve"> section 3(1), who is authorised in writing by the Minister for Lands to do so in that Minister’s name, </w:t>
      </w:r>
      <w:r>
        <w:rPr>
          <w:snapToGrid w:val="0"/>
        </w:rPr>
        <w:t xml:space="preserve">may, upon such terms and conditions, and subject to the payment of such fee as the </w:t>
      </w:r>
      <w:r>
        <w:rPr>
          <w:szCs w:val="22"/>
        </w:rPr>
        <w:t>grantor</w:t>
      </w:r>
      <w:r>
        <w:t xml:space="preserve"> thinks</w:t>
      </w:r>
      <w:r>
        <w:rPr>
          <w:snapToGrid w:val="0"/>
        </w:rPr>
        <w:t xml:space="preserve">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Footnotesection"/>
      </w:pPr>
      <w:r>
        <w:tab/>
        <w:t>[Section 16 amended by No. 8 of 2010 s. 23.]</w:t>
      </w:r>
    </w:p>
    <w:p>
      <w:pPr>
        <w:pStyle w:val="Heading5"/>
        <w:rPr>
          <w:snapToGrid w:val="0"/>
        </w:rPr>
      </w:pPr>
      <w:bookmarkStart w:id="222" w:name="_Toc300325324"/>
      <w:bookmarkStart w:id="223" w:name="_Toc276565114"/>
      <w:r>
        <w:rPr>
          <w:rStyle w:val="CharSectno"/>
        </w:rPr>
        <w:t>17</w:t>
      </w:r>
      <w:r>
        <w:rPr>
          <w:snapToGrid w:val="0"/>
        </w:rPr>
        <w:t>.</w:t>
      </w:r>
      <w:r>
        <w:rPr>
          <w:snapToGrid w:val="0"/>
        </w:rPr>
        <w:tab/>
        <w:t>Power of public authority to grant easements etc.</w:t>
      </w:r>
      <w:bookmarkEnd w:id="222"/>
      <w:bookmarkEnd w:id="223"/>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keepNext w:val="0"/>
        <w:keepLines w:val="0"/>
        <w:rPr>
          <w:snapToGrid w:val="0"/>
        </w:rPr>
      </w:pPr>
      <w:bookmarkStart w:id="224" w:name="_Toc300325325"/>
      <w:bookmarkStart w:id="225" w:name="_Toc276565115"/>
      <w:r>
        <w:rPr>
          <w:rStyle w:val="CharSectno"/>
        </w:rPr>
        <w:t>18</w:t>
      </w:r>
      <w:r>
        <w:rPr>
          <w:snapToGrid w:val="0"/>
        </w:rPr>
        <w:t>.</w:t>
      </w:r>
      <w:r>
        <w:rPr>
          <w:snapToGrid w:val="0"/>
        </w:rPr>
        <w:tab/>
        <w:t>Authority to make arrangements and agreements for easements</w:t>
      </w:r>
      <w:bookmarkEnd w:id="224"/>
      <w:bookmarkEnd w:id="225"/>
      <w:r>
        <w:rPr>
          <w:snapToGrid w:val="0"/>
        </w:rPr>
        <w:t xml:space="preserve"> </w:t>
      </w:r>
    </w:p>
    <w:p>
      <w:pPr>
        <w:pStyle w:val="Subsection"/>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226" w:name="_Toc300325326"/>
      <w:bookmarkStart w:id="227" w:name="_Toc276565116"/>
      <w:r>
        <w:rPr>
          <w:rStyle w:val="CharSectno"/>
        </w:rPr>
        <w:t>19</w:t>
      </w:r>
      <w:r>
        <w:rPr>
          <w:snapToGrid w:val="0"/>
        </w:rPr>
        <w:t>.</w:t>
      </w:r>
      <w:r>
        <w:rPr>
          <w:snapToGrid w:val="0"/>
        </w:rPr>
        <w:tab/>
        <w:t>Taking of land or easement over land for the purposes of or incidental to construction or operation of pipeline</w:t>
      </w:r>
      <w:bookmarkEnd w:id="226"/>
      <w:bookmarkEnd w:id="227"/>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 77(2)</w:t>
      </w:r>
      <w:r>
        <w:noBreakHyphen/>
        <w:t>(4) and 142.]</w:t>
      </w:r>
    </w:p>
    <w:p>
      <w:pPr>
        <w:pStyle w:val="Heading5"/>
        <w:spacing w:before="260"/>
        <w:rPr>
          <w:snapToGrid w:val="0"/>
        </w:rPr>
      </w:pPr>
      <w:bookmarkStart w:id="228" w:name="_Toc300325327"/>
      <w:bookmarkStart w:id="229" w:name="_Toc276565117"/>
      <w:r>
        <w:rPr>
          <w:rStyle w:val="CharSectno"/>
        </w:rP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bookmarkEnd w:id="228"/>
      <w:bookmarkEnd w:id="229"/>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 Registrar of Deeds.</w:t>
      </w:r>
    </w:p>
    <w:p>
      <w:pPr>
        <w:pStyle w:val="Subsection"/>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pPr>
      <w:r>
        <w:tab/>
        <w:t>Penalty</w:t>
      </w:r>
      <w:del w:id="230" w:author="svcMRProcess" w:date="2018-09-06T15:00:00Z">
        <w:r>
          <w:rPr>
            <w:snapToGrid w:val="0"/>
          </w:rPr>
          <w:delText xml:space="preserve">: </w:delText>
        </w:r>
      </w:del>
      <w:ins w:id="231" w:author="svcMRProcess" w:date="2018-09-06T15:00:00Z">
        <w:r>
          <w:t xml:space="preserve"> for an offence under subsection (6)(b): a fine of </w:t>
        </w:r>
      </w:ins>
      <w:r>
        <w:t>$500.</w:t>
      </w:r>
    </w:p>
    <w:p>
      <w:pPr>
        <w:pStyle w:val="Footnotesection"/>
      </w:pPr>
      <w:r>
        <w:tab/>
        <w:t>[Section 20 amended by No. 12 of 1990 s. 127; No. 31 of 1997 s. 77(5)</w:t>
      </w:r>
      <w:r>
        <w:noBreakHyphen/>
        <w:t>(8</w:t>
      </w:r>
      <w:ins w:id="232" w:author="svcMRProcess" w:date="2018-09-06T15:00:00Z">
        <w:r>
          <w:t>); No. 42 of 2010 s. 182(2</w:t>
        </w:r>
      </w:ins>
      <w:r>
        <w:t xml:space="preserve">).] </w:t>
      </w:r>
    </w:p>
    <w:p>
      <w:pPr>
        <w:pStyle w:val="Heading5"/>
        <w:rPr>
          <w:snapToGrid w:val="0"/>
        </w:rPr>
      </w:pPr>
      <w:bookmarkStart w:id="233" w:name="_Toc300325328"/>
      <w:bookmarkStart w:id="234" w:name="_Toc276565118"/>
      <w:r>
        <w:rPr>
          <w:rStyle w:val="CharSectno"/>
        </w:rPr>
        <w:t>21</w:t>
      </w:r>
      <w:r>
        <w:rPr>
          <w:snapToGrid w:val="0"/>
        </w:rPr>
        <w:t>.</w:t>
      </w:r>
      <w:r>
        <w:rPr>
          <w:snapToGrid w:val="0"/>
        </w:rPr>
        <w:tab/>
        <w:t>Directions as to conveyance of petroleum</w:t>
      </w:r>
      <w:bookmarkEnd w:id="233"/>
      <w:bookmarkEnd w:id="234"/>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 and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 and</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 xml:space="preserve">Penalty: </w:t>
      </w:r>
      <w:ins w:id="235" w:author="svcMRProcess" w:date="2018-09-06T15:00:00Z">
        <w:r>
          <w:rPr>
            <w:snapToGrid w:val="0"/>
          </w:rPr>
          <w:t xml:space="preserve">a fine of </w:t>
        </w:r>
      </w:ins>
      <w:r>
        <w:rPr>
          <w:snapToGrid w:val="0"/>
        </w:rPr>
        <w:t>$10 000.</w:t>
      </w:r>
    </w:p>
    <w:p>
      <w:pPr>
        <w:pStyle w:val="Subsection"/>
        <w:rPr>
          <w:snapToGrid w:val="0"/>
        </w:rPr>
      </w:pPr>
      <w:r>
        <w:rPr>
          <w:snapToGrid w:val="0"/>
        </w:rPr>
        <w:tab/>
        <w:t>(7)</w:t>
      </w:r>
      <w:r>
        <w:rPr>
          <w:snapToGrid w:val="0"/>
        </w:rPr>
        <w:tab/>
        <w:t>This section does not apply to a Code pipeline within the meaning of the Gas Pipelines Access (</w:t>
      </w:r>
      <w:smartTag w:uri="urn:schemas-microsoft-com:office:smarttags" w:element="place">
        <w:smartTag w:uri="urn:schemas-microsoft-com:office:smarttags" w:element="State">
          <w:r>
            <w:rPr>
              <w:snapToGrid w:val="0"/>
            </w:rPr>
            <w:t>Western Australia</w:t>
          </w:r>
        </w:smartTag>
      </w:smartTag>
      <w:r>
        <w:rPr>
          <w:snapToGrid w:val="0"/>
        </w:rPr>
        <w:t>) Law</w:t>
      </w:r>
      <w:r>
        <w:rPr>
          <w:snapToGrid w:val="0"/>
          <w:vertAlign w:val="superscript"/>
        </w:rPr>
        <w:t xml:space="preserve"> 3 </w:t>
      </w:r>
      <w:r>
        <w:rPr>
          <w:snapToGrid w:val="0"/>
        </w:rPr>
        <w:t>for which there is an approved Access Arrangement under that Law.</w:t>
      </w:r>
    </w:p>
    <w:p>
      <w:pPr>
        <w:pStyle w:val="Footnotesection"/>
      </w:pPr>
      <w:r>
        <w:tab/>
        <w:t>[Section 21 amended by No. 12 of 1990 s. 128; No. 28 of 1994 s. 77; No. 65 of 1998 s. </w:t>
      </w:r>
      <w:del w:id="236" w:author="svcMRProcess" w:date="2018-09-06T15:00:00Z">
        <w:r>
          <w:delText>89.]</w:delText>
        </w:r>
      </w:del>
      <w:ins w:id="237" w:author="svcMRProcess" w:date="2018-09-06T15:00:00Z">
        <w:r>
          <w:t>89; No. 42 of 2010 s. 182(13).]</w:t>
        </w:r>
      </w:ins>
      <w:r>
        <w:t xml:space="preserve"> </w:t>
      </w:r>
    </w:p>
    <w:p>
      <w:pPr>
        <w:pStyle w:val="Heading5"/>
        <w:keepLines w:val="0"/>
        <w:rPr>
          <w:snapToGrid w:val="0"/>
        </w:rPr>
      </w:pPr>
      <w:bookmarkStart w:id="238" w:name="_Toc300325329"/>
      <w:bookmarkStart w:id="239" w:name="_Toc276565119"/>
      <w:r>
        <w:rPr>
          <w:rStyle w:val="CharSectno"/>
        </w:rPr>
        <w:t>22</w:t>
      </w:r>
      <w:r>
        <w:rPr>
          <w:snapToGrid w:val="0"/>
        </w:rPr>
        <w:t>.</w:t>
      </w:r>
      <w:r>
        <w:rPr>
          <w:snapToGrid w:val="0"/>
        </w:rPr>
        <w:tab/>
        <w:t>Exemptions</w:t>
      </w:r>
      <w:bookmarkEnd w:id="238"/>
      <w:bookmarkEnd w:id="239"/>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 or</w:t>
      </w:r>
    </w:p>
    <w:p>
      <w:pPr>
        <w:pStyle w:val="Indenta"/>
        <w:rPr>
          <w:snapToGrid w:val="0"/>
        </w:rPr>
      </w:pPr>
      <w:r>
        <w:rPr>
          <w:snapToGrid w:val="0"/>
        </w:rPr>
        <w:tab/>
        <w:t>(b)</w:t>
      </w:r>
      <w:r>
        <w:rPr>
          <w:snapToGrid w:val="0"/>
        </w:rPr>
        <w:tab/>
        <w:t>a licence is varied under section 15; or</w:t>
      </w:r>
    </w:p>
    <w:p>
      <w:pPr>
        <w:pStyle w:val="Indenta"/>
        <w:rPr>
          <w:snapToGrid w:val="0"/>
        </w:rPr>
      </w:pPr>
      <w:r>
        <w:rPr>
          <w:snapToGrid w:val="0"/>
        </w:rPr>
        <w:tab/>
        <w:t>(c)</w:t>
      </w:r>
      <w:r>
        <w:rPr>
          <w:snapToGrid w:val="0"/>
        </w:rPr>
        <w:tab/>
        <w:t>a licensee enters into an agreement referred to in section 21; or</w:t>
      </w:r>
    </w:p>
    <w:p>
      <w:pPr>
        <w:pStyle w:val="Indenta"/>
        <w:rPr>
          <w:snapToGrid w:val="0"/>
        </w:rPr>
      </w:pPr>
      <w:r>
        <w:rPr>
          <w:snapToGrid w:val="0"/>
        </w:rPr>
        <w:tab/>
        <w:t>(d)</w:t>
      </w:r>
      <w:r>
        <w:rPr>
          <w:snapToGrid w:val="0"/>
        </w:rPr>
        <w:tab/>
        <w:t>a licence is cancelled as to part of the pipeline in respect of which it is in force; or</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spacing w:before="120"/>
        <w:rPr>
          <w:snapToGrid w:val="0"/>
        </w:rPr>
      </w:pPr>
      <w:r>
        <w:rPr>
          <w:snapToGrid w:val="0"/>
        </w:rPr>
        <w:tab/>
        <w:t>(1a)</w:t>
      </w:r>
      <w:r>
        <w:rPr>
          <w:snapToGrid w:val="0"/>
        </w:rPr>
        <w:tab/>
        <w:t>Subsection (1)(c) does not apply to the licensee under a licence in respect of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Subsection"/>
        <w:spacing w:before="120"/>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 No. 13 of 2005 s. 31.]</w:t>
      </w:r>
    </w:p>
    <w:p>
      <w:pPr>
        <w:pStyle w:val="Heading5"/>
        <w:spacing w:before="180"/>
        <w:rPr>
          <w:snapToGrid w:val="0"/>
        </w:rPr>
      </w:pPr>
      <w:bookmarkStart w:id="240" w:name="_Toc300325330"/>
      <w:bookmarkStart w:id="241" w:name="_Toc276565120"/>
      <w:r>
        <w:rPr>
          <w:rStyle w:val="CharSectno"/>
        </w:rPr>
        <w:t>23</w:t>
      </w:r>
      <w:r>
        <w:rPr>
          <w:snapToGrid w:val="0"/>
        </w:rPr>
        <w:t>.</w:t>
      </w:r>
      <w:r>
        <w:rPr>
          <w:snapToGrid w:val="0"/>
        </w:rPr>
        <w:tab/>
        <w:t>Surrender of licence</w:t>
      </w:r>
      <w:bookmarkEnd w:id="240"/>
      <w:bookmarkEnd w:id="241"/>
      <w:r>
        <w:rPr>
          <w:snapToGrid w:val="0"/>
        </w:rPr>
        <w:t xml:space="preserve"> </w:t>
      </w:r>
    </w:p>
    <w:p>
      <w:pPr>
        <w:pStyle w:val="Subsection"/>
        <w:spacing w:before="120"/>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spacing w:before="120"/>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 and</w:t>
      </w:r>
    </w:p>
    <w:p>
      <w:pPr>
        <w:pStyle w:val="Indenta"/>
        <w:rPr>
          <w:snapToGrid w:val="0"/>
        </w:rPr>
      </w:pPr>
      <w:r>
        <w:rPr>
          <w:snapToGrid w:val="0"/>
        </w:rPr>
        <w:tab/>
        <w:t>(b)</w:t>
      </w:r>
      <w:r>
        <w:rPr>
          <w:snapToGrid w:val="0"/>
        </w:rPr>
        <w:tab/>
        <w:t>has complied with the conditions to which the licence is subject and with the provisions of this Act and of the regulations; and</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spacing w:before="120"/>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spacing w:before="120"/>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242" w:name="_Toc300325331"/>
      <w:bookmarkStart w:id="243" w:name="_Toc276565121"/>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242"/>
      <w:bookmarkEnd w:id="243"/>
    </w:p>
    <w:p>
      <w:pPr>
        <w:pStyle w:val="Subsection"/>
        <w:keepNext/>
        <w:spacing w:before="120"/>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 or</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spacing w:before="120"/>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spacing w:before="120"/>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spacing w:before="60"/>
        <w:rPr>
          <w:snapToGrid w:val="0"/>
        </w:rPr>
      </w:pPr>
      <w:r>
        <w:rPr>
          <w:snapToGrid w:val="0"/>
        </w:rPr>
        <w:tab/>
        <w:t>(a)</w:t>
      </w:r>
      <w:r>
        <w:rPr>
          <w:snapToGrid w:val="0"/>
        </w:rPr>
        <w:tab/>
        <w:t>the Minister has, by instrument in writing served on the licensee, given not less than one month’s notice of his intention so to cancel the licence on that ground;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 and</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244" w:name="_Toc300325332"/>
      <w:bookmarkStart w:id="245" w:name="_Toc276565122"/>
      <w:r>
        <w:rPr>
          <w:rStyle w:val="CharSectno"/>
        </w:rPr>
        <w:t>25</w:t>
      </w:r>
      <w:r>
        <w:rPr>
          <w:snapToGrid w:val="0"/>
        </w:rPr>
        <w:t>.</w:t>
      </w:r>
      <w:r>
        <w:rPr>
          <w:snapToGrid w:val="0"/>
        </w:rPr>
        <w:tab/>
        <w:t>Change in position or route of pipeline</w:t>
      </w:r>
      <w:bookmarkEnd w:id="244"/>
      <w:bookmarkEnd w:id="245"/>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w:t>
      </w:r>
      <w:ins w:id="246" w:author="svcMRProcess" w:date="2018-09-06T15:00:00Z">
        <w:r>
          <w:rPr>
            <w:snapToGrid w:val="0"/>
          </w:rPr>
          <w:t xml:space="preserve"> a fine of</w:t>
        </w:r>
      </w:ins>
      <w:r>
        <w:rPr>
          <w:snapToGrid w:val="0"/>
        </w:rPr>
        <w:t xml:space="preserve">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[Section 25 amended by No. 12 of 1990 s. </w:t>
      </w:r>
      <w:del w:id="247" w:author="svcMRProcess" w:date="2018-09-06T15:00:00Z">
        <w:r>
          <w:delText>129.]</w:delText>
        </w:r>
      </w:del>
      <w:ins w:id="248" w:author="svcMRProcess" w:date="2018-09-06T15:00:00Z">
        <w:r>
          <w:t>129; No. 42 of 2010 s. 182(13).]</w:t>
        </w:r>
      </w:ins>
      <w:r>
        <w:t xml:space="preserve"> </w:t>
      </w:r>
    </w:p>
    <w:p>
      <w:pPr>
        <w:pStyle w:val="Heading5"/>
        <w:rPr>
          <w:snapToGrid w:val="0"/>
        </w:rPr>
      </w:pPr>
      <w:bookmarkStart w:id="249" w:name="_Toc300325333"/>
      <w:bookmarkStart w:id="250" w:name="_Toc276565123"/>
      <w:r>
        <w:rPr>
          <w:rStyle w:val="CharSectno"/>
        </w:rPr>
        <w:t>26</w:t>
      </w:r>
      <w:r>
        <w:rPr>
          <w:snapToGrid w:val="0"/>
        </w:rPr>
        <w:t>.</w:t>
      </w:r>
      <w:r>
        <w:rPr>
          <w:snapToGrid w:val="0"/>
        </w:rPr>
        <w:tab/>
        <w:t>Cancellation of licences not affected by other provisions</w:t>
      </w:r>
      <w:bookmarkEnd w:id="249"/>
      <w:bookmarkEnd w:id="250"/>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251" w:name="_Toc300325334"/>
      <w:bookmarkStart w:id="252" w:name="_Toc276565124"/>
      <w:r>
        <w:rPr>
          <w:rStyle w:val="CharSectno"/>
        </w:rPr>
        <w:t>27</w:t>
      </w:r>
      <w:r>
        <w:rPr>
          <w:snapToGrid w:val="0"/>
        </w:rPr>
        <w:t>.</w:t>
      </w:r>
      <w:r>
        <w:rPr>
          <w:snapToGrid w:val="0"/>
        </w:rPr>
        <w:tab/>
        <w:t>Removal of property etc. by licensee</w:t>
      </w:r>
      <w:bookmarkEnd w:id="251"/>
      <w:bookmarkEnd w:id="252"/>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keepNext/>
        <w:keepLines/>
        <w:tabs>
          <w:tab w:val="left" w:pos="3120"/>
        </w:tabs>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pPr>
      <w:r>
        <w:tab/>
        <w:t>Penalty</w:t>
      </w:r>
      <w:del w:id="253" w:author="svcMRProcess" w:date="2018-09-06T15:00:00Z">
        <w:r>
          <w:rPr>
            <w:snapToGrid w:val="0"/>
          </w:rPr>
          <w:delText xml:space="preserve">: </w:delText>
        </w:r>
      </w:del>
      <w:ins w:id="254" w:author="svcMRProcess" w:date="2018-09-06T15:00:00Z">
        <w:r>
          <w:t xml:space="preserve"> for an offence under subsection (4): a fine of </w:t>
        </w:r>
      </w:ins>
      <w:r>
        <w:t>$10 000.</w:t>
      </w:r>
    </w:p>
    <w:p>
      <w:pPr>
        <w:pStyle w:val="Footnotesection"/>
      </w:pPr>
      <w:r>
        <w:tab/>
        <w:t>[Section 27 amended by No. 12 of 1990 s. </w:t>
      </w:r>
      <w:del w:id="255" w:author="svcMRProcess" w:date="2018-09-06T15:00:00Z">
        <w:r>
          <w:delText>130.]</w:delText>
        </w:r>
      </w:del>
      <w:ins w:id="256" w:author="svcMRProcess" w:date="2018-09-06T15:00:00Z">
        <w:r>
          <w:t>130; No. 42 of 2010 s. 182(3).]</w:t>
        </w:r>
      </w:ins>
      <w:r>
        <w:t xml:space="preserve"> </w:t>
      </w:r>
    </w:p>
    <w:p>
      <w:pPr>
        <w:pStyle w:val="Heading5"/>
        <w:rPr>
          <w:snapToGrid w:val="0"/>
        </w:rPr>
      </w:pPr>
      <w:bookmarkStart w:id="257" w:name="_Toc300325335"/>
      <w:bookmarkStart w:id="258" w:name="_Toc276565125"/>
      <w:r>
        <w:rPr>
          <w:rStyle w:val="CharSectno"/>
        </w:rPr>
        <w:t>28</w:t>
      </w:r>
      <w:r>
        <w:rPr>
          <w:snapToGrid w:val="0"/>
        </w:rPr>
        <w:t>.</w:t>
      </w:r>
      <w:r>
        <w:rPr>
          <w:snapToGrid w:val="0"/>
        </w:rPr>
        <w:tab/>
        <w:t>Powers of Minister where direction not complied with</w:t>
      </w:r>
      <w:bookmarkEnd w:id="257"/>
      <w:bookmarkEnd w:id="258"/>
      <w:r>
        <w:rPr>
          <w:snapToGrid w:val="0"/>
        </w:rPr>
        <w:t xml:space="preserve"> </w:t>
      </w:r>
    </w:p>
    <w:p>
      <w:pPr>
        <w:pStyle w:val="Subsection"/>
        <w:keepNext/>
        <w:keepLines/>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 or</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 and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259" w:name="_Toc300325336"/>
      <w:bookmarkStart w:id="260" w:name="_Toc276565126"/>
      <w:r>
        <w:rPr>
          <w:rStyle w:val="CharSectno"/>
        </w:rPr>
        <w:t>29</w:t>
      </w:r>
      <w:r>
        <w:rPr>
          <w:snapToGrid w:val="0"/>
        </w:rPr>
        <w:t>.</w:t>
      </w:r>
      <w:r>
        <w:rPr>
          <w:snapToGrid w:val="0"/>
        </w:rPr>
        <w:tab/>
        <w:t>Licence fees</w:t>
      </w:r>
      <w:bookmarkEnd w:id="259"/>
      <w:bookmarkEnd w:id="260"/>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261" w:name="_Toc300325337"/>
      <w:bookmarkStart w:id="262" w:name="_Toc276565127"/>
      <w:r>
        <w:rPr>
          <w:rStyle w:val="CharSectno"/>
        </w:rPr>
        <w:t>30</w:t>
      </w:r>
      <w:r>
        <w:rPr>
          <w:snapToGrid w:val="0"/>
        </w:rPr>
        <w:t>.</w:t>
      </w:r>
      <w:r>
        <w:rPr>
          <w:snapToGrid w:val="0"/>
        </w:rPr>
        <w:tab/>
        <w:t>Penalty for late payment</w:t>
      </w:r>
      <w:bookmarkEnd w:id="261"/>
      <w:bookmarkEnd w:id="262"/>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263" w:name="_Toc300325338"/>
      <w:bookmarkStart w:id="264" w:name="_Toc276565128"/>
      <w:r>
        <w:rPr>
          <w:rStyle w:val="CharSectno"/>
        </w:rPr>
        <w:t>31</w:t>
      </w:r>
      <w:r>
        <w:rPr>
          <w:snapToGrid w:val="0"/>
        </w:rPr>
        <w:t>.</w:t>
      </w:r>
      <w:r>
        <w:rPr>
          <w:snapToGrid w:val="0"/>
        </w:rPr>
        <w:tab/>
        <w:t>Fees and penalties debts due to the Crown</w:t>
      </w:r>
      <w:bookmarkEnd w:id="263"/>
      <w:bookmarkEnd w:id="264"/>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265" w:name="_Toc300325339"/>
      <w:bookmarkStart w:id="266" w:name="_Toc276565129"/>
      <w:r>
        <w:rPr>
          <w:rStyle w:val="CharSectno"/>
        </w:rPr>
        <w:t>32</w:t>
      </w:r>
      <w:r>
        <w:rPr>
          <w:snapToGrid w:val="0"/>
        </w:rPr>
        <w:t>.</w:t>
      </w:r>
      <w:r>
        <w:rPr>
          <w:snapToGrid w:val="0"/>
        </w:rPr>
        <w:tab/>
        <w:t>Certain written laws not to apply to licensed pipelines</w:t>
      </w:r>
      <w:bookmarkEnd w:id="265"/>
      <w:bookmarkEnd w:id="266"/>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keepNext/>
        <w:rPr>
          <w:snapToGrid w:val="0"/>
        </w:rPr>
      </w:pPr>
      <w:r>
        <w:rPr>
          <w:snapToGrid w:val="0"/>
        </w:rPr>
        <w:tab/>
        <w:t>(b)</w:t>
      </w:r>
      <w:r>
        <w:rPr>
          <w:snapToGrid w:val="0"/>
        </w:rPr>
        <w:tab/>
        <w:t>the</w:t>
      </w:r>
      <w:r>
        <w:rPr>
          <w:i/>
          <w:snapToGrid w:val="0"/>
        </w:rPr>
        <w:t xml:space="preserve"> Dangerous Goods Safety Act 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No. 7 of 2004 s. 70.] </w:t>
      </w:r>
    </w:p>
    <w:p>
      <w:pPr>
        <w:pStyle w:val="Ednotepart"/>
      </w:pPr>
      <w:r>
        <w:t>[Part IIA (s. 32A</w:t>
      </w:r>
      <w:r>
        <w:noBreakHyphen/>
        <w:t>32H) deleted by No. 52 of 1995 s. 44.]</w:t>
      </w:r>
    </w:p>
    <w:p>
      <w:pPr>
        <w:pStyle w:val="Heading2"/>
      </w:pPr>
      <w:bookmarkStart w:id="267" w:name="_Toc192041301"/>
      <w:bookmarkStart w:id="268" w:name="_Toc239740064"/>
      <w:bookmarkStart w:id="269" w:name="_Toc249427899"/>
      <w:bookmarkStart w:id="270" w:name="_Toc249949199"/>
      <w:bookmarkStart w:id="271" w:name="_Toc261595375"/>
      <w:bookmarkStart w:id="272" w:name="_Toc261602882"/>
      <w:bookmarkStart w:id="273" w:name="_Toc262122293"/>
      <w:bookmarkStart w:id="274" w:name="_Toc267990374"/>
      <w:bookmarkStart w:id="275" w:name="_Toc268167075"/>
      <w:bookmarkStart w:id="276" w:name="_Toc268512252"/>
      <w:bookmarkStart w:id="277" w:name="_Toc269722270"/>
      <w:bookmarkStart w:id="278" w:name="_Toc271095276"/>
      <w:bookmarkStart w:id="279" w:name="_Toc271095970"/>
      <w:bookmarkStart w:id="280" w:name="_Toc272928350"/>
      <w:bookmarkStart w:id="281" w:name="_Toc273084851"/>
      <w:bookmarkStart w:id="282" w:name="_Toc273088146"/>
      <w:bookmarkStart w:id="283" w:name="_Toc273088337"/>
      <w:bookmarkStart w:id="284" w:name="_Toc273092919"/>
      <w:bookmarkStart w:id="285" w:name="_Toc273093112"/>
      <w:bookmarkStart w:id="286" w:name="_Toc273095037"/>
      <w:bookmarkStart w:id="287" w:name="_Toc273097015"/>
      <w:bookmarkStart w:id="288" w:name="_Toc276565130"/>
      <w:bookmarkStart w:id="289" w:name="_Toc294106552"/>
      <w:bookmarkStart w:id="290" w:name="_Toc300325340"/>
      <w:r>
        <w:rPr>
          <w:rStyle w:val="CharPartNo"/>
        </w:rPr>
        <w:t>Part III</w:t>
      </w:r>
      <w:r>
        <w:rPr>
          <w:rStyle w:val="CharDivNo"/>
        </w:rPr>
        <w:t> </w:t>
      </w:r>
      <w:r>
        <w:t>—</w:t>
      </w:r>
      <w:r>
        <w:rPr>
          <w:rStyle w:val="CharDivText"/>
        </w:rPr>
        <w:t> </w:t>
      </w:r>
      <w:r>
        <w:rPr>
          <w:rStyle w:val="CharPartText"/>
        </w:rPr>
        <w:t>Construction and operation of pipeline</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r>
        <w:rPr>
          <w:rStyle w:val="CharPartText"/>
        </w:rPr>
        <w:t xml:space="preserve"> </w:t>
      </w:r>
    </w:p>
    <w:p>
      <w:pPr>
        <w:pStyle w:val="Heading5"/>
        <w:rPr>
          <w:snapToGrid w:val="0"/>
        </w:rPr>
      </w:pPr>
      <w:bookmarkStart w:id="291" w:name="_Toc300325341"/>
      <w:bookmarkStart w:id="292" w:name="_Toc276565131"/>
      <w:r>
        <w:rPr>
          <w:rStyle w:val="CharSectno"/>
        </w:rPr>
        <w:t>33</w:t>
      </w:r>
      <w:r>
        <w:rPr>
          <w:snapToGrid w:val="0"/>
        </w:rPr>
        <w:t>.</w:t>
      </w:r>
      <w:r>
        <w:rPr>
          <w:snapToGrid w:val="0"/>
        </w:rPr>
        <w:tab/>
        <w:t>Construction to be along authorised route</w:t>
      </w:r>
      <w:bookmarkEnd w:id="291"/>
      <w:bookmarkEnd w:id="292"/>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293" w:name="_Toc300325342"/>
      <w:bookmarkStart w:id="294" w:name="_Toc276565132"/>
      <w:r>
        <w:rPr>
          <w:rStyle w:val="CharSectno"/>
        </w:rPr>
        <w:t>34</w:t>
      </w:r>
      <w:r>
        <w:rPr>
          <w:snapToGrid w:val="0"/>
        </w:rPr>
        <w:t>.</w:t>
      </w:r>
      <w:r>
        <w:rPr>
          <w:snapToGrid w:val="0"/>
        </w:rPr>
        <w:tab/>
        <w:t>Construction to be in accordance with prescribed standards etc.</w:t>
      </w:r>
      <w:bookmarkEnd w:id="293"/>
      <w:bookmarkEnd w:id="294"/>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295" w:name="_Toc300325343"/>
      <w:bookmarkStart w:id="296" w:name="_Toc276565133"/>
      <w:r>
        <w:rPr>
          <w:rStyle w:val="CharSectno"/>
        </w:rPr>
        <w:t>35</w:t>
      </w:r>
      <w:r>
        <w:rPr>
          <w:snapToGrid w:val="0"/>
        </w:rPr>
        <w:t>.</w:t>
      </w:r>
      <w:r>
        <w:rPr>
          <w:snapToGrid w:val="0"/>
        </w:rPr>
        <w:tab/>
        <w:t>Pipelines to be operated continuously</w:t>
      </w:r>
      <w:bookmarkEnd w:id="295"/>
      <w:bookmarkEnd w:id="296"/>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w:t>
      </w:r>
      <w:ins w:id="297" w:author="svcMRProcess" w:date="2018-09-06T15:00:00Z">
        <w:r>
          <w:rPr>
            <w:snapToGrid w:val="0"/>
          </w:rPr>
          <w:t xml:space="preserve"> a fine of</w:t>
        </w:r>
      </w:ins>
      <w:r>
        <w:rPr>
          <w:snapToGrid w:val="0"/>
        </w:rPr>
        <w:t xml:space="preserve">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 or</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[Section 35 amended by No. 12 of 1990 s. </w:t>
      </w:r>
      <w:del w:id="298" w:author="svcMRProcess" w:date="2018-09-06T15:00:00Z">
        <w:r>
          <w:delText>133.]</w:delText>
        </w:r>
      </w:del>
      <w:ins w:id="299" w:author="svcMRProcess" w:date="2018-09-06T15:00:00Z">
        <w:r>
          <w:t>133; No. 42 of 2010 s. 182(13).]</w:t>
        </w:r>
      </w:ins>
      <w:r>
        <w:t xml:space="preserve"> </w:t>
      </w:r>
    </w:p>
    <w:p>
      <w:pPr>
        <w:pStyle w:val="Heading5"/>
        <w:keepNext w:val="0"/>
        <w:keepLines w:val="0"/>
        <w:rPr>
          <w:snapToGrid w:val="0"/>
        </w:rPr>
      </w:pPr>
      <w:bookmarkStart w:id="300" w:name="_Toc300325344"/>
      <w:bookmarkStart w:id="301" w:name="_Toc276565134"/>
      <w:r>
        <w:rPr>
          <w:rStyle w:val="CharSectno"/>
        </w:rPr>
        <w:t>36</w:t>
      </w:r>
      <w:r>
        <w:rPr>
          <w:snapToGrid w:val="0"/>
        </w:rPr>
        <w:t>.</w:t>
      </w:r>
      <w:r>
        <w:rPr>
          <w:snapToGrid w:val="0"/>
        </w:rPr>
        <w:tab/>
        <w:t>Consent to commencement or resumption of pipeline operations</w:t>
      </w:r>
      <w:bookmarkEnd w:id="300"/>
      <w:bookmarkEnd w:id="301"/>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302" w:name="_Toc300325345"/>
      <w:bookmarkStart w:id="303" w:name="_Toc276565135"/>
      <w:r>
        <w:rPr>
          <w:rStyle w:val="CharSectno"/>
        </w:rPr>
        <w:t>36A</w:t>
      </w:r>
      <w:r>
        <w:rPr>
          <w:snapToGrid w:val="0"/>
        </w:rPr>
        <w:t>.</w:t>
      </w:r>
      <w:r>
        <w:rPr>
          <w:snapToGrid w:val="0"/>
        </w:rPr>
        <w:tab/>
        <w:t>Manner of operating pipelines</w:t>
      </w:r>
      <w:bookmarkEnd w:id="302"/>
      <w:bookmarkEnd w:id="303"/>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 xml:space="preserve">Penalty: </w:t>
      </w:r>
      <w:ins w:id="304" w:author="svcMRProcess" w:date="2018-09-06T15:00:00Z">
        <w:r>
          <w:rPr>
            <w:snapToGrid w:val="0"/>
          </w:rPr>
          <w:t xml:space="preserve">a fine of </w:t>
        </w:r>
      </w:ins>
      <w:r>
        <w:rPr>
          <w:snapToGrid w:val="0"/>
        </w:rPr>
        <w:t>$10 000.</w:t>
      </w:r>
    </w:p>
    <w:p>
      <w:pPr>
        <w:pStyle w:val="Footnotesection"/>
      </w:pPr>
      <w:r>
        <w:tab/>
        <w:t>[Section 36A inserted by No. 28 of 1994 s. 70; amended by No. 13 of 2005 s. </w:t>
      </w:r>
      <w:del w:id="305" w:author="svcMRProcess" w:date="2018-09-06T15:00:00Z">
        <w:r>
          <w:delText>21.]</w:delText>
        </w:r>
      </w:del>
      <w:ins w:id="306" w:author="svcMRProcess" w:date="2018-09-06T15:00:00Z">
        <w:r>
          <w:t>21; No. 42 of 2010 s. 182(13).]</w:t>
        </w:r>
      </w:ins>
      <w:r>
        <w:t xml:space="preserve"> </w:t>
      </w:r>
    </w:p>
    <w:p>
      <w:pPr>
        <w:pStyle w:val="Heading5"/>
        <w:spacing w:before="260"/>
        <w:rPr>
          <w:snapToGrid w:val="0"/>
        </w:rPr>
      </w:pPr>
      <w:bookmarkStart w:id="307" w:name="_Toc300325346"/>
      <w:bookmarkStart w:id="308" w:name="_Toc276565136"/>
      <w:r>
        <w:rPr>
          <w:rStyle w:val="CharSectno"/>
        </w:rPr>
        <w:t>37</w:t>
      </w:r>
      <w:r>
        <w:rPr>
          <w:snapToGrid w:val="0"/>
        </w:rPr>
        <w:t>.</w:t>
      </w:r>
      <w:r>
        <w:rPr>
          <w:snapToGrid w:val="0"/>
        </w:rPr>
        <w:tab/>
        <w:t>Waste or escape of substances from pipeline</w:t>
      </w:r>
      <w:bookmarkEnd w:id="307"/>
      <w:bookmarkEnd w:id="308"/>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 xml:space="preserve">Penalty: </w:t>
      </w:r>
      <w:ins w:id="309" w:author="svcMRProcess" w:date="2018-09-06T15:00:00Z">
        <w:r>
          <w:rPr>
            <w:snapToGrid w:val="0"/>
          </w:rPr>
          <w:t xml:space="preserve">a fine of </w:t>
        </w:r>
      </w:ins>
      <w:r>
        <w:rPr>
          <w:snapToGrid w:val="0"/>
        </w:rPr>
        <w:t>$10 000.</w:t>
      </w:r>
    </w:p>
    <w:p>
      <w:pPr>
        <w:pStyle w:val="Footnotesection"/>
      </w:pPr>
      <w:r>
        <w:tab/>
        <w:t>[Section 37 amended by No. 12 of 1990 s. </w:t>
      </w:r>
      <w:del w:id="310" w:author="svcMRProcess" w:date="2018-09-06T15:00:00Z">
        <w:r>
          <w:delText>134.]</w:delText>
        </w:r>
      </w:del>
      <w:ins w:id="311" w:author="svcMRProcess" w:date="2018-09-06T15:00:00Z">
        <w:r>
          <w:t>134; No. 42 of 2010 s. 182(13).]</w:t>
        </w:r>
      </w:ins>
      <w:r>
        <w:t xml:space="preserve"> </w:t>
      </w:r>
    </w:p>
    <w:p>
      <w:pPr>
        <w:pStyle w:val="Heading5"/>
        <w:rPr>
          <w:snapToGrid w:val="0"/>
        </w:rPr>
      </w:pPr>
      <w:bookmarkStart w:id="312" w:name="_Toc300325347"/>
      <w:bookmarkStart w:id="313" w:name="_Toc276565137"/>
      <w:r>
        <w:rPr>
          <w:rStyle w:val="CharSectno"/>
        </w:rPr>
        <w:t>37A</w:t>
      </w:r>
      <w:r>
        <w:rPr>
          <w:snapToGrid w:val="0"/>
        </w:rPr>
        <w:t>.</w:t>
      </w:r>
      <w:r>
        <w:rPr>
          <w:snapToGrid w:val="0"/>
        </w:rPr>
        <w:tab/>
        <w:t>Insurance requirements</w:t>
      </w:r>
      <w:bookmarkEnd w:id="312"/>
      <w:bookmarkEnd w:id="313"/>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 and</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spacing w:before="180"/>
        <w:rPr>
          <w:snapToGrid w:val="0"/>
        </w:rPr>
      </w:pPr>
      <w:bookmarkStart w:id="314" w:name="_Toc300325348"/>
      <w:bookmarkStart w:id="315" w:name="_Toc276565138"/>
      <w:r>
        <w:rPr>
          <w:rStyle w:val="CharSectno"/>
        </w:rPr>
        <w:t>38</w:t>
      </w:r>
      <w:r>
        <w:rPr>
          <w:snapToGrid w:val="0"/>
        </w:rPr>
        <w:t>.</w:t>
      </w:r>
      <w:r>
        <w:rPr>
          <w:snapToGrid w:val="0"/>
        </w:rPr>
        <w:tab/>
        <w:t>Marking route of pipeline and maintenance etc. of property</w:t>
      </w:r>
      <w:bookmarkEnd w:id="314"/>
      <w:bookmarkEnd w:id="315"/>
      <w:r>
        <w:rPr>
          <w:snapToGrid w:val="0"/>
        </w:rPr>
        <w:t xml:space="preserve"> </w:t>
      </w:r>
    </w:p>
    <w:p>
      <w:pPr>
        <w:pStyle w:val="Subsection"/>
        <w:spacing w:before="120"/>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 and</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 xml:space="preserve">Penalty: </w:t>
      </w:r>
      <w:ins w:id="316" w:author="svcMRProcess" w:date="2018-09-06T15:00:00Z">
        <w:r>
          <w:rPr>
            <w:snapToGrid w:val="0"/>
          </w:rPr>
          <w:t xml:space="preserve">a fine of </w:t>
        </w:r>
      </w:ins>
      <w:r>
        <w:rPr>
          <w:snapToGrid w:val="0"/>
        </w:rPr>
        <w:t>$10 000.</w:t>
      </w:r>
    </w:p>
    <w:p>
      <w:pPr>
        <w:pStyle w:val="Footnotesection"/>
      </w:pPr>
      <w:r>
        <w:tab/>
        <w:t>[Section 38 amended by No. 12 of 1990 s. 135; No. 28 of 1994 s. </w:t>
      </w:r>
      <w:del w:id="317" w:author="svcMRProcess" w:date="2018-09-06T15:00:00Z">
        <w:r>
          <w:delText>77.]</w:delText>
        </w:r>
      </w:del>
      <w:ins w:id="318" w:author="svcMRProcess" w:date="2018-09-06T15:00:00Z">
        <w:r>
          <w:t>77; No. 42 of 2010 s. 182(13).]</w:t>
        </w:r>
      </w:ins>
      <w:r>
        <w:t xml:space="preserve"> </w:t>
      </w:r>
    </w:p>
    <w:p>
      <w:pPr>
        <w:pStyle w:val="Heading5"/>
        <w:spacing w:before="260"/>
        <w:rPr>
          <w:snapToGrid w:val="0"/>
        </w:rPr>
      </w:pPr>
      <w:bookmarkStart w:id="319" w:name="_Toc300325349"/>
      <w:bookmarkStart w:id="320" w:name="_Toc276565139"/>
      <w:r>
        <w:rPr>
          <w:rStyle w:val="CharSectno"/>
        </w:rPr>
        <w:t>39</w:t>
      </w:r>
      <w:r>
        <w:rPr>
          <w:snapToGrid w:val="0"/>
        </w:rPr>
        <w:t>.</w:t>
      </w:r>
      <w:r>
        <w:rPr>
          <w:snapToGrid w:val="0"/>
        </w:rPr>
        <w:tab/>
        <w:t>Pipelines on agricultural land, licensee’s duties</w:t>
      </w:r>
      <w:bookmarkEnd w:id="319"/>
      <w:bookmarkEnd w:id="320"/>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321" w:name="_Toc300325350"/>
      <w:bookmarkStart w:id="322" w:name="_Toc276565140"/>
      <w:r>
        <w:rPr>
          <w:rStyle w:val="CharSectno"/>
        </w:rPr>
        <w:t>40</w:t>
      </w:r>
      <w:r>
        <w:rPr>
          <w:snapToGrid w:val="0"/>
        </w:rPr>
        <w:t>.</w:t>
      </w:r>
      <w:r>
        <w:rPr>
          <w:snapToGrid w:val="0"/>
        </w:rPr>
        <w:tab/>
        <w:t>Pipelines crossing any water</w:t>
      </w:r>
      <w:bookmarkEnd w:id="321"/>
      <w:bookmarkEnd w:id="322"/>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 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 xml:space="preserve">Penalty: </w:t>
      </w:r>
      <w:ins w:id="323" w:author="svcMRProcess" w:date="2018-09-06T15:00:00Z">
        <w:r>
          <w:rPr>
            <w:snapToGrid w:val="0"/>
          </w:rPr>
          <w:t xml:space="preserve">a fine of </w:t>
        </w:r>
      </w:ins>
      <w:r>
        <w:rPr>
          <w:snapToGrid w:val="0"/>
        </w:rPr>
        <w:t>$10 000.</w:t>
      </w:r>
    </w:p>
    <w:p>
      <w:pPr>
        <w:pStyle w:val="Footnotesection"/>
      </w:pPr>
      <w:r>
        <w:tab/>
        <w:t>[Section 40 amended by No. 12 of 1990 s. </w:t>
      </w:r>
      <w:del w:id="324" w:author="svcMRProcess" w:date="2018-09-06T15:00:00Z">
        <w:r>
          <w:delText>136.]</w:delText>
        </w:r>
      </w:del>
      <w:ins w:id="325" w:author="svcMRProcess" w:date="2018-09-06T15:00:00Z">
        <w:r>
          <w:t>136; No. 42 of 2010 s. 182(13).]</w:t>
        </w:r>
      </w:ins>
      <w:r>
        <w:t xml:space="preserve"> </w:t>
      </w:r>
    </w:p>
    <w:p>
      <w:pPr>
        <w:pStyle w:val="Heading5"/>
        <w:rPr>
          <w:snapToGrid w:val="0"/>
        </w:rPr>
      </w:pPr>
      <w:bookmarkStart w:id="326" w:name="_Toc300325351"/>
      <w:bookmarkStart w:id="327" w:name="_Toc276565141"/>
      <w:r>
        <w:rPr>
          <w:rStyle w:val="CharSectno"/>
        </w:rPr>
        <w:t>41</w:t>
      </w:r>
      <w:r>
        <w:rPr>
          <w:snapToGrid w:val="0"/>
        </w:rPr>
        <w:t>.</w:t>
      </w:r>
      <w:r>
        <w:rPr>
          <w:snapToGrid w:val="0"/>
        </w:rPr>
        <w:tab/>
        <w:t>Directions</w:t>
      </w:r>
      <w:bookmarkEnd w:id="326"/>
      <w:bookmarkEnd w:id="327"/>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 xml:space="preserve">Penalty: </w:t>
      </w:r>
      <w:ins w:id="328" w:author="svcMRProcess" w:date="2018-09-06T15:00:00Z">
        <w:r>
          <w:rPr>
            <w:snapToGrid w:val="0"/>
          </w:rPr>
          <w:t xml:space="preserve">a fine of </w:t>
        </w:r>
      </w:ins>
      <w:r>
        <w:rPr>
          <w:snapToGrid w:val="0"/>
        </w:rPr>
        <w:t>$5 000.</w:t>
      </w:r>
    </w:p>
    <w:p>
      <w:pPr>
        <w:pStyle w:val="Subsection"/>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 xml:space="preserve">Penalty: </w:t>
      </w:r>
      <w:ins w:id="329" w:author="svcMRProcess" w:date="2018-09-06T15:00:00Z">
        <w:r>
          <w:rPr>
            <w:snapToGrid w:val="0"/>
          </w:rPr>
          <w:t xml:space="preserve">a fine of </w:t>
        </w:r>
      </w:ins>
      <w:r>
        <w:rPr>
          <w:snapToGrid w:val="0"/>
        </w:rPr>
        <w:t>$5 000.</w:t>
      </w:r>
    </w:p>
    <w:p>
      <w:pPr>
        <w:pStyle w:val="Subsection"/>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 xml:space="preserve">Penalty: </w:t>
      </w:r>
      <w:ins w:id="330" w:author="svcMRProcess" w:date="2018-09-06T15:00:00Z">
        <w:r>
          <w:rPr>
            <w:snapToGrid w:val="0"/>
          </w:rPr>
          <w:t xml:space="preserve">a fine of </w:t>
        </w:r>
      </w:ins>
      <w:r>
        <w:rPr>
          <w:snapToGrid w:val="0"/>
        </w:rPr>
        <w:t>$5 000.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keepNext/>
        <w:keepLines/>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 xml:space="preserve">Penalty: </w:t>
      </w:r>
      <w:ins w:id="331" w:author="svcMRProcess" w:date="2018-09-06T15:00:00Z">
        <w:r>
          <w:rPr>
            <w:snapToGrid w:val="0"/>
          </w:rPr>
          <w:t xml:space="preserve">a fine of </w:t>
        </w:r>
      </w:ins>
      <w:r>
        <w:rPr>
          <w:snapToGrid w:val="0"/>
        </w:rPr>
        <w:t>$10 000.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[Section 41 amended by No. 12 of 1990 s. 137; No. 28 of 1994 s. </w:t>
      </w:r>
      <w:del w:id="332" w:author="svcMRProcess" w:date="2018-09-06T15:00:00Z">
        <w:r>
          <w:delText>72.]</w:delText>
        </w:r>
      </w:del>
      <w:ins w:id="333" w:author="svcMRProcess" w:date="2018-09-06T15:00:00Z">
        <w:r>
          <w:t>72; No. 42 of 2010 s. 182(13).]</w:t>
        </w:r>
      </w:ins>
      <w:r>
        <w:t xml:space="preserve"> </w:t>
      </w:r>
    </w:p>
    <w:p>
      <w:pPr>
        <w:pStyle w:val="Heading5"/>
        <w:rPr>
          <w:snapToGrid w:val="0"/>
        </w:rPr>
      </w:pPr>
      <w:bookmarkStart w:id="334" w:name="_Toc300325352"/>
      <w:bookmarkStart w:id="335" w:name="_Toc276565142"/>
      <w:r>
        <w:rPr>
          <w:rStyle w:val="CharSectno"/>
        </w:rPr>
        <w:t>42</w:t>
      </w:r>
      <w:r>
        <w:rPr>
          <w:snapToGrid w:val="0"/>
        </w:rPr>
        <w:t>.</w:t>
      </w:r>
      <w:r>
        <w:rPr>
          <w:snapToGrid w:val="0"/>
        </w:rPr>
        <w:tab/>
        <w:t>Non-compliance with directions</w:t>
      </w:r>
      <w:bookmarkEnd w:id="334"/>
      <w:bookmarkEnd w:id="335"/>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amended by No. 13 of 2005 s. 31.] </w:t>
      </w:r>
    </w:p>
    <w:p>
      <w:pPr>
        <w:pStyle w:val="Heading2"/>
      </w:pPr>
      <w:bookmarkStart w:id="336" w:name="_Toc192041314"/>
      <w:bookmarkStart w:id="337" w:name="_Toc239740077"/>
      <w:bookmarkStart w:id="338" w:name="_Toc249427912"/>
      <w:bookmarkStart w:id="339" w:name="_Toc249949212"/>
      <w:bookmarkStart w:id="340" w:name="_Toc261595388"/>
      <w:bookmarkStart w:id="341" w:name="_Toc261602895"/>
      <w:bookmarkStart w:id="342" w:name="_Toc262122306"/>
      <w:bookmarkStart w:id="343" w:name="_Toc267990387"/>
      <w:bookmarkStart w:id="344" w:name="_Toc268167088"/>
      <w:bookmarkStart w:id="345" w:name="_Toc268512265"/>
      <w:bookmarkStart w:id="346" w:name="_Toc269722283"/>
      <w:bookmarkStart w:id="347" w:name="_Toc271095290"/>
      <w:bookmarkStart w:id="348" w:name="_Toc271095983"/>
      <w:bookmarkStart w:id="349" w:name="_Toc272928363"/>
      <w:bookmarkStart w:id="350" w:name="_Toc273084864"/>
      <w:bookmarkStart w:id="351" w:name="_Toc273088159"/>
      <w:bookmarkStart w:id="352" w:name="_Toc273088350"/>
      <w:bookmarkStart w:id="353" w:name="_Toc273092932"/>
      <w:bookmarkStart w:id="354" w:name="_Toc273093125"/>
      <w:bookmarkStart w:id="355" w:name="_Toc273095050"/>
      <w:bookmarkStart w:id="356" w:name="_Toc273097028"/>
      <w:bookmarkStart w:id="357" w:name="_Toc276565143"/>
      <w:bookmarkStart w:id="358" w:name="_Toc294106565"/>
      <w:bookmarkStart w:id="359" w:name="_Toc300325353"/>
      <w:r>
        <w:rPr>
          <w:rStyle w:val="CharPartNo"/>
        </w:rPr>
        <w:t>Part IV</w:t>
      </w:r>
      <w:r>
        <w:rPr>
          <w:rStyle w:val="CharDivNo"/>
        </w:rPr>
        <w:t> </w:t>
      </w:r>
      <w:r>
        <w:t>—</w:t>
      </w:r>
      <w:r>
        <w:rPr>
          <w:rStyle w:val="CharDivText"/>
        </w:rPr>
        <w:t> </w:t>
      </w:r>
      <w:r>
        <w:rPr>
          <w:rStyle w:val="CharPartText"/>
        </w:rPr>
        <w:t>Registration of licences and related instruments</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r>
        <w:rPr>
          <w:rStyle w:val="CharPartText"/>
        </w:rPr>
        <w:t xml:space="preserve"> </w:t>
      </w:r>
    </w:p>
    <w:p>
      <w:pPr>
        <w:pStyle w:val="Heading5"/>
        <w:spacing w:before="180"/>
        <w:rPr>
          <w:snapToGrid w:val="0"/>
        </w:rPr>
      </w:pPr>
      <w:bookmarkStart w:id="360" w:name="_Toc300325354"/>
      <w:bookmarkStart w:id="361" w:name="_Toc276565144"/>
      <w:r>
        <w:rPr>
          <w:rStyle w:val="CharSectno"/>
        </w:rPr>
        <w:t>43</w:t>
      </w:r>
      <w:r>
        <w:rPr>
          <w:snapToGrid w:val="0"/>
        </w:rPr>
        <w:t>.</w:t>
      </w:r>
      <w:r>
        <w:rPr>
          <w:snapToGrid w:val="0"/>
        </w:rPr>
        <w:tab/>
        <w:t>Register of licences to be kept</w:t>
      </w:r>
      <w:bookmarkEnd w:id="360"/>
      <w:bookmarkEnd w:id="361"/>
      <w:r>
        <w:rPr>
          <w:snapToGrid w:val="0"/>
        </w:rPr>
        <w:t xml:space="preserve"> </w:t>
      </w:r>
    </w:p>
    <w:p>
      <w:pPr>
        <w:pStyle w:val="Subsection"/>
        <w:spacing w:before="120"/>
        <w:rPr>
          <w:snapToGrid w:val="0"/>
        </w:rPr>
      </w:pPr>
      <w:r>
        <w:rPr>
          <w:snapToGrid w:val="0"/>
        </w:rPr>
        <w:tab/>
        <w:t>(1)</w:t>
      </w:r>
      <w:r>
        <w:rPr>
          <w:snapToGrid w:val="0"/>
        </w:rPr>
        <w:tab/>
        <w:t>For the purposes of this Part, the Minister shall keep a register of licences.</w:t>
      </w:r>
    </w:p>
    <w:p>
      <w:pPr>
        <w:pStyle w:val="Subsection"/>
        <w:spacing w:before="120"/>
        <w:rPr>
          <w:snapToGrid w:val="0"/>
        </w:rPr>
      </w:pPr>
      <w:r>
        <w:rPr>
          <w:snapToGrid w:val="0"/>
        </w:rPr>
        <w:tab/>
        <w:t>(2)</w:t>
      </w:r>
      <w:r>
        <w:rPr>
          <w:snapToGrid w:val="0"/>
        </w:rPr>
        <w:tab/>
        <w:t>The Minister shall enter or cause to be entered in the register a memorial in respect of each licence — </w:t>
      </w:r>
    </w:p>
    <w:p>
      <w:pPr>
        <w:pStyle w:val="Indenta"/>
        <w:spacing w:before="60"/>
        <w:rPr>
          <w:snapToGrid w:val="0"/>
        </w:rPr>
      </w:pPr>
      <w:r>
        <w:rPr>
          <w:snapToGrid w:val="0"/>
        </w:rPr>
        <w:tab/>
        <w:t>(a)</w:t>
      </w:r>
      <w:r>
        <w:rPr>
          <w:snapToGrid w:val="0"/>
        </w:rPr>
        <w:tab/>
        <w:t>specifying the name of the holder of the licence; and</w:t>
      </w:r>
    </w:p>
    <w:p>
      <w:pPr>
        <w:pStyle w:val="Indenta"/>
        <w:spacing w:before="60"/>
        <w:rPr>
          <w:snapToGrid w:val="0"/>
        </w:rPr>
      </w:pPr>
      <w:r>
        <w:rPr>
          <w:snapToGrid w:val="0"/>
        </w:rPr>
        <w:tab/>
        <w:t>(b)</w:t>
      </w:r>
      <w:r>
        <w:rPr>
          <w:snapToGrid w:val="0"/>
        </w:rPr>
        <w:tab/>
        <w:t xml:space="preserve">setting out an accurate description (including a map) of the licence area, the route of the pipeline authorised by the licence and the situation of any fittings, pumps, tanks, storage tanks, appurtenances and appliances and facilities referred to in the definition of </w:t>
      </w:r>
      <w:r>
        <w:rPr>
          <w:b/>
          <w:bCs/>
          <w:i/>
          <w:iCs/>
          <w:snapToGrid w:val="0"/>
        </w:rPr>
        <w:t>pipeline</w:t>
      </w:r>
      <w:r>
        <w:rPr>
          <w:snapToGrid w:val="0"/>
        </w:rPr>
        <w:t xml:space="preserve"> in section 4(1) used or to be used in connection with the pipeline; and</w:t>
      </w:r>
    </w:p>
    <w:p>
      <w:pPr>
        <w:pStyle w:val="Indenta"/>
        <w:spacing w:before="60"/>
        <w:rPr>
          <w:snapToGrid w:val="0"/>
        </w:rPr>
      </w:pPr>
      <w:r>
        <w:rPr>
          <w:snapToGrid w:val="0"/>
        </w:rPr>
        <w:tab/>
        <w:t>(c)</w:t>
      </w:r>
      <w:r>
        <w:rPr>
          <w:snapToGrid w:val="0"/>
        </w:rPr>
        <w:tab/>
        <w:t>specifying the term of the licence; and</w:t>
      </w:r>
    </w:p>
    <w:p>
      <w:pPr>
        <w:pStyle w:val="Indenta"/>
        <w:spacing w:before="60"/>
        <w:rPr>
          <w:snapToGrid w:val="0"/>
        </w:rPr>
      </w:pPr>
      <w:r>
        <w:rPr>
          <w:snapToGrid w:val="0"/>
        </w:rPr>
        <w:tab/>
        <w:t>(d)</w:t>
      </w:r>
      <w:r>
        <w:rPr>
          <w:snapToGrid w:val="0"/>
        </w:rPr>
        <w:tab/>
        <w:t>setting out such other matters as are required by this Part to be entered in the register; and</w:t>
      </w:r>
    </w:p>
    <w:p>
      <w:pPr>
        <w:pStyle w:val="Indenta"/>
        <w:spacing w:before="60"/>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spacing w:before="120"/>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 and</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spacing w:before="120"/>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spacing w:before="120"/>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362" w:name="_Toc300325355"/>
      <w:bookmarkStart w:id="363" w:name="_Toc276565145"/>
      <w:r>
        <w:rPr>
          <w:rStyle w:val="CharSectno"/>
        </w:rPr>
        <w:t>44</w:t>
      </w:r>
      <w:r>
        <w:rPr>
          <w:snapToGrid w:val="0"/>
        </w:rPr>
        <w:t>.</w:t>
      </w:r>
      <w:r>
        <w:rPr>
          <w:snapToGrid w:val="0"/>
        </w:rPr>
        <w:tab/>
        <w:t>Approval and registration of transfers</w:t>
      </w:r>
      <w:bookmarkEnd w:id="362"/>
      <w:bookmarkEnd w:id="363"/>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 and</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spacing w:before="120"/>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spacing w:before="120"/>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spacing w:before="120"/>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spacing w:before="120"/>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spacing w:before="120"/>
      </w:pPr>
      <w:r>
        <w:tab/>
        <w:t>[(8)</w:t>
      </w:r>
      <w:r>
        <w:tab/>
        <w:t>deleted]</w:t>
      </w:r>
    </w:p>
    <w:p>
      <w:pPr>
        <w:pStyle w:val="Subsection"/>
        <w:spacing w:before="120"/>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spacing w:before="120"/>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2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20"/>
        <w:rPr>
          <w:snapToGrid w:val="0"/>
        </w:rPr>
      </w:pPr>
      <w:r>
        <w:rPr>
          <w:snapToGrid w:val="0"/>
        </w:rPr>
        <w:tab/>
        <w:t>(12)</w:t>
      </w:r>
      <w:r>
        <w:rPr>
          <w:snapToGrid w:val="0"/>
        </w:rPr>
        <w:tab/>
        <w:t>Where a transfer is registered — </w:t>
      </w:r>
    </w:p>
    <w:p>
      <w:pPr>
        <w:pStyle w:val="Indenta"/>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2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4</w:t>
      </w:r>
      <w:r>
        <w:t xml:space="preserve"> s. 139; amended by No. 28 of 1994 s. 74.] </w:t>
      </w:r>
    </w:p>
    <w:p>
      <w:pPr>
        <w:pStyle w:val="Heading5"/>
        <w:rPr>
          <w:snapToGrid w:val="0"/>
        </w:rPr>
      </w:pPr>
      <w:bookmarkStart w:id="364" w:name="_Toc300325356"/>
      <w:bookmarkStart w:id="365" w:name="_Toc276565146"/>
      <w:r>
        <w:rPr>
          <w:rStyle w:val="CharSectno"/>
        </w:rPr>
        <w:t>45</w:t>
      </w:r>
      <w:r>
        <w:rPr>
          <w:snapToGrid w:val="0"/>
        </w:rPr>
        <w:t>.</w:t>
      </w:r>
      <w:r>
        <w:rPr>
          <w:snapToGrid w:val="0"/>
        </w:rPr>
        <w:tab/>
        <w:t>Entries in register on devolution of rights of registered holder</w:t>
      </w:r>
      <w:bookmarkEnd w:id="364"/>
      <w:bookmarkEnd w:id="365"/>
      <w:r>
        <w:rPr>
          <w:snapToGrid w:val="0"/>
        </w:rPr>
        <w:t xml:space="preserve"> </w:t>
      </w:r>
    </w:p>
    <w:p>
      <w:pPr>
        <w:pStyle w:val="Subsection"/>
        <w:spacing w:before="12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2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2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keepNext/>
        <w:keepLines/>
        <w:rPr>
          <w:snapToGrid w:val="0"/>
        </w:rPr>
      </w:pPr>
      <w:r>
        <w:rPr>
          <w:snapToGrid w:val="0"/>
        </w:rPr>
        <w:tab/>
        <w:t>(b)</w:t>
      </w:r>
      <w:r>
        <w:rPr>
          <w:snapToGrid w:val="0"/>
        </w:rPr>
        <w:tab/>
        <w:t>the company has paid the prescribed fee,</w:t>
      </w:r>
    </w:p>
    <w:p>
      <w:pPr>
        <w:pStyle w:val="Subsection"/>
        <w:keepNext/>
        <w:keepLines/>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Deleted by No. 12 of 1990 s. 141.] </w:t>
      </w:r>
    </w:p>
    <w:p>
      <w:pPr>
        <w:pStyle w:val="Heading5"/>
        <w:rPr>
          <w:snapToGrid w:val="0"/>
        </w:rPr>
      </w:pPr>
      <w:bookmarkStart w:id="366" w:name="_Toc300325357"/>
      <w:bookmarkStart w:id="367" w:name="_Toc276565147"/>
      <w:r>
        <w:rPr>
          <w:rStyle w:val="CharSectno"/>
        </w:rPr>
        <w:t>47</w:t>
      </w:r>
      <w:r>
        <w:rPr>
          <w:snapToGrid w:val="0"/>
        </w:rPr>
        <w:t>.</w:t>
      </w:r>
      <w:r>
        <w:rPr>
          <w:snapToGrid w:val="0"/>
        </w:rPr>
        <w:tab/>
        <w:t>Approval of dealings creating etc. interests etc. in existing licences</w:t>
      </w:r>
      <w:bookmarkEnd w:id="366"/>
      <w:bookmarkEnd w:id="367"/>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keepNext/>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 and</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keepLines/>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keepNext/>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 and</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spacing w:before="120"/>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spacing w:before="120"/>
        <w:rPr>
          <w:snapToGrid w:val="0"/>
        </w:rPr>
      </w:pPr>
      <w:r>
        <w:rPr>
          <w:snapToGrid w:val="0"/>
        </w:rPr>
        <w:tab/>
        <w:t>(14)</w:t>
      </w:r>
      <w:r>
        <w:rPr>
          <w:snapToGrid w:val="0"/>
        </w:rPr>
        <w:tab/>
        <w:t>Where the Minister refuses to approve a dealing, the Minister shall make a notation of the refusal in the register.</w:t>
      </w:r>
    </w:p>
    <w:p>
      <w:pPr>
        <w:pStyle w:val="Subsection"/>
        <w:spacing w:before="120"/>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spacing w:before="60"/>
        <w:ind w:left="890" w:hanging="890"/>
      </w:pPr>
      <w:r>
        <w:tab/>
        <w:t>[Section 47 inserted by No. 12 of 1990</w:t>
      </w:r>
      <w:r>
        <w:rPr>
          <w:vertAlign w:val="superscript"/>
        </w:rPr>
        <w:t xml:space="preserve"> </w:t>
      </w:r>
      <w:r>
        <w:rPr>
          <w:i w:val="0"/>
          <w:iCs/>
          <w:vertAlign w:val="superscript"/>
        </w:rPr>
        <w:t>5</w:t>
      </w:r>
      <w:r>
        <w:t xml:space="preserve"> s. 141; amended by No. 20 of 2003 s. 36.] </w:t>
      </w:r>
    </w:p>
    <w:p>
      <w:pPr>
        <w:pStyle w:val="Heading5"/>
        <w:rPr>
          <w:del w:id="368" w:author="svcMRProcess" w:date="2018-09-06T15:00:00Z"/>
          <w:snapToGrid w:val="0"/>
        </w:rPr>
      </w:pPr>
      <w:ins w:id="369" w:author="svcMRProcess" w:date="2018-09-06T15:00:00Z">
        <w:r>
          <w:t>[</w:t>
        </w:r>
      </w:ins>
      <w:bookmarkStart w:id="370" w:name="_Toc276565148"/>
      <w:r>
        <w:t>47A.</w:t>
      </w:r>
      <w:r>
        <w:tab/>
      </w:r>
      <w:del w:id="371" w:author="svcMRProcess" w:date="2018-09-06T15:00:00Z">
        <w:r>
          <w:rPr>
            <w:snapToGrid w:val="0"/>
          </w:rPr>
          <w:delText>Approval of dealings in future interests etc.</w:delText>
        </w:r>
        <w:bookmarkEnd w:id="370"/>
        <w:r>
          <w:rPr>
            <w:snapToGrid w:val="0"/>
          </w:rPr>
          <w:delText xml:space="preserve"> </w:delText>
        </w:r>
      </w:del>
    </w:p>
    <w:p>
      <w:pPr>
        <w:pStyle w:val="Subsection"/>
        <w:rPr>
          <w:del w:id="372" w:author="svcMRProcess" w:date="2018-09-06T15:00:00Z"/>
          <w:snapToGrid w:val="0"/>
        </w:rPr>
      </w:pPr>
      <w:del w:id="373" w:author="svcMRProcess" w:date="2018-09-06T15:00:00Z">
        <w:r>
          <w:rPr>
            <w:snapToGrid w:val="0"/>
          </w:rPr>
          <w:tab/>
          <w:delText>(1)</w:delText>
        </w:r>
        <w:r>
          <w:rPr>
            <w:snapToGrid w:val="0"/>
          </w:rPr>
          <w:tab/>
          <w:delText>Where 2 or more persons enter into a dealing relating to a licence that may come into existence in the future and that dealing would, if the licence came into existence, become a dealing to which section 47 applies, a person who is a party to the dealing may, during the prescribed period in relation to the licence, lodge with the Minister — </w:delText>
        </w:r>
      </w:del>
    </w:p>
    <w:p>
      <w:pPr>
        <w:pStyle w:val="Indenta"/>
        <w:rPr>
          <w:del w:id="374" w:author="svcMRProcess" w:date="2018-09-06T15:00:00Z"/>
          <w:snapToGrid w:val="0"/>
        </w:rPr>
      </w:pPr>
      <w:del w:id="375" w:author="svcMRProcess" w:date="2018-09-06T15:00:00Z">
        <w:r>
          <w:rPr>
            <w:snapToGrid w:val="0"/>
          </w:rPr>
          <w:tab/>
          <w:delText>(a)</w:delText>
        </w:r>
        <w:r>
          <w:rPr>
            <w:snapToGrid w:val="0"/>
          </w:rPr>
          <w:tab/>
          <w:delText>in a case where the dealing relates to only one licence that may come into existence in the future, a provisional application in writing for approval by the Minister of the dealing; or</w:delText>
        </w:r>
      </w:del>
    </w:p>
    <w:p>
      <w:pPr>
        <w:pStyle w:val="Indenta"/>
        <w:rPr>
          <w:del w:id="376" w:author="svcMRProcess" w:date="2018-09-06T15:00:00Z"/>
          <w:snapToGrid w:val="0"/>
        </w:rPr>
      </w:pPr>
      <w:del w:id="377" w:author="svcMRProcess" w:date="2018-09-06T15:00:00Z">
        <w:r>
          <w:rPr>
            <w:snapToGrid w:val="0"/>
          </w:rPr>
          <w:tab/>
          <w:delText>(b)</w:delText>
        </w:r>
        <w:r>
          <w:rPr>
            <w:snapToGrid w:val="0"/>
          </w:rPr>
          <w:tab/>
          <w:delText>in any other case, a separate provisional application in writing for approval by the Minister of the dealing in relation to each licence that may come into existence in the future and to which the dealing relates.</w:delText>
        </w:r>
      </w:del>
    </w:p>
    <w:p>
      <w:pPr>
        <w:pStyle w:val="Subsection"/>
        <w:rPr>
          <w:del w:id="378" w:author="svcMRProcess" w:date="2018-09-06T15:00:00Z"/>
          <w:snapToGrid w:val="0"/>
        </w:rPr>
      </w:pPr>
      <w:del w:id="379" w:author="svcMRProcess" w:date="2018-09-06T15:00:00Z">
        <w:r>
          <w:rPr>
            <w:snapToGrid w:val="0"/>
          </w:rPr>
          <w:tab/>
          <w:delText>(2)</w:delText>
        </w:r>
        <w:r>
          <w:rPr>
            <w:snapToGrid w:val="0"/>
          </w:rPr>
          <w:tab/>
          <w:delText>Section 47(4), (7) and (8) applies to a provisional application lodged under subsection (1) as if that provisional application were an application lodged under section 47(3).</w:delText>
        </w:r>
      </w:del>
    </w:p>
    <w:p>
      <w:pPr>
        <w:pStyle w:val="Subsection"/>
        <w:rPr>
          <w:del w:id="380" w:author="svcMRProcess" w:date="2018-09-06T15:00:00Z"/>
          <w:snapToGrid w:val="0"/>
        </w:rPr>
      </w:pPr>
      <w:del w:id="381" w:author="svcMRProcess" w:date="2018-09-06T15:00:00Z">
        <w:r>
          <w:rPr>
            <w:snapToGrid w:val="0"/>
          </w:rPr>
          <w:tab/>
          <w:delText>(3)</w:delText>
        </w:r>
        <w:r>
          <w:rPr>
            <w:snapToGrid w:val="0"/>
          </w:rPr>
          <w:tab/>
          <w:delText>Where — </w:delText>
        </w:r>
      </w:del>
    </w:p>
    <w:p>
      <w:pPr>
        <w:pStyle w:val="Indenta"/>
        <w:rPr>
          <w:del w:id="382" w:author="svcMRProcess" w:date="2018-09-06T15:00:00Z"/>
          <w:snapToGrid w:val="0"/>
        </w:rPr>
      </w:pPr>
      <w:del w:id="383" w:author="svcMRProcess" w:date="2018-09-06T15:00:00Z">
        <w:r>
          <w:rPr>
            <w:snapToGrid w:val="0"/>
          </w:rPr>
          <w:tab/>
          <w:delText>(a)</w:delText>
        </w:r>
        <w:r>
          <w:rPr>
            <w:snapToGrid w:val="0"/>
          </w:rPr>
          <w:tab/>
          <w:delText>the licence to which a dealing referred to in subsection (1) relates comes into existence; and</w:delText>
        </w:r>
      </w:del>
    </w:p>
    <w:p>
      <w:pPr>
        <w:pStyle w:val="Indenta"/>
        <w:rPr>
          <w:del w:id="384" w:author="svcMRProcess" w:date="2018-09-06T15:00:00Z"/>
          <w:snapToGrid w:val="0"/>
        </w:rPr>
      </w:pPr>
      <w:del w:id="385" w:author="svcMRProcess" w:date="2018-09-06T15:00:00Z">
        <w:r>
          <w:rPr>
            <w:snapToGrid w:val="0"/>
          </w:rPr>
          <w:tab/>
          <w:delText>(b)</w:delText>
        </w:r>
        <w:r>
          <w:rPr>
            <w:snapToGrid w:val="0"/>
          </w:rPr>
          <w:tab/>
          <w:delText>upon that licence coming into existence, the dealing becomes a dealing to which section 47 applies,</w:delText>
        </w:r>
      </w:del>
    </w:p>
    <w:p>
      <w:pPr>
        <w:pStyle w:val="Subsection"/>
        <w:rPr>
          <w:del w:id="386" w:author="svcMRProcess" w:date="2018-09-06T15:00:00Z"/>
          <w:snapToGrid w:val="0"/>
        </w:rPr>
      </w:pPr>
      <w:del w:id="387" w:author="svcMRProcess" w:date="2018-09-06T15:00:00Z">
        <w:r>
          <w:rPr>
            <w:snapToGrid w:val="0"/>
          </w:rPr>
          <w:tab/>
        </w:r>
        <w:r>
          <w:rPr>
            <w:snapToGrid w:val="0"/>
          </w:rPr>
          <w:tab/>
          <w:delText>the provisional application lodged under subsection (1) in relation to the dealing shall be treated as if it were an application lodged under section 47(3) on the day on which that licence came into existence.</w:delText>
        </w:r>
      </w:del>
    </w:p>
    <w:p>
      <w:pPr>
        <w:pStyle w:val="Subsection"/>
        <w:rPr>
          <w:del w:id="388" w:author="svcMRProcess" w:date="2018-09-06T15:00:00Z"/>
          <w:snapToGrid w:val="0"/>
        </w:rPr>
      </w:pPr>
      <w:del w:id="389" w:author="svcMRProcess" w:date="2018-09-06T15:00:00Z">
        <w:r>
          <w:rPr>
            <w:snapToGrid w:val="0"/>
          </w:rPr>
          <w:tab/>
          <w:delText>(4)</w:delText>
        </w:r>
        <w:r>
          <w:rPr>
            <w:snapToGrid w:val="0"/>
          </w:rPr>
          <w:tab/>
          <w:delText>A reference in subsection (1) to the prescribed period, in relation to a licence, is a reference to the period — </w:delText>
        </w:r>
      </w:del>
    </w:p>
    <w:p>
      <w:pPr>
        <w:pStyle w:val="Indenta"/>
        <w:rPr>
          <w:del w:id="390" w:author="svcMRProcess" w:date="2018-09-06T15:00:00Z"/>
          <w:snapToGrid w:val="0"/>
        </w:rPr>
      </w:pPr>
      <w:del w:id="391" w:author="svcMRProcess" w:date="2018-09-06T15:00:00Z">
        <w:r>
          <w:rPr>
            <w:snapToGrid w:val="0"/>
          </w:rPr>
          <w:tab/>
          <w:delText>(a)</w:delText>
        </w:r>
        <w:r>
          <w:rPr>
            <w:snapToGrid w:val="0"/>
          </w:rPr>
          <w:tab/>
          <w:delText>commencing on the day of service of an instrument informing the applicant for the licence that the Minister is prepared to grant the licence; and</w:delText>
        </w:r>
      </w:del>
    </w:p>
    <w:p>
      <w:pPr>
        <w:pStyle w:val="Indenta"/>
        <w:rPr>
          <w:del w:id="392" w:author="svcMRProcess" w:date="2018-09-06T15:00:00Z"/>
          <w:snapToGrid w:val="0"/>
        </w:rPr>
      </w:pPr>
      <w:del w:id="393" w:author="svcMRProcess" w:date="2018-09-06T15:00:00Z">
        <w:r>
          <w:rPr>
            <w:snapToGrid w:val="0"/>
          </w:rPr>
          <w:tab/>
          <w:delText>(b)</w:delText>
        </w:r>
        <w:r>
          <w:rPr>
            <w:snapToGrid w:val="0"/>
          </w:rPr>
          <w:tab/>
          <w:delText>ending on the day on which the licence comes into existence.</w:delText>
        </w:r>
      </w:del>
    </w:p>
    <w:p>
      <w:pPr>
        <w:pStyle w:val="Ednotesection"/>
      </w:pPr>
      <w:del w:id="394" w:author="svcMRProcess" w:date="2018-09-06T15:00:00Z">
        <w:r>
          <w:tab/>
          <w:delText>[Section 47A inserted</w:delText>
        </w:r>
      </w:del>
      <w:ins w:id="395" w:author="svcMRProcess" w:date="2018-09-06T15:00:00Z">
        <w:r>
          <w:t>Deleted</w:t>
        </w:r>
      </w:ins>
      <w:r>
        <w:t xml:space="preserve"> by No. </w:t>
      </w:r>
      <w:del w:id="396" w:author="svcMRProcess" w:date="2018-09-06T15:00:00Z">
        <w:r>
          <w:delText>12</w:delText>
        </w:r>
      </w:del>
      <w:ins w:id="397" w:author="svcMRProcess" w:date="2018-09-06T15:00:00Z">
        <w:r>
          <w:t>42</w:t>
        </w:r>
      </w:ins>
      <w:r>
        <w:t xml:space="preserve"> of </w:t>
      </w:r>
      <w:del w:id="398" w:author="svcMRProcess" w:date="2018-09-06T15:00:00Z">
        <w:r>
          <w:delText>1990</w:delText>
        </w:r>
        <w:r>
          <w:rPr>
            <w:vertAlign w:val="superscript"/>
          </w:rPr>
          <w:delText xml:space="preserve"> </w:delText>
        </w:r>
        <w:r>
          <w:rPr>
            <w:i w:val="0"/>
            <w:iCs/>
            <w:vertAlign w:val="superscript"/>
          </w:rPr>
          <w:delText>5</w:delText>
        </w:r>
      </w:del>
      <w:ins w:id="399" w:author="svcMRProcess" w:date="2018-09-06T15:00:00Z">
        <w:r>
          <w:t>2010</w:t>
        </w:r>
      </w:ins>
      <w:r>
        <w:t xml:space="preserve"> s. </w:t>
      </w:r>
      <w:del w:id="400" w:author="svcMRProcess" w:date="2018-09-06T15:00:00Z">
        <w:r>
          <w:delText xml:space="preserve">141.] </w:delText>
        </w:r>
      </w:del>
      <w:ins w:id="401" w:author="svcMRProcess" w:date="2018-09-06T15:00:00Z">
        <w:r>
          <w:t>178.]</w:t>
        </w:r>
      </w:ins>
    </w:p>
    <w:p>
      <w:pPr>
        <w:pStyle w:val="Heading5"/>
        <w:rPr>
          <w:snapToGrid w:val="0"/>
        </w:rPr>
      </w:pPr>
      <w:bookmarkStart w:id="402" w:name="_Toc300325358"/>
      <w:bookmarkStart w:id="403" w:name="_Toc276565149"/>
      <w:r>
        <w:rPr>
          <w:rStyle w:val="CharSectno"/>
        </w:rPr>
        <w:t>48</w:t>
      </w:r>
      <w:r>
        <w:rPr>
          <w:snapToGrid w:val="0"/>
        </w:rPr>
        <w:t>.</w:t>
      </w:r>
      <w:r>
        <w:rPr>
          <w:snapToGrid w:val="0"/>
        </w:rPr>
        <w:tab/>
        <w:t>True consideration to be shown</w:t>
      </w:r>
      <w:bookmarkEnd w:id="402"/>
      <w:bookmarkEnd w:id="403"/>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 or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 xml:space="preserve">Penalty: </w:t>
      </w:r>
      <w:ins w:id="404" w:author="svcMRProcess" w:date="2018-09-06T15:00:00Z">
        <w:r>
          <w:rPr>
            <w:snapToGrid w:val="0"/>
          </w:rPr>
          <w:t xml:space="preserve">a fine of </w:t>
        </w:r>
      </w:ins>
      <w:r>
        <w:rPr>
          <w:snapToGrid w:val="0"/>
        </w:rPr>
        <w:t>$10 000.</w:t>
      </w:r>
    </w:p>
    <w:p>
      <w:pPr>
        <w:pStyle w:val="Footnotesection"/>
      </w:pPr>
      <w:r>
        <w:tab/>
        <w:t>[Section 48 inserted by No. 12 of 1990 s. </w:t>
      </w:r>
      <w:del w:id="405" w:author="svcMRProcess" w:date="2018-09-06T15:00:00Z">
        <w:r>
          <w:delText>142.]</w:delText>
        </w:r>
      </w:del>
      <w:ins w:id="406" w:author="svcMRProcess" w:date="2018-09-06T15:00:00Z">
        <w:r>
          <w:t>142; amended by No. 42 of 2010 s. 182(13).]</w:t>
        </w:r>
      </w:ins>
      <w:r>
        <w:t xml:space="preserve"> </w:t>
      </w:r>
    </w:p>
    <w:p>
      <w:pPr>
        <w:pStyle w:val="Heading5"/>
        <w:keepNext w:val="0"/>
        <w:keepLines w:val="0"/>
        <w:rPr>
          <w:snapToGrid w:val="0"/>
        </w:rPr>
      </w:pPr>
      <w:bookmarkStart w:id="407" w:name="_Toc300325359"/>
      <w:bookmarkStart w:id="408" w:name="_Toc276565150"/>
      <w:r>
        <w:rPr>
          <w:rStyle w:val="CharSectno"/>
        </w:rPr>
        <w:t>49</w:t>
      </w:r>
      <w:r>
        <w:rPr>
          <w:snapToGrid w:val="0"/>
        </w:rPr>
        <w:t>.</w:t>
      </w:r>
      <w:r>
        <w:rPr>
          <w:snapToGrid w:val="0"/>
        </w:rPr>
        <w:tab/>
        <w:t>Minister not concerned with certain matters</w:t>
      </w:r>
      <w:bookmarkEnd w:id="407"/>
      <w:bookmarkEnd w:id="408"/>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409" w:name="_Toc300325360"/>
      <w:bookmarkStart w:id="410" w:name="_Toc276565151"/>
      <w:r>
        <w:rPr>
          <w:rStyle w:val="CharSectno"/>
        </w:rPr>
        <w:t>50</w:t>
      </w:r>
      <w:r>
        <w:rPr>
          <w:snapToGrid w:val="0"/>
        </w:rPr>
        <w:t>.</w:t>
      </w:r>
      <w:r>
        <w:rPr>
          <w:snapToGrid w:val="0"/>
        </w:rPr>
        <w:tab/>
        <w:t>Power of Minister to require information as to proposed dealings</w:t>
      </w:r>
      <w:bookmarkEnd w:id="409"/>
      <w:bookmarkEnd w:id="410"/>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Penstart"/>
        <w:rPr>
          <w:del w:id="411" w:author="svcMRProcess" w:date="2018-09-06T15:00:00Z"/>
          <w:snapToGrid w:val="0"/>
        </w:rPr>
      </w:pPr>
      <w:del w:id="412" w:author="svcMRProcess" w:date="2018-09-06T15:00:00Z">
        <w:r>
          <w:rPr>
            <w:snapToGrid w:val="0"/>
          </w:rPr>
          <w:tab/>
          <w:delText>Penalty: $5 000.</w:delText>
        </w:r>
      </w:del>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pPr>
      <w:r>
        <w:tab/>
        <w:t>Penalty</w:t>
      </w:r>
      <w:del w:id="413" w:author="svcMRProcess" w:date="2018-09-06T15:00:00Z">
        <w:r>
          <w:rPr>
            <w:snapToGrid w:val="0"/>
          </w:rPr>
          <w:delText xml:space="preserve">: </w:delText>
        </w:r>
      </w:del>
      <w:ins w:id="414" w:author="svcMRProcess" w:date="2018-09-06T15:00:00Z">
        <w:r>
          <w:t xml:space="preserve"> for an offence under subsection (1c) or (2): a fine of </w:t>
        </w:r>
      </w:ins>
      <w:r>
        <w:t>$5 000.</w:t>
      </w:r>
    </w:p>
    <w:p>
      <w:pPr>
        <w:pStyle w:val="Footnotesection"/>
      </w:pPr>
      <w:r>
        <w:tab/>
        <w:t>[Section 50 amended by No. 12 of 1990 s. </w:t>
      </w:r>
      <w:del w:id="415" w:author="svcMRProcess" w:date="2018-09-06T15:00:00Z">
        <w:r>
          <w:delText>144.]</w:delText>
        </w:r>
      </w:del>
      <w:ins w:id="416" w:author="svcMRProcess" w:date="2018-09-06T15:00:00Z">
        <w:r>
          <w:t>144; No. 42 of 2010 s. 182(4) and (5).]</w:t>
        </w:r>
      </w:ins>
      <w:r>
        <w:t xml:space="preserve"> </w:t>
      </w:r>
    </w:p>
    <w:p>
      <w:pPr>
        <w:pStyle w:val="Heading5"/>
        <w:rPr>
          <w:snapToGrid w:val="0"/>
        </w:rPr>
      </w:pPr>
      <w:bookmarkStart w:id="417" w:name="_Toc300325361"/>
      <w:bookmarkStart w:id="418" w:name="_Toc276565152"/>
      <w:r>
        <w:rPr>
          <w:rStyle w:val="CharSectno"/>
        </w:rPr>
        <w:t>51</w:t>
      </w:r>
      <w:r>
        <w:rPr>
          <w:snapToGrid w:val="0"/>
        </w:rPr>
        <w:t>.</w:t>
      </w:r>
      <w:r>
        <w:rPr>
          <w:snapToGrid w:val="0"/>
        </w:rPr>
        <w:tab/>
        <w:t>Production and inspection of books, records and documents</w:t>
      </w:r>
      <w:bookmarkEnd w:id="417"/>
      <w:bookmarkEnd w:id="418"/>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keepNext/>
        <w:keepLines/>
        <w:rPr>
          <w:snapToGrid w:val="0"/>
        </w:rPr>
      </w:pPr>
      <w:r>
        <w:rPr>
          <w:snapToGrid w:val="0"/>
        </w:rPr>
        <w:tab/>
        <w:t>(2)</w:t>
      </w:r>
      <w:r>
        <w:rPr>
          <w:snapToGrid w:val="0"/>
        </w:rPr>
        <w:tab/>
        <w:t>A person shall not fail or refuse to comply with any requirement given to him under subsection (1) or (1a).</w:t>
      </w:r>
    </w:p>
    <w:p>
      <w:pPr>
        <w:pStyle w:val="Penstart"/>
      </w:pPr>
      <w:r>
        <w:tab/>
        <w:t>Penalty</w:t>
      </w:r>
      <w:del w:id="419" w:author="svcMRProcess" w:date="2018-09-06T15:00:00Z">
        <w:r>
          <w:rPr>
            <w:snapToGrid w:val="0"/>
          </w:rPr>
          <w:delText xml:space="preserve">: </w:delText>
        </w:r>
      </w:del>
      <w:ins w:id="420" w:author="svcMRProcess" w:date="2018-09-06T15:00:00Z">
        <w:r>
          <w:t xml:space="preserve"> for an offence under subsection (2): a fine of </w:t>
        </w:r>
      </w:ins>
      <w:r>
        <w:t>$5 000.</w:t>
      </w:r>
    </w:p>
    <w:p>
      <w:pPr>
        <w:pStyle w:val="Footnotesection"/>
      </w:pPr>
      <w:r>
        <w:tab/>
        <w:t>[Section 51 amended by No. 12 of 1990 s. </w:t>
      </w:r>
      <w:del w:id="421" w:author="svcMRProcess" w:date="2018-09-06T15:00:00Z">
        <w:r>
          <w:delText>145.]</w:delText>
        </w:r>
      </w:del>
      <w:ins w:id="422" w:author="svcMRProcess" w:date="2018-09-06T15:00:00Z">
        <w:r>
          <w:t>145; No. 42 of 2010 s. 182(6).]</w:t>
        </w:r>
      </w:ins>
      <w:r>
        <w:t xml:space="preserve"> </w:t>
      </w:r>
    </w:p>
    <w:p>
      <w:pPr>
        <w:pStyle w:val="Heading5"/>
        <w:rPr>
          <w:snapToGrid w:val="0"/>
        </w:rPr>
      </w:pPr>
      <w:bookmarkStart w:id="423" w:name="_Toc300325362"/>
      <w:bookmarkStart w:id="424" w:name="_Toc276565153"/>
      <w:r>
        <w:rPr>
          <w:rStyle w:val="CharSectno"/>
        </w:rPr>
        <w:t>52</w:t>
      </w:r>
      <w:r>
        <w:rPr>
          <w:snapToGrid w:val="0"/>
        </w:rPr>
        <w:t>.</w:t>
      </w:r>
      <w:r>
        <w:rPr>
          <w:snapToGrid w:val="0"/>
        </w:rPr>
        <w:tab/>
        <w:t>Inspection of register and documents</w:t>
      </w:r>
      <w:bookmarkEnd w:id="423"/>
      <w:bookmarkEnd w:id="424"/>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by No. 12 of 1990 s. 146.] </w:t>
      </w:r>
    </w:p>
    <w:p>
      <w:pPr>
        <w:pStyle w:val="Heading5"/>
        <w:rPr>
          <w:snapToGrid w:val="0"/>
        </w:rPr>
      </w:pPr>
      <w:bookmarkStart w:id="425" w:name="_Toc300325363"/>
      <w:bookmarkStart w:id="426" w:name="_Toc276565154"/>
      <w:r>
        <w:rPr>
          <w:rStyle w:val="CharSectno"/>
        </w:rPr>
        <w:t>53</w:t>
      </w:r>
      <w:r>
        <w:rPr>
          <w:snapToGrid w:val="0"/>
        </w:rPr>
        <w:t>.</w:t>
      </w:r>
      <w:r>
        <w:rPr>
          <w:snapToGrid w:val="0"/>
        </w:rPr>
        <w:tab/>
        <w:t>Evidentiary provisions</w:t>
      </w:r>
      <w:bookmarkEnd w:id="425"/>
      <w:bookmarkEnd w:id="426"/>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427" w:name="_Toc300325364"/>
      <w:bookmarkStart w:id="428" w:name="_Toc276565155"/>
      <w:r>
        <w:rPr>
          <w:rStyle w:val="CharSectno"/>
        </w:rPr>
        <w:t>53A</w:t>
      </w:r>
      <w:r>
        <w:rPr>
          <w:snapToGrid w:val="0"/>
        </w:rPr>
        <w:t>.</w:t>
      </w:r>
      <w:r>
        <w:rPr>
          <w:snapToGrid w:val="0"/>
        </w:rPr>
        <w:tab/>
        <w:t>Minister may make corrections to register</w:t>
      </w:r>
      <w:bookmarkEnd w:id="427"/>
      <w:bookmarkEnd w:id="428"/>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429" w:name="_Toc300325365"/>
      <w:bookmarkStart w:id="430" w:name="_Toc276565156"/>
      <w:r>
        <w:rPr>
          <w:rStyle w:val="CharSectno"/>
        </w:rPr>
        <w:t>54</w:t>
      </w:r>
      <w:r>
        <w:rPr>
          <w:snapToGrid w:val="0"/>
        </w:rPr>
        <w:t>.</w:t>
      </w:r>
      <w:r>
        <w:rPr>
          <w:snapToGrid w:val="0"/>
        </w:rPr>
        <w:tab/>
        <w:t>Reviews</w:t>
      </w:r>
      <w:bookmarkEnd w:id="429"/>
      <w:bookmarkEnd w:id="430"/>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 or</w:t>
      </w:r>
    </w:p>
    <w:p>
      <w:pPr>
        <w:pStyle w:val="Indenta"/>
        <w:rPr>
          <w:snapToGrid w:val="0"/>
        </w:rPr>
      </w:pPr>
      <w:r>
        <w:rPr>
          <w:snapToGrid w:val="0"/>
        </w:rPr>
        <w:tab/>
        <w:t>(b)</w:t>
      </w:r>
      <w:r>
        <w:rPr>
          <w:snapToGrid w:val="0"/>
        </w:rPr>
        <w:tab/>
        <w:t>an entry made in the register without sufficient cause; or</w:t>
      </w:r>
    </w:p>
    <w:p>
      <w:pPr>
        <w:pStyle w:val="Indenta"/>
        <w:rPr>
          <w:snapToGrid w:val="0"/>
        </w:rPr>
      </w:pPr>
      <w:r>
        <w:rPr>
          <w:snapToGrid w:val="0"/>
        </w:rPr>
        <w:tab/>
        <w:t>(c)</w:t>
      </w:r>
      <w:r>
        <w:rPr>
          <w:snapToGrid w:val="0"/>
        </w:rPr>
        <w:tab/>
        <w:t>an entry wrongly existing in the register; or</w:t>
      </w:r>
    </w:p>
    <w:p>
      <w:pPr>
        <w:pStyle w:val="Indenta"/>
        <w:keepNext/>
        <w:keepLines/>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Ednotesection"/>
      </w:pPr>
      <w:r>
        <w:t>[</w:t>
      </w:r>
      <w:r>
        <w:rPr>
          <w:b/>
          <w:bCs/>
        </w:rPr>
        <w:t>55.</w:t>
      </w:r>
      <w:r>
        <w:tab/>
        <w:t>Deleted by No. 13 of 2005 s. 22.]</w:t>
      </w:r>
    </w:p>
    <w:p>
      <w:pPr>
        <w:pStyle w:val="Heading5"/>
        <w:rPr>
          <w:snapToGrid w:val="0"/>
        </w:rPr>
      </w:pPr>
      <w:bookmarkStart w:id="431" w:name="_Toc300325366"/>
      <w:bookmarkStart w:id="432" w:name="_Toc276565157"/>
      <w:r>
        <w:rPr>
          <w:rStyle w:val="CharSectno"/>
        </w:rPr>
        <w:t>56</w:t>
      </w:r>
      <w:r>
        <w:rPr>
          <w:snapToGrid w:val="0"/>
        </w:rPr>
        <w:t>.</w:t>
      </w:r>
      <w:r>
        <w:rPr>
          <w:snapToGrid w:val="0"/>
        </w:rPr>
        <w:tab/>
        <w:t>Offences</w:t>
      </w:r>
      <w:bookmarkEnd w:id="431"/>
      <w:bookmarkEnd w:id="432"/>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w:t>
      </w:r>
      <w:r>
        <w:t xml:space="preserve"> offence</w:t>
      </w:r>
      <w:del w:id="433" w:author="svcMRProcess" w:date="2018-09-06T15:00:00Z">
        <w:r>
          <w:rPr>
            <w:snapToGrid w:val="0"/>
          </w:rPr>
          <w:delText xml:space="preserve"> and is liable to a penalty of $5 000</w:delText>
        </w:r>
      </w:del>
      <w:r>
        <w:t>.</w:t>
      </w:r>
    </w:p>
    <w:p>
      <w:pPr>
        <w:pStyle w:val="Penstart"/>
        <w:rPr>
          <w:ins w:id="434" w:author="svcMRProcess" w:date="2018-09-06T15:00:00Z"/>
        </w:rPr>
      </w:pPr>
      <w:ins w:id="435" w:author="svcMRProcess" w:date="2018-09-06T15:00:00Z">
        <w:r>
          <w:tab/>
          <w:t>Penalty: a fine of $5 000.</w:t>
        </w:r>
      </w:ins>
    </w:p>
    <w:p>
      <w:pPr>
        <w:pStyle w:val="Footnotesection"/>
      </w:pPr>
      <w:r>
        <w:tab/>
        <w:t>[Section 56 amended by No. 12 of 1990 s. </w:t>
      </w:r>
      <w:del w:id="436" w:author="svcMRProcess" w:date="2018-09-06T15:00:00Z">
        <w:r>
          <w:delText>149.]</w:delText>
        </w:r>
      </w:del>
      <w:ins w:id="437" w:author="svcMRProcess" w:date="2018-09-06T15:00:00Z">
        <w:r>
          <w:t>149; No. 42 of 2010 s. 182(7) and (8).]</w:t>
        </w:r>
      </w:ins>
      <w:r>
        <w:t xml:space="preserve"> </w:t>
      </w:r>
    </w:p>
    <w:p>
      <w:pPr>
        <w:pStyle w:val="Heading2"/>
      </w:pPr>
      <w:bookmarkStart w:id="438" w:name="_Toc112746354"/>
      <w:bookmarkStart w:id="439" w:name="_Toc112746479"/>
      <w:bookmarkStart w:id="440" w:name="_Toc131393870"/>
      <w:bookmarkStart w:id="441" w:name="_Toc261528045"/>
      <w:bookmarkStart w:id="442" w:name="_Toc261595404"/>
      <w:bookmarkStart w:id="443" w:name="_Toc261602910"/>
      <w:bookmarkStart w:id="444" w:name="_Toc262122321"/>
      <w:bookmarkStart w:id="445" w:name="_Toc267990402"/>
      <w:bookmarkStart w:id="446" w:name="_Toc268167103"/>
      <w:bookmarkStart w:id="447" w:name="_Toc268512280"/>
      <w:bookmarkStart w:id="448" w:name="_Toc269722298"/>
      <w:bookmarkStart w:id="449" w:name="_Toc271095305"/>
      <w:bookmarkStart w:id="450" w:name="_Toc271095998"/>
      <w:bookmarkStart w:id="451" w:name="_Toc272928378"/>
      <w:bookmarkStart w:id="452" w:name="_Toc273084879"/>
      <w:bookmarkStart w:id="453" w:name="_Toc273088174"/>
      <w:bookmarkStart w:id="454" w:name="_Toc273088365"/>
      <w:bookmarkStart w:id="455" w:name="_Toc273092947"/>
      <w:bookmarkStart w:id="456" w:name="_Toc273093140"/>
      <w:bookmarkStart w:id="457" w:name="_Toc273095065"/>
      <w:bookmarkStart w:id="458" w:name="_Toc273097043"/>
      <w:bookmarkStart w:id="459" w:name="_Toc276565158"/>
      <w:bookmarkStart w:id="460" w:name="_Toc294106579"/>
      <w:bookmarkStart w:id="461" w:name="_Toc300325367"/>
      <w:bookmarkStart w:id="462" w:name="_Toc192041330"/>
      <w:bookmarkStart w:id="463" w:name="_Toc239740093"/>
      <w:bookmarkStart w:id="464" w:name="_Toc249427928"/>
      <w:bookmarkStart w:id="465" w:name="_Toc249949228"/>
      <w:r>
        <w:rPr>
          <w:rStyle w:val="CharPartNo"/>
        </w:rPr>
        <w:t>Part IVA</w:t>
      </w:r>
      <w:r>
        <w:rPr>
          <w:b w:val="0"/>
        </w:rPr>
        <w:t> </w:t>
      </w:r>
      <w:r>
        <w:t>—</w:t>
      </w:r>
      <w:r>
        <w:rPr>
          <w:b w:val="0"/>
        </w:rPr>
        <w:t> </w:t>
      </w:r>
      <w:r>
        <w:rPr>
          <w:rStyle w:val="CharPartText"/>
        </w:rPr>
        <w:t>Occupational safety and health</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r>
        <w:t xml:space="preserve"> </w:t>
      </w:r>
    </w:p>
    <w:p>
      <w:pPr>
        <w:pStyle w:val="Footnoteheading"/>
      </w:pPr>
      <w:r>
        <w:tab/>
        <w:t>[Heading inserted by No. 13 of 2005 s. 23.]</w:t>
      </w:r>
    </w:p>
    <w:p>
      <w:pPr>
        <w:pStyle w:val="Heading5"/>
      </w:pPr>
      <w:bookmarkStart w:id="466" w:name="_Toc261528046"/>
      <w:bookmarkStart w:id="467" w:name="_Toc300325368"/>
      <w:bookmarkStart w:id="468" w:name="_Toc276565159"/>
      <w:r>
        <w:rPr>
          <w:rStyle w:val="CharSectno"/>
        </w:rPr>
        <w:t>56A</w:t>
      </w:r>
      <w:r>
        <w:t>.</w:t>
      </w:r>
      <w:r>
        <w:tab/>
        <w:t>Occupational safety and health</w:t>
      </w:r>
      <w:bookmarkEnd w:id="466"/>
      <w:bookmarkEnd w:id="467"/>
      <w:bookmarkEnd w:id="468"/>
    </w:p>
    <w:p>
      <w:pPr>
        <w:pStyle w:val="Subsection"/>
      </w:pPr>
      <w:r>
        <w:tab/>
      </w:r>
      <w:r>
        <w:tab/>
        <w:t>Schedule 1 has effect.</w:t>
      </w:r>
    </w:p>
    <w:p>
      <w:pPr>
        <w:pStyle w:val="Footnotesection"/>
      </w:pPr>
      <w:r>
        <w:tab/>
        <w:t>[Section 56A inserted by No. 13 of 2005 s. 23.]</w:t>
      </w:r>
    </w:p>
    <w:p>
      <w:pPr>
        <w:pStyle w:val="Heading5"/>
      </w:pPr>
      <w:bookmarkStart w:id="469" w:name="_Toc261528047"/>
      <w:bookmarkStart w:id="470" w:name="_Toc300325369"/>
      <w:bookmarkStart w:id="471" w:name="_Toc276565160"/>
      <w:r>
        <w:rPr>
          <w:rStyle w:val="CharSectno"/>
        </w:rPr>
        <w:t>56B</w:t>
      </w:r>
      <w:r>
        <w:t>.</w:t>
      </w:r>
      <w:r>
        <w:tab/>
        <w:t>Regulations relating to occupational safety and health</w:t>
      </w:r>
      <w:bookmarkEnd w:id="469"/>
      <w:bookmarkEnd w:id="470"/>
      <w:bookmarkEnd w:id="471"/>
    </w:p>
    <w:p>
      <w:pPr>
        <w:pStyle w:val="Subsection"/>
      </w:pPr>
      <w:r>
        <w:tab/>
        <w:t>(1)</w:t>
      </w:r>
      <w:r>
        <w:tab/>
        <w:t xml:space="preserve">The regulations may make provision in relation to — </w:t>
      </w:r>
    </w:p>
    <w:p>
      <w:pPr>
        <w:pStyle w:val="Indenta"/>
      </w:pPr>
      <w:r>
        <w:tab/>
        <w:t>(a)</w:t>
      </w:r>
      <w:r>
        <w:tab/>
        <w:t xml:space="preserve">the occupational safety and health of a person engaged in a pipeline operation; or </w:t>
      </w:r>
    </w:p>
    <w:p>
      <w:pPr>
        <w:pStyle w:val="Indenta"/>
      </w:pPr>
      <w:r>
        <w:tab/>
        <w:t>(b)</w:t>
      </w:r>
      <w:r>
        <w:tab/>
        <w:t>the safety and health of any other protected person.</w:t>
      </w:r>
    </w:p>
    <w:p>
      <w:pPr>
        <w:pStyle w:val="Subsection"/>
      </w:pPr>
      <w:r>
        <w:tab/>
        <w:t>(2)</w:t>
      </w:r>
      <w:r>
        <w:tab/>
        <w:t xml:space="preserve">Without limiting subsection (1), regulations for the purpose of that subsection may — </w:t>
      </w:r>
    </w:p>
    <w:p>
      <w:pPr>
        <w:pStyle w:val="Indenta"/>
      </w:pPr>
      <w:r>
        <w:tab/>
        <w:t>(a)</w:t>
      </w:r>
      <w:r>
        <w:tab/>
        <w:t xml:space="preserve">require a person who is carrying on a pipeline operation to establish and maintain a system of management to secure — </w:t>
      </w:r>
    </w:p>
    <w:p>
      <w:pPr>
        <w:pStyle w:val="Indenti"/>
      </w:pPr>
      <w:r>
        <w:tab/>
        <w:t>(i)</w:t>
      </w:r>
      <w:r>
        <w:tab/>
        <w:t xml:space="preserve">the occupational safety and health of a person engaged in a pipeline operation; or </w:t>
      </w:r>
    </w:p>
    <w:p>
      <w:pPr>
        <w:pStyle w:val="Indenti"/>
      </w:pPr>
      <w:r>
        <w:tab/>
        <w:t>(ii)</w:t>
      </w:r>
      <w:r>
        <w:tab/>
        <w:t>the safety and health of any other protected person;</w:t>
      </w:r>
    </w:p>
    <w:p>
      <w:pPr>
        <w:pStyle w:val="Indenta"/>
      </w:pPr>
      <w:r>
        <w:tab/>
      </w:r>
      <w:r>
        <w:tab/>
        <w:t>and</w:t>
      </w:r>
    </w:p>
    <w:p>
      <w:pPr>
        <w:pStyle w:val="Indenta"/>
      </w:pPr>
      <w:r>
        <w:tab/>
        <w:t>(b)</w:t>
      </w:r>
      <w:r>
        <w:tab/>
        <w:t>specify requirements with which the system must comply.</w:t>
      </w:r>
    </w:p>
    <w:p>
      <w:pPr>
        <w:pStyle w:val="Footnotesection"/>
      </w:pPr>
      <w:bookmarkStart w:id="472" w:name="_Toc261528048"/>
      <w:r>
        <w:tab/>
        <w:t>[Section 56B inserted by No. 13 of 2005 s. 23.]</w:t>
      </w:r>
    </w:p>
    <w:p>
      <w:pPr>
        <w:pStyle w:val="Heading5"/>
      </w:pPr>
      <w:bookmarkStart w:id="473" w:name="_Toc300325370"/>
      <w:bookmarkStart w:id="474" w:name="_Toc276565161"/>
      <w:r>
        <w:rPr>
          <w:rStyle w:val="CharSectno"/>
        </w:rPr>
        <w:t>56C</w:t>
      </w:r>
      <w:r>
        <w:t>.</w:t>
      </w:r>
      <w:r>
        <w:tab/>
        <w:t>Minister’s occupational safety and health functions</w:t>
      </w:r>
      <w:bookmarkEnd w:id="472"/>
      <w:bookmarkEnd w:id="473"/>
      <w:bookmarkEnd w:id="474"/>
    </w:p>
    <w:p>
      <w:pPr>
        <w:pStyle w:val="Subsection"/>
      </w:pPr>
      <w:r>
        <w:tab/>
        <w:t>(1)</w:t>
      </w:r>
      <w:r>
        <w:tab/>
        <w:t xml:space="preserve">The Minister has the following functions — </w:t>
      </w:r>
    </w:p>
    <w:p>
      <w:pPr>
        <w:pStyle w:val="Indenta"/>
      </w:pPr>
      <w:r>
        <w:tab/>
        <w:t>(a)</w:t>
      </w:r>
      <w:r>
        <w:tab/>
        <w:t>to promote the occupational safety and health of persons engaged in pipeline operations;</w:t>
      </w:r>
    </w:p>
    <w:p>
      <w:pPr>
        <w:pStyle w:val="Indenta"/>
      </w:pPr>
      <w:r>
        <w:tab/>
        <w:t>(b)</w:t>
      </w:r>
      <w:r>
        <w:tab/>
        <w:t>to develop and implement effective monitoring and enforcement strategies to secure compliance by persons with their occupational safety and health obligations under this Act;</w:t>
      </w:r>
    </w:p>
    <w:p>
      <w:pPr>
        <w:pStyle w:val="Indenta"/>
      </w:pPr>
      <w:r>
        <w:tab/>
        <w:t>(c)</w:t>
      </w:r>
      <w:r>
        <w:tab/>
        <w:t>to investigate accidents, occurrences and circumstances that affect, or have the potential to affect, the occupational safety and health of persons engaged in pipeline operations;</w:t>
      </w:r>
    </w:p>
    <w:p>
      <w:pPr>
        <w:pStyle w:val="Indenta"/>
      </w:pPr>
      <w:r>
        <w:tab/>
        <w:t>(d)</w:t>
      </w:r>
      <w:r>
        <w:tab/>
        <w:t>to advise persons, either on the Minister’s own initiative or on request, on occupational safety and health matters relating to pipeline operations.</w:t>
      </w:r>
    </w:p>
    <w:p>
      <w:pPr>
        <w:pStyle w:val="Subsection"/>
      </w:pPr>
      <w:r>
        <w:tab/>
        <w:t>(2)</w:t>
      </w:r>
      <w:r>
        <w:tab/>
        <w:t>The Minister has power to do all things necessary or convenient to be done for or in connection with the performance of the Minister’s functions.</w:t>
      </w:r>
    </w:p>
    <w:p>
      <w:pPr>
        <w:pStyle w:val="Footnotesection"/>
      </w:pPr>
      <w:r>
        <w:tab/>
        <w:t>[Section 56C inserted by No. 13 of 2005 s. 23.]</w:t>
      </w:r>
    </w:p>
    <w:p>
      <w:pPr>
        <w:pStyle w:val="Heading2"/>
      </w:pPr>
      <w:bookmarkStart w:id="475" w:name="_Toc261595408"/>
      <w:bookmarkStart w:id="476" w:name="_Toc261602914"/>
      <w:bookmarkStart w:id="477" w:name="_Toc262122325"/>
      <w:bookmarkStart w:id="478" w:name="_Toc267990406"/>
      <w:bookmarkStart w:id="479" w:name="_Toc268167107"/>
      <w:bookmarkStart w:id="480" w:name="_Toc268512284"/>
      <w:bookmarkStart w:id="481" w:name="_Toc269722302"/>
      <w:bookmarkStart w:id="482" w:name="_Toc271095309"/>
      <w:bookmarkStart w:id="483" w:name="_Toc271096002"/>
      <w:bookmarkStart w:id="484" w:name="_Toc272928382"/>
      <w:bookmarkStart w:id="485" w:name="_Toc273084883"/>
      <w:bookmarkStart w:id="486" w:name="_Toc273088178"/>
      <w:bookmarkStart w:id="487" w:name="_Toc273088369"/>
      <w:bookmarkStart w:id="488" w:name="_Toc273092951"/>
      <w:bookmarkStart w:id="489" w:name="_Toc273093144"/>
      <w:bookmarkStart w:id="490" w:name="_Toc273095069"/>
      <w:bookmarkStart w:id="491" w:name="_Toc273097047"/>
      <w:bookmarkStart w:id="492" w:name="_Toc276565162"/>
      <w:bookmarkStart w:id="493" w:name="_Toc294106583"/>
      <w:bookmarkStart w:id="494" w:name="_Toc300325371"/>
      <w:r>
        <w:rPr>
          <w:rStyle w:val="CharPartNo"/>
        </w:rPr>
        <w:t>Part V</w:t>
      </w:r>
      <w:r>
        <w:rPr>
          <w:rStyle w:val="CharDivNo"/>
        </w:rPr>
        <w:t> </w:t>
      </w:r>
      <w:r>
        <w:t>—</w:t>
      </w:r>
      <w:r>
        <w:rPr>
          <w:rStyle w:val="CharDivText"/>
        </w:rPr>
        <w:t> </w:t>
      </w:r>
      <w:r>
        <w:rPr>
          <w:rStyle w:val="CharPartText"/>
        </w:rPr>
        <w:t>Miscellaneous</w:t>
      </w:r>
      <w:bookmarkEnd w:id="462"/>
      <w:bookmarkEnd w:id="463"/>
      <w:bookmarkEnd w:id="464"/>
      <w:bookmarkEnd w:id="465"/>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r>
        <w:rPr>
          <w:rStyle w:val="CharPartText"/>
        </w:rPr>
        <w:t xml:space="preserve"> </w:t>
      </w:r>
    </w:p>
    <w:p>
      <w:pPr>
        <w:pStyle w:val="Heading5"/>
        <w:rPr>
          <w:snapToGrid w:val="0"/>
        </w:rPr>
      </w:pPr>
      <w:bookmarkStart w:id="495" w:name="_Toc300325372"/>
      <w:bookmarkStart w:id="496" w:name="_Toc276565163"/>
      <w:r>
        <w:rPr>
          <w:rStyle w:val="CharSectno"/>
        </w:rPr>
        <w:t>57</w:t>
      </w:r>
      <w:r>
        <w:rPr>
          <w:snapToGrid w:val="0"/>
        </w:rPr>
        <w:t>.</w:t>
      </w:r>
      <w:r>
        <w:rPr>
          <w:snapToGrid w:val="0"/>
        </w:rPr>
        <w:tab/>
        <w:t>Pipelines to remain property of owner</w:t>
      </w:r>
      <w:bookmarkEnd w:id="495"/>
      <w:bookmarkEnd w:id="496"/>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497" w:name="_Toc300325373"/>
      <w:bookmarkStart w:id="498" w:name="_Toc276565164"/>
      <w:r>
        <w:rPr>
          <w:rStyle w:val="CharSectno"/>
        </w:rPr>
        <w:t>58</w:t>
      </w:r>
      <w:r>
        <w:rPr>
          <w:snapToGrid w:val="0"/>
        </w:rPr>
        <w:t>.</w:t>
      </w:r>
      <w:r>
        <w:rPr>
          <w:snapToGrid w:val="0"/>
        </w:rPr>
        <w:tab/>
        <w:t>Notices of grants etc. of licences to be published</w:t>
      </w:r>
      <w:bookmarkEnd w:id="497"/>
      <w:bookmarkEnd w:id="498"/>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499" w:name="_Toc300325374"/>
      <w:bookmarkStart w:id="500" w:name="_Toc276565165"/>
      <w:r>
        <w:rPr>
          <w:rStyle w:val="CharSectno"/>
        </w:rPr>
        <w:t>59</w:t>
      </w:r>
      <w:r>
        <w:rPr>
          <w:snapToGrid w:val="0"/>
        </w:rPr>
        <w:t>.</w:t>
      </w:r>
      <w:r>
        <w:rPr>
          <w:snapToGrid w:val="0"/>
        </w:rPr>
        <w:tab/>
        <w:t>Judicial notice</w:t>
      </w:r>
      <w:bookmarkEnd w:id="499"/>
      <w:bookmarkEnd w:id="500"/>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501" w:name="_Toc300325375"/>
      <w:bookmarkStart w:id="502" w:name="_Toc276565166"/>
      <w:r>
        <w:rPr>
          <w:rStyle w:val="CharSectno"/>
        </w:rPr>
        <w:t>60</w:t>
      </w:r>
      <w:r>
        <w:rPr>
          <w:snapToGrid w:val="0"/>
        </w:rPr>
        <w:t>.</w:t>
      </w:r>
      <w:r>
        <w:rPr>
          <w:snapToGrid w:val="0"/>
        </w:rPr>
        <w:tab/>
        <w:t>Address for service</w:t>
      </w:r>
      <w:bookmarkEnd w:id="501"/>
      <w:bookmarkEnd w:id="502"/>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503" w:name="_Toc300325376"/>
      <w:bookmarkStart w:id="504" w:name="_Toc276565167"/>
      <w:r>
        <w:rPr>
          <w:rStyle w:val="CharSectno"/>
        </w:rPr>
        <w:t>60A</w:t>
      </w:r>
      <w:r>
        <w:rPr>
          <w:snapToGrid w:val="0"/>
        </w:rPr>
        <w:t>.</w:t>
      </w:r>
      <w:r>
        <w:rPr>
          <w:snapToGrid w:val="0"/>
        </w:rPr>
        <w:tab/>
        <w:t>Service of documents on 2 or more licensees</w:t>
      </w:r>
      <w:bookmarkEnd w:id="503"/>
      <w:bookmarkEnd w:id="504"/>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 and</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keepNext/>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pPr>
      <w:bookmarkStart w:id="505" w:name="_Toc293929931"/>
      <w:bookmarkStart w:id="506" w:name="_Toc300325377"/>
      <w:bookmarkStart w:id="507" w:name="_Toc276565168"/>
      <w:r>
        <w:rPr>
          <w:rStyle w:val="CharSectno"/>
        </w:rPr>
        <w:t>61</w:t>
      </w:r>
      <w:r>
        <w:t>.</w:t>
      </w:r>
      <w:r>
        <w:tab/>
        <w:t>Power of Minister to delegate</w:t>
      </w:r>
      <w:bookmarkEnd w:id="505"/>
      <w:bookmarkEnd w:id="506"/>
      <w:del w:id="508" w:author="svcMRProcess" w:date="2018-09-06T15:00:00Z">
        <w:r>
          <w:rPr>
            <w:snapToGrid w:val="0"/>
          </w:rPr>
          <w:delText xml:space="preserve"> powers and functions</w:delText>
        </w:r>
        <w:bookmarkEnd w:id="507"/>
        <w:r>
          <w:rPr>
            <w:snapToGrid w:val="0"/>
          </w:rPr>
          <w:delText xml:space="preserve"> </w:delText>
        </w:r>
      </w:del>
    </w:p>
    <w:p>
      <w:pPr>
        <w:pStyle w:val="Subsection"/>
        <w:rPr>
          <w:del w:id="509" w:author="svcMRProcess" w:date="2018-09-06T15:00:00Z"/>
          <w:snapToGrid w:val="0"/>
        </w:rPr>
      </w:pPr>
      <w:r>
        <w:tab/>
        <w:t>(1)</w:t>
      </w:r>
      <w:r>
        <w:tab/>
        <w:t>The Minister may</w:t>
      </w:r>
      <w:del w:id="510" w:author="svcMRProcess" w:date="2018-09-06T15:00:00Z">
        <w:r>
          <w:rPr>
            <w:snapToGrid w:val="0"/>
          </w:rPr>
          <w:delText> — </w:delText>
        </w:r>
      </w:del>
    </w:p>
    <w:p>
      <w:pPr>
        <w:pStyle w:val="Subsection"/>
      </w:pPr>
      <w:del w:id="511" w:author="svcMRProcess" w:date="2018-09-06T15:00:00Z">
        <w:r>
          <w:rPr>
            <w:snapToGrid w:val="0"/>
          </w:rPr>
          <w:tab/>
          <w:delText>(a)</w:delText>
        </w:r>
        <w:r>
          <w:rPr>
            <w:snapToGrid w:val="0"/>
          </w:rPr>
          <w:tab/>
        </w:r>
      </w:del>
      <w:ins w:id="512" w:author="svcMRProcess" w:date="2018-09-06T15:00:00Z">
        <w:r>
          <w:t xml:space="preserve"> </w:t>
        </w:r>
      </w:ins>
      <w:r>
        <w:t xml:space="preserve">delegate to </w:t>
      </w:r>
      <w:ins w:id="513" w:author="svcMRProcess" w:date="2018-09-06T15:00:00Z">
        <w:r>
          <w:t xml:space="preserve">a person </w:t>
        </w:r>
      </w:ins>
      <w:r>
        <w:t xml:space="preserve">any </w:t>
      </w:r>
      <w:del w:id="514" w:author="svcMRProcess" w:date="2018-09-06T15:00:00Z">
        <w:r>
          <w:rPr>
            <w:snapToGrid w:val="0"/>
          </w:rPr>
          <w:delText xml:space="preserve">officer </w:delText>
        </w:r>
      </w:del>
      <w:ins w:id="515" w:author="svcMRProcess" w:date="2018-09-06T15:00:00Z">
        <w:r>
          <w:t xml:space="preserve">power or duty </w:t>
        </w:r>
      </w:ins>
      <w:r>
        <w:t xml:space="preserve">of the </w:t>
      </w:r>
      <w:del w:id="516" w:author="svcMRProcess" w:date="2018-09-06T15:00:00Z">
        <w:r>
          <w:delText>department of the Public Service principally assisting in the administration</w:delText>
        </w:r>
      </w:del>
      <w:ins w:id="517" w:author="svcMRProcess" w:date="2018-09-06T15:00:00Z">
        <w:r>
          <w:t>Minister under another provision</w:t>
        </w:r>
      </w:ins>
      <w:r>
        <w:t xml:space="preserve"> of this</w:t>
      </w:r>
      <w:del w:id="518" w:author="svcMRProcess" w:date="2018-09-06T15:00:00Z">
        <w:r>
          <w:delText xml:space="preserve"> </w:delText>
        </w:r>
      </w:del>
      <w:ins w:id="519" w:author="svcMRProcess" w:date="2018-09-06T15:00:00Z">
        <w:r>
          <w:t> </w:t>
        </w:r>
      </w:ins>
      <w:r>
        <w:t>Act</w:t>
      </w:r>
      <w:del w:id="520" w:author="svcMRProcess" w:date="2018-09-06T15:00:00Z">
        <w:r>
          <w:rPr>
            <w:snapToGrid w:val="0"/>
          </w:rPr>
          <w:delText xml:space="preserve"> all or any of his powers and functions under this Act, other than this power of delegation; and</w:delText>
        </w:r>
      </w:del>
      <w:ins w:id="521" w:author="svcMRProcess" w:date="2018-09-06T15:00:00Z">
        <w:r>
          <w:t>.</w:t>
        </w:r>
      </w:ins>
    </w:p>
    <w:p>
      <w:pPr>
        <w:pStyle w:val="Subsection"/>
      </w:pPr>
      <w:r>
        <w:tab/>
        <w:t>(</w:t>
      </w:r>
      <w:del w:id="522" w:author="svcMRProcess" w:date="2018-09-06T15:00:00Z">
        <w:r>
          <w:rPr>
            <w:snapToGrid w:val="0"/>
          </w:rPr>
          <w:delText>b)</w:delText>
        </w:r>
        <w:r>
          <w:rPr>
            <w:snapToGrid w:val="0"/>
          </w:rPr>
          <w:tab/>
          <w:delText>vary or revoke a</w:delText>
        </w:r>
      </w:del>
      <w:ins w:id="523" w:author="svcMRProcess" w:date="2018-09-06T15:00:00Z">
        <w:r>
          <w:t>2)</w:t>
        </w:r>
        <w:r>
          <w:tab/>
          <w:t>The</w:t>
        </w:r>
      </w:ins>
      <w:r>
        <w:t xml:space="preserve"> delegation </w:t>
      </w:r>
      <w:del w:id="524" w:author="svcMRProcess" w:date="2018-09-06T15:00:00Z">
        <w:r>
          <w:rPr>
            <w:snapToGrid w:val="0"/>
          </w:rPr>
          <w:delText>given</w:delText>
        </w:r>
      </w:del>
      <w:ins w:id="525" w:author="svcMRProcess" w:date="2018-09-06T15:00:00Z">
        <w:r>
          <w:t>is to be in writing signed</w:t>
        </w:r>
      </w:ins>
      <w:r>
        <w:t xml:space="preserve"> by </w:t>
      </w:r>
      <w:del w:id="526" w:author="svcMRProcess" w:date="2018-09-06T15:00:00Z">
        <w:r>
          <w:rPr>
            <w:snapToGrid w:val="0"/>
          </w:rPr>
          <w:delText>him</w:delText>
        </w:r>
      </w:del>
      <w:ins w:id="527" w:author="svcMRProcess" w:date="2018-09-06T15:00:00Z">
        <w:r>
          <w:t>the Minister</w:t>
        </w:r>
      </w:ins>
      <w:r>
        <w:t>.</w:t>
      </w:r>
    </w:p>
    <w:p>
      <w:pPr>
        <w:pStyle w:val="Subsection"/>
      </w:pPr>
      <w:r>
        <w:tab/>
        <w:t>(</w:t>
      </w:r>
      <w:del w:id="528" w:author="svcMRProcess" w:date="2018-09-06T15:00:00Z">
        <w:r>
          <w:rPr>
            <w:snapToGrid w:val="0"/>
          </w:rPr>
          <w:delText>2</w:delText>
        </w:r>
      </w:del>
      <w:ins w:id="529" w:author="svcMRProcess" w:date="2018-09-06T15:00:00Z">
        <w:r>
          <w:t>3</w:t>
        </w:r>
      </w:ins>
      <w:r>
        <w:t>)</w:t>
      </w:r>
      <w:r>
        <w:tab/>
        <w:t xml:space="preserve">A </w:t>
      </w:r>
      <w:ins w:id="530" w:author="svcMRProcess" w:date="2018-09-06T15:00:00Z">
        <w:r>
          <w:t xml:space="preserve">person to whom a </w:t>
        </w:r>
      </w:ins>
      <w:r>
        <w:t xml:space="preserve">power or </w:t>
      </w:r>
      <w:del w:id="531" w:author="svcMRProcess" w:date="2018-09-06T15:00:00Z">
        <w:r>
          <w:rPr>
            <w:snapToGrid w:val="0"/>
          </w:rPr>
          <w:delText>function</w:delText>
        </w:r>
      </w:del>
      <w:ins w:id="532" w:author="svcMRProcess" w:date="2018-09-06T15:00:00Z">
        <w:r>
          <w:t>duty is</w:t>
        </w:r>
      </w:ins>
      <w:r>
        <w:t xml:space="preserve"> delegated </w:t>
      </w:r>
      <w:del w:id="533" w:author="svcMRProcess" w:date="2018-09-06T15:00:00Z">
        <w:r>
          <w:rPr>
            <w:snapToGrid w:val="0"/>
          </w:rPr>
          <w:delText>by the Minister may be exercised or performed by the</w:delText>
        </w:r>
      </w:del>
      <w:ins w:id="534" w:author="svcMRProcess" w:date="2018-09-06T15:00:00Z">
        <w:r>
          <w:t>under this section cannot</w:t>
        </w:r>
      </w:ins>
      <w:r>
        <w:t xml:space="preserve"> delegate</w:t>
      </w:r>
      <w:del w:id="535" w:author="svcMRProcess" w:date="2018-09-06T15:00:00Z">
        <w:r>
          <w:rPr>
            <w:snapToGrid w:val="0"/>
          </w:rPr>
          <w:delText> — </w:delText>
        </w:r>
      </w:del>
      <w:ins w:id="536" w:author="svcMRProcess" w:date="2018-09-06T15:00:00Z">
        <w:r>
          <w:t xml:space="preserve"> that power or duty.</w:t>
        </w:r>
      </w:ins>
    </w:p>
    <w:p>
      <w:pPr>
        <w:pStyle w:val="Subsection"/>
        <w:rPr>
          <w:ins w:id="537" w:author="svcMRProcess" w:date="2018-09-06T15:00:00Z"/>
        </w:rPr>
      </w:pPr>
      <w:del w:id="538" w:author="svcMRProcess" w:date="2018-09-06T15:00:00Z">
        <w:r>
          <w:rPr>
            <w:snapToGrid w:val="0"/>
          </w:rPr>
          <w:tab/>
          <w:delText>(a)</w:delText>
        </w:r>
        <w:r>
          <w:rPr>
            <w:snapToGrid w:val="0"/>
          </w:rPr>
          <w:tab/>
        </w:r>
      </w:del>
      <w:ins w:id="539" w:author="svcMRProcess" w:date="2018-09-06T15:00:00Z">
        <w:r>
          <w:tab/>
          <w:t>(4)</w:t>
        </w:r>
        <w:r>
          <w:tab/>
          <w:t xml:space="preserve">A person exercising or performing a power or duty that has been delegated to the person under this section is to be taken to do so </w:t>
        </w:r>
      </w:ins>
      <w:r>
        <w:t xml:space="preserve">in accordance with the </w:t>
      </w:r>
      <w:ins w:id="540" w:author="svcMRProcess" w:date="2018-09-06T15:00:00Z">
        <w:r>
          <w:t>terms of the delegation unless the contrary is shown.</w:t>
        </w:r>
      </w:ins>
    </w:p>
    <w:p>
      <w:pPr>
        <w:pStyle w:val="Subsection"/>
        <w:rPr>
          <w:ins w:id="541" w:author="svcMRProcess" w:date="2018-09-06T15:00:00Z"/>
        </w:rPr>
      </w:pPr>
      <w:ins w:id="542" w:author="svcMRProcess" w:date="2018-09-06T15:00:00Z">
        <w:r>
          <w:tab/>
          <w:t>(5)</w:t>
        </w:r>
        <w:r>
          <w:tab/>
          <w:t>Nothing in this section limits the ability of the Minister to perform a function through an officer or agent.</w:t>
        </w:r>
      </w:ins>
    </w:p>
    <w:p>
      <w:pPr>
        <w:pStyle w:val="Subsection"/>
      </w:pPr>
      <w:ins w:id="543" w:author="svcMRProcess" w:date="2018-09-06T15:00:00Z">
        <w:r>
          <w:tab/>
          <w:t>(6)</w:t>
        </w:r>
        <w:r>
          <w:tab/>
          <w:t xml:space="preserve">A copy of each </w:t>
        </w:r>
      </w:ins>
      <w:r>
        <w:t xml:space="preserve">instrument </w:t>
      </w:r>
      <w:del w:id="544" w:author="svcMRProcess" w:date="2018-09-06T15:00:00Z">
        <w:r>
          <w:rPr>
            <w:snapToGrid w:val="0"/>
          </w:rPr>
          <w:delText xml:space="preserve">of </w:delText>
        </w:r>
      </w:del>
      <w:ins w:id="545" w:author="svcMRProcess" w:date="2018-09-06T15:00:00Z">
        <w:r>
          <w:t xml:space="preserve">making, amending or revoking a </w:t>
        </w:r>
      </w:ins>
      <w:r>
        <w:t>delegation</w:t>
      </w:r>
      <w:del w:id="546" w:author="svcMRProcess" w:date="2018-09-06T15:00:00Z">
        <w:r>
          <w:rPr>
            <w:snapToGrid w:val="0"/>
          </w:rPr>
          <w:delText>; and</w:delText>
        </w:r>
      </w:del>
      <w:ins w:id="547" w:author="svcMRProcess" w:date="2018-09-06T15:00:00Z">
        <w:r>
          <w:t xml:space="preserve"> under this section shall be published in the </w:t>
        </w:r>
        <w:r>
          <w:rPr>
            <w:i/>
            <w:iCs/>
          </w:rPr>
          <w:t>Gazette</w:t>
        </w:r>
        <w:r>
          <w:t>.</w:t>
        </w:r>
      </w:ins>
    </w:p>
    <w:p>
      <w:pPr>
        <w:pStyle w:val="Indenta"/>
        <w:rPr>
          <w:del w:id="548" w:author="svcMRProcess" w:date="2018-09-06T15:00:00Z"/>
          <w:snapToGrid w:val="0"/>
        </w:rPr>
      </w:pPr>
      <w:del w:id="549" w:author="svcMRProcess" w:date="2018-09-06T15:00:00Z">
        <w:r>
          <w:rPr>
            <w:snapToGrid w:val="0"/>
          </w:rPr>
          <w:tab/>
          <w:delText>(b)</w:delText>
        </w:r>
        <w:r>
          <w:rPr>
            <w:snapToGrid w:val="0"/>
          </w:rPr>
          <w:tab/>
          <w:delText>if the exercise of the power or the performance of the function is dependent upon the opinion, belief or state of mind of the Minister in relation to a matter — upon the opinion, belief or state of mind of the delegate in relation to that matter.</w:delText>
        </w:r>
      </w:del>
    </w:p>
    <w:p>
      <w:pPr>
        <w:pStyle w:val="Subsection"/>
        <w:rPr>
          <w:del w:id="550" w:author="svcMRProcess" w:date="2018-09-06T15:00:00Z"/>
          <w:snapToGrid w:val="0"/>
        </w:rPr>
      </w:pPr>
      <w:del w:id="551" w:author="svcMRProcess" w:date="2018-09-06T15:00:00Z">
        <w:r>
          <w:rPr>
            <w:snapToGrid w:val="0"/>
          </w:rPr>
          <w:tab/>
          <w:delText>(3)</w:delText>
        </w:r>
        <w:r>
          <w:rPr>
            <w:snapToGrid w:val="0"/>
          </w:rPr>
          <w:tab/>
          <w:delText>A delegation under this section does not prevent the exercise of a power or the performance of the function by the Minister.</w:delText>
        </w:r>
      </w:del>
    </w:p>
    <w:p>
      <w:pPr>
        <w:pStyle w:val="Footnotesection"/>
      </w:pPr>
      <w:r>
        <w:tab/>
        <w:t>[Section</w:t>
      </w:r>
      <w:del w:id="552" w:author="svcMRProcess" w:date="2018-09-06T15:00:00Z">
        <w:r>
          <w:delText> </w:delText>
        </w:r>
      </w:del>
      <w:ins w:id="553" w:author="svcMRProcess" w:date="2018-09-06T15:00:00Z">
        <w:r>
          <w:t xml:space="preserve"> </w:t>
        </w:r>
      </w:ins>
      <w:r>
        <w:t xml:space="preserve">61 </w:t>
      </w:r>
      <w:del w:id="554" w:author="svcMRProcess" w:date="2018-09-06T15:00:00Z">
        <w:r>
          <w:delText>amended</w:delText>
        </w:r>
      </w:del>
      <w:ins w:id="555" w:author="svcMRProcess" w:date="2018-09-06T15:00:00Z">
        <w:r>
          <w:t>inserted</w:t>
        </w:r>
      </w:ins>
      <w:r>
        <w:t xml:space="preserve"> by No.</w:t>
      </w:r>
      <w:del w:id="556" w:author="svcMRProcess" w:date="2018-09-06T15:00:00Z">
        <w:r>
          <w:delText> 12</w:delText>
        </w:r>
      </w:del>
      <w:ins w:id="557" w:author="svcMRProcess" w:date="2018-09-06T15:00:00Z">
        <w:r>
          <w:t xml:space="preserve"> 42</w:t>
        </w:r>
      </w:ins>
      <w:r>
        <w:t xml:space="preserve"> of </w:t>
      </w:r>
      <w:del w:id="558" w:author="svcMRProcess" w:date="2018-09-06T15:00:00Z">
        <w:r>
          <w:delText>1990</w:delText>
        </w:r>
      </w:del>
      <w:ins w:id="559" w:author="svcMRProcess" w:date="2018-09-06T15:00:00Z">
        <w:r>
          <w:t>2010</w:t>
        </w:r>
      </w:ins>
      <w:r>
        <w:t xml:space="preserve"> s. </w:t>
      </w:r>
      <w:del w:id="560" w:author="svcMRProcess" w:date="2018-09-06T15:00:00Z">
        <w:r>
          <w:delText xml:space="preserve">152; No. 13 of 2005 s. 24 and 31.] </w:delText>
        </w:r>
      </w:del>
      <w:ins w:id="561" w:author="svcMRProcess" w:date="2018-09-06T15:00:00Z">
        <w:r>
          <w:t>179.]</w:t>
        </w:r>
      </w:ins>
    </w:p>
    <w:p>
      <w:pPr>
        <w:pStyle w:val="Heading5"/>
        <w:rPr>
          <w:snapToGrid w:val="0"/>
        </w:rPr>
      </w:pPr>
      <w:bookmarkStart w:id="562" w:name="_Toc300325378"/>
      <w:bookmarkStart w:id="563" w:name="_Toc276565169"/>
      <w:r>
        <w:rPr>
          <w:rStyle w:val="CharSectno"/>
        </w:rPr>
        <w:t>62</w:t>
      </w:r>
      <w:r>
        <w:rPr>
          <w:snapToGrid w:val="0"/>
        </w:rPr>
        <w:t>.</w:t>
      </w:r>
      <w:r>
        <w:rPr>
          <w:snapToGrid w:val="0"/>
        </w:rPr>
        <w:tab/>
        <w:t>Inspectors</w:t>
      </w:r>
      <w:bookmarkEnd w:id="562"/>
      <w:bookmarkEnd w:id="563"/>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pPr>
      <w:r>
        <w:tab/>
        <w:t>Penalty</w:t>
      </w:r>
      <w:del w:id="564" w:author="svcMRProcess" w:date="2018-09-06T15:00:00Z">
        <w:r>
          <w:rPr>
            <w:snapToGrid w:val="0"/>
          </w:rPr>
          <w:delText xml:space="preserve">: </w:delText>
        </w:r>
      </w:del>
      <w:ins w:id="565" w:author="svcMRProcess" w:date="2018-09-06T15:00:00Z">
        <w:r>
          <w:t xml:space="preserve"> for an offence under subsection (3): a fine of </w:t>
        </w:r>
      </w:ins>
      <w:r>
        <w:t>$500.</w:t>
      </w:r>
    </w:p>
    <w:p>
      <w:pPr>
        <w:pStyle w:val="Footnotesection"/>
      </w:pPr>
      <w:r>
        <w:tab/>
        <w:t>[Section 62 amended by No. 12 of 1990 s. 153; No. 13 of 2005 s. </w:t>
      </w:r>
      <w:del w:id="566" w:author="svcMRProcess" w:date="2018-09-06T15:00:00Z">
        <w:r>
          <w:delText>25.]</w:delText>
        </w:r>
      </w:del>
      <w:ins w:id="567" w:author="svcMRProcess" w:date="2018-09-06T15:00:00Z">
        <w:r>
          <w:t>25; No. 42 of 2010 s. 182(9).]</w:t>
        </w:r>
      </w:ins>
      <w:r>
        <w:t xml:space="preserve"> </w:t>
      </w:r>
    </w:p>
    <w:p>
      <w:pPr>
        <w:pStyle w:val="Heading5"/>
        <w:rPr>
          <w:snapToGrid w:val="0"/>
        </w:rPr>
      </w:pPr>
      <w:bookmarkStart w:id="568" w:name="_Toc300325379"/>
      <w:bookmarkStart w:id="569" w:name="_Toc276565170"/>
      <w:r>
        <w:rPr>
          <w:rStyle w:val="CharSectno"/>
        </w:rPr>
        <w:t>63</w:t>
      </w:r>
      <w:r>
        <w:rPr>
          <w:snapToGrid w:val="0"/>
        </w:rPr>
        <w:t>.</w:t>
      </w:r>
      <w:r>
        <w:rPr>
          <w:snapToGrid w:val="0"/>
        </w:rPr>
        <w:tab/>
        <w:t>Powers of inspectors</w:t>
      </w:r>
      <w:bookmarkEnd w:id="568"/>
      <w:bookmarkEnd w:id="569"/>
      <w:r>
        <w:rPr>
          <w:snapToGrid w:val="0"/>
        </w:rPr>
        <w:t xml:space="preserve"> </w:t>
      </w:r>
    </w:p>
    <w:p>
      <w:pPr>
        <w:pStyle w:val="Subsection"/>
        <w:rPr>
          <w:snapToGrid w:val="0"/>
        </w:rPr>
      </w:pPr>
      <w:r>
        <w:rPr>
          <w:snapToGrid w:val="0"/>
        </w:rPr>
        <w:tab/>
        <w:t>(1)</w:t>
      </w:r>
      <w:r>
        <w:rPr>
          <w:snapToGrid w:val="0"/>
        </w:rPr>
        <w:tab/>
        <w:t>For the purposes of this Act</w:t>
      </w:r>
      <w:r>
        <w:t xml:space="preserve">, but without affecting the powers of an inspector under Schedule 1,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 and</w:t>
      </w:r>
    </w:p>
    <w:p>
      <w:pPr>
        <w:pStyle w:val="Indenta"/>
        <w:rPr>
          <w:snapToGrid w:val="0"/>
        </w:rPr>
      </w:pPr>
      <w:r>
        <w:rPr>
          <w:snapToGrid w:val="0"/>
        </w:rPr>
        <w:tab/>
        <w:t>(b)</w:t>
      </w:r>
      <w:r>
        <w:rPr>
          <w:snapToGrid w:val="0"/>
        </w:rPr>
        <w:tab/>
        <w:t>may inspect and test any pipeline; and</w:t>
      </w:r>
    </w:p>
    <w:p>
      <w:pPr>
        <w:pStyle w:val="Indenta"/>
        <w:rPr>
          <w:snapToGrid w:val="0"/>
        </w:rPr>
      </w:pPr>
      <w:r>
        <w:rPr>
          <w:snapToGrid w:val="0"/>
        </w:rPr>
        <w:tab/>
        <w:t>(c)</w:t>
      </w:r>
      <w:r>
        <w:rPr>
          <w:snapToGrid w:val="0"/>
        </w:rPr>
        <w:tab/>
        <w:t>may take samples of any substance being conveyed by a pipeline; and</w:t>
      </w:r>
    </w:p>
    <w:p>
      <w:pPr>
        <w:pStyle w:val="Indenta"/>
        <w:keepLines/>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r>
      <w:r>
        <w:t>Penalty</w:t>
      </w:r>
      <w:del w:id="570" w:author="svcMRProcess" w:date="2018-09-06T15:00:00Z">
        <w:r>
          <w:rPr>
            <w:snapToGrid w:val="0"/>
          </w:rPr>
          <w:delText xml:space="preserve">: </w:delText>
        </w:r>
      </w:del>
      <w:ins w:id="571" w:author="svcMRProcess" w:date="2018-09-06T15:00:00Z">
        <w:r>
          <w:t xml:space="preserve"> for an offence under subsection (2) or (3): a fine of </w:t>
        </w:r>
      </w:ins>
      <w:r>
        <w:t>$5 000</w:t>
      </w:r>
      <w:r>
        <w:rPr>
          <w:snapToGrid w:val="0"/>
        </w:rPr>
        <w:t>.</w:t>
      </w:r>
    </w:p>
    <w:p>
      <w:pPr>
        <w:pStyle w:val="Footnotesection"/>
      </w:pPr>
      <w:r>
        <w:tab/>
        <w:t>[Section 63 amended by No. 12 of 1990 s. 154; No. 13 of 2005 s. </w:t>
      </w:r>
      <w:del w:id="572" w:author="svcMRProcess" w:date="2018-09-06T15:00:00Z">
        <w:r>
          <w:delText>26.]</w:delText>
        </w:r>
      </w:del>
      <w:ins w:id="573" w:author="svcMRProcess" w:date="2018-09-06T15:00:00Z">
        <w:r>
          <w:t>26; No. 42 of 2010 s. 182(10).]</w:t>
        </w:r>
      </w:ins>
      <w:r>
        <w:t xml:space="preserve"> </w:t>
      </w:r>
    </w:p>
    <w:p>
      <w:pPr>
        <w:pStyle w:val="Heading5"/>
      </w:pPr>
      <w:bookmarkStart w:id="574" w:name="_Toc261528053"/>
      <w:bookmarkStart w:id="575" w:name="_Toc300325380"/>
      <w:bookmarkStart w:id="576" w:name="_Toc276565171"/>
      <w:r>
        <w:rPr>
          <w:rStyle w:val="CharSectno"/>
        </w:rPr>
        <w:t>63A</w:t>
      </w:r>
      <w:r>
        <w:t>.</w:t>
      </w:r>
      <w:r>
        <w:tab/>
        <w:t>Protection from liability for wrongdoing</w:t>
      </w:r>
      <w:bookmarkEnd w:id="574"/>
      <w:bookmarkEnd w:id="575"/>
      <w:bookmarkEnd w:id="576"/>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 63A inserted by No. 13 of 2005 s. 27.]</w:t>
      </w:r>
    </w:p>
    <w:p>
      <w:pPr>
        <w:pStyle w:val="Heading5"/>
        <w:rPr>
          <w:snapToGrid w:val="0"/>
        </w:rPr>
      </w:pPr>
      <w:bookmarkStart w:id="577" w:name="_Toc300325381"/>
      <w:bookmarkStart w:id="578" w:name="_Toc276565172"/>
      <w:r>
        <w:rPr>
          <w:rStyle w:val="CharSectno"/>
        </w:rPr>
        <w:t>64</w:t>
      </w:r>
      <w:r>
        <w:rPr>
          <w:snapToGrid w:val="0"/>
        </w:rPr>
        <w:t>.</w:t>
      </w:r>
      <w:r>
        <w:rPr>
          <w:snapToGrid w:val="0"/>
        </w:rPr>
        <w:tab/>
        <w:t>Theft of petroleum from pipeline</w:t>
      </w:r>
      <w:bookmarkEnd w:id="577"/>
      <w:bookmarkEnd w:id="578"/>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 or</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pPr>
      <w:bookmarkStart w:id="579" w:name="_Toc261528055"/>
      <w:bookmarkStart w:id="580" w:name="_Toc300325382"/>
      <w:bookmarkStart w:id="581" w:name="_Toc276565173"/>
      <w:r>
        <w:rPr>
          <w:rStyle w:val="CharSectno"/>
        </w:rPr>
        <w:t>65</w:t>
      </w:r>
      <w:r>
        <w:t>.</w:t>
      </w:r>
      <w:r>
        <w:tab/>
        <w:t>Interfering with pipeline operation</w:t>
      </w:r>
      <w:bookmarkEnd w:id="579"/>
      <w:bookmarkEnd w:id="580"/>
      <w:bookmarkEnd w:id="581"/>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 imprisonment for 10 years.</w:t>
      </w:r>
    </w:p>
    <w:p>
      <w:pPr>
        <w:pStyle w:val="Footnotesection"/>
      </w:pPr>
      <w:r>
        <w:tab/>
        <w:t>[Section 65 inserted by No. 13 of 2005 s. 28.]</w:t>
      </w:r>
    </w:p>
    <w:p>
      <w:pPr>
        <w:pStyle w:val="Heading5"/>
        <w:rPr>
          <w:snapToGrid w:val="0"/>
        </w:rPr>
      </w:pPr>
      <w:bookmarkStart w:id="582" w:name="_Toc300325383"/>
      <w:bookmarkStart w:id="583" w:name="_Toc276565174"/>
      <w:r>
        <w:rPr>
          <w:rStyle w:val="CharSectno"/>
        </w:rPr>
        <w:t>66</w:t>
      </w:r>
      <w:r>
        <w:rPr>
          <w:snapToGrid w:val="0"/>
        </w:rPr>
        <w:t>.</w:t>
      </w:r>
      <w:r>
        <w:rPr>
          <w:snapToGrid w:val="0"/>
        </w:rPr>
        <w:tab/>
        <w:t>Continuing offences</w:t>
      </w:r>
      <w:bookmarkEnd w:id="582"/>
      <w:bookmarkEnd w:id="583"/>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No. 13 of 2005 s. 31.] </w:t>
      </w:r>
    </w:p>
    <w:p>
      <w:pPr>
        <w:pStyle w:val="Heading5"/>
        <w:spacing w:before="240"/>
        <w:rPr>
          <w:snapToGrid w:val="0"/>
        </w:rPr>
      </w:pPr>
      <w:bookmarkStart w:id="584" w:name="_Toc300325384"/>
      <w:bookmarkStart w:id="585" w:name="_Toc276565175"/>
      <w:r>
        <w:rPr>
          <w:rStyle w:val="CharSectno"/>
        </w:rPr>
        <w:t>66A</w:t>
      </w:r>
      <w:r>
        <w:rPr>
          <w:snapToGrid w:val="0"/>
        </w:rPr>
        <w:t>.</w:t>
      </w:r>
      <w:r>
        <w:rPr>
          <w:snapToGrid w:val="0"/>
        </w:rPr>
        <w:tab/>
        <w:t>Persons concerned in commission of offences</w:t>
      </w:r>
      <w:bookmarkEnd w:id="584"/>
      <w:bookmarkEnd w:id="585"/>
      <w:r>
        <w:rPr>
          <w:snapToGrid w:val="0"/>
        </w:rPr>
        <w:t xml:space="preserve"> </w:t>
      </w:r>
    </w:p>
    <w:p>
      <w:pPr>
        <w:pStyle w:val="Subsection"/>
        <w:spacing w:before="180"/>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 xml:space="preserve">[Section 66A inserted by No. 12 of 1990 s. 157; amended by No. 13 of 2005 s. 31.] </w:t>
      </w:r>
    </w:p>
    <w:p>
      <w:pPr>
        <w:pStyle w:val="Heading5"/>
        <w:spacing w:before="240"/>
      </w:pPr>
      <w:bookmarkStart w:id="586" w:name="_Toc300325385"/>
      <w:bookmarkStart w:id="587" w:name="_Toc276565176"/>
      <w:r>
        <w:rPr>
          <w:rStyle w:val="CharSectno"/>
        </w:rPr>
        <w:t>66B</w:t>
      </w:r>
      <w:r>
        <w:t>.</w:t>
      </w:r>
      <w:r>
        <w:tab/>
        <w:t>Crimes and other offences</w:t>
      </w:r>
      <w:bookmarkEnd w:id="586"/>
      <w:bookmarkEnd w:id="587"/>
    </w:p>
    <w:p>
      <w:pPr>
        <w:pStyle w:val="Subsection"/>
        <w:spacing w:before="180"/>
      </w:pPr>
      <w:r>
        <w:tab/>
        <w:t>(1)</w:t>
      </w:r>
      <w:r>
        <w:tab/>
        <w:t>If the penalty provided for an offence under this Act is or includes imprisonment, the offence is a crime.</w:t>
      </w:r>
    </w:p>
    <w:p>
      <w:pPr>
        <w:pStyle w:val="Subsection"/>
        <w:spacing w:before="180"/>
      </w:pPr>
      <w:r>
        <w:tab/>
        <w:t>(2)</w:t>
      </w:r>
      <w:r>
        <w:tab/>
        <w:t>Summary conviction penalty: for an offence referred to in subsection (1) — imprisonment for 2 years or a fine of $10 000 or both.</w:t>
      </w:r>
    </w:p>
    <w:p>
      <w:pPr>
        <w:pStyle w:val="Subsection"/>
        <w:spacing w:before="180"/>
      </w:pPr>
      <w:r>
        <w:tab/>
        <w:t>(3)</w:t>
      </w:r>
      <w:r>
        <w:tab/>
        <w:t>Unless the contrary intention appears, an offence under this Act, other than a crime, is punishable summarily.</w:t>
      </w:r>
    </w:p>
    <w:p>
      <w:pPr>
        <w:pStyle w:val="Footnotesection"/>
      </w:pPr>
      <w:r>
        <w:tab/>
        <w:t>[Section 66B inserted by No. 4 of 2004 s. 58.]</w:t>
      </w:r>
    </w:p>
    <w:p>
      <w:pPr>
        <w:pStyle w:val="Heading5"/>
        <w:spacing w:before="240"/>
      </w:pPr>
      <w:bookmarkStart w:id="588" w:name="_Toc261528057"/>
      <w:bookmarkStart w:id="589" w:name="_Toc300325386"/>
      <w:bookmarkStart w:id="590" w:name="_Toc276565177"/>
      <w:r>
        <w:rPr>
          <w:rStyle w:val="CharSectno"/>
        </w:rPr>
        <w:t>66BA</w:t>
      </w:r>
      <w:r>
        <w:t>.</w:t>
      </w:r>
      <w:r>
        <w:tab/>
        <w:t>Time for bringing proceedings for offences against this Act (including the regulations)</w:t>
      </w:r>
      <w:bookmarkEnd w:id="588"/>
      <w:bookmarkEnd w:id="589"/>
      <w:bookmarkEnd w:id="590"/>
    </w:p>
    <w:p>
      <w:pPr>
        <w:pStyle w:val="Subsection"/>
      </w:pPr>
      <w:r>
        <w:tab/>
      </w:r>
      <w:r>
        <w:tab/>
        <w:t>A proceeding for an offence against this Act may be brought at any time.</w:t>
      </w:r>
    </w:p>
    <w:p>
      <w:pPr>
        <w:pStyle w:val="Footnotesection"/>
      </w:pPr>
      <w:r>
        <w:tab/>
        <w:t>[Section 66BA inserted by No. 13 of 2005 s. 29(1).]</w:t>
      </w:r>
    </w:p>
    <w:p>
      <w:pPr>
        <w:pStyle w:val="Heading5"/>
      </w:pPr>
      <w:bookmarkStart w:id="591" w:name="_Toc261528058"/>
      <w:bookmarkStart w:id="592" w:name="_Toc300325387"/>
      <w:bookmarkStart w:id="593" w:name="_Toc276565178"/>
      <w:r>
        <w:rPr>
          <w:rStyle w:val="CharSectno"/>
        </w:rPr>
        <w:t>66BB</w:t>
      </w:r>
      <w:r>
        <w:t>.</w:t>
      </w:r>
      <w:r>
        <w:tab/>
        <w:t>Evidentiary matters</w:t>
      </w:r>
      <w:bookmarkEnd w:id="591"/>
      <w:bookmarkEnd w:id="592"/>
      <w:bookmarkEnd w:id="593"/>
    </w:p>
    <w:p>
      <w:pPr>
        <w:pStyle w:val="Subsection"/>
      </w:pPr>
      <w:r>
        <w:tab/>
        <w:t>(1)</w:t>
      </w:r>
      <w:r>
        <w:tab/>
        <w:t xml:space="preserve">In a proceeding for an offence against this Act an averment in the complaint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 xml:space="preserve">the authority of any person to institute a proceeding for an offence against this Act other than an offence against a listed </w:t>
      </w:r>
      <w:smartTag w:uri="urn:schemas-microsoft-com:office:smarttags" w:element="place">
        <w:smartTag w:uri="urn:schemas-microsoft-com:office:smarttags" w:element="City">
          <w:r>
            <w:t>OSH</w:t>
          </w:r>
        </w:smartTag>
      </w:smartTag>
      <w:r>
        <w:t xml:space="preserve"> law;</w:t>
      </w:r>
    </w:p>
    <w:p>
      <w:pPr>
        <w:pStyle w:val="Indenta"/>
      </w:pPr>
      <w:r>
        <w:tab/>
        <w:t>(c)</w:t>
      </w:r>
      <w:r>
        <w:tab/>
        <w:t xml:space="preserve">the authority of an inspector to institute a proceeding for an offence against a listed </w:t>
      </w:r>
      <w:smartTag w:uri="urn:schemas-microsoft-com:office:smarttags" w:element="place">
        <w:smartTag w:uri="urn:schemas-microsoft-com:office:smarttags" w:element="City">
          <w:r>
            <w:t>OSH</w:t>
          </w:r>
        </w:smartTag>
      </w:smartTag>
      <w:r>
        <w:t xml:space="preserve"> law.</w:t>
      </w:r>
    </w:p>
    <w:p>
      <w:pPr>
        <w:pStyle w:val="Subsection"/>
      </w:pPr>
      <w:r>
        <w:tab/>
        <w:t>(3)</w:t>
      </w:r>
      <w:r>
        <w:tab/>
        <w:t xml:space="preserve">In a proceeding for an offence against this Act, production of a copy of — </w:t>
      </w:r>
    </w:p>
    <w:p>
      <w:pPr>
        <w:pStyle w:val="Indenta"/>
      </w:pPr>
      <w:r>
        <w:tab/>
        <w:t>(a)</w:t>
      </w:r>
      <w:r>
        <w:tab/>
        <w:t>a code of practice; or</w:t>
      </w:r>
    </w:p>
    <w:p>
      <w:pPr>
        <w:pStyle w:val="Indenta"/>
      </w:pPr>
      <w:r>
        <w:tab/>
        <w:t>(b)</w:t>
      </w:r>
      <w:r>
        <w:tab/>
        <w:t>an Australian Standard; or</w:t>
      </w:r>
    </w:p>
    <w:p>
      <w:pPr>
        <w:pStyle w:val="Indenta"/>
        <w:keepNext/>
      </w:pPr>
      <w:r>
        <w:tab/>
        <w:t>(c)</w:t>
      </w:r>
      <w:r>
        <w:tab/>
        <w:t xml:space="preserve">an Australian/New </w:t>
      </w:r>
      <w:smartTag w:uri="urn:schemas-microsoft-com:office:smarttags" w:element="place">
        <w:r>
          <w:t>Zealand</w:t>
        </w:r>
      </w:smartTag>
      <w:r>
        <w:t xml:space="preserve">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Footnotesection"/>
      </w:pPr>
      <w:r>
        <w:tab/>
        <w:t>[Section 66BB inserted by No. 13 of 2005 s. 29(1).]</w:t>
      </w:r>
    </w:p>
    <w:p>
      <w:pPr>
        <w:pStyle w:val="Heading5"/>
        <w:rPr>
          <w:snapToGrid w:val="0"/>
        </w:rPr>
      </w:pPr>
      <w:bookmarkStart w:id="594" w:name="_Toc300325388"/>
      <w:bookmarkStart w:id="595" w:name="_Toc276565179"/>
      <w:r>
        <w:rPr>
          <w:rStyle w:val="CharSectno"/>
        </w:rPr>
        <w:t>66C</w:t>
      </w:r>
      <w:r>
        <w:rPr>
          <w:snapToGrid w:val="0"/>
        </w:rPr>
        <w:t>.</w:t>
      </w:r>
      <w:r>
        <w:rPr>
          <w:snapToGrid w:val="0"/>
        </w:rPr>
        <w:tab/>
        <w:t>Orders for forfeiture in respect of certain offences</w:t>
      </w:r>
      <w:bookmarkEnd w:id="594"/>
      <w:bookmarkEnd w:id="595"/>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 or</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596" w:name="_Toc300325389"/>
      <w:bookmarkStart w:id="597" w:name="_Toc276565180"/>
      <w:r>
        <w:rPr>
          <w:rStyle w:val="CharSectno"/>
        </w:rPr>
        <w:t>66D</w:t>
      </w:r>
      <w:r>
        <w:rPr>
          <w:snapToGrid w:val="0"/>
        </w:rPr>
        <w:t>.</w:t>
      </w:r>
      <w:r>
        <w:rPr>
          <w:snapToGrid w:val="0"/>
        </w:rPr>
        <w:tab/>
        <w:t>Disposal of forfeited goods</w:t>
      </w:r>
      <w:bookmarkEnd w:id="596"/>
      <w:bookmarkEnd w:id="597"/>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rPr>
          <w:snapToGrid w:val="0"/>
        </w:rPr>
      </w:pPr>
      <w:bookmarkStart w:id="598" w:name="_Toc300325390"/>
      <w:bookmarkStart w:id="599" w:name="_Toc276565181"/>
      <w:r>
        <w:rPr>
          <w:rStyle w:val="CharSectno"/>
        </w:rPr>
        <w:t>67</w:t>
      </w:r>
      <w:r>
        <w:rPr>
          <w:snapToGrid w:val="0"/>
        </w:rPr>
        <w:t>.</w:t>
      </w:r>
      <w:r>
        <w:rPr>
          <w:snapToGrid w:val="0"/>
        </w:rPr>
        <w:tab/>
        <w:t>Regulations</w:t>
      </w:r>
      <w:bookmarkEnd w:id="598"/>
      <w:bookmarkEnd w:id="599"/>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rPr>
          <w:ins w:id="600" w:author="svcMRProcess" w:date="2018-09-06T15:00:00Z"/>
        </w:rPr>
      </w:pPr>
      <w:ins w:id="601" w:author="svcMRProcess" w:date="2018-09-06T15:00:00Z">
        <w:r>
          <w:tab/>
          <w:t>(ea)</w:t>
        </w:r>
        <w:r>
          <w:tab/>
          <w:t>the preparation, submission and approval of environment plans;</w:t>
        </w:r>
      </w:ins>
    </w:p>
    <w:p>
      <w:pPr>
        <w:pStyle w:val="Indenta"/>
        <w:rPr>
          <w:ins w:id="602" w:author="svcMRProcess" w:date="2018-09-06T15:00:00Z"/>
        </w:rPr>
      </w:pPr>
      <w:ins w:id="603" w:author="svcMRProcess" w:date="2018-09-06T15:00:00Z">
        <w:r>
          <w:tab/>
          <w:t>(eb)</w:t>
        </w:r>
        <w:r>
          <w:tab/>
          <w:t>the prohibition of the doing of an act or thing otherwise than in accordance with an approved environment plan;</w:t>
        </w:r>
      </w:ins>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by No. 12 of 1990 s. 158; No. 28 of 1994 s. 76; No. 13 of 2005 s. 30; No. 35 of 2007 s. 102 </w:t>
      </w:r>
      <w:r>
        <w:rPr>
          <w:i w:val="0"/>
          <w:iCs/>
          <w:vertAlign w:val="superscript"/>
        </w:rPr>
        <w:t>7</w:t>
      </w:r>
      <w:del w:id="604" w:author="svcMRProcess" w:date="2018-09-06T15:00:00Z">
        <w:r>
          <w:delText>.]</w:delText>
        </w:r>
      </w:del>
      <w:ins w:id="605" w:author="svcMRProcess" w:date="2018-09-06T15:00:00Z">
        <w:r>
          <w:rPr>
            <w:i w:val="0"/>
            <w:iCs/>
          </w:rPr>
          <w:t xml:space="preserve">; </w:t>
        </w:r>
        <w:r>
          <w:rPr>
            <w:iCs/>
          </w:rPr>
          <w:t>No. 42 of 2010 s. 180</w:t>
        </w:r>
        <w:r>
          <w:t>.]</w:t>
        </w:r>
      </w:ins>
      <w:r>
        <w:t xml:space="preserve"> </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bookmarkStart w:id="606" w:name="_Toc112746364"/>
      <w:bookmarkStart w:id="607" w:name="_Toc112746489"/>
      <w:bookmarkStart w:id="608" w:name="_Toc131393880"/>
      <w:bookmarkStart w:id="609" w:name="_Toc261528062"/>
    </w:p>
    <w:p>
      <w:pPr>
        <w:pStyle w:val="yScheduleHeading"/>
      </w:pPr>
      <w:bookmarkStart w:id="610" w:name="_Toc261595429"/>
      <w:bookmarkStart w:id="611" w:name="_Toc261602934"/>
      <w:bookmarkStart w:id="612" w:name="_Toc262122345"/>
      <w:bookmarkStart w:id="613" w:name="_Toc267990426"/>
      <w:bookmarkStart w:id="614" w:name="_Toc268167127"/>
      <w:bookmarkStart w:id="615" w:name="_Toc268512304"/>
      <w:bookmarkStart w:id="616" w:name="_Toc269722322"/>
      <w:bookmarkStart w:id="617" w:name="_Toc271095329"/>
      <w:bookmarkStart w:id="618" w:name="_Toc271096022"/>
      <w:bookmarkStart w:id="619" w:name="_Toc272928402"/>
      <w:bookmarkStart w:id="620" w:name="_Toc273084903"/>
      <w:bookmarkStart w:id="621" w:name="_Toc273088198"/>
      <w:bookmarkStart w:id="622" w:name="_Toc273088389"/>
      <w:bookmarkStart w:id="623" w:name="_Toc273092971"/>
      <w:bookmarkStart w:id="624" w:name="_Toc273093164"/>
      <w:bookmarkStart w:id="625" w:name="_Toc273095089"/>
      <w:bookmarkStart w:id="626" w:name="_Toc273097067"/>
      <w:bookmarkStart w:id="627" w:name="_Toc276565182"/>
      <w:bookmarkStart w:id="628" w:name="_Toc294106603"/>
      <w:bookmarkStart w:id="629" w:name="_Toc300325391"/>
      <w:r>
        <w:rPr>
          <w:rStyle w:val="CharSchNo"/>
        </w:rPr>
        <w:t>Schedule 1</w:t>
      </w:r>
      <w:r>
        <w:t> — </w:t>
      </w:r>
      <w:r>
        <w:rPr>
          <w:rStyle w:val="CharSchText"/>
        </w:rPr>
        <w:t>Occupational safety and health</w:t>
      </w:r>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p>
      <w:pPr>
        <w:pStyle w:val="yShoulderClause"/>
      </w:pPr>
      <w:r>
        <w:t>[s. 56A]</w:t>
      </w:r>
    </w:p>
    <w:p>
      <w:pPr>
        <w:pStyle w:val="yFootnoteheading"/>
      </w:pPr>
      <w:r>
        <w:tab/>
        <w:t>[Heading inserted by No. 13 of 2005 s. 32.]</w:t>
      </w:r>
    </w:p>
    <w:p>
      <w:pPr>
        <w:pStyle w:val="yHeading3"/>
      </w:pPr>
      <w:bookmarkStart w:id="630" w:name="_Toc112746365"/>
      <w:bookmarkStart w:id="631" w:name="_Toc112746490"/>
      <w:bookmarkStart w:id="632" w:name="_Toc131393881"/>
      <w:bookmarkStart w:id="633" w:name="_Toc261528063"/>
      <w:bookmarkStart w:id="634" w:name="_Toc261595430"/>
      <w:bookmarkStart w:id="635" w:name="_Toc261602935"/>
      <w:bookmarkStart w:id="636" w:name="_Toc262122346"/>
      <w:bookmarkStart w:id="637" w:name="_Toc267990427"/>
      <w:bookmarkStart w:id="638" w:name="_Toc268167128"/>
      <w:bookmarkStart w:id="639" w:name="_Toc268512305"/>
      <w:bookmarkStart w:id="640" w:name="_Toc269722323"/>
      <w:bookmarkStart w:id="641" w:name="_Toc271095330"/>
      <w:bookmarkStart w:id="642" w:name="_Toc271096023"/>
      <w:bookmarkStart w:id="643" w:name="_Toc272928403"/>
      <w:bookmarkStart w:id="644" w:name="_Toc273084904"/>
      <w:bookmarkStart w:id="645" w:name="_Toc273088199"/>
      <w:bookmarkStart w:id="646" w:name="_Toc273088390"/>
      <w:bookmarkStart w:id="647" w:name="_Toc273092972"/>
      <w:bookmarkStart w:id="648" w:name="_Toc273093165"/>
      <w:bookmarkStart w:id="649" w:name="_Toc273095090"/>
      <w:bookmarkStart w:id="650" w:name="_Toc273097068"/>
      <w:bookmarkStart w:id="651" w:name="_Toc276565183"/>
      <w:bookmarkStart w:id="652" w:name="_Toc294106604"/>
      <w:bookmarkStart w:id="653" w:name="_Toc300325392"/>
      <w:r>
        <w:rPr>
          <w:rStyle w:val="CharSDivNo"/>
        </w:rPr>
        <w:t>Division 1</w:t>
      </w:r>
      <w:r>
        <w:rPr>
          <w:b w:val="0"/>
        </w:rPr>
        <w:t> — </w:t>
      </w:r>
      <w:r>
        <w:rPr>
          <w:rStyle w:val="CharSDivText"/>
        </w:rPr>
        <w:t>Introduction</w:t>
      </w:r>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p>
      <w:pPr>
        <w:pStyle w:val="yFootnoteheading"/>
      </w:pPr>
      <w:bookmarkStart w:id="654" w:name="_Toc261528064"/>
      <w:r>
        <w:tab/>
        <w:t>[Heading inserted by No. 13 of 2005 s. 32.]</w:t>
      </w:r>
    </w:p>
    <w:p>
      <w:pPr>
        <w:pStyle w:val="yHeading5"/>
      </w:pPr>
      <w:bookmarkStart w:id="655" w:name="_Toc300325393"/>
      <w:bookmarkStart w:id="656" w:name="_Toc276565184"/>
      <w:r>
        <w:rPr>
          <w:rStyle w:val="CharSClsNo"/>
        </w:rPr>
        <w:t>1</w:t>
      </w:r>
      <w:r>
        <w:t>.</w:t>
      </w:r>
      <w:r>
        <w:rPr>
          <w:b w:val="0"/>
        </w:rPr>
        <w:tab/>
      </w:r>
      <w:r>
        <w:t>Objects</w:t>
      </w:r>
      <w:bookmarkEnd w:id="654"/>
      <w:bookmarkEnd w:id="655"/>
      <w:bookmarkEnd w:id="656"/>
    </w:p>
    <w:p>
      <w:pPr>
        <w:pStyle w:val="ySubsection"/>
      </w:pPr>
      <w:r>
        <w:tab/>
      </w:r>
      <w:r>
        <w:tab/>
        <w:t xml:space="preserve">The objects of this Schedule are, in relation to pipeline operations — </w:t>
      </w:r>
    </w:p>
    <w:p>
      <w:pPr>
        <w:pStyle w:val="yIndenta"/>
      </w:pPr>
      <w:r>
        <w:tab/>
        <w:t>(a)</w:t>
      </w:r>
      <w:r>
        <w:tab/>
        <w:t xml:space="preserve">to secure the occupational safety and health of persons engaged in those operations; </w:t>
      </w:r>
      <w:r>
        <w:rPr>
          <w:snapToGrid w:val="0"/>
        </w:rPr>
        <w:t>and</w:t>
      </w:r>
    </w:p>
    <w:p>
      <w:pPr>
        <w:pStyle w:val="y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r>
        <w:rPr>
          <w:snapToGrid w:val="0"/>
        </w:rPr>
        <w:t>and</w:t>
      </w:r>
    </w:p>
    <w:p>
      <w:pPr>
        <w:pStyle w:val="yIndenta"/>
      </w:pPr>
      <w:r>
        <w:tab/>
        <w:t>(c)</w:t>
      </w:r>
      <w:r>
        <w:tab/>
        <w:t xml:space="preserve">to ensure that expert advice is available on occupational safety and health matters in relation to those operations; </w:t>
      </w:r>
      <w:r>
        <w:rPr>
          <w:snapToGrid w:val="0"/>
        </w:rPr>
        <w:t>and</w:t>
      </w:r>
    </w:p>
    <w:p>
      <w:pPr>
        <w:pStyle w:val="yIndenta"/>
      </w:pPr>
      <w:r>
        <w:tab/>
        <w:t>(d)</w:t>
      </w:r>
      <w:r>
        <w:tab/>
        <w:t>to promote an occupational environment for members of the workforce engaged in those operations that is adapted to their needs relating to safety and health; and</w:t>
      </w:r>
    </w:p>
    <w:p>
      <w:pPr>
        <w:pStyle w:val="yIndenta"/>
      </w:pPr>
      <w:r>
        <w:tab/>
        <w:t>(e)</w:t>
      </w:r>
      <w:r>
        <w:tab/>
        <w:t>to foster a consultative relationship between all relevant persons concerning the safety and health of members of the workforce engaged in those operations.</w:t>
      </w:r>
    </w:p>
    <w:p>
      <w:pPr>
        <w:pStyle w:val="yFootnotesection"/>
      </w:pPr>
      <w:r>
        <w:tab/>
        <w:t>[Clause 1 inserted by No. 13 of 2005 s. 32.]</w:t>
      </w:r>
    </w:p>
    <w:p>
      <w:pPr>
        <w:pStyle w:val="yHeading5"/>
      </w:pPr>
      <w:bookmarkStart w:id="657" w:name="_Toc261528065"/>
      <w:bookmarkStart w:id="658" w:name="_Toc300325394"/>
      <w:bookmarkStart w:id="659" w:name="_Toc276565185"/>
      <w:r>
        <w:rPr>
          <w:rStyle w:val="CharSClsNo"/>
        </w:rPr>
        <w:t>2</w:t>
      </w:r>
      <w:r>
        <w:t>.</w:t>
      </w:r>
      <w:r>
        <w:rPr>
          <w:b w:val="0"/>
        </w:rPr>
        <w:tab/>
      </w:r>
      <w:r>
        <w:t>Simplified outline</w:t>
      </w:r>
      <w:bookmarkEnd w:id="657"/>
      <w:bookmarkEnd w:id="658"/>
      <w:bookmarkEnd w:id="659"/>
    </w:p>
    <w:p>
      <w:pPr>
        <w:pStyle w:val="ySubsection"/>
      </w:pPr>
      <w:r>
        <w:tab/>
      </w:r>
      <w:r>
        <w:tab/>
        <w:t xml:space="preserve">The following is a simplified outline of this Schedule — </w:t>
      </w:r>
    </w:p>
    <w:p>
      <w:pPr>
        <w:pStyle w:val="ySubsection"/>
        <w:numPr>
          <w:ilvl w:val="0"/>
          <w:numId w:val="2"/>
        </w:numPr>
      </w:pPr>
      <w:r>
        <w:t>This Schedule sets up a scheme to regulate occupational safety and health matters relating to pipeline operations.</w:t>
      </w:r>
    </w:p>
    <w:p>
      <w:pPr>
        <w:pStyle w:val="ySubsection"/>
        <w:numPr>
          <w:ilvl w:val="0"/>
          <w:numId w:val="2"/>
        </w:numPr>
      </w:pPr>
      <w:r>
        <w:t xml:space="preserve">Occupational safety and health duties are imposed on the following — </w:t>
      </w:r>
    </w:p>
    <w:p>
      <w:pPr>
        <w:pStyle w:val="yIndenta"/>
        <w:tabs>
          <w:tab w:val="clear" w:pos="1332"/>
          <w:tab w:val="clear" w:pos="1616"/>
          <w:tab w:val="right" w:pos="1680"/>
          <w:tab w:val="left" w:pos="1960"/>
        </w:tabs>
        <w:ind w:left="2040" w:hanging="1680"/>
      </w:pPr>
      <w:r>
        <w:tab/>
        <w:t>(a)</w:t>
      </w:r>
      <w:r>
        <w:tab/>
        <w:t>the licensee for a pipeline operation;</w:t>
      </w:r>
    </w:p>
    <w:p>
      <w:pPr>
        <w:pStyle w:val="yIndenta"/>
        <w:tabs>
          <w:tab w:val="clear" w:pos="1332"/>
          <w:tab w:val="clear" w:pos="1616"/>
          <w:tab w:val="right" w:pos="1680"/>
          <w:tab w:val="left" w:pos="1960"/>
        </w:tabs>
        <w:ind w:left="2040" w:hanging="1680"/>
      </w:pPr>
      <w:r>
        <w:tab/>
        <w:t>(b)</w:t>
      </w:r>
      <w:r>
        <w:tab/>
        <w:t>a person in control of any part of a pipeline operation;</w:t>
      </w:r>
    </w:p>
    <w:p>
      <w:pPr>
        <w:pStyle w:val="yIndenta"/>
        <w:tabs>
          <w:tab w:val="clear" w:pos="1332"/>
          <w:tab w:val="clear" w:pos="1616"/>
          <w:tab w:val="right" w:pos="1680"/>
          <w:tab w:val="left" w:pos="1960"/>
        </w:tabs>
        <w:ind w:left="2040" w:hanging="1680"/>
      </w:pPr>
      <w:r>
        <w:tab/>
        <w:t>(c)</w:t>
      </w:r>
      <w:r>
        <w:tab/>
        <w:t>an employer;</w:t>
      </w:r>
    </w:p>
    <w:p>
      <w:pPr>
        <w:pStyle w:val="yIndenta"/>
        <w:tabs>
          <w:tab w:val="clear" w:pos="1332"/>
          <w:tab w:val="clear" w:pos="1616"/>
          <w:tab w:val="right" w:pos="1680"/>
          <w:tab w:val="left" w:pos="1960"/>
        </w:tabs>
        <w:ind w:left="1962" w:hanging="1678"/>
      </w:pPr>
      <w:r>
        <w:tab/>
        <w:t>(d)</w:t>
      </w:r>
      <w:r>
        <w:tab/>
        <w:t>a manufacturer of plant, or a substance, for use in a pipeline operation;</w:t>
      </w:r>
    </w:p>
    <w:p>
      <w:pPr>
        <w:pStyle w:val="yIndenta"/>
        <w:tabs>
          <w:tab w:val="clear" w:pos="1332"/>
          <w:tab w:val="clear" w:pos="1616"/>
          <w:tab w:val="right" w:pos="1680"/>
          <w:tab w:val="left" w:pos="1960"/>
        </w:tabs>
        <w:ind w:left="1962" w:hanging="1678"/>
      </w:pPr>
      <w:r>
        <w:tab/>
        <w:t>(e)</w:t>
      </w:r>
      <w:r>
        <w:tab/>
        <w:t>a supplier of a pipeline, or of any plant or substance, for use in a pipeline operation;</w:t>
      </w:r>
    </w:p>
    <w:p>
      <w:pPr>
        <w:pStyle w:val="yIndenta"/>
        <w:tabs>
          <w:tab w:val="clear" w:pos="1332"/>
          <w:tab w:val="clear" w:pos="1616"/>
          <w:tab w:val="right" w:pos="1680"/>
          <w:tab w:val="left" w:pos="1960"/>
        </w:tabs>
        <w:ind w:left="1962" w:hanging="1678"/>
      </w:pPr>
      <w:r>
        <w:tab/>
        <w:t>(f)</w:t>
      </w:r>
      <w:r>
        <w:tab/>
        <w:t>a person who constructs or installs a pipeline, or any plant, for use in a pipeline operation;</w:t>
      </w:r>
    </w:p>
    <w:p>
      <w:pPr>
        <w:pStyle w:val="yIndenta"/>
        <w:tabs>
          <w:tab w:val="clear" w:pos="1332"/>
          <w:tab w:val="clear" w:pos="1616"/>
          <w:tab w:val="right" w:pos="1680"/>
          <w:tab w:val="left" w:pos="1960"/>
        </w:tabs>
        <w:ind w:left="2040" w:hanging="1680"/>
      </w:pPr>
      <w:r>
        <w:tab/>
        <w:t>(g)</w:t>
      </w:r>
      <w:r>
        <w:tab/>
        <w:t>a person engaged in a pipeline operation.</w:t>
      </w:r>
    </w:p>
    <w:p>
      <w:pPr>
        <w:pStyle w:val="ySubsection"/>
        <w:numPr>
          <w:ilvl w:val="0"/>
          <w:numId w:val="2"/>
        </w:numPr>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62" w:hanging="1678"/>
      </w:pPr>
      <w:r>
        <w:tab/>
        <w:t>(a)</w:t>
      </w:r>
      <w:r>
        <w:tab/>
        <w:t xml:space="preserve">to ascertain whether a listed </w:t>
      </w:r>
      <w:smartTag w:uri="urn:schemas-microsoft-com:office:smarttags" w:element="place">
        <w:smartTag w:uri="urn:schemas-microsoft-com:office:smarttags" w:element="City">
          <w:r>
            <w:t>OSH</w:t>
          </w:r>
        </w:smartTag>
      </w:smartTag>
      <w:r>
        <w:t xml:space="preserve"> law is being complied with; or</w:t>
      </w:r>
    </w:p>
    <w:p>
      <w:pPr>
        <w:pStyle w:val="yIndenta"/>
        <w:tabs>
          <w:tab w:val="clear" w:pos="1332"/>
          <w:tab w:val="clear" w:pos="1616"/>
          <w:tab w:val="right" w:pos="1680"/>
          <w:tab w:val="left" w:pos="1960"/>
        </w:tabs>
        <w:ind w:left="1962" w:hanging="1678"/>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tabs>
          <w:tab w:val="clear" w:pos="1332"/>
          <w:tab w:val="clear" w:pos="1616"/>
          <w:tab w:val="right" w:pos="1680"/>
          <w:tab w:val="left" w:pos="1960"/>
        </w:tabs>
        <w:ind w:left="1962" w:hanging="1678"/>
      </w:pPr>
      <w:r>
        <w:tab/>
        <w:t>(c)</w:t>
      </w:r>
      <w:r>
        <w:tab/>
        <w:t>concerning an accident or dangerous occurrence that has happened at or near a place at which a pipeline operation is carried on.</w:t>
      </w:r>
    </w:p>
    <w:p>
      <w:pPr>
        <w:pStyle w:val="ySubsection"/>
        <w:numPr>
          <w:ilvl w:val="0"/>
          <w:numId w:val="2"/>
        </w:numPr>
      </w:pPr>
      <w:r>
        <w:t>The licensee for a pipeline operation must report to the Minister accidents and dangerous occurrences arising out of the pipeline operation.</w:t>
      </w:r>
    </w:p>
    <w:p>
      <w:pPr>
        <w:pStyle w:val="yFootnotesection"/>
      </w:pPr>
      <w:bookmarkStart w:id="660" w:name="_Toc261528066"/>
      <w:r>
        <w:tab/>
        <w:t>[Clause 2 inserted by No. 13 of 2005 s. 32.]</w:t>
      </w:r>
    </w:p>
    <w:p>
      <w:pPr>
        <w:pStyle w:val="yHeading5"/>
      </w:pPr>
      <w:bookmarkStart w:id="661" w:name="_Toc300325395"/>
      <w:bookmarkStart w:id="662" w:name="_Toc276565186"/>
      <w:r>
        <w:rPr>
          <w:rStyle w:val="CharSClsNo"/>
        </w:rPr>
        <w:t>3</w:t>
      </w:r>
      <w:r>
        <w:t>.</w:t>
      </w:r>
      <w:r>
        <w:rPr>
          <w:b w:val="0"/>
        </w:rPr>
        <w:tab/>
      </w:r>
      <w:bookmarkEnd w:id="660"/>
      <w:r>
        <w:t>Terms used</w:t>
      </w:r>
      <w:bookmarkEnd w:id="661"/>
      <w:bookmarkEnd w:id="662"/>
    </w:p>
    <w:p>
      <w:pPr>
        <w:pStyle w:val="ySubsection"/>
      </w:pPr>
      <w:r>
        <w:tab/>
      </w:r>
      <w:r>
        <w:tab/>
        <w:t xml:space="preserve">In this Schedule — </w:t>
      </w:r>
    </w:p>
    <w:p>
      <w:pPr>
        <w:pStyle w:val="yDefstart"/>
      </w:pPr>
      <w:r>
        <w:tab/>
      </w:r>
      <w:r>
        <w:rPr>
          <w:rStyle w:val="CharDefText"/>
        </w:rPr>
        <w:t>accident</w:t>
      </w:r>
      <w:r>
        <w:t xml:space="preserve"> </w:t>
      </w:r>
      <w:r>
        <w:rPr>
          <w:bCs/>
        </w:rPr>
        <w:t>includes</w:t>
      </w:r>
      <w:r>
        <w:t xml:space="preserve"> the contraction of a disease;</w:t>
      </w:r>
    </w:p>
    <w:p>
      <w:pPr>
        <w:pStyle w:val="yDefstart"/>
      </w:pPr>
      <w:r>
        <w:tab/>
      </w:r>
      <w:r>
        <w:rPr>
          <w:rStyle w:val="CharDefText"/>
        </w:rPr>
        <w:t>contract</w:t>
      </w:r>
      <w:r>
        <w:t xml:space="preserve"> includes an arrangement or understanding;</w:t>
      </w:r>
    </w:p>
    <w:p>
      <w:pPr>
        <w:pStyle w:val="yDefstart"/>
      </w:pPr>
      <w:r>
        <w:tab/>
      </w:r>
      <w:r>
        <w:rPr>
          <w:rStyle w:val="CharDefText"/>
        </w:rPr>
        <w:t>contractor</w:t>
      </w:r>
      <w:r>
        <w:t xml:space="preserve"> has the meaning given by clause 6;</w:t>
      </w:r>
    </w:p>
    <w:p>
      <w:pPr>
        <w:pStyle w:val="yDefstart"/>
      </w:pPr>
      <w:r>
        <w:tab/>
      </w:r>
      <w:r>
        <w:rPr>
          <w:rStyle w:val="CharDefText"/>
        </w:rPr>
        <w:t>dangerous occurrence</w:t>
      </w:r>
      <w:r>
        <w:t xml:space="preserve"> means an occurrence declared by the regulations to be a dangerous occurrence for the purposes of this definition;</w:t>
      </w:r>
    </w:p>
    <w:p>
      <w:pPr>
        <w:pStyle w:val="yDefstart"/>
      </w:pPr>
      <w:r>
        <w:tab/>
      </w:r>
      <w:r>
        <w:rPr>
          <w:rStyle w:val="CharDefText"/>
        </w:rPr>
        <w:t>designated work group</w:t>
      </w:r>
      <w:r>
        <w:t xml:space="preserve"> means — </w:t>
      </w:r>
    </w:p>
    <w:p>
      <w:pPr>
        <w:pStyle w:val="yDefpara"/>
      </w:pPr>
      <w:r>
        <w:tab/>
        <w:t>(a)</w:t>
      </w:r>
      <w:r>
        <w:tab/>
        <w:t>a group of members of the workforce engaged in a pipeline operation that is established as a designated work group under clause 17 or 18; or</w:t>
      </w:r>
    </w:p>
    <w:p>
      <w:pPr>
        <w:pStyle w:val="yDefpara"/>
      </w:pPr>
      <w:r>
        <w:tab/>
        <w:t>(b)</w:t>
      </w:r>
      <w:r>
        <w:tab/>
        <w:t>that group as varied in accordance with clause 19 or 20;</w:t>
      </w:r>
    </w:p>
    <w:p>
      <w:pPr>
        <w:pStyle w:val="yDefstart"/>
      </w:pPr>
      <w:r>
        <w:tab/>
      </w:r>
      <w:r>
        <w:rPr>
          <w:rStyle w:val="CharDefText"/>
        </w:rPr>
        <w:t>employee</w:t>
      </w:r>
      <w:r>
        <w:t>, in relation to an employer, means an employee of that employer;</w:t>
      </w:r>
    </w:p>
    <w:p>
      <w:pPr>
        <w:pStyle w:val="yDefstart"/>
      </w:pPr>
      <w:r>
        <w:tab/>
      </w:r>
      <w:r>
        <w:rPr>
          <w:rStyle w:val="CharDefText"/>
        </w:rPr>
        <w:t>employer</w:t>
      </w:r>
      <w:r>
        <w:t xml:space="preserve"> means an employer who carries on a pipeline operation;</w:t>
      </w:r>
    </w:p>
    <w:p>
      <w:pPr>
        <w:pStyle w:val="yDefstart"/>
      </w:pPr>
      <w:r>
        <w:tab/>
      </w:r>
      <w:r>
        <w:rPr>
          <w:rStyle w:val="CharDefText"/>
        </w:rPr>
        <w:t>group member</w:t>
      </w:r>
      <w:r>
        <w:t xml:space="preserve">, in relation to a designated work group for a pipeline operation, means a person who is — </w:t>
      </w:r>
    </w:p>
    <w:p>
      <w:pPr>
        <w:pStyle w:val="yDefpara"/>
      </w:pPr>
      <w:r>
        <w:tab/>
        <w:t>(a)</w:t>
      </w:r>
      <w:r>
        <w:tab/>
        <w:t>a member of the workforce engaged in that operation; and</w:t>
      </w:r>
    </w:p>
    <w:p>
      <w:pPr>
        <w:pStyle w:val="yDefpara"/>
      </w:pPr>
      <w:r>
        <w:tab/>
        <w:t>(b)</w:t>
      </w:r>
      <w:r>
        <w:tab/>
        <w:t>included in that designated work group;</w:t>
      </w:r>
    </w:p>
    <w:p>
      <w:pPr>
        <w:pStyle w:val="yDefstart"/>
      </w:pPr>
      <w:r>
        <w:tab/>
      </w:r>
      <w:r>
        <w:rPr>
          <w:rStyle w:val="CharDefText"/>
        </w:rPr>
        <w:t>improvement notice</w:t>
      </w:r>
      <w:r>
        <w:t xml:space="preserve"> means an improvement notice issued under clause 60(1);</w:t>
      </w:r>
    </w:p>
    <w:p>
      <w:pPr>
        <w:pStyle w:val="yDefstart"/>
      </w:pPr>
      <w:r>
        <w:tab/>
      </w:r>
      <w:r>
        <w:rPr>
          <w:rStyle w:val="CharDefText"/>
        </w:rPr>
        <w:t>inspection</w:t>
      </w:r>
      <w:r>
        <w:t xml:space="preserve"> means an inspection conducted under Division 4 and includes an investigation or inquiry;</w:t>
      </w:r>
    </w:p>
    <w:p>
      <w:pPr>
        <w:pStyle w:val="yDefstart"/>
      </w:pPr>
      <w:r>
        <w:tab/>
      </w:r>
      <w:r>
        <w:rPr>
          <w:rStyle w:val="CharDefText"/>
        </w:rPr>
        <w:t>licensee</w:t>
      </w:r>
      <w:r>
        <w:t>, in relation to a pipeline operation, means the registered holder of the licence granted in respect of that operation;</w:t>
      </w:r>
    </w:p>
    <w:p>
      <w:pPr>
        <w:pStyle w:val="yDefstart"/>
      </w:pPr>
      <w:r>
        <w:tab/>
      </w:r>
      <w:r>
        <w:rPr>
          <w:rStyle w:val="CharDefText"/>
        </w:rPr>
        <w:t>licensee’s representative</w:t>
      </w:r>
      <w:r>
        <w:t xml:space="preserve"> means a person present at a workplace in compliance with the obligations imposed on the licensee by clause 4;</w:t>
      </w:r>
    </w:p>
    <w:p>
      <w:pPr>
        <w:pStyle w:val="yDefstart"/>
      </w:pPr>
      <w:r>
        <w:tab/>
      </w:r>
      <w:r>
        <w:rPr>
          <w:rStyle w:val="CharDefText"/>
        </w:rPr>
        <w:t>member of the workforce</w:t>
      </w:r>
      <w:r>
        <w:t xml:space="preserve">, in relation to a pipeline operation, means a natural person who is engaged in the operation, whether — </w:t>
      </w:r>
    </w:p>
    <w:p>
      <w:pPr>
        <w:pStyle w:val="yDefpara"/>
      </w:pPr>
      <w:r>
        <w:tab/>
        <w:t>(a)</w:t>
      </w:r>
      <w:r>
        <w:tab/>
        <w:t>as an employee of the licensee or of another person; or</w:t>
      </w:r>
    </w:p>
    <w:p>
      <w:pPr>
        <w:pStyle w:val="yDefpara"/>
      </w:pPr>
      <w:r>
        <w:tab/>
        <w:t>(b)</w:t>
      </w:r>
      <w:r>
        <w:tab/>
        <w:t>as a contractor of the licensee or of another person;</w:t>
      </w:r>
    </w:p>
    <w:p>
      <w:pPr>
        <w:pStyle w:val="yDefstart"/>
      </w:pPr>
      <w:r>
        <w:tab/>
      </w:r>
      <w:r>
        <w:rPr>
          <w:rStyle w:val="CharDefText"/>
        </w:rPr>
        <w:t>own</w:t>
      </w:r>
      <w:r>
        <w:t xml:space="preserve"> includes own jointly and own in part;</w:t>
      </w:r>
    </w:p>
    <w:p>
      <w:pPr>
        <w:pStyle w:val="yDefstart"/>
      </w:pPr>
      <w:r>
        <w:tab/>
      </w:r>
      <w:r>
        <w:rPr>
          <w:rStyle w:val="CharDefText"/>
        </w:rPr>
        <w:t>plant</w:t>
      </w:r>
      <w:r>
        <w:t xml:space="preserve"> includes any machinery, equipment or tool, or any component;</w:t>
      </w:r>
    </w:p>
    <w:p>
      <w:pPr>
        <w:pStyle w:val="yDefstart"/>
      </w:pPr>
      <w:r>
        <w:tab/>
      </w:r>
      <w:r>
        <w:rPr>
          <w:rStyle w:val="CharDefText"/>
        </w:rPr>
        <w:t>premises</w:t>
      </w:r>
      <w:r>
        <w:t xml:space="preserve"> includes the following — </w:t>
      </w:r>
    </w:p>
    <w:p>
      <w:pPr>
        <w:pStyle w:val="yDefpara"/>
      </w:pPr>
      <w:r>
        <w:tab/>
        <w:t>(a)</w:t>
      </w:r>
      <w:r>
        <w:tab/>
        <w:t>a structure or building;</w:t>
      </w:r>
    </w:p>
    <w:p>
      <w:pPr>
        <w:pStyle w:val="yDefpara"/>
      </w:pPr>
      <w:r>
        <w:tab/>
        <w:t>(b)</w:t>
      </w:r>
      <w:r>
        <w:tab/>
        <w:t>a place (whether or not enclosed or built on);</w:t>
      </w:r>
    </w:p>
    <w:p>
      <w:pPr>
        <w:pStyle w:val="yDefpara"/>
      </w:pPr>
      <w:r>
        <w:tab/>
        <w:t>(c)</w:t>
      </w:r>
      <w:r>
        <w:tab/>
        <w:t>a part of a thing referred to in paragraph (a) or (b);</w:t>
      </w:r>
    </w:p>
    <w:p>
      <w:pPr>
        <w:pStyle w:val="yDefstart"/>
      </w:pPr>
      <w:r>
        <w:tab/>
      </w:r>
      <w:r>
        <w:rPr>
          <w:rStyle w:val="CharDefText"/>
        </w:rPr>
        <w:t>prohibition notice</w:t>
      </w:r>
      <w:r>
        <w:t xml:space="preserve"> means a prohibition notice issued under clause 58(1);</w:t>
      </w:r>
    </w:p>
    <w:p>
      <w:pPr>
        <w:pStyle w:val="yDefstart"/>
      </w:pPr>
      <w:r>
        <w:tab/>
      </w:r>
      <w:r>
        <w:rPr>
          <w:rStyle w:val="CharDefText"/>
        </w:rPr>
        <w:t>registered organisation</w:t>
      </w:r>
      <w:r>
        <w:t xml:space="preserve"> means an organisation — </w:t>
      </w:r>
    </w:p>
    <w:p>
      <w:pPr>
        <w:pStyle w:val="yDefpara"/>
      </w:pPr>
      <w:r>
        <w:tab/>
        <w:t>(a)</w:t>
      </w:r>
      <w:r>
        <w:tab/>
        <w:t xml:space="preserve">within the meaning of the </w:t>
      </w:r>
      <w:r>
        <w:rPr>
          <w:i/>
          <w:iCs/>
        </w:rPr>
        <w:t xml:space="preserve">Workplace Relations Act 1996 </w:t>
      </w:r>
      <w:r>
        <w:t>of the Commonwealth; or</w:t>
      </w:r>
    </w:p>
    <w:p>
      <w:pPr>
        <w:pStyle w:val="yDefpara"/>
      </w:pPr>
      <w:r>
        <w:tab/>
        <w:t>(b)</w:t>
      </w:r>
      <w:r>
        <w:tab/>
        <w:t xml:space="preserve">as defined in section 7(1) of the </w:t>
      </w:r>
      <w:r>
        <w:rPr>
          <w:i/>
        </w:rPr>
        <w:t>Industrial Relations Act 1979</w:t>
      </w:r>
      <w:r>
        <w:t>;</w:t>
      </w:r>
    </w:p>
    <w:p>
      <w:pPr>
        <w:pStyle w:val="yDefstart"/>
      </w:pPr>
      <w:r>
        <w:tab/>
      </w:r>
      <w:r>
        <w:rPr>
          <w:rStyle w:val="CharDefText"/>
        </w:rPr>
        <w:t>regulated business premises</w:t>
      </w:r>
      <w:r>
        <w:t xml:space="preserve"> means — </w:t>
      </w:r>
    </w:p>
    <w:p>
      <w:pPr>
        <w:pStyle w:val="yDefpara"/>
      </w:pPr>
      <w:r>
        <w:tab/>
        <w:t>(a)</w:t>
      </w:r>
      <w:r>
        <w:tab/>
        <w:t>a place where a pipeline operation is carried on; or</w:t>
      </w:r>
    </w:p>
    <w:p>
      <w:pPr>
        <w:pStyle w:val="yDefpara"/>
      </w:pPr>
      <w:r>
        <w:tab/>
        <w:t>(b)</w:t>
      </w:r>
      <w:r>
        <w:tab/>
        <w:t xml:space="preserve">premises that are — </w:t>
      </w:r>
    </w:p>
    <w:p>
      <w:pPr>
        <w:pStyle w:val="yDefsubpara"/>
      </w:pPr>
      <w:r>
        <w:tab/>
        <w:t>(i)</w:t>
      </w:r>
      <w:r>
        <w:tab/>
        <w:t>occupied by a person who is the licensee for a pipeline operation; and</w:t>
      </w:r>
    </w:p>
    <w:p>
      <w:pPr>
        <w:pStyle w:val="yDefsubpara"/>
      </w:pPr>
      <w:r>
        <w:tab/>
        <w:t>(ii)</w:t>
      </w:r>
      <w:r>
        <w:tab/>
        <w:t>used, or proposed to be used, wholly or principally in connection with a pipeline operation;</w:t>
      </w:r>
    </w:p>
    <w:p>
      <w:pPr>
        <w:pStyle w:val="yDefstart"/>
      </w:pPr>
      <w:r>
        <w:tab/>
      </w:r>
      <w:r>
        <w:rPr>
          <w:rStyle w:val="CharDefText"/>
        </w:rPr>
        <w:t>regulations</w:t>
      </w:r>
      <w:r>
        <w:t xml:space="preserve"> means regulations made for the purposes of this Schedule;</w:t>
      </w:r>
    </w:p>
    <w:p>
      <w:pPr>
        <w:pStyle w:val="yDefstart"/>
      </w:pPr>
      <w:r>
        <w:tab/>
      </w:r>
      <w:r>
        <w:rPr>
          <w:rStyle w:val="CharDefText"/>
        </w:rPr>
        <w:t>Tribunal</w:t>
      </w:r>
      <w:r>
        <w:t xml:space="preserve"> has the meaning given to that term in the </w:t>
      </w:r>
      <w:r>
        <w:rPr>
          <w:i/>
        </w:rPr>
        <w:t>Occupational Safety and Health Act 1984</w:t>
      </w:r>
      <w:r>
        <w:t xml:space="preserve"> section 51G(2);</w:t>
      </w:r>
    </w:p>
    <w:p>
      <w:pPr>
        <w:pStyle w:val="yDefstart"/>
      </w:pPr>
      <w:r>
        <w:tab/>
      </w:r>
      <w:r>
        <w:rPr>
          <w:rStyle w:val="CharDefText"/>
        </w:rPr>
        <w:t>work</w:t>
      </w:r>
      <w:r>
        <w:t xml:space="preserve"> means work that is directly or indirectly related to a pipeline operation;</w:t>
      </w:r>
    </w:p>
    <w:p>
      <w:pPr>
        <w:pStyle w:val="yDefstart"/>
      </w:pPr>
      <w:r>
        <w:rPr>
          <w:rStyle w:val="CharDefText"/>
        </w:rPr>
        <w:tab/>
        <w:t>work group employer</w:t>
      </w:r>
      <w:r>
        <w:t>, in relation to a designated work group in relation to a pipeline operation, means an employer of one or more group members, but does not include the licensee for the pipeline operation;</w:t>
      </w:r>
    </w:p>
    <w:p>
      <w:pPr>
        <w:pStyle w:val="yDefstart"/>
      </w:pPr>
      <w:r>
        <w:tab/>
      </w:r>
      <w:r>
        <w:rPr>
          <w:rStyle w:val="CharDefText"/>
        </w:rPr>
        <w:t>workforce representative</w:t>
      </w:r>
      <w:r>
        <w:t xml:space="preserve"> means — </w:t>
      </w:r>
    </w:p>
    <w:p>
      <w:pPr>
        <w:pStyle w:val="y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y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y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yFootnotesection"/>
      </w:pPr>
      <w:bookmarkStart w:id="663" w:name="_Toc261528067"/>
      <w:r>
        <w:tab/>
        <w:t>[Clause 3 inserted by No. 13 of 2005 s. 32.]</w:t>
      </w:r>
    </w:p>
    <w:p>
      <w:pPr>
        <w:pStyle w:val="yHeading5"/>
      </w:pPr>
      <w:bookmarkStart w:id="664" w:name="_Toc300325396"/>
      <w:bookmarkStart w:id="665" w:name="_Toc276565187"/>
      <w:r>
        <w:rPr>
          <w:rStyle w:val="CharSClsNo"/>
        </w:rPr>
        <w:t>4</w:t>
      </w:r>
      <w:r>
        <w:t>.</w:t>
      </w:r>
      <w:r>
        <w:rPr>
          <w:b w:val="0"/>
        </w:rPr>
        <w:tab/>
      </w:r>
      <w:r>
        <w:t>Licensee must ensure presence of licensee’s representative</w:t>
      </w:r>
      <w:bookmarkEnd w:id="663"/>
      <w:bookmarkEnd w:id="664"/>
      <w:bookmarkEnd w:id="665"/>
    </w:p>
    <w:p>
      <w:pPr>
        <w:pStyle w:val="y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rPr>
        <w:t>licensee’s representative</w:t>
      </w:r>
      <w:r>
        <w:t>) who has day to day management and control of the pipeline operation.</w:t>
      </w:r>
    </w:p>
    <w:p>
      <w:pPr>
        <w:pStyle w:val="Penstart"/>
      </w:pPr>
      <w:r>
        <w:rPr>
          <w:sz w:val="22"/>
        </w:rPr>
        <w:tab/>
        <w:t>Penalty:</w:t>
      </w:r>
      <w:ins w:id="666" w:author="svcMRProcess" w:date="2018-09-06T15:00:00Z">
        <w:r>
          <w:rPr>
            <w:sz w:val="22"/>
          </w:rPr>
          <w:t xml:space="preserve"> a fine of</w:t>
        </w:r>
      </w:ins>
      <w:r>
        <w:rPr>
          <w:sz w:val="22"/>
        </w:rPr>
        <w:t> $5 </w:t>
      </w:r>
      <w:r>
        <w:rPr>
          <w:snapToGrid w:val="0"/>
          <w:sz w:val="22"/>
        </w:rPr>
        <w:t>500</w:t>
      </w:r>
      <w:r>
        <w:rPr>
          <w:sz w:val="22"/>
        </w:rPr>
        <w:t>.</w:t>
      </w:r>
    </w:p>
    <w:p>
      <w:pPr>
        <w:pStyle w:val="ySubsection"/>
      </w:pPr>
      <w:r>
        <w:tab/>
        <w:t>(2)</w:t>
      </w:r>
      <w:r>
        <w:tab/>
        <w:t>The licensee for a pipeline operation must ensure that the name of the licensee’s representative is displayed in a prominent place at the workplace.</w:t>
      </w:r>
    </w:p>
    <w:p>
      <w:pPr>
        <w:pStyle w:val="yPenstart"/>
      </w:pPr>
      <w:r>
        <w:tab/>
        <w:t>Penalty:</w:t>
      </w:r>
      <w:ins w:id="667" w:author="svcMRProcess" w:date="2018-09-06T15:00:00Z">
        <w:r>
          <w:t xml:space="preserve"> a fine of</w:t>
        </w:r>
      </w:ins>
      <w:r>
        <w:t> $5 500.</w:t>
      </w:r>
    </w:p>
    <w:p>
      <w:pPr>
        <w:pStyle w:val="ySubsection"/>
      </w:pPr>
      <w:r>
        <w:tab/>
        <w:t>(3)</w:t>
      </w:r>
      <w:r>
        <w:tab/>
        <w:t>Subclause (1) does not imply that, if the licensee is a natural person, the licensee’s representative may not be, from time to time, the licensee.</w:t>
      </w:r>
    </w:p>
    <w:p>
      <w:pPr>
        <w:pStyle w:val="yFootnotesection"/>
      </w:pPr>
      <w:bookmarkStart w:id="668" w:name="_Toc261528068"/>
      <w:r>
        <w:tab/>
        <w:t>[Clause 4 inserted by No. 13 of 2005 s. </w:t>
      </w:r>
      <w:del w:id="669" w:author="svcMRProcess" w:date="2018-09-06T15:00:00Z">
        <w:r>
          <w:delText>32.]</w:delText>
        </w:r>
      </w:del>
      <w:ins w:id="670" w:author="svcMRProcess" w:date="2018-09-06T15:00:00Z">
        <w:r>
          <w:t>32; amended by No. 42 of 2010 s. 181(6).]</w:t>
        </w:r>
      </w:ins>
    </w:p>
    <w:p>
      <w:pPr>
        <w:pStyle w:val="yHeading5"/>
      </w:pPr>
      <w:bookmarkStart w:id="671" w:name="_Toc300325397"/>
      <w:bookmarkStart w:id="672" w:name="_Toc276565188"/>
      <w:r>
        <w:rPr>
          <w:rStyle w:val="CharSClsNo"/>
        </w:rPr>
        <w:t>5</w:t>
      </w:r>
      <w:r>
        <w:t>.</w:t>
      </w:r>
      <w:r>
        <w:rPr>
          <w:b w:val="0"/>
        </w:rPr>
        <w:tab/>
      </w:r>
      <w:r>
        <w:t>Safety and health of persons using an accommodation amenity</w:t>
      </w:r>
      <w:bookmarkEnd w:id="668"/>
      <w:bookmarkEnd w:id="671"/>
      <w:bookmarkEnd w:id="672"/>
    </w:p>
    <w:p>
      <w:pPr>
        <w:pStyle w:val="y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yFootnotesection"/>
      </w:pPr>
      <w:bookmarkStart w:id="673" w:name="_Toc261528069"/>
      <w:r>
        <w:tab/>
        <w:t>[Clause 5 inserted by No. 13 of 2005 s. 32.]</w:t>
      </w:r>
    </w:p>
    <w:p>
      <w:pPr>
        <w:pStyle w:val="yHeading5"/>
      </w:pPr>
      <w:bookmarkStart w:id="674" w:name="_Toc300325398"/>
      <w:bookmarkStart w:id="675" w:name="_Toc276565189"/>
      <w:r>
        <w:rPr>
          <w:rStyle w:val="CharSClsNo"/>
        </w:rPr>
        <w:t>6</w:t>
      </w:r>
      <w:r>
        <w:t>.</w:t>
      </w:r>
      <w:r>
        <w:rPr>
          <w:b w:val="0"/>
        </w:rPr>
        <w:tab/>
      </w:r>
      <w:r>
        <w:t>Contractor</w:t>
      </w:r>
      <w:bookmarkEnd w:id="673"/>
      <w:bookmarkEnd w:id="674"/>
      <w:bookmarkEnd w:id="675"/>
    </w:p>
    <w:p>
      <w:pPr>
        <w:pStyle w:val="ySubsection"/>
      </w:pPr>
      <w:r>
        <w:tab/>
      </w:r>
      <w:r>
        <w:tab/>
        <w:t xml:space="preserve">For the purposes of this Schedule, a natural person is taken to be a </w:t>
      </w:r>
      <w:r>
        <w:rPr>
          <w:rStyle w:val="CharDefText"/>
        </w:rPr>
        <w:t>contractor</w:t>
      </w:r>
      <w:r>
        <w:t xml:space="preserve"> of another person (the </w:t>
      </w:r>
      <w:r>
        <w:rPr>
          <w:rStyle w:val="CharDefText"/>
        </w:rPr>
        <w:t>relevant person</w:t>
      </w:r>
      <w:r>
        <w:t xml:space="preserve">) if the natural person is engaged in a pipeline operation under a contract for services between — </w:t>
      </w:r>
    </w:p>
    <w:p>
      <w:pPr>
        <w:pStyle w:val="yIndenta"/>
      </w:pPr>
      <w:r>
        <w:tab/>
        <w:t>(a)</w:t>
      </w:r>
      <w:r>
        <w:tab/>
        <w:t>the relevant person; and</w:t>
      </w:r>
    </w:p>
    <w:p>
      <w:pPr>
        <w:pStyle w:val="yIndenta"/>
      </w:pPr>
      <w:r>
        <w:tab/>
        <w:t>(b)</w:t>
      </w:r>
      <w:r>
        <w:tab/>
        <w:t xml:space="preserve">either — </w:t>
      </w:r>
    </w:p>
    <w:p>
      <w:pPr>
        <w:pStyle w:val="yIndenti0"/>
      </w:pPr>
      <w:r>
        <w:tab/>
        <w:t>(i)</w:t>
      </w:r>
      <w:r>
        <w:tab/>
        <w:t>the natural person; or</w:t>
      </w:r>
    </w:p>
    <w:p>
      <w:pPr>
        <w:pStyle w:val="yIndenti0"/>
      </w:pPr>
      <w:r>
        <w:tab/>
        <w:t>(ii)</w:t>
      </w:r>
      <w:r>
        <w:tab/>
        <w:t>the employer of the natural person.</w:t>
      </w:r>
    </w:p>
    <w:p>
      <w:pPr>
        <w:pStyle w:val="yFootnotesection"/>
      </w:pPr>
      <w:bookmarkStart w:id="676" w:name="_Toc112746366"/>
      <w:bookmarkStart w:id="677" w:name="_Toc112746491"/>
      <w:bookmarkStart w:id="678" w:name="_Toc131393882"/>
      <w:bookmarkStart w:id="679" w:name="_Toc261528070"/>
      <w:r>
        <w:tab/>
        <w:t>[Clause 6 inserted by No. 13 of 2005 s. 32.]</w:t>
      </w:r>
    </w:p>
    <w:p>
      <w:pPr>
        <w:pStyle w:val="yHeading3"/>
      </w:pPr>
      <w:bookmarkStart w:id="680" w:name="_Toc261595437"/>
      <w:bookmarkStart w:id="681" w:name="_Toc261602942"/>
      <w:bookmarkStart w:id="682" w:name="_Toc262122353"/>
      <w:bookmarkStart w:id="683" w:name="_Toc267990434"/>
      <w:bookmarkStart w:id="684" w:name="_Toc268167135"/>
      <w:bookmarkStart w:id="685" w:name="_Toc268512312"/>
      <w:bookmarkStart w:id="686" w:name="_Toc269722330"/>
      <w:bookmarkStart w:id="687" w:name="_Toc271095337"/>
      <w:bookmarkStart w:id="688" w:name="_Toc271096030"/>
      <w:bookmarkStart w:id="689" w:name="_Toc272928410"/>
      <w:bookmarkStart w:id="690" w:name="_Toc273084911"/>
      <w:bookmarkStart w:id="691" w:name="_Toc273088206"/>
      <w:bookmarkStart w:id="692" w:name="_Toc273088397"/>
      <w:bookmarkStart w:id="693" w:name="_Toc273092979"/>
      <w:bookmarkStart w:id="694" w:name="_Toc273093172"/>
      <w:bookmarkStart w:id="695" w:name="_Toc273095097"/>
      <w:bookmarkStart w:id="696" w:name="_Toc273097075"/>
      <w:bookmarkStart w:id="697" w:name="_Toc276565190"/>
      <w:bookmarkStart w:id="698" w:name="_Toc294106611"/>
      <w:bookmarkStart w:id="699" w:name="_Toc300325399"/>
      <w:r>
        <w:rPr>
          <w:rStyle w:val="CharSDivNo"/>
        </w:rPr>
        <w:t>Division 2</w:t>
      </w:r>
      <w:r>
        <w:rPr>
          <w:b w:val="0"/>
        </w:rPr>
        <w:t> — </w:t>
      </w:r>
      <w:r>
        <w:rPr>
          <w:rStyle w:val="CharSDivText"/>
        </w:rPr>
        <w:t>Occupational safety and health</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p>
    <w:p>
      <w:pPr>
        <w:pStyle w:val="yFootnoteheading"/>
      </w:pPr>
      <w:bookmarkStart w:id="700" w:name="_Toc112746367"/>
      <w:bookmarkStart w:id="701" w:name="_Toc112746492"/>
      <w:bookmarkStart w:id="702" w:name="_Toc131393883"/>
      <w:bookmarkStart w:id="703" w:name="_Toc261528071"/>
      <w:r>
        <w:tab/>
        <w:t>[Heading inserted by No. 13 of 2005 s. 32.]</w:t>
      </w:r>
    </w:p>
    <w:p>
      <w:pPr>
        <w:pStyle w:val="yHeading4"/>
      </w:pPr>
      <w:bookmarkStart w:id="704" w:name="_Toc261595438"/>
      <w:bookmarkStart w:id="705" w:name="_Toc261602943"/>
      <w:bookmarkStart w:id="706" w:name="_Toc262122354"/>
      <w:bookmarkStart w:id="707" w:name="_Toc267990435"/>
      <w:bookmarkStart w:id="708" w:name="_Toc268167136"/>
      <w:bookmarkStart w:id="709" w:name="_Toc268512313"/>
      <w:bookmarkStart w:id="710" w:name="_Toc269722331"/>
      <w:bookmarkStart w:id="711" w:name="_Toc271095338"/>
      <w:bookmarkStart w:id="712" w:name="_Toc271096031"/>
      <w:bookmarkStart w:id="713" w:name="_Toc272928411"/>
      <w:bookmarkStart w:id="714" w:name="_Toc273084912"/>
      <w:bookmarkStart w:id="715" w:name="_Toc273088207"/>
      <w:bookmarkStart w:id="716" w:name="_Toc273088398"/>
      <w:bookmarkStart w:id="717" w:name="_Toc273092980"/>
      <w:bookmarkStart w:id="718" w:name="_Toc273093173"/>
      <w:bookmarkStart w:id="719" w:name="_Toc273095098"/>
      <w:bookmarkStart w:id="720" w:name="_Toc273097076"/>
      <w:bookmarkStart w:id="721" w:name="_Toc276565191"/>
      <w:bookmarkStart w:id="722" w:name="_Toc294106612"/>
      <w:bookmarkStart w:id="723" w:name="_Toc300325400"/>
      <w:r>
        <w:t>Subdivision </w:t>
      </w:r>
      <w:r>
        <w:rPr>
          <w:bCs/>
        </w:rPr>
        <w:t>1</w:t>
      </w:r>
      <w:r>
        <w:rPr>
          <w:b w:val="0"/>
        </w:rPr>
        <w:t> — </w:t>
      </w:r>
      <w:r>
        <w:rPr>
          <w:bCs/>
        </w:rPr>
        <w:t xml:space="preserve">Duties </w:t>
      </w:r>
      <w:r>
        <w:t>relating to occupational safety and health</w:t>
      </w:r>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p>
    <w:p>
      <w:pPr>
        <w:pStyle w:val="yFootnoteheading"/>
      </w:pPr>
      <w:bookmarkStart w:id="724" w:name="_Toc261528072"/>
      <w:r>
        <w:tab/>
        <w:t>[Heading inserted by No. 13 of 2005 s. 32.]</w:t>
      </w:r>
    </w:p>
    <w:p>
      <w:pPr>
        <w:pStyle w:val="yHeading5"/>
      </w:pPr>
      <w:bookmarkStart w:id="725" w:name="_Toc300325401"/>
      <w:bookmarkStart w:id="726" w:name="_Toc276565192"/>
      <w:r>
        <w:rPr>
          <w:rStyle w:val="CharSClsNo"/>
        </w:rPr>
        <w:t>7</w:t>
      </w:r>
      <w:r>
        <w:t>.</w:t>
      </w:r>
      <w:r>
        <w:rPr>
          <w:b w:val="0"/>
        </w:rPr>
        <w:tab/>
      </w:r>
      <w:r>
        <w:t>Duties of licensee</w:t>
      </w:r>
      <w:bookmarkEnd w:id="724"/>
      <w:bookmarkEnd w:id="725"/>
      <w:bookmarkEnd w:id="726"/>
    </w:p>
    <w:p>
      <w:pPr>
        <w:pStyle w:val="y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yPenstart"/>
      </w:pPr>
      <w:r>
        <w:tab/>
        <w:t xml:space="preserve">Penalty: </w:t>
      </w:r>
      <w:ins w:id="727" w:author="svcMRProcess" w:date="2018-09-06T15:00:00Z">
        <w:r>
          <w:t xml:space="preserve">a fine of </w:t>
        </w:r>
      </w:ins>
      <w:r>
        <w:t>$110 000.</w:t>
      </w:r>
    </w:p>
    <w:p>
      <w:pPr>
        <w:pStyle w:val="ySubsection"/>
      </w:pPr>
      <w:r>
        <w:tab/>
        <w:t>(2)</w:t>
      </w:r>
      <w:r>
        <w:tab/>
        <w:t xml:space="preserve">Without limiting the generality of subclause (1), the licensee for a pipeline operation must — </w:t>
      </w:r>
    </w:p>
    <w:p>
      <w:pPr>
        <w:pStyle w:val="yIndenta"/>
      </w:pPr>
      <w:r>
        <w:tab/>
        <w:t>(a)</w:t>
      </w:r>
      <w:r>
        <w:tab/>
        <w:t xml:space="preserve">provide and maintain a physical environment at the place where the pipeline operation is carried out that is safe and without risk to health; </w:t>
      </w:r>
    </w:p>
    <w:p>
      <w:pPr>
        <w:pStyle w:val="yIndenta"/>
      </w:pPr>
      <w:r>
        <w:tab/>
        <w:t>(b)</w:t>
      </w:r>
      <w:r>
        <w:tab/>
        <w:t xml:space="preserve">provide and maintain adequate amenities for the safety and health of all members of the workforce engaged in the pipeline operation; </w:t>
      </w:r>
    </w:p>
    <w:p>
      <w:pPr>
        <w:pStyle w:val="yIndenta"/>
      </w:pPr>
      <w:r>
        <w:tab/>
        <w:t>(c)</w:t>
      </w:r>
      <w:r>
        <w:tab/>
        <w:t xml:space="preserve">ensure that any plant, equipment, materials and substances for use in the pipeline operation are safe and without risk to health; </w:t>
      </w:r>
    </w:p>
    <w:p>
      <w:pPr>
        <w:pStyle w:val="yIndenta"/>
      </w:pPr>
      <w:r>
        <w:tab/>
        <w:t>(d)</w:t>
      </w:r>
      <w:r>
        <w:tab/>
        <w:t xml:space="preserve">implement and maintain systems of work in relation to the pipeline operation that are safe and without risk to health; </w:t>
      </w:r>
    </w:p>
    <w:p>
      <w:pPr>
        <w:pStyle w:val="yIndenta"/>
      </w:pPr>
      <w:r>
        <w:tab/>
        <w:t>(e)</w:t>
      </w:r>
      <w:r>
        <w:tab/>
        <w:t xml:space="preserve">implement and maintain appropriate procedures and equipment for the control of, and response to, emergencies arising out of the pipeline operation; </w:t>
      </w:r>
    </w:p>
    <w:p>
      <w:pPr>
        <w:pStyle w:val="y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yIndenta"/>
      </w:pPr>
      <w:r>
        <w:tab/>
        <w:t>(g)</w:t>
      </w:r>
      <w:r>
        <w:tab/>
        <w:t xml:space="preserve">monitor the occupational safety and health of all members of the workforce and keep records of that monitoring; </w:t>
      </w:r>
    </w:p>
    <w:p>
      <w:pPr>
        <w:pStyle w:val="yIndenta"/>
      </w:pPr>
      <w:r>
        <w:tab/>
        <w:t>(h)</w:t>
      </w:r>
      <w:r>
        <w:tab/>
        <w:t>provide appropriate medical and first aid services at the places at which a pipeline operation is carried on; and</w:t>
      </w:r>
    </w:p>
    <w:p>
      <w:pPr>
        <w:pStyle w:val="yIndenta"/>
      </w:pPr>
      <w:r>
        <w:tab/>
        <w:t>(i)</w:t>
      </w:r>
      <w:r>
        <w:tab/>
        <w:t xml:space="preserve">develop, in consultation with members of the workforce and workforce representatives, a policy relating to occupational safety and health that — </w:t>
      </w:r>
    </w:p>
    <w:p>
      <w:pPr>
        <w:pStyle w:val="yIndenti0"/>
      </w:pPr>
      <w:r>
        <w:tab/>
        <w:t>(i)</w:t>
      </w:r>
      <w:r>
        <w:tab/>
        <w:t xml:space="preserve">will enable the licensee and the members of the workforce to cooperate effectively in promoting and developing measures to ensure the occupational safety and health of persons engaged in the pipeline operation; </w:t>
      </w:r>
      <w:r>
        <w:rPr>
          <w:snapToGrid w:val="0"/>
        </w:rPr>
        <w:t>and</w:t>
      </w:r>
    </w:p>
    <w:p>
      <w:pPr>
        <w:pStyle w:val="yIndenti0"/>
      </w:pPr>
      <w:r>
        <w:tab/>
        <w:t>(ii)</w:t>
      </w:r>
      <w:r>
        <w:tab/>
        <w:t>will provide adequate mechanisms for reviewing the effectiveness of the measures; and</w:t>
      </w:r>
    </w:p>
    <w:p>
      <w:pPr>
        <w:pStyle w:val="yIndenti0"/>
      </w:pPr>
      <w:r>
        <w:tab/>
        <w:t>(iii)</w:t>
      </w:r>
      <w:r>
        <w:tab/>
        <w:t>provides for the making of an agreement that complies with subclauses (4) and (5).</w:t>
      </w:r>
    </w:p>
    <w:p>
      <w:pPr>
        <w:pStyle w:val="yPenstart"/>
      </w:pPr>
      <w:r>
        <w:tab/>
        <w:t>Penalty:</w:t>
      </w:r>
      <w:ins w:id="728" w:author="svcMRProcess" w:date="2018-09-06T15:00:00Z">
        <w:r>
          <w:t xml:space="preserve"> a fine of</w:t>
        </w:r>
      </w:ins>
      <w:r>
        <w:t> $110 000.</w:t>
      </w:r>
    </w:p>
    <w:p>
      <w:pPr>
        <w:pStyle w:val="y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ySubsection"/>
      </w:pPr>
      <w:r>
        <w:tab/>
        <w:t>(4)</w:t>
      </w:r>
      <w:r>
        <w:tab/>
        <w:t xml:space="preserve">The agreement referred to in subclause (2)(i)(iii) must be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a party to that agreement — that workforce representative.</w:t>
      </w:r>
    </w:p>
    <w:p>
      <w:pPr>
        <w:pStyle w:val="ySubsection"/>
      </w:pPr>
      <w:r>
        <w:tab/>
        <w:t>(5)</w:t>
      </w:r>
      <w:r>
        <w:tab/>
        <w:t xml:space="preserve">The agreement referred to in subclause (2)(i)(iii) must provide appropriate mechanisms for continuing consultation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ySubsection"/>
      </w:pPr>
      <w:r>
        <w:tab/>
        <w:t>(6)</w:t>
      </w:r>
      <w:r>
        <w:tab/>
        <w:t>The agreement may provide for any other matters agreed between the parties to it.</w:t>
      </w:r>
    </w:p>
    <w:p>
      <w:pPr>
        <w:pStyle w:val="yFootnotesection"/>
      </w:pPr>
      <w:bookmarkStart w:id="729" w:name="_Toc261528073"/>
      <w:r>
        <w:tab/>
        <w:t>[Clause 7 inserted by No. 13 of 2005 s. </w:t>
      </w:r>
      <w:del w:id="730" w:author="svcMRProcess" w:date="2018-09-06T15:00:00Z">
        <w:r>
          <w:delText>32.]</w:delText>
        </w:r>
      </w:del>
      <w:ins w:id="731" w:author="svcMRProcess" w:date="2018-09-06T15:00:00Z">
        <w:r>
          <w:t>32; amended by No. 42 of 2010 s. 181(6).]</w:t>
        </w:r>
      </w:ins>
    </w:p>
    <w:p>
      <w:pPr>
        <w:pStyle w:val="yHeading5"/>
      </w:pPr>
      <w:bookmarkStart w:id="732" w:name="_Toc300325402"/>
      <w:bookmarkStart w:id="733" w:name="_Toc276565193"/>
      <w:r>
        <w:rPr>
          <w:rStyle w:val="CharSClsNo"/>
        </w:rPr>
        <w:t>8</w:t>
      </w:r>
      <w:r>
        <w:t>.</w:t>
      </w:r>
      <w:r>
        <w:rPr>
          <w:b w:val="0"/>
        </w:rPr>
        <w:tab/>
      </w:r>
      <w:r>
        <w:t>Duties of persons in control of parts of pipeline operation</w:t>
      </w:r>
      <w:bookmarkEnd w:id="729"/>
      <w:bookmarkEnd w:id="732"/>
      <w:bookmarkEnd w:id="733"/>
      <w:r>
        <w:t xml:space="preserve"> </w:t>
      </w:r>
    </w:p>
    <w:p>
      <w:pPr>
        <w:pStyle w:val="y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yPenstart"/>
      </w:pPr>
      <w:r>
        <w:tab/>
        <w:t>Penalty:</w:t>
      </w:r>
      <w:ins w:id="734" w:author="svcMRProcess" w:date="2018-09-06T15:00:00Z">
        <w:r>
          <w:t xml:space="preserve"> a fine of</w:t>
        </w:r>
      </w:ins>
      <w:r>
        <w:t> $110 000.</w:t>
      </w:r>
    </w:p>
    <w:p>
      <w:pPr>
        <w:pStyle w:val="ySubsection"/>
      </w:pPr>
      <w:r>
        <w:tab/>
        <w:t>(2)</w:t>
      </w:r>
      <w:r>
        <w:tab/>
        <w:t xml:space="preserve">Without limiting the generality of subclause (1), a person who is in control of any part of a pipeline operation must — </w:t>
      </w:r>
    </w:p>
    <w:p>
      <w:pPr>
        <w:pStyle w:val="yIndenta"/>
      </w:pPr>
      <w:r>
        <w:tab/>
        <w:t>(a)</w:t>
      </w:r>
      <w:r>
        <w:tab/>
        <w:t xml:space="preserve">ensure that the physical environment at the place where that part of the pipeline operation is carried out is safe and without risk to health; </w:t>
      </w:r>
      <w:r>
        <w:rPr>
          <w:snapToGrid w:val="0"/>
        </w:rPr>
        <w:t>and</w:t>
      </w:r>
    </w:p>
    <w:p>
      <w:pPr>
        <w:pStyle w:val="yIndenta"/>
      </w:pPr>
      <w:r>
        <w:tab/>
        <w:t>(b)</w:t>
      </w:r>
      <w:r>
        <w:tab/>
        <w:t xml:space="preserve">ensure that any plant, equipment, materials and substances for use in that part of the pipeline operation are safe and without risk to health; </w:t>
      </w:r>
      <w:r>
        <w:rPr>
          <w:snapToGrid w:val="0"/>
        </w:rPr>
        <w:t>and</w:t>
      </w:r>
    </w:p>
    <w:p>
      <w:pPr>
        <w:pStyle w:val="yIndenta"/>
      </w:pPr>
      <w:r>
        <w:tab/>
        <w:t>(c)</w:t>
      </w:r>
      <w:r>
        <w:tab/>
        <w:t xml:space="preserve">implement and maintain systems of work in relation to that part of the pipeline operation that are safe and without risk to health; </w:t>
      </w:r>
      <w:r>
        <w:rPr>
          <w:snapToGrid w:val="0"/>
        </w:rPr>
        <w:t>and</w:t>
      </w:r>
    </w:p>
    <w:p>
      <w:pPr>
        <w:pStyle w:val="yIndenta"/>
      </w:pPr>
      <w:r>
        <w:tab/>
        <w:t>(d)</w:t>
      </w:r>
      <w:r>
        <w:tab/>
        <w:t>ensure a means of access to, and egress from the place where that part of the pipeline operation is carried out is safe and without risk to health; and</w:t>
      </w:r>
    </w:p>
    <w:p>
      <w:pPr>
        <w:pStyle w:val="yIndenta"/>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yPenstart"/>
      </w:pPr>
      <w:r>
        <w:tab/>
        <w:t>Penalty:</w:t>
      </w:r>
      <w:ins w:id="735" w:author="svcMRProcess" w:date="2018-09-06T15:00:00Z">
        <w:r>
          <w:t xml:space="preserve"> a fine of</w:t>
        </w:r>
      </w:ins>
      <w:r>
        <w:t> $110 000.</w:t>
      </w:r>
    </w:p>
    <w:p>
      <w:pPr>
        <w:pStyle w:val="yFootnotesection"/>
      </w:pPr>
      <w:bookmarkStart w:id="736" w:name="_Toc261528074"/>
      <w:r>
        <w:tab/>
        <w:t>[Clause 8 inserted by No. 13 of 2005 s. </w:t>
      </w:r>
      <w:del w:id="737" w:author="svcMRProcess" w:date="2018-09-06T15:00:00Z">
        <w:r>
          <w:delText>32.]</w:delText>
        </w:r>
      </w:del>
      <w:ins w:id="738" w:author="svcMRProcess" w:date="2018-09-06T15:00:00Z">
        <w:r>
          <w:t>32; amended by No. 42 of 2010 s. 181(6).]</w:t>
        </w:r>
      </w:ins>
    </w:p>
    <w:p>
      <w:pPr>
        <w:pStyle w:val="yHeading5"/>
      </w:pPr>
      <w:bookmarkStart w:id="739" w:name="_Toc300325403"/>
      <w:bookmarkStart w:id="740" w:name="_Toc276565194"/>
      <w:r>
        <w:rPr>
          <w:rStyle w:val="CharSClsNo"/>
        </w:rPr>
        <w:t>9</w:t>
      </w:r>
      <w:r>
        <w:t>.</w:t>
      </w:r>
      <w:r>
        <w:rPr>
          <w:b w:val="0"/>
        </w:rPr>
        <w:tab/>
      </w:r>
      <w:r>
        <w:t>Duties of employers</w:t>
      </w:r>
      <w:bookmarkEnd w:id="736"/>
      <w:bookmarkEnd w:id="739"/>
      <w:bookmarkEnd w:id="740"/>
    </w:p>
    <w:p>
      <w:pPr>
        <w:pStyle w:val="ySubsection"/>
      </w:pPr>
      <w:r>
        <w:tab/>
        <w:t>(1)</w:t>
      </w:r>
      <w:r>
        <w:tab/>
        <w:t>An employer must take all reasonably practicable steps to protect the safety and health of employees engaged in a pipeline operation.</w:t>
      </w:r>
    </w:p>
    <w:p>
      <w:pPr>
        <w:pStyle w:val="yPenstart"/>
      </w:pPr>
      <w:r>
        <w:tab/>
        <w:t>Penalty:</w:t>
      </w:r>
      <w:ins w:id="741" w:author="svcMRProcess" w:date="2018-09-06T15:00:00Z">
        <w:r>
          <w:t xml:space="preserve"> a fine of</w:t>
        </w:r>
      </w:ins>
      <w:r>
        <w:t> $110 000.</w:t>
      </w:r>
    </w:p>
    <w:p>
      <w:pPr>
        <w:pStyle w:val="ySubsection"/>
      </w:pPr>
      <w:r>
        <w:tab/>
        <w:t>(2)</w:t>
      </w:r>
      <w:r>
        <w:tab/>
        <w:t xml:space="preserve">Without limiting the generality of subclause (1), an employer must — </w:t>
      </w:r>
    </w:p>
    <w:p>
      <w:pPr>
        <w:pStyle w:val="yIndenta"/>
      </w:pPr>
      <w:r>
        <w:tab/>
        <w:t>(a)</w:t>
      </w:r>
      <w:r>
        <w:tab/>
        <w:t xml:space="preserve">provide and maintain a working environment that is safe for employees and without risk to their health; </w:t>
      </w:r>
      <w:r>
        <w:rPr>
          <w:snapToGrid w:val="0"/>
        </w:rPr>
        <w:t>and</w:t>
      </w:r>
    </w:p>
    <w:p>
      <w:pPr>
        <w:pStyle w:val="yIndenta"/>
      </w:pPr>
      <w:r>
        <w:tab/>
        <w:t>(b)</w:t>
      </w:r>
      <w:r>
        <w:tab/>
        <w:t xml:space="preserve">ensure that any plant, equipment, materials and substances for use in connection with the employees’ work are safe and without risk to health; </w:t>
      </w:r>
      <w:r>
        <w:rPr>
          <w:snapToGrid w:val="0"/>
        </w:rPr>
        <w:t>and</w:t>
      </w:r>
    </w:p>
    <w:p>
      <w:pPr>
        <w:pStyle w:val="yIndenta"/>
      </w:pPr>
      <w:r>
        <w:tab/>
        <w:t>(c)</w:t>
      </w:r>
      <w:r>
        <w:tab/>
        <w:t xml:space="preserve">implement and maintain systems of work that are safe and without risk to health; </w:t>
      </w:r>
      <w:r>
        <w:rPr>
          <w:snapToGrid w:val="0"/>
        </w:rPr>
        <w:t>and</w:t>
      </w:r>
    </w:p>
    <w:p>
      <w:pPr>
        <w:pStyle w:val="yIndenta"/>
      </w:pPr>
      <w:r>
        <w:tab/>
        <w:t>(d)</w:t>
      </w:r>
      <w:r>
        <w:tab/>
        <w:t>provide a means of access to, and egress from, the employees’ work location that is safe and without risk to health; and</w:t>
      </w:r>
    </w:p>
    <w:p>
      <w:pPr>
        <w:pStyle w:val="yIndenta"/>
      </w:pPr>
      <w:r>
        <w:tab/>
        <w:t>(e)</w:t>
      </w:r>
      <w:r>
        <w:tab/>
        <w:t>provide the employees, in appropriate languages, with the information, instruction, training and supervision necessary for them to carry out their work in a manner that is safe and without risk to health.</w:t>
      </w:r>
    </w:p>
    <w:p>
      <w:pPr>
        <w:pStyle w:val="yPenstart"/>
      </w:pPr>
      <w:r>
        <w:tab/>
        <w:t>Penalty:</w:t>
      </w:r>
      <w:ins w:id="742" w:author="svcMRProcess" w:date="2018-09-06T15:00:00Z">
        <w:r>
          <w:t xml:space="preserve"> a fine of</w:t>
        </w:r>
      </w:ins>
      <w:r>
        <w:t> $110 000.</w:t>
      </w:r>
    </w:p>
    <w:p>
      <w:pPr>
        <w:pStyle w:val="ySubsection"/>
      </w:pPr>
      <w:r>
        <w:tab/>
        <w:t>(3)</w:t>
      </w:r>
      <w:r>
        <w:tab/>
        <w:t xml:space="preserve">A person has, in respect of a contractor of that person, the same obligations that an employer has under subclauses (1) and (2) in respect of an employee of that employer, but only in relation to — </w:t>
      </w:r>
    </w:p>
    <w:p>
      <w:pPr>
        <w:pStyle w:val="yIndenta"/>
      </w:pPr>
      <w:r>
        <w:tab/>
        <w:t>(a)</w:t>
      </w:r>
      <w:r>
        <w:tab/>
        <w:t>matters over which the first</w:t>
      </w:r>
      <w:r>
        <w:noBreakHyphen/>
        <w:t>mentioned person has control; or</w:t>
      </w:r>
    </w:p>
    <w:p>
      <w:pPr>
        <w:pStyle w:val="yIndenta"/>
        <w:keepNext/>
      </w:pPr>
      <w:r>
        <w:tab/>
        <w:t>(b)</w:t>
      </w:r>
      <w:r>
        <w:tab/>
        <w:t xml:space="preserve">matters over which — </w:t>
      </w:r>
    </w:p>
    <w:p>
      <w:pPr>
        <w:pStyle w:val="yIndenti0"/>
      </w:pPr>
      <w:r>
        <w:tab/>
        <w:t>(i)</w:t>
      </w:r>
      <w:r>
        <w:tab/>
        <w:t>the first</w:t>
      </w:r>
      <w:r>
        <w:noBreakHyphen/>
        <w:t>mentioned person would have had control apart from express provision to the contrary in a contract; and</w:t>
      </w:r>
    </w:p>
    <w:p>
      <w:pPr>
        <w:pStyle w:val="yIndenti0"/>
      </w:pPr>
      <w:r>
        <w:tab/>
        <w:t>(ii)</w:t>
      </w:r>
      <w:r>
        <w:tab/>
        <w:t>the first</w:t>
      </w:r>
      <w:r>
        <w:noBreakHyphen/>
        <w:t>mentioned person would, in the circumstances, usually be expected to have had control.</w:t>
      </w:r>
    </w:p>
    <w:p>
      <w:pPr>
        <w:pStyle w:val="ySubsection"/>
      </w:pPr>
      <w:r>
        <w:tab/>
        <w:t>(4)</w:t>
      </w:r>
      <w:r>
        <w:tab/>
        <w:t xml:space="preserve">An employer must take all reasonable steps to — </w:t>
      </w:r>
    </w:p>
    <w:p>
      <w:pPr>
        <w:pStyle w:val="yIndenta"/>
      </w:pPr>
      <w:r>
        <w:tab/>
        <w:t>(a)</w:t>
      </w:r>
      <w:r>
        <w:tab/>
        <w:t>monitor the safety and health of employees; and</w:t>
      </w:r>
    </w:p>
    <w:p>
      <w:pPr>
        <w:pStyle w:val="yIndenta"/>
      </w:pPr>
      <w:r>
        <w:tab/>
        <w:t>(b)</w:t>
      </w:r>
      <w:r>
        <w:tab/>
        <w:t>keep records of that monitoring.</w:t>
      </w:r>
    </w:p>
    <w:p>
      <w:pPr>
        <w:pStyle w:val="yPenstart"/>
      </w:pPr>
      <w:r>
        <w:tab/>
        <w:t>Penalty:</w:t>
      </w:r>
      <w:ins w:id="743" w:author="svcMRProcess" w:date="2018-09-06T15:00:00Z">
        <w:r>
          <w:t xml:space="preserve"> a fine of</w:t>
        </w:r>
      </w:ins>
      <w:r>
        <w:t> $110 000.</w:t>
      </w:r>
    </w:p>
    <w:p>
      <w:pPr>
        <w:pStyle w:val="ySubsection"/>
      </w:pPr>
      <w:r>
        <w:tab/>
        <w:t>(5)</w:t>
      </w:r>
      <w:r>
        <w:tab/>
        <w:t xml:space="preserve">An employer must take all reasonably practicable steps to ensure that — </w:t>
      </w:r>
    </w:p>
    <w:p>
      <w:pPr>
        <w:pStyle w:val="yIndenta"/>
      </w:pPr>
      <w:r>
        <w:tab/>
        <w:t>(a)</w:t>
      </w:r>
      <w:r>
        <w:tab/>
        <w:t>work that is undertaken by the employer’s employees is carried out in a manner that is safe and without risk to the health of persons engaged in the pipeline operation or other protected persons; and</w:t>
      </w:r>
    </w:p>
    <w:p>
      <w:pPr>
        <w:pStyle w:val="yIndenta"/>
      </w:pPr>
      <w:r>
        <w:tab/>
        <w:t>(b)</w:t>
      </w:r>
      <w:r>
        <w:tab/>
        <w:t>the employer’s system of work is operated in a manner that is safe and without risk to the health of persons engaged in the pipeline operation or other protected persons.</w:t>
      </w:r>
    </w:p>
    <w:p>
      <w:pPr>
        <w:pStyle w:val="yPenstart"/>
      </w:pPr>
      <w:r>
        <w:tab/>
        <w:t>Penalty:</w:t>
      </w:r>
      <w:ins w:id="744" w:author="svcMRProcess" w:date="2018-09-06T15:00:00Z">
        <w:r>
          <w:t xml:space="preserve"> a fine of</w:t>
        </w:r>
      </w:ins>
      <w:r>
        <w:t> $22 000.</w:t>
      </w:r>
    </w:p>
    <w:p>
      <w:pPr>
        <w:pStyle w:val="yFootnotesection"/>
      </w:pPr>
      <w:bookmarkStart w:id="745" w:name="_Toc261528075"/>
      <w:r>
        <w:tab/>
        <w:t>[Clause 9 inserted by No. 13 of 2005 s. </w:t>
      </w:r>
      <w:del w:id="746" w:author="svcMRProcess" w:date="2018-09-06T15:00:00Z">
        <w:r>
          <w:delText>32.]</w:delText>
        </w:r>
      </w:del>
      <w:ins w:id="747" w:author="svcMRProcess" w:date="2018-09-06T15:00:00Z">
        <w:r>
          <w:t>32; amended by No. 42 of 2010 s. 181(6).]</w:t>
        </w:r>
      </w:ins>
    </w:p>
    <w:p>
      <w:pPr>
        <w:pStyle w:val="yHeading5"/>
      </w:pPr>
      <w:bookmarkStart w:id="748" w:name="_Toc300325404"/>
      <w:bookmarkStart w:id="749" w:name="_Toc276565195"/>
      <w:r>
        <w:rPr>
          <w:rStyle w:val="CharSClsNo"/>
        </w:rPr>
        <w:t>10</w:t>
      </w:r>
      <w:r>
        <w:t>.</w:t>
      </w:r>
      <w:r>
        <w:rPr>
          <w:b w:val="0"/>
        </w:rPr>
        <w:tab/>
      </w:r>
      <w:r>
        <w:t>Duties of manufacturers in relation to plant and substances</w:t>
      </w:r>
      <w:bookmarkEnd w:id="745"/>
      <w:bookmarkEnd w:id="748"/>
      <w:bookmarkEnd w:id="749"/>
    </w:p>
    <w:p>
      <w:pPr>
        <w:pStyle w:val="y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yIndenta"/>
      </w:pPr>
      <w:r>
        <w:tab/>
        <w:t>(a)</w:t>
      </w:r>
      <w:r>
        <w:tab/>
        <w:t>to ensure that the plant is so designed and constructed as to be, when properly used, safe and without risk to health;</w:t>
      </w:r>
      <w:r>
        <w:rPr>
          <w:snapToGrid w:val="0"/>
        </w:rPr>
        <w:t xml:space="preserve"> and</w:t>
      </w:r>
    </w:p>
    <w:p>
      <w:pPr>
        <w:pStyle w:val="yIndenta"/>
      </w:pPr>
      <w:r>
        <w:tab/>
        <w:t>(b)</w:t>
      </w:r>
      <w:r>
        <w:tab/>
        <w:t>to carry out, or cause to be carried out, the research, testing and examination necessary in order to discover, and to eliminate or minimise, any risk to safety or health that may arise from the use of the plant; and</w:t>
      </w:r>
    </w:p>
    <w:p>
      <w:pPr>
        <w:pStyle w:val="yIndenta"/>
      </w:pPr>
      <w:r>
        <w:tab/>
        <w:t>(c)</w:t>
      </w:r>
      <w:r>
        <w:tab/>
        <w:t xml:space="preserve">to make available, in connection with the use of the plant in a pipeline operation, adequate written information about — </w:t>
      </w:r>
    </w:p>
    <w:p>
      <w:pPr>
        <w:pStyle w:val="yIndenti0"/>
      </w:pPr>
      <w:r>
        <w:tab/>
        <w:t>(i)</w:t>
      </w:r>
      <w:r>
        <w:tab/>
        <w:t xml:space="preserve">the use for which it is designed and has been tested; </w:t>
      </w:r>
      <w:r>
        <w:rPr>
          <w:snapToGrid w:val="0"/>
        </w:rPr>
        <w:t>and</w:t>
      </w:r>
    </w:p>
    <w:p>
      <w:pPr>
        <w:pStyle w:val="yIndenti0"/>
      </w:pPr>
      <w:r>
        <w:tab/>
        <w:t>(ii)</w:t>
      </w:r>
      <w:r>
        <w:tab/>
        <w:t>details of its design and construction; and</w:t>
      </w:r>
    </w:p>
    <w:p>
      <w:pPr>
        <w:pStyle w:val="yIndenti0"/>
      </w:pPr>
      <w:r>
        <w:tab/>
        <w:t>(iii)</w:t>
      </w:r>
      <w:r>
        <w:tab/>
        <w:t>any conditions necessary to ensure that, when put to the use for which it was designed and tested, it will be safe and without risk to health.</w:t>
      </w:r>
    </w:p>
    <w:p>
      <w:pPr>
        <w:pStyle w:val="yPenstart"/>
      </w:pPr>
      <w:r>
        <w:tab/>
        <w:t>Penalty:</w:t>
      </w:r>
      <w:ins w:id="750" w:author="svcMRProcess" w:date="2018-09-06T15:00:00Z">
        <w:r>
          <w:t xml:space="preserve"> a fine of</w:t>
        </w:r>
      </w:ins>
      <w:r>
        <w:t> $22 000.</w:t>
      </w:r>
    </w:p>
    <w:p>
      <w:pPr>
        <w:pStyle w:val="y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yIndenta"/>
      </w:pPr>
      <w:r>
        <w:tab/>
        <w:t>(a)</w:t>
      </w:r>
      <w:r>
        <w:tab/>
        <w:t xml:space="preserve">to ensure that the substance is so manufactured as to be, when properly used, safe and without risk to health; </w:t>
      </w:r>
      <w:r>
        <w:rPr>
          <w:snapToGrid w:val="0"/>
        </w:rPr>
        <w:t>and</w:t>
      </w:r>
    </w:p>
    <w:p>
      <w:pPr>
        <w:pStyle w:val="yIndenta"/>
      </w:pPr>
      <w:r>
        <w:tab/>
        <w:t>(b)</w:t>
      </w:r>
      <w:r>
        <w:tab/>
        <w:t>to carry out, or cause to be carried out, the research, testing and examination necessary to discover, and to eliminate or minimise, any risk to safety or health that may arise from the use of the substance; and</w:t>
      </w:r>
    </w:p>
    <w:p>
      <w:pPr>
        <w:pStyle w:val="yIndenta"/>
      </w:pPr>
      <w:r>
        <w:tab/>
        <w:t>(c)</w:t>
      </w:r>
      <w:r>
        <w:tab/>
        <w:t xml:space="preserve">to make available, in connection with the use of the substance in a pipeline operation, adequate written information concerning — </w:t>
      </w:r>
    </w:p>
    <w:p>
      <w:pPr>
        <w:pStyle w:val="yIndenti0"/>
      </w:pPr>
      <w:r>
        <w:tab/>
        <w:t>(i)</w:t>
      </w:r>
      <w:r>
        <w:tab/>
        <w:t xml:space="preserve">the use for which it is manufactured and has been tested; </w:t>
      </w:r>
      <w:r>
        <w:rPr>
          <w:snapToGrid w:val="0"/>
        </w:rPr>
        <w:t>and</w:t>
      </w:r>
    </w:p>
    <w:p>
      <w:pPr>
        <w:pStyle w:val="yIndenti0"/>
      </w:pPr>
      <w:r>
        <w:tab/>
        <w:t>(ii)</w:t>
      </w:r>
      <w:r>
        <w:tab/>
        <w:t xml:space="preserve">details of its composition; </w:t>
      </w:r>
      <w:r>
        <w:rPr>
          <w:snapToGrid w:val="0"/>
        </w:rPr>
        <w:t>and</w:t>
      </w:r>
    </w:p>
    <w:p>
      <w:pPr>
        <w:pStyle w:val="yIndenti0"/>
      </w:pPr>
      <w:r>
        <w:tab/>
        <w:t>(iii)</w:t>
      </w:r>
      <w:r>
        <w:tab/>
        <w:t>any conditions necessary to ensure that, when put to the use for which it was manufactured and tested, it will be safe and without risk to health; and</w:t>
      </w:r>
    </w:p>
    <w:p>
      <w:pPr>
        <w:pStyle w:val="yIndenti0"/>
      </w:pPr>
      <w:r>
        <w:tab/>
        <w:t>(iv)</w:t>
      </w:r>
      <w:r>
        <w:tab/>
        <w:t>the first aid and medical procedures that should be followed if the substance causes injury.</w:t>
      </w:r>
    </w:p>
    <w:p>
      <w:pPr>
        <w:pStyle w:val="yPenstart"/>
      </w:pPr>
      <w:r>
        <w:tab/>
        <w:t>Penalty:</w:t>
      </w:r>
      <w:ins w:id="751" w:author="svcMRProcess" w:date="2018-09-06T15:00:00Z">
        <w:r>
          <w:t xml:space="preserve"> a fine of</w:t>
        </w:r>
      </w:ins>
      <w:r>
        <w:t> $22 000.</w:t>
      </w:r>
    </w:p>
    <w:p>
      <w:pPr>
        <w:pStyle w:val="ySubsection"/>
      </w:pPr>
      <w:r>
        <w:tab/>
        <w:t>(3)</w:t>
      </w:r>
      <w:r>
        <w:tab/>
        <w:t xml:space="preserve">If — </w:t>
      </w:r>
    </w:p>
    <w:p>
      <w:pPr>
        <w:pStyle w:val="yIndenta"/>
      </w:pPr>
      <w:r>
        <w:tab/>
        <w:t>(a)</w:t>
      </w:r>
      <w:r>
        <w:tab/>
        <w:t xml:space="preserve">plant or a substance is imported into </w:t>
      </w:r>
      <w:smartTag w:uri="urn:schemas-microsoft-com:office:smarttags" w:element="place">
        <w:smartTag w:uri="urn:schemas-microsoft-com:office:smarttags" w:element="country-region">
          <w:r>
            <w:t>Australia</w:t>
          </w:r>
        </w:smartTag>
      </w:smartTag>
      <w:r>
        <w:t xml:space="preserve"> by a person who is not its manufacturer; and</w:t>
      </w:r>
    </w:p>
    <w:p>
      <w:pPr>
        <w:pStyle w:val="yIndenta"/>
        <w:keepNext/>
      </w:pPr>
      <w:r>
        <w:tab/>
        <w:t>(b)</w:t>
      </w:r>
      <w:r>
        <w:tab/>
        <w:t xml:space="preserve">at the time of the importation, the manufacturer of the plant or substance does not have a place of business in </w:t>
      </w:r>
      <w:smartTag w:uri="urn:schemas-microsoft-com:office:smarttags" w:element="place">
        <w:smartTag w:uri="urn:schemas-microsoft-com:office:smarttags" w:element="country-region">
          <w:r>
            <w:t>Australia</w:t>
          </w:r>
        </w:smartTag>
      </w:smartTag>
      <w:r>
        <w:t>,</w:t>
      </w:r>
    </w:p>
    <w:p>
      <w:pPr>
        <w:pStyle w:val="ySubsection"/>
      </w:pPr>
      <w:r>
        <w:tab/>
      </w:r>
      <w:r>
        <w:tab/>
        <w:t>the first</w:t>
      </w:r>
      <w:r>
        <w:noBreakHyphen/>
        <w:t>mentioned person is taken, for the purposes of this clause, to be the manufacturer of the plant or substance.</w:t>
      </w:r>
    </w:p>
    <w:p>
      <w:pPr>
        <w:pStyle w:val="y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yFootnotesection"/>
      </w:pPr>
      <w:bookmarkStart w:id="752" w:name="_Toc261528076"/>
      <w:r>
        <w:tab/>
        <w:t>[Clause 10 inserted by No. 13 of 2005 s. </w:t>
      </w:r>
      <w:del w:id="753" w:author="svcMRProcess" w:date="2018-09-06T15:00:00Z">
        <w:r>
          <w:delText>32.]</w:delText>
        </w:r>
      </w:del>
      <w:ins w:id="754" w:author="svcMRProcess" w:date="2018-09-06T15:00:00Z">
        <w:r>
          <w:t>32; amended by No. 42 of 2010 s. 181(6).]</w:t>
        </w:r>
      </w:ins>
    </w:p>
    <w:p>
      <w:pPr>
        <w:pStyle w:val="yHeading5"/>
      </w:pPr>
      <w:bookmarkStart w:id="755" w:name="_Toc300325405"/>
      <w:bookmarkStart w:id="756" w:name="_Toc276565196"/>
      <w:r>
        <w:rPr>
          <w:rStyle w:val="CharSClsNo"/>
        </w:rPr>
        <w:t>11</w:t>
      </w:r>
      <w:r>
        <w:t>.</w:t>
      </w:r>
      <w:r>
        <w:rPr>
          <w:b w:val="0"/>
        </w:rPr>
        <w:tab/>
      </w:r>
      <w:r>
        <w:t>Duties of suppliers of pipelines, plant and substances</w:t>
      </w:r>
      <w:bookmarkEnd w:id="752"/>
      <w:bookmarkEnd w:id="755"/>
      <w:bookmarkEnd w:id="756"/>
    </w:p>
    <w:p>
      <w:pPr>
        <w:pStyle w:val="y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yIndenta"/>
      </w:pPr>
      <w:r>
        <w:tab/>
        <w:t>(a)</w:t>
      </w:r>
      <w:r>
        <w:tab/>
        <w:t>to ensure that, at the time of supply, the pipeline, or the plant or substance, is in such condition as to be, when properly used, safe and without risk to health; and</w:t>
      </w:r>
    </w:p>
    <w:p>
      <w:pPr>
        <w:pStyle w:val="y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yIndenta"/>
      </w:pPr>
      <w:r>
        <w:tab/>
        <w:t>(c)</w:t>
      </w:r>
      <w:r>
        <w:tab/>
        <w:t xml:space="preserve">to make available — </w:t>
      </w:r>
    </w:p>
    <w:p>
      <w:pPr>
        <w:pStyle w:val="yIndenti0"/>
      </w:pPr>
      <w:r>
        <w:tab/>
        <w:t>(i)</w:t>
      </w:r>
      <w:r>
        <w:tab/>
        <w:t>in the case of a pipeline — to the licensee for the pipeline operation; and</w:t>
      </w:r>
    </w:p>
    <w:p>
      <w:pPr>
        <w:pStyle w:val="yIndenti0"/>
      </w:pPr>
      <w:r>
        <w:tab/>
        <w:t>(ii)</w:t>
      </w:r>
      <w:r>
        <w:tab/>
        <w:t>in the case of plant or substance — to the person to whom the plant or substance is supplied,</w:t>
      </w:r>
      <w:r>
        <w:rPr>
          <w:snapToGrid w:val="0"/>
        </w:rPr>
        <w:t xml:space="preserve"> </w:t>
      </w:r>
    </w:p>
    <w:p>
      <w:pPr>
        <w:pStyle w:val="yIndenta"/>
      </w:pPr>
      <w:r>
        <w:tab/>
      </w:r>
      <w:r>
        <w:tab/>
        <w:t xml:space="preserve">adequate written information, in connection with the use of the pipeline, plant or substance (as the case requires) about — </w:t>
      </w:r>
    </w:p>
    <w:p>
      <w:pPr>
        <w:pStyle w:val="yIndenti0"/>
      </w:pPr>
      <w:r>
        <w:tab/>
        <w:t>(iii)</w:t>
      </w:r>
      <w:r>
        <w:tab/>
        <w:t xml:space="preserve">the condition of the pipeline, plant or substance at the time of supply; </w:t>
      </w:r>
      <w:r>
        <w:rPr>
          <w:snapToGrid w:val="0"/>
        </w:rPr>
        <w:t>and</w:t>
      </w:r>
    </w:p>
    <w:p>
      <w:pPr>
        <w:pStyle w:val="yIndenti0"/>
      </w:pPr>
      <w:r>
        <w:tab/>
        <w:t>(iv)</w:t>
      </w:r>
      <w:r>
        <w:tab/>
        <w:t xml:space="preserve">any risk to the safety and health of members of the workforce engaged in a pipeline operation to which the condition of the pipeline, plant or substance may give rise unless it is properly used; </w:t>
      </w:r>
      <w:r>
        <w:rPr>
          <w:snapToGrid w:val="0"/>
        </w:rPr>
        <w:t>and</w:t>
      </w:r>
    </w:p>
    <w:p>
      <w:pPr>
        <w:pStyle w:val="yIndenti0"/>
      </w:pPr>
      <w:r>
        <w:tab/>
        <w:t>(v)</w:t>
      </w:r>
      <w:r>
        <w:tab/>
        <w:t>the steps that need to be taken in order to eliminate that risk; and</w:t>
      </w:r>
    </w:p>
    <w:p>
      <w:pPr>
        <w:pStyle w:val="yIndenti0"/>
      </w:pPr>
      <w:r>
        <w:tab/>
        <w:t>(vi)</w:t>
      </w:r>
      <w:r>
        <w:tab/>
        <w:t>in the case of a substance — the first aid and medical procedures that should be followed if the condition of the substance causes injury to a member of the workforce engaged in a pipeline operation.</w:t>
      </w:r>
    </w:p>
    <w:p>
      <w:pPr>
        <w:pStyle w:val="yPenstart"/>
      </w:pPr>
      <w:r>
        <w:tab/>
        <w:t>Penalty:</w:t>
      </w:r>
      <w:ins w:id="757" w:author="svcMRProcess" w:date="2018-09-06T15:00:00Z">
        <w:r>
          <w:t xml:space="preserve"> a fine of</w:t>
        </w:r>
      </w:ins>
      <w:r>
        <w:t> $22 000.</w:t>
      </w:r>
    </w:p>
    <w:p>
      <w:pPr>
        <w:pStyle w:val="ySubsection"/>
      </w:pPr>
      <w:r>
        <w:tab/>
        <w:t>(2)</w:t>
      </w:r>
      <w:r>
        <w:tab/>
        <w:t>For the purposes of subclause (1), if a person (the </w:t>
      </w:r>
      <w:r>
        <w:rPr>
          <w:rStyle w:val="CharDefText"/>
        </w:rPr>
        <w:t>ostensible supplier</w:t>
      </w:r>
      <w:r>
        <w:t xml:space="preserve">) supplies to a person either a pipeline, or any plant or substance, that is for use by members of the workforce engaged in a pipeline operation, and the ostensible supplier — </w:t>
      </w:r>
    </w:p>
    <w:p>
      <w:pPr>
        <w:pStyle w:val="yIndenta"/>
      </w:pPr>
      <w:r>
        <w:tab/>
        <w:t>(a)</w:t>
      </w:r>
      <w:r>
        <w:tab/>
        <w:t xml:space="preserve">carries on the business of financing the acquisition or the use of goods by other persons; </w:t>
      </w:r>
      <w:r>
        <w:rPr>
          <w:snapToGrid w:val="0"/>
        </w:rPr>
        <w:t>and</w:t>
      </w:r>
    </w:p>
    <w:p>
      <w:pPr>
        <w:pStyle w:val="yIndenta"/>
      </w:pPr>
      <w:r>
        <w:tab/>
        <w:t>(b)</w:t>
      </w:r>
      <w:r>
        <w:tab/>
        <w:t xml:space="preserve">has, in the course of that business, acquired an interest in the pipeline, or in the plant or substance, from another person (the </w:t>
      </w:r>
      <w:r>
        <w:rPr>
          <w:rStyle w:val="CharDefText"/>
        </w:rPr>
        <w:t>actual supplier</w:t>
      </w:r>
      <w:r>
        <w:t>), solely for the purpose of financing its acquisition by, or its provision to, the person to whom it is finally supplied; and</w:t>
      </w:r>
    </w:p>
    <w:p>
      <w:pPr>
        <w:pStyle w:val="y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y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y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yFootnotesection"/>
      </w:pPr>
      <w:bookmarkStart w:id="758" w:name="_Toc261528077"/>
      <w:r>
        <w:tab/>
        <w:t>[Clause 11 inserted by No. 13 of 2005 s. </w:t>
      </w:r>
      <w:del w:id="759" w:author="svcMRProcess" w:date="2018-09-06T15:00:00Z">
        <w:r>
          <w:delText>32.]</w:delText>
        </w:r>
      </w:del>
      <w:ins w:id="760" w:author="svcMRProcess" w:date="2018-09-06T15:00:00Z">
        <w:r>
          <w:t>32; amended by No. 42 of 2010 s. 181(6).]</w:t>
        </w:r>
      </w:ins>
    </w:p>
    <w:p>
      <w:pPr>
        <w:pStyle w:val="yHeading5"/>
      </w:pPr>
      <w:bookmarkStart w:id="761" w:name="_Toc300325406"/>
      <w:bookmarkStart w:id="762" w:name="_Toc276565197"/>
      <w:r>
        <w:rPr>
          <w:rStyle w:val="CharSClsNo"/>
        </w:rPr>
        <w:t>12</w:t>
      </w:r>
      <w:r>
        <w:t>.</w:t>
      </w:r>
      <w:r>
        <w:rPr>
          <w:b w:val="0"/>
        </w:rPr>
        <w:tab/>
      </w:r>
      <w:r>
        <w:t>Duties of persons constructing pipelines or installing plant</w:t>
      </w:r>
      <w:bookmarkEnd w:id="758"/>
      <w:bookmarkEnd w:id="761"/>
      <w:bookmarkEnd w:id="762"/>
    </w:p>
    <w:p>
      <w:pPr>
        <w:pStyle w:val="y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yPenstart"/>
      </w:pPr>
      <w:r>
        <w:tab/>
        <w:t>Penalty:</w:t>
      </w:r>
      <w:ins w:id="763" w:author="svcMRProcess" w:date="2018-09-06T15:00:00Z">
        <w:r>
          <w:t xml:space="preserve"> a fine of</w:t>
        </w:r>
      </w:ins>
      <w:r>
        <w:t> $22 000.</w:t>
      </w:r>
    </w:p>
    <w:p>
      <w:pPr>
        <w:pStyle w:val="ySubsection"/>
      </w:pPr>
      <w:r>
        <w:tab/>
        <w:t>(2)</w:t>
      </w:r>
      <w:r>
        <w:tab/>
        <w:t>This clause does not affect the operation of any other law of this State that imposes an obligation in respect of the erection or installation of structures or goods or the supply of services.</w:t>
      </w:r>
    </w:p>
    <w:p>
      <w:pPr>
        <w:pStyle w:val="yFootnotesection"/>
      </w:pPr>
      <w:bookmarkStart w:id="764" w:name="_Toc261528078"/>
      <w:r>
        <w:tab/>
        <w:t>[Clause 12 inserted by No. 13 of 2005 s. </w:t>
      </w:r>
      <w:del w:id="765" w:author="svcMRProcess" w:date="2018-09-06T15:00:00Z">
        <w:r>
          <w:delText>32.]</w:delText>
        </w:r>
      </w:del>
      <w:ins w:id="766" w:author="svcMRProcess" w:date="2018-09-06T15:00:00Z">
        <w:r>
          <w:t>32; amended by No. 42 of 2010 s. 181(6).]</w:t>
        </w:r>
      </w:ins>
    </w:p>
    <w:p>
      <w:pPr>
        <w:pStyle w:val="yHeading5"/>
      </w:pPr>
      <w:bookmarkStart w:id="767" w:name="_Toc300325407"/>
      <w:bookmarkStart w:id="768" w:name="_Toc276565198"/>
      <w:r>
        <w:rPr>
          <w:rStyle w:val="CharSClsNo"/>
        </w:rPr>
        <w:t>13</w:t>
      </w:r>
      <w:r>
        <w:t>.</w:t>
      </w:r>
      <w:r>
        <w:rPr>
          <w:b w:val="0"/>
        </w:rPr>
        <w:tab/>
      </w:r>
      <w:r>
        <w:t>Duties of persons in relation to occupational safety and health</w:t>
      </w:r>
      <w:bookmarkEnd w:id="764"/>
      <w:bookmarkEnd w:id="767"/>
      <w:bookmarkEnd w:id="768"/>
    </w:p>
    <w:p>
      <w:pPr>
        <w:pStyle w:val="ySubsection"/>
      </w:pPr>
      <w:r>
        <w:tab/>
        <w:t>(1)</w:t>
      </w:r>
      <w:r>
        <w:tab/>
        <w:t xml:space="preserve">A person engaged in a pipeline operation must, at all times, take all reasonably practicable steps — </w:t>
      </w:r>
    </w:p>
    <w:p>
      <w:pPr>
        <w:pStyle w:val="yIndenta"/>
      </w:pPr>
      <w:r>
        <w:tab/>
        <w:t>(a)</w:t>
      </w:r>
      <w:r>
        <w:tab/>
        <w:t xml:space="preserve">to ensure that the person does not take any action, or make any omission, that creates a risk, or increases an existing risk, to — </w:t>
      </w:r>
    </w:p>
    <w:p>
      <w:pPr>
        <w:pStyle w:val="Indenti"/>
        <w:rPr>
          <w:sz w:val="22"/>
        </w:rPr>
      </w:pPr>
      <w:r>
        <w:rPr>
          <w:sz w:val="22"/>
        </w:rPr>
        <w:tab/>
        <w:t>(i)</w:t>
      </w:r>
      <w:r>
        <w:rPr>
          <w:sz w:val="22"/>
        </w:rPr>
        <w:tab/>
        <w:t xml:space="preserve">the occupational safety and health of that person; or </w:t>
      </w:r>
    </w:p>
    <w:p>
      <w:pPr>
        <w:pStyle w:val="Indenti"/>
        <w:rPr>
          <w:sz w:val="22"/>
        </w:rPr>
      </w:pPr>
      <w:r>
        <w:rPr>
          <w:sz w:val="22"/>
        </w:rPr>
        <w:tab/>
        <w:t>(ii)</w:t>
      </w:r>
      <w:r>
        <w:rPr>
          <w:sz w:val="22"/>
        </w:rPr>
        <w:tab/>
        <w:t>the safety and health of any other protected person;</w:t>
      </w:r>
    </w:p>
    <w:p>
      <w:pPr>
        <w:pStyle w:val="yIndenta"/>
      </w:pPr>
      <w:r>
        <w:rPr>
          <w:snapToGrid w:val="0"/>
        </w:rPr>
        <w:tab/>
      </w:r>
      <w:r>
        <w:rPr>
          <w:snapToGrid w:val="0"/>
        </w:rPr>
        <w:tab/>
        <w:t>and</w:t>
      </w:r>
    </w:p>
    <w:p>
      <w:pPr>
        <w:pStyle w:val="y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yIndenta"/>
      </w:pPr>
      <w:r>
        <w:tab/>
        <w:t>(c)</w:t>
      </w:r>
      <w:r>
        <w:tab/>
        <w:t xml:space="preserve">to use equipment that is — </w:t>
      </w:r>
    </w:p>
    <w:p>
      <w:pPr>
        <w:pStyle w:val="yIndenti0"/>
      </w:pPr>
      <w:r>
        <w:tab/>
        <w:t>(i)</w:t>
      </w:r>
      <w:r>
        <w:tab/>
        <w:t>supplied to the person by the licensee, an employer of the person or any other person having control of the pipeline operation (the </w:t>
      </w:r>
      <w:r>
        <w:rPr>
          <w:rStyle w:val="CharDefText"/>
        </w:rPr>
        <w:t>equipment supplier</w:t>
      </w:r>
      <w:r>
        <w:t>); and</w:t>
      </w:r>
    </w:p>
    <w:p>
      <w:pPr>
        <w:pStyle w:val="yIndenti0"/>
      </w:pPr>
      <w:r>
        <w:tab/>
        <w:t>(ii)</w:t>
      </w:r>
      <w:r>
        <w:tab/>
        <w:t>necessary to protect the occupational safety and health of the person, or the safety and health of any other person engaged in the pipeline operation or protected person,</w:t>
      </w:r>
    </w:p>
    <w:p>
      <w:pPr>
        <w:pStyle w:val="yIndenta"/>
      </w:pPr>
      <w:r>
        <w:tab/>
      </w:r>
      <w:r>
        <w:tab/>
        <w:t>in accordance with any instructions given by the equipment supplier, consistent with the safe and proper use of the equipment.</w:t>
      </w:r>
    </w:p>
    <w:p>
      <w:pPr>
        <w:pStyle w:val="yPenstart"/>
      </w:pPr>
      <w:r>
        <w:tab/>
        <w:t>Penalty:</w:t>
      </w:r>
      <w:ins w:id="769" w:author="svcMRProcess" w:date="2018-09-06T15:00:00Z">
        <w:r>
          <w:t xml:space="preserve"> a fine of</w:t>
        </w:r>
      </w:ins>
      <w:r>
        <w:t xml:space="preserve"> $5 500. </w:t>
      </w:r>
    </w:p>
    <w:p>
      <w:pPr>
        <w:pStyle w:val="y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yIndenta"/>
      </w:pPr>
      <w:r>
        <w:tab/>
        <w:t>(a)</w:t>
      </w:r>
      <w:r>
        <w:tab/>
        <w:t>agreed on between the equipment supplier and any relevant safety and health representative; or</w:t>
      </w:r>
    </w:p>
    <w:p>
      <w:pPr>
        <w:pStyle w:val="yIndenta"/>
      </w:pPr>
      <w:r>
        <w:tab/>
        <w:t>(b)</w:t>
      </w:r>
      <w:r>
        <w:tab/>
        <w:t>agreed on by a safety and health committee.</w:t>
      </w:r>
    </w:p>
    <w:p>
      <w:pPr>
        <w:pStyle w:val="y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y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yFootnotesection"/>
      </w:pPr>
      <w:bookmarkStart w:id="770" w:name="_Toc261528079"/>
      <w:r>
        <w:tab/>
        <w:t>[Clause 13 inserted by No. 13 of 2005 s. </w:t>
      </w:r>
      <w:del w:id="771" w:author="svcMRProcess" w:date="2018-09-06T15:00:00Z">
        <w:r>
          <w:delText>32.]</w:delText>
        </w:r>
      </w:del>
      <w:ins w:id="772" w:author="svcMRProcess" w:date="2018-09-06T15:00:00Z">
        <w:r>
          <w:t>32; amended by No. 42 of 2010 s. 181(6).]</w:t>
        </w:r>
      </w:ins>
    </w:p>
    <w:p>
      <w:pPr>
        <w:pStyle w:val="yHeading5"/>
      </w:pPr>
      <w:bookmarkStart w:id="773" w:name="_Toc300325408"/>
      <w:bookmarkStart w:id="774" w:name="_Toc276565199"/>
      <w:r>
        <w:rPr>
          <w:rStyle w:val="CharSClsNo"/>
        </w:rPr>
        <w:t>14</w:t>
      </w:r>
      <w:r>
        <w:t>.</w:t>
      </w:r>
      <w:r>
        <w:rPr>
          <w:b w:val="0"/>
        </w:rPr>
        <w:tab/>
      </w:r>
      <w:r>
        <w:t>Reliance on information supplied or results of research</w:t>
      </w:r>
      <w:bookmarkEnd w:id="770"/>
      <w:bookmarkEnd w:id="773"/>
      <w:bookmarkEnd w:id="774"/>
    </w:p>
    <w:p>
      <w:pPr>
        <w:pStyle w:val="y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y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yIndenta"/>
      </w:pPr>
      <w:r>
        <w:tab/>
        <w:t>(b)</w:t>
      </w:r>
      <w:r>
        <w:tab/>
        <w:t>it was reasonable for the person to rely on that information.</w:t>
      </w:r>
    </w:p>
    <w:p>
      <w:pPr>
        <w:pStyle w:val="y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yIndenta"/>
      </w:pPr>
      <w:r>
        <w:tab/>
        <w:t>(a)</w:t>
      </w:r>
      <w:r>
        <w:tab/>
        <w:t>the research, testing or examination has already been carried out by or on behalf of someone else; and</w:t>
      </w:r>
    </w:p>
    <w:p>
      <w:pPr>
        <w:pStyle w:val="yIndenta"/>
      </w:pPr>
      <w:r>
        <w:tab/>
        <w:t>(b)</w:t>
      </w:r>
      <w:r>
        <w:tab/>
        <w:t>it was reasonable for the person to rely on that research, testing or examination.</w:t>
      </w:r>
    </w:p>
    <w:p>
      <w:pPr>
        <w:pStyle w:val="y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yIndenta"/>
      </w:pPr>
      <w:r>
        <w:tab/>
        <w:t>(a)</w:t>
      </w:r>
      <w:r>
        <w:tab/>
        <w:t xml:space="preserve">the person ensured, so far as is reasonably practicable, that the construction of the pipeline, or the erection or installation of the plant, was — </w:t>
      </w:r>
    </w:p>
    <w:p>
      <w:pPr>
        <w:pStyle w:val="yIndenti0"/>
      </w:pPr>
      <w:r>
        <w:tab/>
        <w:t>(i)</w:t>
      </w:r>
      <w:r>
        <w:tab/>
        <w:t>in accordance with information supplied by the manufacturer or supplier of the pipeline or plant relating to its erection or its installation; and</w:t>
      </w:r>
    </w:p>
    <w:p>
      <w:pPr>
        <w:pStyle w:val="yIndenti0"/>
      </w:pPr>
      <w:r>
        <w:tab/>
        <w:t>(ii)</w:t>
      </w:r>
      <w:r>
        <w:tab/>
        <w:t>consistent with the occupational safety and health of persons engaged in the pipeline operation;</w:t>
      </w:r>
    </w:p>
    <w:p>
      <w:pPr>
        <w:pStyle w:val="yIndenta"/>
      </w:pPr>
      <w:r>
        <w:tab/>
      </w:r>
      <w:r>
        <w:tab/>
        <w:t>and</w:t>
      </w:r>
    </w:p>
    <w:p>
      <w:pPr>
        <w:pStyle w:val="yIndenta"/>
      </w:pPr>
      <w:r>
        <w:tab/>
        <w:t>(b)</w:t>
      </w:r>
      <w:r>
        <w:tab/>
        <w:t>it was reasonable for the person to rely on that information.</w:t>
      </w:r>
    </w:p>
    <w:p>
      <w:pPr>
        <w:pStyle w:val="ySubsection"/>
      </w:pPr>
      <w:r>
        <w:tab/>
        <w:t>(4)</w:t>
      </w:r>
      <w:r>
        <w:tab/>
        <w:t>Nothing in this clause limits the generality of what constitutes reasonably practicable steps as required by clause 7, 8, 9, 10, 11 or 12.</w:t>
      </w:r>
    </w:p>
    <w:p>
      <w:pPr>
        <w:pStyle w:val="yFootnotesection"/>
      </w:pPr>
      <w:bookmarkStart w:id="775" w:name="_Toc112746368"/>
      <w:bookmarkStart w:id="776" w:name="_Toc112746493"/>
      <w:bookmarkStart w:id="777" w:name="_Toc131393884"/>
      <w:bookmarkStart w:id="778" w:name="_Toc261528080"/>
      <w:r>
        <w:tab/>
        <w:t>[Clause 14 inserted by No. 13 of 2005 s. 32.]</w:t>
      </w:r>
    </w:p>
    <w:p>
      <w:pPr>
        <w:pStyle w:val="yHeading4"/>
      </w:pPr>
      <w:bookmarkStart w:id="779" w:name="_Toc261595447"/>
      <w:bookmarkStart w:id="780" w:name="_Toc261602952"/>
      <w:bookmarkStart w:id="781" w:name="_Toc262122363"/>
      <w:bookmarkStart w:id="782" w:name="_Toc267990444"/>
      <w:bookmarkStart w:id="783" w:name="_Toc268167145"/>
      <w:bookmarkStart w:id="784" w:name="_Toc268512322"/>
      <w:bookmarkStart w:id="785" w:name="_Toc269722340"/>
      <w:bookmarkStart w:id="786" w:name="_Toc271095347"/>
      <w:bookmarkStart w:id="787" w:name="_Toc271096040"/>
      <w:bookmarkStart w:id="788" w:name="_Toc272928420"/>
      <w:bookmarkStart w:id="789" w:name="_Toc273084921"/>
      <w:bookmarkStart w:id="790" w:name="_Toc273088216"/>
      <w:bookmarkStart w:id="791" w:name="_Toc273088407"/>
      <w:bookmarkStart w:id="792" w:name="_Toc273092989"/>
      <w:bookmarkStart w:id="793" w:name="_Toc273093182"/>
      <w:bookmarkStart w:id="794" w:name="_Toc273095107"/>
      <w:bookmarkStart w:id="795" w:name="_Toc273097085"/>
      <w:bookmarkStart w:id="796" w:name="_Toc276565200"/>
      <w:bookmarkStart w:id="797" w:name="_Toc294106621"/>
      <w:bookmarkStart w:id="798" w:name="_Toc300325409"/>
      <w:r>
        <w:t>Subdivision </w:t>
      </w:r>
      <w:r>
        <w:rPr>
          <w:bCs/>
        </w:rPr>
        <w:t>2</w:t>
      </w:r>
      <w:r>
        <w:rPr>
          <w:b w:val="0"/>
        </w:rPr>
        <w:t> — </w:t>
      </w:r>
      <w:r>
        <w:rPr>
          <w:bCs/>
        </w:rPr>
        <w:t>Regulations</w:t>
      </w:r>
      <w:r>
        <w:t xml:space="preserve"> relating to occupational safety and health</w:t>
      </w:r>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p>
    <w:p>
      <w:pPr>
        <w:pStyle w:val="yFootnoteheading"/>
      </w:pPr>
      <w:bookmarkStart w:id="799" w:name="_Toc261528081"/>
      <w:r>
        <w:tab/>
        <w:t>[Heading inserted by No. 13 of 2005 s. 32.]</w:t>
      </w:r>
    </w:p>
    <w:p>
      <w:pPr>
        <w:pStyle w:val="yHeading5"/>
      </w:pPr>
      <w:bookmarkStart w:id="800" w:name="_Toc300325410"/>
      <w:bookmarkStart w:id="801" w:name="_Toc276565201"/>
      <w:r>
        <w:rPr>
          <w:rStyle w:val="CharSClsNo"/>
        </w:rPr>
        <w:t>15</w:t>
      </w:r>
      <w:r>
        <w:t>.</w:t>
      </w:r>
      <w:r>
        <w:rPr>
          <w:b w:val="0"/>
        </w:rPr>
        <w:tab/>
      </w:r>
      <w:r>
        <w:t>Regulations relating to occupational safety and health</w:t>
      </w:r>
      <w:bookmarkEnd w:id="799"/>
      <w:bookmarkEnd w:id="800"/>
      <w:bookmarkEnd w:id="801"/>
    </w:p>
    <w:p>
      <w:pPr>
        <w:pStyle w:val="ySubsection"/>
      </w:pPr>
      <w:r>
        <w:tab/>
        <w:t>(1)</w:t>
      </w:r>
      <w:r>
        <w:tab/>
        <w:t>The regulations may make provision relating to any matter affecting, or likely to affect, the occupational safety and health of persons engaged in a pipeline operation.</w:t>
      </w:r>
    </w:p>
    <w:p>
      <w:pPr>
        <w:pStyle w:val="ySubsection"/>
        <w:keepNext/>
      </w:pPr>
      <w:r>
        <w:tab/>
        <w:t>(2)</w:t>
      </w:r>
      <w:r>
        <w:tab/>
        <w:t xml:space="preserve">Regulations made for the purposes of subclause (1) may make provision for any or all of the following — </w:t>
      </w:r>
    </w:p>
    <w:p>
      <w:pPr>
        <w:pStyle w:val="yIndenta"/>
      </w:pPr>
      <w:r>
        <w:tab/>
        <w:t>(a)</w:t>
      </w:r>
      <w:r>
        <w:tab/>
        <w:t>prohibiting or restricting the performance of all work or specified work in relation to a pipeline operation;</w:t>
      </w:r>
    </w:p>
    <w:p>
      <w:pPr>
        <w:pStyle w:val="yIndenta"/>
      </w:pPr>
      <w:r>
        <w:tab/>
        <w:t>(b)</w:t>
      </w:r>
      <w:r>
        <w:tab/>
        <w:t>prohibiting or restricting the use of all plant or specified plant in a pipeline operation;</w:t>
      </w:r>
    </w:p>
    <w:p>
      <w:pPr>
        <w:pStyle w:val="yIndenta"/>
      </w:pPr>
      <w:r>
        <w:tab/>
        <w:t>(c)</w:t>
      </w:r>
      <w:r>
        <w:tab/>
        <w:t>prohibiting or restricting the carrying out of all processes or a specified process in a pipeline operation;</w:t>
      </w:r>
    </w:p>
    <w:p>
      <w:pPr>
        <w:pStyle w:val="yIndenta"/>
      </w:pPr>
      <w:r>
        <w:tab/>
        <w:t>(d)</w:t>
      </w:r>
      <w:r>
        <w:tab/>
        <w:t>prohibiting or restricting the storage or use of all substances or specified substances in a pipeline operation;</w:t>
      </w:r>
    </w:p>
    <w:p>
      <w:pPr>
        <w:pStyle w:val="yIndenta"/>
      </w:pPr>
      <w:r>
        <w:tab/>
        <w:t>(e)</w:t>
      </w:r>
      <w:r>
        <w:tab/>
        <w:t>specifying the form in which information required to be made available under clause 10(1)(c) or 11(1)(c) is to be so made available;</w:t>
      </w:r>
    </w:p>
    <w:p>
      <w:pPr>
        <w:pStyle w:val="yIndenta"/>
      </w:pPr>
      <w:r>
        <w:tab/>
        <w:t>(f)</w:t>
      </w:r>
      <w:r>
        <w:tab/>
        <w:t>prohibiting, except in accordance with licences granted under the regulations, the use of specified plant or specified substances in a pipeline operation;</w:t>
      </w:r>
    </w:p>
    <w:p>
      <w:pPr>
        <w:pStyle w:val="yIndenta"/>
      </w:pPr>
      <w:r>
        <w:tab/>
        <w:t>(g)</w:t>
      </w:r>
      <w:r>
        <w:tab/>
        <w:t xml:space="preserve">providing for — </w:t>
      </w:r>
    </w:p>
    <w:p>
      <w:pPr>
        <w:pStyle w:val="yIndenti0"/>
      </w:pPr>
      <w:r>
        <w:tab/>
        <w:t>(i)</w:t>
      </w:r>
      <w:r>
        <w:tab/>
        <w:t>the issue, variation, renewal, transfer, suspension and cancellation of those licences; and</w:t>
      </w:r>
    </w:p>
    <w:p>
      <w:pPr>
        <w:pStyle w:val="yIndenti0"/>
      </w:pPr>
      <w:r>
        <w:tab/>
        <w:t>(ii)</w:t>
      </w:r>
      <w:r>
        <w:tab/>
        <w:t>the conditions to which the licences may be subject;</w:t>
      </w:r>
    </w:p>
    <w:p>
      <w:pPr>
        <w:pStyle w:val="yIndenta"/>
      </w:pPr>
      <w:r>
        <w:tab/>
        <w:t>(h)</w:t>
      </w:r>
      <w:r>
        <w:tab/>
        <w:t>regulating the maintenance and testing of plant for use in a pipeline operation;</w:t>
      </w:r>
    </w:p>
    <w:p>
      <w:pPr>
        <w:pStyle w:val="yIndenta"/>
      </w:pPr>
      <w:r>
        <w:tab/>
        <w:t>(i)</w:t>
      </w:r>
      <w:r>
        <w:tab/>
        <w:t>regulating the labelling or marking of substances for use in a pipeline operation;</w:t>
      </w:r>
    </w:p>
    <w:p>
      <w:pPr>
        <w:pStyle w:val="yIndenta"/>
      </w:pPr>
      <w:r>
        <w:tab/>
        <w:t>(j)</w:t>
      </w:r>
      <w:r>
        <w:tab/>
        <w:t>regulating the transport of specified plant or specified substances for use in a pipeline operation;</w:t>
      </w:r>
    </w:p>
    <w:p>
      <w:pPr>
        <w:pStyle w:val="yIndenta"/>
      </w:pPr>
      <w:r>
        <w:tab/>
        <w:t>(k)</w:t>
      </w:r>
      <w:r>
        <w:tab/>
        <w:t xml:space="preserve">prohibiting the performance, in relation to a pipeline operation, of specified activities or work except — </w:t>
      </w:r>
    </w:p>
    <w:p>
      <w:pPr>
        <w:pStyle w:val="yIndenti0"/>
      </w:pPr>
      <w:r>
        <w:tab/>
        <w:t>(i)</w:t>
      </w:r>
      <w:r>
        <w:tab/>
        <w:t>by persons who satisfy requirements of the regulations as to qualifications, training or experience; or</w:t>
      </w:r>
    </w:p>
    <w:p>
      <w:pPr>
        <w:pStyle w:val="yIndenti0"/>
      </w:pPr>
      <w:r>
        <w:tab/>
        <w:t>(ii)</w:t>
      </w:r>
      <w:r>
        <w:tab/>
        <w:t>under the supervision specified in the regulations;</w:t>
      </w:r>
    </w:p>
    <w:p>
      <w:pPr>
        <w:pStyle w:val="yIndenta"/>
      </w:pPr>
      <w:r>
        <w:tab/>
        <w:t>(l)</w:t>
      </w:r>
      <w:r>
        <w:tab/>
        <w:t>requiring specified action to avoid accidents or dangerous occurrences;</w:t>
      </w:r>
    </w:p>
    <w:p>
      <w:pPr>
        <w:pStyle w:val="yIndenta"/>
      </w:pPr>
      <w:r>
        <w:tab/>
        <w:t>(m)</w:t>
      </w:r>
      <w:r>
        <w:tab/>
        <w:t>providing for, or prohibiting, specified action in the event of accidents or dangerous occurrences;</w:t>
      </w:r>
    </w:p>
    <w:p>
      <w:pPr>
        <w:pStyle w:val="yIndenta"/>
      </w:pPr>
      <w:r>
        <w:tab/>
        <w:t>(n)</w:t>
      </w:r>
      <w:r>
        <w:tab/>
        <w:t>providing for the employment of persons to perform specified duties relating to the maintenance of occupational safety and health in relation to a pipeline operation;</w:t>
      </w:r>
    </w:p>
    <w:p>
      <w:pPr>
        <w:pStyle w:val="yIndenta"/>
      </w:pPr>
      <w:r>
        <w:tab/>
        <w:t>(o)</w:t>
      </w:r>
      <w:r>
        <w:tab/>
        <w:t>regulating the provision and use, in a pipeline operation, of protective clothing and equipment, safety equipment and rescue equipment;</w:t>
      </w:r>
    </w:p>
    <w:p>
      <w:pPr>
        <w:pStyle w:val="yIndenta"/>
      </w:pPr>
      <w:r>
        <w:tab/>
        <w:t>(p)</w:t>
      </w:r>
      <w:r>
        <w:tab/>
        <w:t>providing for monitoring the health of members of the workforce engaged in a pipeline operation and the conditions at a place at which a pipeline operation is carried out;</w:t>
      </w:r>
    </w:p>
    <w:p>
      <w:pPr>
        <w:pStyle w:val="yIndenta"/>
      </w:pPr>
      <w:r>
        <w:tab/>
        <w:t>(q)</w:t>
      </w:r>
      <w:r>
        <w:tab/>
        <w:t>requiring employers to keep records of matters related to the occupational safety and health of employees;</w:t>
      </w:r>
    </w:p>
    <w:p>
      <w:pPr>
        <w:pStyle w:val="yIndenta"/>
      </w:pPr>
      <w:r>
        <w:tab/>
        <w:t>(r)</w:t>
      </w:r>
      <w:r>
        <w:tab/>
        <w:t>providing for the provision of first aid equipment and amenities at a place at which a pipeline operation is carried out.</w:t>
      </w:r>
    </w:p>
    <w:p>
      <w:pPr>
        <w:pStyle w:val="yFootnotesection"/>
      </w:pPr>
      <w:bookmarkStart w:id="802" w:name="_Toc112746369"/>
      <w:bookmarkStart w:id="803" w:name="_Toc112746494"/>
      <w:bookmarkStart w:id="804" w:name="_Toc131393885"/>
      <w:bookmarkStart w:id="805" w:name="_Toc261528082"/>
      <w:r>
        <w:tab/>
        <w:t>[Clause 15 inserted by No. 13 of 2005 s. 32.]</w:t>
      </w:r>
    </w:p>
    <w:p>
      <w:pPr>
        <w:pStyle w:val="yHeading3"/>
      </w:pPr>
      <w:bookmarkStart w:id="806" w:name="_Toc261595449"/>
      <w:bookmarkStart w:id="807" w:name="_Toc261602954"/>
      <w:bookmarkStart w:id="808" w:name="_Toc262122365"/>
      <w:bookmarkStart w:id="809" w:name="_Toc267990446"/>
      <w:bookmarkStart w:id="810" w:name="_Toc268167147"/>
      <w:bookmarkStart w:id="811" w:name="_Toc268512324"/>
      <w:bookmarkStart w:id="812" w:name="_Toc269722342"/>
      <w:bookmarkStart w:id="813" w:name="_Toc271095349"/>
      <w:bookmarkStart w:id="814" w:name="_Toc271096042"/>
      <w:bookmarkStart w:id="815" w:name="_Toc272928422"/>
      <w:bookmarkStart w:id="816" w:name="_Toc273084923"/>
      <w:bookmarkStart w:id="817" w:name="_Toc273088218"/>
      <w:bookmarkStart w:id="818" w:name="_Toc273088409"/>
      <w:bookmarkStart w:id="819" w:name="_Toc273092991"/>
      <w:bookmarkStart w:id="820" w:name="_Toc273093184"/>
      <w:bookmarkStart w:id="821" w:name="_Toc273095109"/>
      <w:bookmarkStart w:id="822" w:name="_Toc273097087"/>
      <w:bookmarkStart w:id="823" w:name="_Toc276565202"/>
      <w:bookmarkStart w:id="824" w:name="_Toc294106623"/>
      <w:bookmarkStart w:id="825" w:name="_Toc300325411"/>
      <w:r>
        <w:rPr>
          <w:rStyle w:val="CharSDivNo"/>
        </w:rPr>
        <w:t>Division 3</w:t>
      </w:r>
      <w:r>
        <w:rPr>
          <w:b w:val="0"/>
        </w:rPr>
        <w:t> — </w:t>
      </w:r>
      <w:r>
        <w:rPr>
          <w:rStyle w:val="CharSDivText"/>
        </w:rPr>
        <w:t>Workplace arrangements</w:t>
      </w:r>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p>
      <w:pPr>
        <w:pStyle w:val="yFootnoteheading"/>
      </w:pPr>
      <w:bookmarkStart w:id="826" w:name="_Toc112746370"/>
      <w:bookmarkStart w:id="827" w:name="_Toc112746495"/>
      <w:bookmarkStart w:id="828" w:name="_Toc131393886"/>
      <w:bookmarkStart w:id="829" w:name="_Toc261528083"/>
      <w:r>
        <w:tab/>
        <w:t>[Heading inserted by No. 13 of 2005 s. 32.]</w:t>
      </w:r>
    </w:p>
    <w:p>
      <w:pPr>
        <w:pStyle w:val="yHeading4"/>
        <w:rPr>
          <w:bCs/>
        </w:rPr>
      </w:pPr>
      <w:bookmarkStart w:id="830" w:name="_Toc261595450"/>
      <w:bookmarkStart w:id="831" w:name="_Toc261602955"/>
      <w:bookmarkStart w:id="832" w:name="_Toc262122366"/>
      <w:bookmarkStart w:id="833" w:name="_Toc267990447"/>
      <w:bookmarkStart w:id="834" w:name="_Toc268167148"/>
      <w:bookmarkStart w:id="835" w:name="_Toc268512325"/>
      <w:bookmarkStart w:id="836" w:name="_Toc269722343"/>
      <w:bookmarkStart w:id="837" w:name="_Toc271095350"/>
      <w:bookmarkStart w:id="838" w:name="_Toc271096043"/>
      <w:bookmarkStart w:id="839" w:name="_Toc272928423"/>
      <w:bookmarkStart w:id="840" w:name="_Toc273084924"/>
      <w:bookmarkStart w:id="841" w:name="_Toc273088219"/>
      <w:bookmarkStart w:id="842" w:name="_Toc273088410"/>
      <w:bookmarkStart w:id="843" w:name="_Toc273092992"/>
      <w:bookmarkStart w:id="844" w:name="_Toc273093185"/>
      <w:bookmarkStart w:id="845" w:name="_Toc273095110"/>
      <w:bookmarkStart w:id="846" w:name="_Toc273097088"/>
      <w:bookmarkStart w:id="847" w:name="_Toc276565203"/>
      <w:bookmarkStart w:id="848" w:name="_Toc294106624"/>
      <w:bookmarkStart w:id="849" w:name="_Toc300325412"/>
      <w:r>
        <w:t>Subdivision </w:t>
      </w:r>
      <w:r>
        <w:rPr>
          <w:bCs/>
        </w:rPr>
        <w:t>1</w:t>
      </w:r>
      <w:r>
        <w:rPr>
          <w:b w:val="0"/>
        </w:rPr>
        <w:t> — </w:t>
      </w:r>
      <w:r>
        <w:rPr>
          <w:bCs/>
        </w:rPr>
        <w:t>Introduction</w:t>
      </w:r>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p>
    <w:p>
      <w:pPr>
        <w:pStyle w:val="yFootnoteheading"/>
      </w:pPr>
      <w:bookmarkStart w:id="850" w:name="_Toc261528084"/>
      <w:r>
        <w:tab/>
        <w:t>[Heading inserted by No. 13 of 2005 s. 32.]</w:t>
      </w:r>
    </w:p>
    <w:p>
      <w:pPr>
        <w:pStyle w:val="yHeading5"/>
      </w:pPr>
      <w:bookmarkStart w:id="851" w:name="_Toc300325413"/>
      <w:bookmarkStart w:id="852" w:name="_Toc276565204"/>
      <w:r>
        <w:rPr>
          <w:rStyle w:val="CharSClsNo"/>
        </w:rPr>
        <w:t>16</w:t>
      </w:r>
      <w:r>
        <w:t>.</w:t>
      </w:r>
      <w:r>
        <w:rPr>
          <w:b w:val="0"/>
        </w:rPr>
        <w:tab/>
      </w:r>
      <w:r>
        <w:t>Simplified outline</w:t>
      </w:r>
      <w:bookmarkEnd w:id="850"/>
      <w:bookmarkEnd w:id="851"/>
      <w:bookmarkEnd w:id="852"/>
    </w:p>
    <w:p>
      <w:pPr>
        <w:pStyle w:val="ySubsection"/>
      </w:pPr>
      <w:r>
        <w:tab/>
      </w:r>
      <w:r>
        <w:tab/>
        <w:t xml:space="preserve">The following is a simplified outline of this Subdivision — </w:t>
      </w:r>
    </w:p>
    <w:p>
      <w:pPr>
        <w:pStyle w:val="ySubsection"/>
        <w:numPr>
          <w:ilvl w:val="0"/>
          <w:numId w:val="2"/>
        </w:numPr>
        <w:ind w:left="1434" w:hanging="357"/>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A safety and health committee may be established in relation to the members of the workforce engaged in a pipeline operation.</w:t>
      </w:r>
    </w:p>
    <w:p>
      <w:pPr>
        <w:pStyle w:val="ySubsection"/>
        <w:numPr>
          <w:ilvl w:val="0"/>
          <w:numId w:val="2"/>
        </w:numPr>
      </w:pPr>
      <w:r>
        <w:t>The main function of a safety and health committee is to assist the licensee in relation to occupational safety and health matters.</w:t>
      </w:r>
    </w:p>
    <w:p>
      <w:pPr>
        <w:pStyle w:val="yFootnotesection"/>
      </w:pPr>
      <w:bookmarkStart w:id="853" w:name="_Toc112746371"/>
      <w:bookmarkStart w:id="854" w:name="_Toc112746496"/>
      <w:bookmarkStart w:id="855" w:name="_Toc131393887"/>
      <w:bookmarkStart w:id="856" w:name="_Toc261528085"/>
      <w:r>
        <w:tab/>
        <w:t>[Clause 16 inserted by No. 13 of 2005 s. 32.]</w:t>
      </w:r>
    </w:p>
    <w:p>
      <w:pPr>
        <w:pStyle w:val="yHeading4"/>
      </w:pPr>
      <w:bookmarkStart w:id="857" w:name="_Toc261595452"/>
      <w:bookmarkStart w:id="858" w:name="_Toc261602957"/>
      <w:bookmarkStart w:id="859" w:name="_Toc262122368"/>
      <w:bookmarkStart w:id="860" w:name="_Toc267990449"/>
      <w:bookmarkStart w:id="861" w:name="_Toc268167150"/>
      <w:bookmarkStart w:id="862" w:name="_Toc268512327"/>
      <w:bookmarkStart w:id="863" w:name="_Toc269722345"/>
      <w:bookmarkStart w:id="864" w:name="_Toc271095352"/>
      <w:bookmarkStart w:id="865" w:name="_Toc271096045"/>
      <w:bookmarkStart w:id="866" w:name="_Toc272928425"/>
      <w:bookmarkStart w:id="867" w:name="_Toc273084926"/>
      <w:bookmarkStart w:id="868" w:name="_Toc273088221"/>
      <w:bookmarkStart w:id="869" w:name="_Toc273088412"/>
      <w:bookmarkStart w:id="870" w:name="_Toc273092994"/>
      <w:bookmarkStart w:id="871" w:name="_Toc273093187"/>
      <w:bookmarkStart w:id="872" w:name="_Toc273095112"/>
      <w:bookmarkStart w:id="873" w:name="_Toc273097090"/>
      <w:bookmarkStart w:id="874" w:name="_Toc276565205"/>
      <w:bookmarkStart w:id="875" w:name="_Toc294106626"/>
      <w:bookmarkStart w:id="876" w:name="_Toc300325414"/>
      <w:r>
        <w:t>Subdivision </w:t>
      </w:r>
      <w:r>
        <w:rPr>
          <w:bCs/>
        </w:rPr>
        <w:t>2</w:t>
      </w:r>
      <w:r>
        <w:rPr>
          <w:b w:val="0"/>
        </w:rPr>
        <w:t> — </w:t>
      </w:r>
      <w:r>
        <w:rPr>
          <w:bCs/>
        </w:rPr>
        <w:t xml:space="preserve">Designated </w:t>
      </w:r>
      <w:r>
        <w:t>work groups</w:t>
      </w:r>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p>
    <w:p>
      <w:pPr>
        <w:pStyle w:val="yFootnoteheading"/>
      </w:pPr>
      <w:bookmarkStart w:id="877" w:name="_Toc261528086"/>
      <w:r>
        <w:tab/>
        <w:t>[Heading inserted by No. 13 of 2005 s. 32.]</w:t>
      </w:r>
    </w:p>
    <w:p>
      <w:pPr>
        <w:pStyle w:val="yHeading5"/>
      </w:pPr>
      <w:bookmarkStart w:id="878" w:name="_Toc300325415"/>
      <w:bookmarkStart w:id="879" w:name="_Toc276565206"/>
      <w:r>
        <w:rPr>
          <w:rStyle w:val="CharSClsNo"/>
        </w:rPr>
        <w:t>17</w:t>
      </w:r>
      <w:r>
        <w:t>.</w:t>
      </w:r>
      <w:r>
        <w:rPr>
          <w:b w:val="0"/>
        </w:rPr>
        <w:tab/>
      </w:r>
      <w:r>
        <w:t>Establishment of designated work groups by request</w:t>
      </w:r>
      <w:bookmarkEnd w:id="877"/>
      <w:bookmarkEnd w:id="878"/>
      <w:bookmarkEnd w:id="879"/>
    </w:p>
    <w:p>
      <w:pPr>
        <w:pStyle w:val="y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establish designated work groups — </w:t>
      </w:r>
    </w:p>
    <w:p>
      <w:pPr>
        <w:pStyle w:val="yIndenti0"/>
      </w:pPr>
      <w:r>
        <w:tab/>
        <w:t>(i)</w:t>
      </w:r>
      <w:r>
        <w:tab/>
        <w:t xml:space="preserve">that member of the workforce; </w:t>
      </w:r>
      <w:r>
        <w:rPr>
          <w:snapToGrid w:val="0"/>
        </w:rPr>
        <w:t>and</w:t>
      </w:r>
    </w:p>
    <w:p>
      <w:pPr>
        <w:pStyle w:val="yIndenti0"/>
      </w:pPr>
      <w:r>
        <w:tab/>
        <w:t>(ii)</w:t>
      </w:r>
      <w:r>
        <w:tab/>
        <w:t>if that member requests that the licensee enter into consultations with a workforce representative in relation to the member — that workforce representative; and</w:t>
      </w:r>
    </w:p>
    <w:p>
      <w:pPr>
        <w:pStyle w:val="yIndenti0"/>
      </w:pPr>
      <w:r>
        <w:tab/>
        <w:t>(iii)</w:t>
      </w:r>
      <w:r>
        <w:tab/>
        <w:t xml:space="preserve">each employer (if any) of members of the workforce; </w:t>
      </w:r>
    </w:p>
    <w:p>
      <w:pPr>
        <w:pStyle w:val="yIndenta"/>
      </w:pPr>
      <w:r>
        <w:tab/>
      </w:r>
      <w:r>
        <w:tab/>
        <w:t>and</w:t>
      </w:r>
    </w:p>
    <w:p>
      <w:pPr>
        <w:pStyle w:val="yIndenta"/>
        <w:keepNext/>
      </w:pPr>
      <w:r>
        <w:tab/>
        <w:t>(b)</w:t>
      </w:r>
      <w:r>
        <w:tab/>
        <w:t xml:space="preserve">if a workforce representative made a request to establish designated work groups — </w:t>
      </w:r>
    </w:p>
    <w:p>
      <w:pPr>
        <w:pStyle w:val="yIndenti0"/>
      </w:pPr>
      <w:r>
        <w:tab/>
        <w:t>(i)</w:t>
      </w:r>
      <w:r>
        <w:tab/>
        <w:t>if a member of the workforce requests that the licensee enter into consultations with that workforce representative — that workforce representative; and</w:t>
      </w:r>
    </w:p>
    <w:p>
      <w:pPr>
        <w:pStyle w:val="yIndenti0"/>
      </w:pPr>
      <w:r>
        <w:tab/>
        <w:t>(ii)</w:t>
      </w:r>
      <w:r>
        <w:tab/>
        <w:t>each employer of members of the workforce.</w:t>
      </w:r>
    </w:p>
    <w:p>
      <w:pPr>
        <w:pStyle w:val="ySubsection"/>
        <w:spacing w:before="120"/>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880" w:name="_Toc261528087"/>
      <w:r>
        <w:tab/>
        <w:t>[Clause 17 inserted by No. 13 of 2005 s. 32.]</w:t>
      </w:r>
    </w:p>
    <w:p>
      <w:pPr>
        <w:pStyle w:val="yHeading5"/>
      </w:pPr>
      <w:bookmarkStart w:id="881" w:name="_Toc300325416"/>
      <w:bookmarkStart w:id="882" w:name="_Toc276565207"/>
      <w:r>
        <w:rPr>
          <w:rStyle w:val="CharSClsNo"/>
        </w:rPr>
        <w:t>18</w:t>
      </w:r>
      <w:r>
        <w:t>.</w:t>
      </w:r>
      <w:r>
        <w:rPr>
          <w:b w:val="0"/>
        </w:rPr>
        <w:tab/>
      </w:r>
      <w:r>
        <w:t>Establishment of designated work groups at initiative of licensee</w:t>
      </w:r>
      <w:bookmarkEnd w:id="880"/>
      <w:bookmarkEnd w:id="881"/>
      <w:bookmarkEnd w:id="882"/>
    </w:p>
    <w:p>
      <w:pPr>
        <w:pStyle w:val="ySubsection"/>
        <w:spacing w:before="120"/>
      </w:pPr>
      <w:r>
        <w:tab/>
        <w:t>(1)</w:t>
      </w:r>
      <w:r>
        <w:tab/>
        <w:t xml:space="preserve">If, at any time, the licensee for a pipeline operation considers that designated work groups should be established, the licensee must enter into consultations with — </w:t>
      </w:r>
    </w:p>
    <w:p>
      <w:pPr>
        <w:pStyle w:val="yIndenta"/>
      </w:pPr>
      <w:r>
        <w:tab/>
        <w:t>(a)</w:t>
      </w:r>
      <w:r>
        <w:tab/>
        <w:t xml:space="preserve">all members of the workforce; </w:t>
      </w:r>
      <w:r>
        <w:rPr>
          <w:snapToGrid w:val="0"/>
        </w:rPr>
        <w:t>and</w:t>
      </w:r>
    </w:p>
    <w:p>
      <w:pPr>
        <w:pStyle w:val="yIndenta"/>
      </w:pPr>
      <w:r>
        <w:tab/>
        <w:t>(b)</w:t>
      </w:r>
      <w:r>
        <w:tab/>
        <w:t>if a member of the workforce requests that the licensee enter into consultations with a workforce representative in relation to the member — that workforce representative; and</w:t>
      </w:r>
    </w:p>
    <w:p>
      <w:pPr>
        <w:pStyle w:val="yIndenta"/>
      </w:pPr>
      <w:r>
        <w:tab/>
        <w:t>(c)</w:t>
      </w:r>
      <w:r>
        <w:tab/>
        <w:t>each employer (if any) of members of the workforce.</w:t>
      </w:r>
    </w:p>
    <w:p>
      <w:pPr>
        <w:pStyle w:val="ySubsection"/>
        <w:spacing w:before="120"/>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883" w:name="_Toc261528088"/>
      <w:r>
        <w:tab/>
        <w:t>[Clause 18 inserted by No. 13 of 2005 s. 32.]</w:t>
      </w:r>
    </w:p>
    <w:p>
      <w:pPr>
        <w:pStyle w:val="yHeading5"/>
        <w:spacing w:before="180"/>
      </w:pPr>
      <w:bookmarkStart w:id="884" w:name="_Toc300325417"/>
      <w:bookmarkStart w:id="885" w:name="_Toc276565208"/>
      <w:r>
        <w:rPr>
          <w:rStyle w:val="CharSClsNo"/>
        </w:rPr>
        <w:t>19</w:t>
      </w:r>
      <w:r>
        <w:t>.</w:t>
      </w:r>
      <w:r>
        <w:rPr>
          <w:b w:val="0"/>
        </w:rPr>
        <w:tab/>
      </w:r>
      <w:r>
        <w:t>Variation of designated work groups by request</w:t>
      </w:r>
      <w:bookmarkEnd w:id="883"/>
      <w:bookmarkEnd w:id="884"/>
      <w:bookmarkEnd w:id="885"/>
    </w:p>
    <w:p>
      <w:pPr>
        <w:pStyle w:val="ySubsection"/>
        <w:spacing w:before="120"/>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spacing w:before="200"/>
      </w:pPr>
      <w:r>
        <w:tab/>
        <w:t>(2)</w:t>
      </w:r>
      <w:r>
        <w:tab/>
        <w:t xml:space="preserve">The licensee for a pipeline operation must, within 14 days after receiving a request under subclause (1), enter into consultations with — </w:t>
      </w:r>
    </w:p>
    <w:p>
      <w:pPr>
        <w:pStyle w:val="yIndenta"/>
        <w:spacing w:before="120"/>
      </w:pPr>
      <w:r>
        <w:tab/>
        <w:t>(a)</w:t>
      </w:r>
      <w:r>
        <w:tab/>
        <w:t xml:space="preserve">if any member of the workforce made a request to vary designated work groups — </w:t>
      </w:r>
    </w:p>
    <w:p>
      <w:pPr>
        <w:pStyle w:val="yIndenti0"/>
        <w:spacing w:before="100"/>
      </w:pPr>
      <w:r>
        <w:tab/>
        <w:t>(i)</w:t>
      </w:r>
      <w:r>
        <w:tab/>
        <w:t xml:space="preserve">that member of the workforce;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 xml:space="preserve">each work group employer (if any) in relation to each designated work group affected by the proposed variation; </w:t>
      </w:r>
    </w:p>
    <w:p>
      <w:pPr>
        <w:pStyle w:val="yIndenta"/>
      </w:pPr>
      <w:r>
        <w:tab/>
      </w:r>
      <w:r>
        <w:tab/>
        <w:t>and</w:t>
      </w:r>
    </w:p>
    <w:p>
      <w:pPr>
        <w:pStyle w:val="yIndenta"/>
        <w:spacing w:before="120"/>
      </w:pPr>
      <w:r>
        <w:tab/>
        <w:t>(b)</w:t>
      </w:r>
      <w:r>
        <w:tab/>
        <w:t xml:space="preserve">if a workforce representative made a request to vary designated work groups — </w:t>
      </w:r>
    </w:p>
    <w:p>
      <w:pPr>
        <w:pStyle w:val="yIndenti0"/>
        <w:spacing w:before="100"/>
      </w:pPr>
      <w:r>
        <w:tab/>
        <w:t>(i)</w:t>
      </w:r>
      <w:r>
        <w:tab/>
        <w:t xml:space="preserve">if a member of a designated work group affected by the proposed variation requests that the licensee enter into consultations with that workforce representative in relation to the group — that workforce representative;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each work group employer (if any) in relation to each designated work group affected by the proposed variation.</w:t>
      </w:r>
    </w:p>
    <w:p>
      <w:pPr>
        <w:pStyle w:val="ySubsection"/>
        <w:spacing w:before="200"/>
      </w:pPr>
      <w:r>
        <w:tab/>
        <w:t>(3)</w:t>
      </w:r>
      <w:r>
        <w:tab/>
        <w:t xml:space="preserve">If — </w:t>
      </w:r>
    </w:p>
    <w:p>
      <w:pPr>
        <w:pStyle w:val="yIndenta"/>
        <w:spacing w:before="120"/>
      </w:pPr>
      <w:r>
        <w:tab/>
        <w:t>(a)</w:t>
      </w:r>
      <w:r>
        <w:tab/>
        <w:t>consultations take place about the variation of designated work groups that have already been established; and</w:t>
      </w:r>
    </w:p>
    <w:p>
      <w:pPr>
        <w:pStyle w:val="yIndenta"/>
        <w:spacing w:before="120"/>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886" w:name="_Toc261528089"/>
      <w:r>
        <w:tab/>
        <w:t>[Clause 19 inserted by No. 13 of 2005 s. 32.]</w:t>
      </w:r>
    </w:p>
    <w:p>
      <w:pPr>
        <w:pStyle w:val="yHeading5"/>
      </w:pPr>
      <w:bookmarkStart w:id="887" w:name="_Toc300325418"/>
      <w:bookmarkStart w:id="888" w:name="_Toc276565209"/>
      <w:r>
        <w:rPr>
          <w:rStyle w:val="CharSClsNo"/>
        </w:rPr>
        <w:t>20</w:t>
      </w:r>
      <w:r>
        <w:t>.</w:t>
      </w:r>
      <w:r>
        <w:rPr>
          <w:b w:val="0"/>
        </w:rPr>
        <w:tab/>
      </w:r>
      <w:r>
        <w:t>Variation of designated work groups at initiative of licensee</w:t>
      </w:r>
      <w:bookmarkEnd w:id="886"/>
      <w:bookmarkEnd w:id="887"/>
      <w:bookmarkEnd w:id="888"/>
    </w:p>
    <w:p>
      <w:pPr>
        <w:pStyle w:val="ySubsection"/>
      </w:pPr>
      <w:r>
        <w:tab/>
        <w:t>(1)</w:t>
      </w:r>
      <w:r>
        <w:tab/>
        <w:t xml:space="preserve">If the licensee for a pipeline operation believes the designated work groups should be varied, the licensee may, at any time, enter into consultations about the variations with — </w:t>
      </w:r>
    </w:p>
    <w:p>
      <w:pPr>
        <w:pStyle w:val="yIndenta"/>
      </w:pPr>
      <w:r>
        <w:tab/>
        <w:t>(a)</w:t>
      </w:r>
      <w:r>
        <w:tab/>
        <w:t xml:space="preserve">the safety and health representative of each of the designated work groups affected by the proposed variation; </w:t>
      </w:r>
      <w:r>
        <w:rPr>
          <w:snapToGrid w:val="0"/>
        </w:rPr>
        <w:t>and</w:t>
      </w:r>
    </w:p>
    <w:p>
      <w:pPr>
        <w:pStyle w:val="y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yIndenta"/>
      </w:pPr>
      <w:r>
        <w:tab/>
        <w:t>(c)</w:t>
      </w:r>
      <w:r>
        <w:tab/>
        <w:t>each work group employer (if any) in relation to each designated work group affected by the proposed variation.</w:t>
      </w:r>
    </w:p>
    <w:p>
      <w:pPr>
        <w:pStyle w:val="ySubsection"/>
      </w:pPr>
      <w:r>
        <w:tab/>
        <w:t>(2)</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889" w:name="_Toc261528090"/>
      <w:r>
        <w:tab/>
        <w:t>[Clause 20 inserted by No. 13 of 2005 s. 32.]</w:t>
      </w:r>
    </w:p>
    <w:p>
      <w:pPr>
        <w:pStyle w:val="yHeading5"/>
      </w:pPr>
      <w:bookmarkStart w:id="890" w:name="_Toc300325419"/>
      <w:bookmarkStart w:id="891" w:name="_Toc276565210"/>
      <w:r>
        <w:rPr>
          <w:rStyle w:val="CharSClsNo"/>
        </w:rPr>
        <w:t>21</w:t>
      </w:r>
      <w:r>
        <w:t>.</w:t>
      </w:r>
      <w:r>
        <w:rPr>
          <w:b w:val="0"/>
        </w:rPr>
        <w:tab/>
      </w:r>
      <w:r>
        <w:t>Referral of disagreement to reviewing authority</w:t>
      </w:r>
      <w:bookmarkEnd w:id="889"/>
      <w:bookmarkEnd w:id="890"/>
      <w:bookmarkEnd w:id="891"/>
    </w:p>
    <w:p>
      <w:pPr>
        <w:pStyle w:val="y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ySubsection"/>
        <w:rPr>
          <w:b/>
          <w:i/>
        </w:rPr>
      </w:pPr>
      <w:r>
        <w:tab/>
        <w:t>(2)</w:t>
      </w:r>
      <w:r>
        <w:tab/>
        <w:t>The party referring the matter to the reviewing authority must give notice of the referral to all the other parties to the disagreement.</w:t>
      </w:r>
    </w:p>
    <w:p>
      <w:pPr>
        <w:pStyle w:val="ySubsection"/>
      </w:pPr>
      <w:r>
        <w:tab/>
        <w:t>(3)</w:t>
      </w:r>
      <w:r>
        <w:tab/>
        <w:t xml:space="preserve">The reviewing authority is to — </w:t>
      </w:r>
    </w:p>
    <w:p>
      <w:pPr>
        <w:pStyle w:val="yIndenta"/>
      </w:pPr>
      <w:r>
        <w:tab/>
        <w:t>(a)</w:t>
      </w:r>
      <w:r>
        <w:tab/>
        <w:t>resolve the matter of the disagreement referred to the reviewing authority; and</w:t>
      </w:r>
    </w:p>
    <w:p>
      <w:pPr>
        <w:pStyle w:val="yIndenta"/>
      </w:pPr>
      <w:r>
        <w:tab/>
        <w:t>(b)</w:t>
      </w:r>
      <w:r>
        <w:tab/>
        <w:t>notify all parties to the disagreement of the decision.</w:t>
      </w:r>
    </w:p>
    <w:p>
      <w:pPr>
        <w:pStyle w:val="y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ySubsection"/>
      </w:pPr>
      <w:r>
        <w:tab/>
        <w:t>(5)</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892" w:name="_Toc261528091"/>
      <w:r>
        <w:tab/>
        <w:t>[Clause 21 inserted by No. 13 of 2005 s. 32.]</w:t>
      </w:r>
    </w:p>
    <w:p>
      <w:pPr>
        <w:pStyle w:val="yHeading5"/>
      </w:pPr>
      <w:bookmarkStart w:id="893" w:name="_Toc300325420"/>
      <w:bookmarkStart w:id="894" w:name="_Toc276565211"/>
      <w:r>
        <w:rPr>
          <w:rStyle w:val="CharSClsNo"/>
        </w:rPr>
        <w:t>22</w:t>
      </w:r>
      <w:r>
        <w:t>.</w:t>
      </w:r>
      <w:r>
        <w:rPr>
          <w:b w:val="0"/>
        </w:rPr>
        <w:tab/>
      </w:r>
      <w:r>
        <w:t>Manner of grouping members of workforce</w:t>
      </w:r>
      <w:bookmarkEnd w:id="892"/>
      <w:bookmarkEnd w:id="893"/>
      <w:bookmarkEnd w:id="894"/>
    </w:p>
    <w:p>
      <w:pPr>
        <w:pStyle w:val="ySubsection"/>
      </w:pPr>
      <w:r>
        <w:tab/>
        <w:t>(1)</w:t>
      </w:r>
      <w:r>
        <w:tab/>
        <w:t xml:space="preserve">Consultations about the establishment or variation of a designated work group must be directed principally at the determination of the manner of grouping members of the workforce — </w:t>
      </w:r>
    </w:p>
    <w:p>
      <w:pPr>
        <w:pStyle w:val="yIndenta"/>
      </w:pPr>
      <w:r>
        <w:tab/>
        <w:t>(a)</w:t>
      </w:r>
      <w:r>
        <w:tab/>
        <w:t>that best and most conveniently enables their interests relating to occupational safety and health to be represented and safeguarded; and</w:t>
      </w:r>
    </w:p>
    <w:p>
      <w:pPr>
        <w:pStyle w:val="yIndenta"/>
      </w:pPr>
      <w:r>
        <w:tab/>
        <w:t>(b)</w:t>
      </w:r>
      <w:r>
        <w:tab/>
        <w:t>that best takes account of the need for any safety and health representative selected for that designated work group to be accessible to each group member.</w:t>
      </w:r>
    </w:p>
    <w:p>
      <w:pPr>
        <w:pStyle w:val="ySubsection"/>
      </w:pPr>
      <w:r>
        <w:tab/>
        <w:t>(2)</w:t>
      </w:r>
      <w:r>
        <w:tab/>
        <w:t xml:space="preserve">The parties to the consultations must have regard, in particular, to — </w:t>
      </w:r>
    </w:p>
    <w:p>
      <w:pPr>
        <w:pStyle w:val="yIndenta"/>
      </w:pPr>
      <w:r>
        <w:tab/>
        <w:t>(a)</w:t>
      </w:r>
      <w:r>
        <w:tab/>
        <w:t xml:space="preserve">the number of members of the workforce engaged in the pipeline operation to which the consultation relates; </w:t>
      </w:r>
      <w:r>
        <w:rPr>
          <w:snapToGrid w:val="0"/>
        </w:rPr>
        <w:t>and</w:t>
      </w:r>
    </w:p>
    <w:p>
      <w:pPr>
        <w:pStyle w:val="yIndenta"/>
      </w:pPr>
      <w:r>
        <w:tab/>
        <w:t>(b)</w:t>
      </w:r>
      <w:r>
        <w:tab/>
        <w:t xml:space="preserve">the nature of each type of work performed by those members; </w:t>
      </w:r>
      <w:r>
        <w:rPr>
          <w:snapToGrid w:val="0"/>
        </w:rPr>
        <w:t>and</w:t>
      </w:r>
    </w:p>
    <w:p>
      <w:pPr>
        <w:pStyle w:val="yIndenta"/>
      </w:pPr>
      <w:r>
        <w:tab/>
        <w:t>(c)</w:t>
      </w:r>
      <w:r>
        <w:tab/>
        <w:t xml:space="preserve">the number and grouping of those members who perform the same or similar types of work; </w:t>
      </w:r>
      <w:r>
        <w:rPr>
          <w:snapToGrid w:val="0"/>
        </w:rPr>
        <w:t>and</w:t>
      </w:r>
    </w:p>
    <w:p>
      <w:pPr>
        <w:pStyle w:val="yIndenta"/>
      </w:pPr>
      <w:r>
        <w:tab/>
        <w:t>(d)</w:t>
      </w:r>
      <w:r>
        <w:tab/>
        <w:t xml:space="preserve">the workplaces where each type of work is performed; </w:t>
      </w:r>
      <w:r>
        <w:rPr>
          <w:snapToGrid w:val="0"/>
        </w:rPr>
        <w:t>and</w:t>
      </w:r>
    </w:p>
    <w:p>
      <w:pPr>
        <w:pStyle w:val="yIndenta"/>
      </w:pPr>
      <w:r>
        <w:tab/>
        <w:t>(e)</w:t>
      </w:r>
      <w:r>
        <w:tab/>
        <w:t>the nature of any risks to safety and health at each of those workplaces; and</w:t>
      </w:r>
    </w:p>
    <w:p>
      <w:pPr>
        <w:pStyle w:val="yIndenta"/>
      </w:pPr>
      <w:r>
        <w:tab/>
        <w:t>(f)</w:t>
      </w:r>
      <w:r>
        <w:tab/>
        <w:t>any overtime or shift working arrangement in relation to the pipeline operation.</w:t>
      </w:r>
    </w:p>
    <w:p>
      <w:pPr>
        <w:pStyle w:val="ySubsection"/>
      </w:pPr>
      <w:r>
        <w:tab/>
        <w:t>(3)</w:t>
      </w:r>
      <w:r>
        <w:tab/>
        <w:t>The designated work groups must be established or varied in such a way that, so far as practicable, each of the members of the workforce engaged in a pipeline operation is in a designated work group.</w:t>
      </w:r>
    </w:p>
    <w:p>
      <w:pPr>
        <w:pStyle w:val="ySubsection"/>
      </w:pPr>
      <w:r>
        <w:tab/>
        <w:t>(4)</w:t>
      </w:r>
      <w:r>
        <w:tab/>
        <w:t>All the members of the workforce engaged in a pipeline operation may be in one designated work group.</w:t>
      </w:r>
    </w:p>
    <w:p>
      <w:pPr>
        <w:pStyle w:val="yFootnotesection"/>
      </w:pPr>
      <w:bookmarkStart w:id="895" w:name="_Toc112746372"/>
      <w:bookmarkStart w:id="896" w:name="_Toc112746497"/>
      <w:bookmarkStart w:id="897" w:name="_Toc131393888"/>
      <w:bookmarkStart w:id="898" w:name="_Toc261528092"/>
      <w:r>
        <w:tab/>
        <w:t>[Clause 22 inserted by No. 13 of 2005 s. 32.]</w:t>
      </w:r>
    </w:p>
    <w:p>
      <w:pPr>
        <w:pStyle w:val="yHeading4"/>
      </w:pPr>
      <w:bookmarkStart w:id="899" w:name="_Toc261595459"/>
      <w:bookmarkStart w:id="900" w:name="_Toc261602964"/>
      <w:bookmarkStart w:id="901" w:name="_Toc262122375"/>
      <w:bookmarkStart w:id="902" w:name="_Toc267990456"/>
      <w:bookmarkStart w:id="903" w:name="_Toc268167157"/>
      <w:bookmarkStart w:id="904" w:name="_Toc268512334"/>
      <w:bookmarkStart w:id="905" w:name="_Toc269722352"/>
      <w:bookmarkStart w:id="906" w:name="_Toc271095359"/>
      <w:bookmarkStart w:id="907" w:name="_Toc271096052"/>
      <w:bookmarkStart w:id="908" w:name="_Toc272928432"/>
      <w:bookmarkStart w:id="909" w:name="_Toc273084933"/>
      <w:bookmarkStart w:id="910" w:name="_Toc273088228"/>
      <w:bookmarkStart w:id="911" w:name="_Toc273088419"/>
      <w:bookmarkStart w:id="912" w:name="_Toc273093001"/>
      <w:bookmarkStart w:id="913" w:name="_Toc273093194"/>
      <w:bookmarkStart w:id="914" w:name="_Toc273095119"/>
      <w:bookmarkStart w:id="915" w:name="_Toc273097097"/>
      <w:bookmarkStart w:id="916" w:name="_Toc276565212"/>
      <w:bookmarkStart w:id="917" w:name="_Toc294106633"/>
      <w:bookmarkStart w:id="918" w:name="_Toc300325421"/>
      <w:r>
        <w:t>Subdivision </w:t>
      </w:r>
      <w:r>
        <w:rPr>
          <w:bCs/>
        </w:rPr>
        <w:t>3</w:t>
      </w:r>
      <w:r>
        <w:rPr>
          <w:b w:val="0"/>
        </w:rPr>
        <w:t> — </w:t>
      </w:r>
      <w:r>
        <w:rPr>
          <w:bCs/>
        </w:rPr>
        <w:t>Safety and health</w:t>
      </w:r>
      <w:r>
        <w:t xml:space="preserve"> representatives</w:t>
      </w:r>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p>
    <w:p>
      <w:pPr>
        <w:pStyle w:val="yFootnoteheading"/>
      </w:pPr>
      <w:bookmarkStart w:id="919" w:name="_Toc261528093"/>
      <w:r>
        <w:tab/>
        <w:t>[Heading inserted by No. 13 of 2005 s. 32.]</w:t>
      </w:r>
    </w:p>
    <w:p>
      <w:pPr>
        <w:pStyle w:val="yHeading5"/>
      </w:pPr>
      <w:bookmarkStart w:id="920" w:name="_Toc300325422"/>
      <w:bookmarkStart w:id="921" w:name="_Toc276565213"/>
      <w:r>
        <w:rPr>
          <w:rStyle w:val="CharSClsNo"/>
        </w:rPr>
        <w:t>23</w:t>
      </w:r>
      <w:r>
        <w:t>.</w:t>
      </w:r>
      <w:r>
        <w:rPr>
          <w:b w:val="0"/>
        </w:rPr>
        <w:tab/>
      </w:r>
      <w:r>
        <w:t>Selection of safety and health representatives</w:t>
      </w:r>
      <w:bookmarkEnd w:id="919"/>
      <w:bookmarkEnd w:id="920"/>
      <w:bookmarkEnd w:id="921"/>
    </w:p>
    <w:p>
      <w:pPr>
        <w:pStyle w:val="ySubsection"/>
        <w:spacing w:before="120"/>
      </w:pPr>
      <w:r>
        <w:tab/>
        <w:t>(1)</w:t>
      </w:r>
      <w:r>
        <w:tab/>
        <w:t>One safety and health representative may be selected for each designated work group.</w:t>
      </w:r>
    </w:p>
    <w:p>
      <w:pPr>
        <w:pStyle w:val="ySubsection"/>
        <w:spacing w:before="120"/>
      </w:pPr>
      <w:r>
        <w:tab/>
        <w:t>(2)</w:t>
      </w:r>
      <w:r>
        <w:tab/>
        <w:t>A person is not eligible for selection as the safety and health representative for a designated work group unless the person is a member of the workforce included in the group.</w:t>
      </w:r>
    </w:p>
    <w:p>
      <w:pPr>
        <w:pStyle w:val="ySubsection"/>
        <w:spacing w:before="120"/>
      </w:pPr>
      <w:r>
        <w:tab/>
        <w:t>(3)</w:t>
      </w:r>
      <w:r>
        <w:tab/>
        <w:t xml:space="preserve">A person is taken to have been selected as the safety and health representative for a designated work group if — </w:t>
      </w:r>
    </w:p>
    <w:p>
      <w:pPr>
        <w:pStyle w:val="yIndenta"/>
      </w:pPr>
      <w:r>
        <w:tab/>
        <w:t>(a)</w:t>
      </w:r>
      <w:r>
        <w:tab/>
        <w:t>all the members of the workforce in the group unanimously agree to the selection; or</w:t>
      </w:r>
    </w:p>
    <w:p>
      <w:pPr>
        <w:pStyle w:val="yIndenta"/>
      </w:pPr>
      <w:r>
        <w:tab/>
        <w:t>(b)</w:t>
      </w:r>
      <w:r>
        <w:tab/>
        <w:t>the person is elected as the safety and health representative of the group in accordance with clause 24.</w:t>
      </w:r>
    </w:p>
    <w:p>
      <w:pPr>
        <w:pStyle w:val="yFootnotesection"/>
      </w:pPr>
      <w:bookmarkStart w:id="922" w:name="_Toc261528094"/>
      <w:r>
        <w:tab/>
        <w:t>[Clause 23 inserted by No. 13 of 2005 s. 32.]</w:t>
      </w:r>
    </w:p>
    <w:p>
      <w:pPr>
        <w:pStyle w:val="yHeading5"/>
      </w:pPr>
      <w:bookmarkStart w:id="923" w:name="_Toc300325423"/>
      <w:bookmarkStart w:id="924" w:name="_Toc276565214"/>
      <w:r>
        <w:rPr>
          <w:rStyle w:val="CharSClsNo"/>
        </w:rPr>
        <w:t>24</w:t>
      </w:r>
      <w:r>
        <w:t>.</w:t>
      </w:r>
      <w:r>
        <w:rPr>
          <w:b w:val="0"/>
        </w:rPr>
        <w:tab/>
      </w:r>
      <w:r>
        <w:t>Election of safety and health representatives</w:t>
      </w:r>
      <w:bookmarkEnd w:id="922"/>
      <w:bookmarkEnd w:id="923"/>
      <w:bookmarkEnd w:id="924"/>
    </w:p>
    <w:p>
      <w:pPr>
        <w:pStyle w:val="ySubsection"/>
        <w:spacing w:before="120"/>
      </w:pPr>
      <w:r>
        <w:tab/>
        <w:t>(1)</w:t>
      </w:r>
      <w:r>
        <w:tab/>
        <w:t xml:space="preserve">If — </w:t>
      </w:r>
    </w:p>
    <w:p>
      <w:pPr>
        <w:pStyle w:val="yIndenta"/>
      </w:pPr>
      <w:r>
        <w:tab/>
        <w:t>(a)</w:t>
      </w:r>
      <w:r>
        <w:tab/>
        <w:t>there is a vacancy in the office of safety and health representative for a designated work group; and</w:t>
      </w:r>
    </w:p>
    <w:p>
      <w:pPr>
        <w:pStyle w:val="yIndenta"/>
        <w:keepNext/>
        <w:keepLines/>
      </w:pPr>
      <w:r>
        <w:tab/>
        <w:t>(b)</w:t>
      </w:r>
      <w:r>
        <w:tab/>
        <w:t>within a reasonable time after the vacancy occurs, a person has not been selected under clause 23(3)(a),</w:t>
      </w:r>
    </w:p>
    <w:p>
      <w:pPr>
        <w:pStyle w:val="ySubsection"/>
        <w:spacing w:before="120"/>
      </w:pPr>
      <w:r>
        <w:tab/>
      </w:r>
      <w:r>
        <w:tab/>
        <w:t>the licensee for the pipeline operation must invite nominations from all group members for election as the safety and health representative of the group.</w:t>
      </w:r>
    </w:p>
    <w:p>
      <w:pPr>
        <w:pStyle w:val="y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ySubsection"/>
      </w:pPr>
      <w:r>
        <w:tab/>
        <w:t>(3)</w:t>
      </w:r>
      <w:r>
        <w:tab/>
        <w:t>If there is more than one candidate for election at the close of the nomination period, the licensee must conduct, or arrange for the conduct of, an election at the licensee’s expense.</w:t>
      </w:r>
    </w:p>
    <w:p>
      <w:pPr>
        <w:pStyle w:val="y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yIndenta"/>
      </w:pPr>
      <w:r>
        <w:tab/>
        <w:t>(a)</w:t>
      </w:r>
      <w:r>
        <w:tab/>
        <w:t>100 members of the workforce normally in the designated work group; or</w:t>
      </w:r>
    </w:p>
    <w:p>
      <w:pPr>
        <w:pStyle w:val="yIndenta"/>
      </w:pPr>
      <w:r>
        <w:tab/>
        <w:t>(b)</w:t>
      </w:r>
      <w:r>
        <w:tab/>
        <w:t>a majority of the members of the workforce normally in the designated work group.</w:t>
      </w:r>
    </w:p>
    <w:p>
      <w:pPr>
        <w:pStyle w:val="ySubsection"/>
      </w:pPr>
      <w:r>
        <w:tab/>
        <w:t>(5)</w:t>
      </w:r>
      <w:r>
        <w:tab/>
        <w:t>If there is only one candidate for election at the close of the nomination period, that person is taken to have been elected.</w:t>
      </w:r>
    </w:p>
    <w:p>
      <w:pPr>
        <w:pStyle w:val="ySubsection"/>
      </w:pPr>
      <w:r>
        <w:tab/>
        <w:t>(6)</w:t>
      </w:r>
      <w:r>
        <w:tab/>
        <w:t>A person cannot be a candidate in the election if he or she is disqualified under clause 30.</w:t>
      </w:r>
    </w:p>
    <w:p>
      <w:pPr>
        <w:pStyle w:val="ySubsection"/>
      </w:pPr>
      <w:r>
        <w:tab/>
        <w:t>(7)</w:t>
      </w:r>
      <w:r>
        <w:tab/>
        <w:t>All the members of the workforce in the designated work group are entitled to vote in the election.</w:t>
      </w:r>
    </w:p>
    <w:p>
      <w:pPr>
        <w:pStyle w:val="ySubsection"/>
      </w:pPr>
      <w:r>
        <w:tab/>
        <w:t>(8)</w:t>
      </w:r>
      <w:r>
        <w:tab/>
        <w:t>A licensee conducting or arranging for the conduct of an election under this clause must comply with any relevant directions issued by the Minister.</w:t>
      </w:r>
    </w:p>
    <w:p>
      <w:pPr>
        <w:pStyle w:val="yFootnotesection"/>
      </w:pPr>
      <w:r>
        <w:tab/>
        <w:t>[Clause 24 inserted by No. 13 of 2005 s. 32.]</w:t>
      </w:r>
    </w:p>
    <w:p>
      <w:pPr>
        <w:pStyle w:val="yHeading5"/>
      </w:pPr>
      <w:bookmarkStart w:id="925" w:name="_Toc261528095"/>
      <w:bookmarkStart w:id="926" w:name="_Toc300325424"/>
      <w:bookmarkStart w:id="927" w:name="_Toc276565215"/>
      <w:r>
        <w:rPr>
          <w:rStyle w:val="CharSClsNo"/>
        </w:rPr>
        <w:t>25</w:t>
      </w:r>
      <w:r>
        <w:t>.</w:t>
      </w:r>
      <w:r>
        <w:rPr>
          <w:b w:val="0"/>
        </w:rPr>
        <w:tab/>
      </w:r>
      <w:r>
        <w:t>List of safety and health representatives</w:t>
      </w:r>
      <w:bookmarkEnd w:id="925"/>
      <w:bookmarkEnd w:id="926"/>
      <w:bookmarkEnd w:id="927"/>
    </w:p>
    <w:p>
      <w:pPr>
        <w:pStyle w:val="ySubsection"/>
        <w:keepNext/>
        <w:keepLines/>
      </w:pPr>
      <w:r>
        <w:tab/>
      </w:r>
      <w:r>
        <w:tab/>
        <w:t xml:space="preserve">The licensee for a pipeline operation must — </w:t>
      </w:r>
    </w:p>
    <w:p>
      <w:pPr>
        <w:pStyle w:val="yIndenta"/>
      </w:pPr>
      <w:r>
        <w:tab/>
        <w:t>(a)</w:t>
      </w:r>
      <w:r>
        <w:tab/>
        <w:t>prepare and keep up to date a list of all the safety and health representatives of designated work groups comprising members of the workforce engaged in the pipeline operation; and</w:t>
      </w:r>
    </w:p>
    <w:p>
      <w:pPr>
        <w:pStyle w:val="yIndenta"/>
        <w:keepNext/>
      </w:pPr>
      <w:r>
        <w:tab/>
        <w:t>(b)</w:t>
      </w:r>
      <w:r>
        <w:tab/>
        <w:t xml:space="preserve">ensure that the list is available for inspection, at all reasonable times, by — </w:t>
      </w:r>
    </w:p>
    <w:p>
      <w:pPr>
        <w:pStyle w:val="yIndenti0"/>
      </w:pPr>
      <w:r>
        <w:tab/>
        <w:t>(i)</w:t>
      </w:r>
      <w:r>
        <w:tab/>
        <w:t>the members of the workforce engaged in the pipeline operation; and</w:t>
      </w:r>
    </w:p>
    <w:p>
      <w:pPr>
        <w:pStyle w:val="yIndenti0"/>
      </w:pPr>
      <w:r>
        <w:tab/>
        <w:t>(ii)</w:t>
      </w:r>
      <w:r>
        <w:tab/>
        <w:t>inspectors.</w:t>
      </w:r>
    </w:p>
    <w:p>
      <w:pPr>
        <w:pStyle w:val="yFootnotesection"/>
      </w:pPr>
      <w:bookmarkStart w:id="928" w:name="_Toc261528096"/>
      <w:r>
        <w:tab/>
        <w:t>[Clause 25 inserted by No. 13 of 2005 s. 32.]</w:t>
      </w:r>
    </w:p>
    <w:p>
      <w:pPr>
        <w:pStyle w:val="yHeading5"/>
      </w:pPr>
      <w:bookmarkStart w:id="929" w:name="_Toc300325425"/>
      <w:bookmarkStart w:id="930" w:name="_Toc276565216"/>
      <w:r>
        <w:rPr>
          <w:rStyle w:val="CharSClsNo"/>
        </w:rPr>
        <w:t>26</w:t>
      </w:r>
      <w:r>
        <w:t>.</w:t>
      </w:r>
      <w:r>
        <w:rPr>
          <w:b w:val="0"/>
        </w:rPr>
        <w:tab/>
      </w:r>
      <w:r>
        <w:t>Members of designated work group must be notified of selection etc. of safety and health representative</w:t>
      </w:r>
      <w:bookmarkEnd w:id="928"/>
      <w:bookmarkEnd w:id="929"/>
      <w:bookmarkEnd w:id="930"/>
    </w:p>
    <w:p>
      <w:pPr>
        <w:pStyle w:val="ySubsection"/>
      </w:pPr>
      <w:r>
        <w:tab/>
      </w:r>
      <w:r>
        <w:tab/>
        <w:t xml:space="preserve">The licensee for a pipeline operation must — </w:t>
      </w:r>
    </w:p>
    <w:p>
      <w:pPr>
        <w:pStyle w:val="y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yIndenta"/>
      </w:pPr>
      <w:r>
        <w:tab/>
        <w:t>(b)</w:t>
      </w:r>
      <w:r>
        <w:tab/>
        <w:t>notify those members of the name of any person selected (whether under clause 23(3)(a) or (b)) as safety and health representative for the designated work group within a reasonable time after the selection is made.</w:t>
      </w:r>
    </w:p>
    <w:p>
      <w:pPr>
        <w:pStyle w:val="yFootnotesection"/>
      </w:pPr>
      <w:bookmarkStart w:id="931" w:name="_Toc261528097"/>
      <w:r>
        <w:tab/>
        <w:t>[Clause 26 inserted by No. 13 of 2005 s. 32.]</w:t>
      </w:r>
    </w:p>
    <w:p>
      <w:pPr>
        <w:pStyle w:val="yHeading5"/>
      </w:pPr>
      <w:bookmarkStart w:id="932" w:name="_Toc300325426"/>
      <w:bookmarkStart w:id="933" w:name="_Toc276565217"/>
      <w:r>
        <w:rPr>
          <w:rStyle w:val="CharSClsNo"/>
        </w:rPr>
        <w:t>27</w:t>
      </w:r>
      <w:r>
        <w:t>.</w:t>
      </w:r>
      <w:r>
        <w:rPr>
          <w:b w:val="0"/>
        </w:rPr>
        <w:tab/>
      </w:r>
      <w:r>
        <w:t>Term of office</w:t>
      </w:r>
      <w:bookmarkEnd w:id="931"/>
      <w:bookmarkEnd w:id="932"/>
      <w:bookmarkEnd w:id="933"/>
    </w:p>
    <w:p>
      <w:pPr>
        <w:pStyle w:val="ySubsection"/>
      </w:pPr>
      <w:r>
        <w:tab/>
        <w:t>(1)</w:t>
      </w:r>
      <w:r>
        <w:tab/>
        <w:t xml:space="preserve">A safety and health representative for a designated work group holds office — </w:t>
      </w:r>
    </w:p>
    <w:p>
      <w:pPr>
        <w:pStyle w:val="y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yIndenta"/>
      </w:pPr>
      <w:r>
        <w:tab/>
        <w:t>(b)</w:t>
      </w:r>
      <w:r>
        <w:tab/>
        <w:t>if paragraph (a) does not apply — for 2 years.</w:t>
      </w:r>
    </w:p>
    <w:p>
      <w:pPr>
        <w:pStyle w:val="ySubsection"/>
      </w:pPr>
      <w:r>
        <w:tab/>
        <w:t>(2)</w:t>
      </w:r>
      <w:r>
        <w:tab/>
        <w:t>The term of office of a safety and health representative begins at the start of the day on which he or she was selected.</w:t>
      </w:r>
    </w:p>
    <w:p>
      <w:pPr>
        <w:pStyle w:val="ySubsection"/>
      </w:pPr>
      <w:r>
        <w:tab/>
        <w:t>(3)</w:t>
      </w:r>
      <w:r>
        <w:tab/>
        <w:t>Nothing in this clause prevents a safety and health representative from being selected for further terms of office.</w:t>
      </w:r>
    </w:p>
    <w:p>
      <w:pPr>
        <w:pStyle w:val="yFootnotesection"/>
      </w:pPr>
      <w:bookmarkStart w:id="934" w:name="_Toc261528098"/>
      <w:r>
        <w:tab/>
        <w:t>[Clause 27 inserted by No. 13 of 2005 s. 32.]</w:t>
      </w:r>
    </w:p>
    <w:p>
      <w:pPr>
        <w:pStyle w:val="yHeading5"/>
      </w:pPr>
      <w:bookmarkStart w:id="935" w:name="_Toc300325427"/>
      <w:bookmarkStart w:id="936" w:name="_Toc276565218"/>
      <w:r>
        <w:rPr>
          <w:rStyle w:val="CharSClsNo"/>
        </w:rPr>
        <w:t>28</w:t>
      </w:r>
      <w:r>
        <w:t>.</w:t>
      </w:r>
      <w:r>
        <w:rPr>
          <w:b w:val="0"/>
        </w:rPr>
        <w:tab/>
      </w:r>
      <w:r>
        <w:t>Training of safety and health representatives</w:t>
      </w:r>
      <w:bookmarkEnd w:id="934"/>
      <w:bookmarkEnd w:id="935"/>
      <w:bookmarkEnd w:id="936"/>
    </w:p>
    <w:p>
      <w:pPr>
        <w:pStyle w:val="y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ySubsection"/>
      </w:pPr>
      <w:r>
        <w:tab/>
        <w:t>(2)</w:t>
      </w:r>
      <w:r>
        <w:tab/>
        <w:t>The licensee for the pipeline operation concerned must permit the representative to take any time off work, without loss of remuneration or other entitlements, that is necessary to undertake the training.</w:t>
      </w:r>
    </w:p>
    <w:p>
      <w:pPr>
        <w:pStyle w:val="y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yFootnotesection"/>
      </w:pPr>
      <w:bookmarkStart w:id="937" w:name="_Toc261528099"/>
      <w:r>
        <w:tab/>
        <w:t>[Clause 28 inserted by No. 13 of 2005 s. 32.]</w:t>
      </w:r>
    </w:p>
    <w:p>
      <w:pPr>
        <w:pStyle w:val="yHeading5"/>
      </w:pPr>
      <w:bookmarkStart w:id="938" w:name="_Toc300325428"/>
      <w:bookmarkStart w:id="939" w:name="_Toc276565219"/>
      <w:r>
        <w:rPr>
          <w:rStyle w:val="CharSClsNo"/>
        </w:rPr>
        <w:t>29</w:t>
      </w:r>
      <w:r>
        <w:t>.</w:t>
      </w:r>
      <w:r>
        <w:rPr>
          <w:b w:val="0"/>
        </w:rPr>
        <w:tab/>
      </w:r>
      <w:r>
        <w:t>Resignation etc. of safety and health representatives</w:t>
      </w:r>
      <w:bookmarkEnd w:id="937"/>
      <w:bookmarkEnd w:id="938"/>
      <w:bookmarkEnd w:id="939"/>
    </w:p>
    <w:p>
      <w:pPr>
        <w:pStyle w:val="ySubsection"/>
      </w:pPr>
      <w:r>
        <w:tab/>
        <w:t>(1)</w:t>
      </w:r>
      <w:r>
        <w:tab/>
        <w:t xml:space="preserve">A person ceases to be the safety and health representative for the designated work group if — </w:t>
      </w:r>
    </w:p>
    <w:p>
      <w:pPr>
        <w:pStyle w:val="yIndenta"/>
      </w:pPr>
      <w:r>
        <w:tab/>
        <w:t>(a)</w:t>
      </w:r>
      <w:r>
        <w:tab/>
        <w:t>the person resigns as the safety and health representative; or</w:t>
      </w:r>
    </w:p>
    <w:p>
      <w:pPr>
        <w:pStyle w:val="yIndenta"/>
      </w:pPr>
      <w:r>
        <w:tab/>
        <w:t>(b)</w:t>
      </w:r>
      <w:r>
        <w:tab/>
        <w:t>the person ceases to be a group member of that designated work group; or</w:t>
      </w:r>
    </w:p>
    <w:p>
      <w:pPr>
        <w:pStyle w:val="yIndenta"/>
      </w:pPr>
      <w:r>
        <w:tab/>
        <w:t>(c)</w:t>
      </w:r>
      <w:r>
        <w:tab/>
        <w:t>the person’s term of office expires without the person having been selected, under clause 23, to be the safety and health representative for the designated work group for a further term; or</w:t>
      </w:r>
    </w:p>
    <w:p>
      <w:pPr>
        <w:pStyle w:val="yIndenta"/>
      </w:pPr>
      <w:r>
        <w:tab/>
        <w:t>(d)</w:t>
      </w:r>
      <w:r>
        <w:tab/>
        <w:t>the person is disqualified under clause 30.</w:t>
      </w:r>
    </w:p>
    <w:p>
      <w:pPr>
        <w:pStyle w:val="ySubsection"/>
      </w:pPr>
      <w:r>
        <w:tab/>
        <w:t>(2)</w:t>
      </w:r>
      <w:r>
        <w:tab/>
        <w:t>A person may resign as the safety and health representative for a designated work group by notice in writing delivered to the licensee and to each work group employer.</w:t>
      </w:r>
    </w:p>
    <w:p>
      <w:pPr>
        <w:pStyle w:val="ySubsection"/>
      </w:pPr>
      <w:r>
        <w:tab/>
        <w:t>(3)</w:t>
      </w:r>
      <w:r>
        <w:tab/>
        <w:t>If a person resigns as the safety and health representative for a designated work group, the person must notify the resignation to the group members.</w:t>
      </w:r>
    </w:p>
    <w:p>
      <w:pPr>
        <w:pStyle w:val="ySubsection"/>
        <w:keepNext/>
      </w:pPr>
      <w:r>
        <w:tab/>
        <w:t>(4)</w:t>
      </w:r>
      <w:r>
        <w:tab/>
        <w:t xml:space="preserve">If a person has ceased to be the safety and health representative for a designated work group because of subclause (1)(b), the person must notify in writing — </w:t>
      </w:r>
    </w:p>
    <w:p>
      <w:pPr>
        <w:pStyle w:val="yIndenta"/>
      </w:pPr>
      <w:r>
        <w:tab/>
        <w:t>(a)</w:t>
      </w:r>
      <w:r>
        <w:tab/>
        <w:t>the group members; and</w:t>
      </w:r>
    </w:p>
    <w:p>
      <w:pPr>
        <w:pStyle w:val="yIndenta"/>
      </w:pPr>
      <w:r>
        <w:tab/>
        <w:t>(b)</w:t>
      </w:r>
      <w:r>
        <w:tab/>
        <w:t>the licensee and each work group employer,</w:t>
      </w:r>
    </w:p>
    <w:p>
      <w:pPr>
        <w:pStyle w:val="ySubsection"/>
      </w:pPr>
      <w:r>
        <w:tab/>
      </w:r>
      <w:r>
        <w:tab/>
        <w:t>that the person has ceased to be the safety and health representative for that designated work group.</w:t>
      </w:r>
    </w:p>
    <w:p>
      <w:pPr>
        <w:pStyle w:val="yFootnotesection"/>
      </w:pPr>
      <w:bookmarkStart w:id="940" w:name="_Toc261528100"/>
      <w:r>
        <w:tab/>
        <w:t>[Clause 29 inserted by No. 13 of 2005 s. 32.]</w:t>
      </w:r>
    </w:p>
    <w:p>
      <w:pPr>
        <w:pStyle w:val="yHeading5"/>
      </w:pPr>
      <w:bookmarkStart w:id="941" w:name="_Toc300325429"/>
      <w:bookmarkStart w:id="942" w:name="_Toc276565220"/>
      <w:r>
        <w:rPr>
          <w:rStyle w:val="CharSClsNo"/>
        </w:rPr>
        <w:t>30</w:t>
      </w:r>
      <w:r>
        <w:t>.</w:t>
      </w:r>
      <w:r>
        <w:rPr>
          <w:b w:val="0"/>
        </w:rPr>
        <w:tab/>
      </w:r>
      <w:r>
        <w:t>Disqualification of safety and health representatives</w:t>
      </w:r>
      <w:bookmarkEnd w:id="940"/>
      <w:bookmarkEnd w:id="941"/>
      <w:bookmarkEnd w:id="942"/>
    </w:p>
    <w:p>
      <w:pPr>
        <w:pStyle w:val="y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yIndenta"/>
      </w:pPr>
      <w:r>
        <w:tab/>
        <w:t>(a)</w:t>
      </w:r>
      <w:r>
        <w:tab/>
        <w:t>the licensee; or</w:t>
      </w:r>
    </w:p>
    <w:p>
      <w:pPr>
        <w:pStyle w:val="yIndenta"/>
      </w:pPr>
      <w:r>
        <w:tab/>
        <w:t>(b)</w:t>
      </w:r>
      <w:r>
        <w:tab/>
        <w:t>a work group employer; or</w:t>
      </w:r>
    </w:p>
    <w:p>
      <w:pPr>
        <w:pStyle w:val="yIndenta"/>
      </w:pPr>
      <w:r>
        <w:tab/>
        <w:t>(c)</w:t>
      </w:r>
      <w:r>
        <w:tab/>
        <w:t>at the request of a group member of the designated work group — a workforce representative in relation to the designated work group.</w:t>
      </w:r>
    </w:p>
    <w:p>
      <w:pPr>
        <w:pStyle w:val="ySubsection"/>
      </w:pPr>
      <w:r>
        <w:tab/>
        <w:t>(2)</w:t>
      </w:r>
      <w:r>
        <w:tab/>
        <w:t xml:space="preserve">An application under subclause (1) may be made on either or both of the following grounds — </w:t>
      </w:r>
    </w:p>
    <w:p>
      <w:pPr>
        <w:pStyle w:val="yIndenta"/>
      </w:pPr>
      <w:r>
        <w:tab/>
        <w:t>(a)</w:t>
      </w:r>
      <w:r>
        <w:tab/>
        <w:t xml:space="preserve">that action taken by the representative in the exercise or purported exercise of a power under clause 32(1) or any other provision of this Schedule was taken — </w:t>
      </w:r>
    </w:p>
    <w:p>
      <w:pPr>
        <w:pStyle w:val="yIndenti0"/>
      </w:pPr>
      <w:r>
        <w:tab/>
        <w:t>(i)</w:t>
      </w:r>
      <w:r>
        <w:tab/>
        <w:t>with the intention of causing harm to the licensee or work group employer or to an undertaking of the licensee or work group employer; or</w:t>
      </w:r>
    </w:p>
    <w:p>
      <w:pPr>
        <w:pStyle w:val="yIndenti0"/>
      </w:pPr>
      <w:r>
        <w:tab/>
        <w:t>(ii)</w:t>
      </w:r>
      <w:r>
        <w:tab/>
        <w:t>unreasonably, capriciously or not for the purpose for which the power was conferred on the representative;</w:t>
      </w:r>
    </w:p>
    <w:p>
      <w:pPr>
        <w:pStyle w:val="y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ySubsection"/>
        <w:keepLines/>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ySubsection"/>
      </w:pPr>
      <w:r>
        <w:tab/>
        <w:t>(4)</w:t>
      </w:r>
      <w:r>
        <w:tab/>
        <w:t xml:space="preserve">In making a decision under subclause (3), the Tribunal must have regard to — </w:t>
      </w:r>
    </w:p>
    <w:p>
      <w:pPr>
        <w:pStyle w:val="yIndenta"/>
      </w:pPr>
      <w:r>
        <w:tab/>
        <w:t>(a)</w:t>
      </w:r>
      <w:r>
        <w:tab/>
        <w:t xml:space="preserve">the harm (if any) that was caused to the licensee or work group employer or to an undertaking of the licensee or work group employer as a result of the action of the representative; </w:t>
      </w:r>
      <w:r>
        <w:rPr>
          <w:snapToGrid w:val="0"/>
        </w:rPr>
        <w:t>and</w:t>
      </w:r>
    </w:p>
    <w:p>
      <w:pPr>
        <w:pStyle w:val="yIndenta"/>
      </w:pPr>
      <w:r>
        <w:tab/>
        <w:t>(b)</w:t>
      </w:r>
      <w:r>
        <w:tab/>
        <w:t xml:space="preserve">the past record of the representative in exercising the powers of a safety and health representative; </w:t>
      </w:r>
      <w:r>
        <w:rPr>
          <w:snapToGrid w:val="0"/>
        </w:rPr>
        <w:t>and</w:t>
      </w:r>
    </w:p>
    <w:p>
      <w:pPr>
        <w:pStyle w:val="yIndenta"/>
      </w:pPr>
      <w:r>
        <w:tab/>
        <w:t>(c)</w:t>
      </w:r>
      <w:r>
        <w:tab/>
        <w:t>the effect (if any) on the public interest of the action of the representative; and</w:t>
      </w:r>
    </w:p>
    <w:p>
      <w:pPr>
        <w:pStyle w:val="yIndenta"/>
      </w:pPr>
      <w:r>
        <w:tab/>
        <w:t>(d)</w:t>
      </w:r>
      <w:r>
        <w:tab/>
        <w:t>any other matters the Tribunal thinks relevant.</w:t>
      </w:r>
    </w:p>
    <w:p>
      <w:pPr>
        <w:pStyle w:val="yFootnotesection"/>
      </w:pPr>
      <w:bookmarkStart w:id="943" w:name="_Toc261528101"/>
      <w:r>
        <w:tab/>
        <w:t>[Clause 30 inserted by No. 13 of 2005 s. 32.]</w:t>
      </w:r>
    </w:p>
    <w:p>
      <w:pPr>
        <w:pStyle w:val="yHeading5"/>
      </w:pPr>
      <w:bookmarkStart w:id="944" w:name="_Toc300325430"/>
      <w:bookmarkStart w:id="945" w:name="_Toc276565221"/>
      <w:r>
        <w:rPr>
          <w:rStyle w:val="CharSClsNo"/>
        </w:rPr>
        <w:t>31</w:t>
      </w:r>
      <w:r>
        <w:t>.</w:t>
      </w:r>
      <w:r>
        <w:rPr>
          <w:b w:val="0"/>
        </w:rPr>
        <w:tab/>
      </w:r>
      <w:r>
        <w:t>Deputy safety and health representatives</w:t>
      </w:r>
      <w:bookmarkEnd w:id="943"/>
      <w:bookmarkEnd w:id="944"/>
      <w:bookmarkEnd w:id="945"/>
    </w:p>
    <w:p>
      <w:pPr>
        <w:pStyle w:val="ySubsection"/>
      </w:pPr>
      <w:r>
        <w:tab/>
        <w:t>(1)</w:t>
      </w:r>
      <w:r>
        <w:tab/>
        <w:t>One deputy safety and health representative may be selected for each designated work group for which a safety and health representative has been selected.</w:t>
      </w:r>
    </w:p>
    <w:p>
      <w:pPr>
        <w:pStyle w:val="ySubsection"/>
      </w:pPr>
      <w:r>
        <w:tab/>
        <w:t>(2)</w:t>
      </w:r>
      <w:r>
        <w:tab/>
        <w:t>A deputy safety and health representative is to be selected in the same way as a safety and health representative under clause 23.</w:t>
      </w:r>
    </w:p>
    <w:p>
      <w:pPr>
        <w:pStyle w:val="ySubsection"/>
      </w:pPr>
      <w:r>
        <w:tab/>
        <w:t>(3)</w:t>
      </w:r>
      <w:r>
        <w:tab/>
        <w:t xml:space="preserve">If the safety and health representative for a designated work group — </w:t>
      </w:r>
    </w:p>
    <w:p>
      <w:pPr>
        <w:pStyle w:val="yIndenta"/>
      </w:pPr>
      <w:r>
        <w:tab/>
        <w:t>(a)</w:t>
      </w:r>
      <w:r>
        <w:tab/>
        <w:t>ceases to be the safety and health representative; or</w:t>
      </w:r>
    </w:p>
    <w:p>
      <w:pPr>
        <w:pStyle w:val="yIndenta"/>
      </w:pPr>
      <w:r>
        <w:tab/>
        <w:t>(b)</w:t>
      </w:r>
      <w:r>
        <w:tab/>
        <w:t>is unable (because of absence or for any other reason) to exercise the powers of a safety and health representative,</w:t>
      </w:r>
    </w:p>
    <w:p>
      <w:pPr>
        <w:pStyle w:val="ySubsection"/>
      </w:pPr>
      <w:r>
        <w:tab/>
      </w:r>
      <w:r>
        <w:tab/>
        <w:t xml:space="preserve">then — </w:t>
      </w:r>
    </w:p>
    <w:p>
      <w:pPr>
        <w:pStyle w:val="yIndenta"/>
      </w:pPr>
      <w:r>
        <w:tab/>
        <w:t>(c)</w:t>
      </w:r>
      <w:r>
        <w:tab/>
        <w:t>the powers may be exercised by the deputy safety and health representative (if any) for the group; and</w:t>
      </w:r>
    </w:p>
    <w:p>
      <w:pPr>
        <w:pStyle w:val="yIndenta"/>
      </w:pPr>
      <w:r>
        <w:tab/>
        <w:t>(d)</w:t>
      </w:r>
      <w:r>
        <w:tab/>
        <w:t>this Schedule (other than this clause) applies in relation to the deputy safety and health representative accordingly.</w:t>
      </w:r>
    </w:p>
    <w:p>
      <w:pPr>
        <w:pStyle w:val="yFootnotesection"/>
      </w:pPr>
      <w:bookmarkStart w:id="946" w:name="_Toc261528102"/>
      <w:r>
        <w:tab/>
        <w:t>[Clause 31 inserted by No. 13 of 2005 s. 32.]</w:t>
      </w:r>
    </w:p>
    <w:p>
      <w:pPr>
        <w:pStyle w:val="yHeading5"/>
      </w:pPr>
      <w:bookmarkStart w:id="947" w:name="_Toc300325431"/>
      <w:bookmarkStart w:id="948" w:name="_Toc276565222"/>
      <w:r>
        <w:rPr>
          <w:rStyle w:val="CharSClsNo"/>
        </w:rPr>
        <w:t>32</w:t>
      </w:r>
      <w:r>
        <w:t>.</w:t>
      </w:r>
      <w:r>
        <w:rPr>
          <w:b w:val="0"/>
        </w:rPr>
        <w:tab/>
      </w:r>
      <w:r>
        <w:t>Powers of safety and health representatives</w:t>
      </w:r>
      <w:bookmarkEnd w:id="946"/>
      <w:bookmarkEnd w:id="947"/>
      <w:bookmarkEnd w:id="948"/>
    </w:p>
    <w:p>
      <w:pPr>
        <w:pStyle w:val="ySubsection"/>
      </w:pPr>
      <w:r>
        <w:tab/>
        <w:t>(1)</w:t>
      </w:r>
      <w:r>
        <w:tab/>
        <w:t xml:space="preserve">A safety and health representative for a designated work group may, for the purpose of promoting or ensuring the safety and health at a workplace of the group members — </w:t>
      </w:r>
    </w:p>
    <w:p>
      <w:pPr>
        <w:pStyle w:val="yIndenta"/>
      </w:pPr>
      <w:r>
        <w:tab/>
        <w:t>(a)</w:t>
      </w:r>
      <w:r>
        <w:tab/>
        <w:t xml:space="preserve">do all or any of the following — </w:t>
      </w:r>
    </w:p>
    <w:p>
      <w:pPr>
        <w:pStyle w:val="yIndenti0"/>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yIndenti0"/>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yIndenti0"/>
      </w:pPr>
      <w:r>
        <w:tab/>
        <w:t>(iii)</w:t>
      </w:r>
      <w:r>
        <w:tab/>
        <w:t>make a request to an inspector or to the Minister that an inspection be conducted at the workplace;</w:t>
      </w:r>
    </w:p>
    <w:p>
      <w:pPr>
        <w:pStyle w:val="yIndenti0"/>
      </w:pPr>
      <w:r>
        <w:tab/>
        <w:t>(iv)</w:t>
      </w:r>
      <w:r>
        <w:tab/>
        <w:t>accompany an inspector during any inspection at the workplace by the inspector (whether or not the inspection is being conducted as a result of a request made by the safety and health representative);</w:t>
      </w:r>
    </w:p>
    <w:p>
      <w:pPr>
        <w:pStyle w:val="yIndenti0"/>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yIndenti0"/>
      </w:pPr>
      <w:r>
        <w:tab/>
        <w:t>(vi)</w:t>
      </w:r>
      <w:r>
        <w:tab/>
        <w:t xml:space="preserve">if a safety and health committee has been established in respect of the members of the workforce engaged in the pipeline operation — examine any of the records of that committee; </w:t>
      </w:r>
    </w:p>
    <w:p>
      <w:pPr>
        <w:pStyle w:val="yIndenti0"/>
      </w:pPr>
      <w:r>
        <w:tab/>
        <w:t>and</w:t>
      </w:r>
    </w:p>
    <w:p>
      <w:pPr>
        <w:pStyle w:val="yIndenta"/>
      </w:pPr>
      <w:r>
        <w:tab/>
        <w:t>(b)</w:t>
      </w:r>
      <w:r>
        <w:tab/>
        <w:t>investigate complaints made by any group member to the safety and health representative about the safety and health of any of the members of the workforce (whether in the group or not); and</w:t>
      </w:r>
    </w:p>
    <w:p>
      <w:pPr>
        <w:pStyle w:val="yIndenta"/>
      </w:pPr>
      <w:r>
        <w:tab/>
        <w:t>(c)</w:t>
      </w:r>
      <w:r>
        <w:tab/>
        <w:t xml:space="preserve">with the consent of a group member, be present at any interview about safety and health at work between that member and — </w:t>
      </w:r>
    </w:p>
    <w:p>
      <w:pPr>
        <w:pStyle w:val="yIndenti0"/>
      </w:pPr>
      <w:r>
        <w:tab/>
        <w:t>(i)</w:t>
      </w:r>
      <w:r>
        <w:tab/>
        <w:t>an inspector; or</w:t>
      </w:r>
    </w:p>
    <w:p>
      <w:pPr>
        <w:pStyle w:val="yIndenti0"/>
      </w:pPr>
      <w:r>
        <w:tab/>
        <w:t>(ii)</w:t>
      </w:r>
      <w:r>
        <w:tab/>
        <w:t>the licensee or a person representing the licensee; or</w:t>
      </w:r>
    </w:p>
    <w:p>
      <w:pPr>
        <w:pStyle w:val="yIndenti0"/>
      </w:pPr>
      <w:r>
        <w:tab/>
        <w:t>(iii)</w:t>
      </w:r>
      <w:r>
        <w:tab/>
        <w:t>a work group employer or a person representing that employer; and</w:t>
      </w:r>
    </w:p>
    <w:p>
      <w:pPr>
        <w:pStyle w:val="yIndenta"/>
      </w:pPr>
      <w:r>
        <w:tab/>
        <w:t>(d)</w:t>
      </w:r>
      <w:r>
        <w:tab/>
        <w:t xml:space="preserve">obtain access to any information under the control of the licensee or any work group employer — </w:t>
      </w:r>
    </w:p>
    <w:p>
      <w:pPr>
        <w:pStyle w:val="yIndenti0"/>
      </w:pPr>
      <w:r>
        <w:tab/>
        <w:t>(i)</w:t>
      </w:r>
      <w:r>
        <w:tab/>
        <w:t>relating to risks to the safety and health of any group member; and</w:t>
      </w:r>
    </w:p>
    <w:p>
      <w:pPr>
        <w:pStyle w:val="yIndenti0"/>
      </w:pPr>
      <w:r>
        <w:tab/>
        <w:t>(ii)</w:t>
      </w:r>
      <w:r>
        <w:tab/>
        <w:t xml:space="preserve">relating to the safety and health of any group member; </w:t>
      </w:r>
    </w:p>
    <w:p>
      <w:pPr>
        <w:pStyle w:val="yIndenta"/>
      </w:pPr>
      <w:r>
        <w:tab/>
      </w:r>
      <w:r>
        <w:tab/>
        <w:t>and</w:t>
      </w:r>
    </w:p>
    <w:p>
      <w:pPr>
        <w:pStyle w:val="yIndenta"/>
      </w:pPr>
      <w:r>
        <w:tab/>
        <w:t>(e)</w:t>
      </w:r>
      <w:r>
        <w:tab/>
        <w:t>issue provisional improvement notices in accordance with clause 36.</w:t>
      </w:r>
    </w:p>
    <w:p>
      <w:pPr>
        <w:pStyle w:val="ySubsection"/>
      </w:pPr>
      <w:r>
        <w:tab/>
        <w:t>(2)</w:t>
      </w:r>
      <w:r>
        <w:tab/>
        <w:t>Subclause (1)(d)(ii) has effect subject to clause 34.</w:t>
      </w:r>
    </w:p>
    <w:p>
      <w:pPr>
        <w:pStyle w:val="yFootnotesection"/>
      </w:pPr>
      <w:bookmarkStart w:id="949" w:name="_Toc261528103"/>
      <w:r>
        <w:tab/>
        <w:t>[Clause 32 inserted by No. 13 of 2005 s. 32.]</w:t>
      </w:r>
    </w:p>
    <w:p>
      <w:pPr>
        <w:pStyle w:val="yHeading5"/>
      </w:pPr>
      <w:bookmarkStart w:id="950" w:name="_Toc300325432"/>
      <w:bookmarkStart w:id="951" w:name="_Toc276565223"/>
      <w:r>
        <w:rPr>
          <w:rStyle w:val="CharSClsNo"/>
        </w:rPr>
        <w:t>33</w:t>
      </w:r>
      <w:r>
        <w:t>.</w:t>
      </w:r>
      <w:r>
        <w:rPr>
          <w:b w:val="0"/>
        </w:rPr>
        <w:tab/>
      </w:r>
      <w:r>
        <w:t>Assistance by consultant</w:t>
      </w:r>
      <w:bookmarkEnd w:id="949"/>
      <w:bookmarkEnd w:id="950"/>
      <w:bookmarkEnd w:id="951"/>
    </w:p>
    <w:p>
      <w:pPr>
        <w:pStyle w:val="ySubsection"/>
      </w:pPr>
      <w:r>
        <w:tab/>
        <w:t>(1)</w:t>
      </w:r>
      <w:r>
        <w:tab/>
        <w:t>A safety and health representative for a designated work group is entitled, in the exercise of his or her powers, to be assisted by a consultant.</w:t>
      </w:r>
    </w:p>
    <w:p>
      <w:pPr>
        <w:pStyle w:val="ySubsection"/>
      </w:pPr>
      <w:r>
        <w:tab/>
        <w:t>(2)</w:t>
      </w:r>
      <w:r>
        <w:tab/>
        <w:t xml:space="preserve">A safety and health representative for a designated work group may — </w:t>
      </w:r>
    </w:p>
    <w:p>
      <w:pPr>
        <w:pStyle w:val="yIndenta"/>
      </w:pPr>
      <w:r>
        <w:tab/>
        <w:t>(a)</w:t>
      </w:r>
      <w:r>
        <w:tab/>
        <w:t>be assisted by a consultant at a workplace at which work is performed; or</w:t>
      </w:r>
    </w:p>
    <w:p>
      <w:pPr>
        <w:pStyle w:val="yIndenta"/>
        <w:keepNext/>
        <w:keepLines/>
      </w:pPr>
      <w:r>
        <w:tab/>
        <w:t>(b)</w:t>
      </w:r>
      <w:r>
        <w:tab/>
        <w:t>provide to a consultant information that has been provided to the safety and health representative by a group member under clause 32(1)(d),</w:t>
      </w:r>
    </w:p>
    <w:p>
      <w:pPr>
        <w:pStyle w:val="ySubsection"/>
      </w:pPr>
      <w:r>
        <w:tab/>
      </w:r>
      <w:r>
        <w:tab/>
        <w:t>only if the licensee or the Minister has, in writing, agreed to the provision of that assistance at that workplace or the provision of that information, as the case may be.</w:t>
      </w:r>
    </w:p>
    <w:p>
      <w:pPr>
        <w:pStyle w:val="y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y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yIndenta"/>
      </w:pPr>
      <w:r>
        <w:tab/>
        <w:t>(a)</w:t>
      </w:r>
      <w:r>
        <w:tab/>
        <w:t>an inspector; or</w:t>
      </w:r>
    </w:p>
    <w:p>
      <w:pPr>
        <w:pStyle w:val="yIndenta"/>
      </w:pPr>
      <w:r>
        <w:tab/>
        <w:t>(b)</w:t>
      </w:r>
      <w:r>
        <w:tab/>
        <w:t>the licensee or any work group employer or a person representing the licensee or that employer,</w:t>
      </w:r>
    </w:p>
    <w:p>
      <w:pPr>
        <w:pStyle w:val="ySubsection"/>
      </w:pPr>
      <w:r>
        <w:tab/>
      </w:r>
      <w:r>
        <w:tab/>
        <w:t>if, and only if, the group member consents to the presence of the consultant.</w:t>
      </w:r>
    </w:p>
    <w:p>
      <w:pPr>
        <w:pStyle w:val="yFootnotesection"/>
      </w:pPr>
      <w:bookmarkStart w:id="952" w:name="_Toc261528104"/>
      <w:r>
        <w:tab/>
        <w:t>[Clause 33 inserted by No. 13 of 2005 s. 32.]</w:t>
      </w:r>
    </w:p>
    <w:p>
      <w:pPr>
        <w:pStyle w:val="yHeading5"/>
      </w:pPr>
      <w:bookmarkStart w:id="953" w:name="_Toc300325433"/>
      <w:bookmarkStart w:id="954" w:name="_Toc276565224"/>
      <w:r>
        <w:rPr>
          <w:rStyle w:val="CharSClsNo"/>
        </w:rPr>
        <w:t>34</w:t>
      </w:r>
      <w:r>
        <w:t>.</w:t>
      </w:r>
      <w:r>
        <w:rPr>
          <w:b w:val="0"/>
        </w:rPr>
        <w:tab/>
      </w:r>
      <w:r>
        <w:t>Information</w:t>
      </w:r>
      <w:bookmarkEnd w:id="952"/>
      <w:bookmarkEnd w:id="953"/>
      <w:bookmarkEnd w:id="954"/>
    </w:p>
    <w:p>
      <w:pPr>
        <w:pStyle w:val="ySubsection"/>
      </w:pPr>
      <w:r>
        <w:tab/>
        <w:t>(1)</w:t>
      </w:r>
      <w:r>
        <w:tab/>
        <w:t xml:space="preserve">Neither — </w:t>
      </w:r>
    </w:p>
    <w:p>
      <w:pPr>
        <w:pStyle w:val="yIndenta"/>
      </w:pPr>
      <w:r>
        <w:tab/>
        <w:t>(a)</w:t>
      </w:r>
      <w:r>
        <w:tab/>
        <w:t>a safety and health representative; nor</w:t>
      </w:r>
    </w:p>
    <w:p>
      <w:pPr>
        <w:pStyle w:val="yIndenta"/>
      </w:pPr>
      <w:r>
        <w:tab/>
        <w:t>(b)</w:t>
      </w:r>
      <w:r>
        <w:tab/>
        <w:t xml:space="preserve">a consultant assisting a safety and health representative, </w:t>
      </w:r>
    </w:p>
    <w:p>
      <w:pPr>
        <w:pStyle w:val="ySubsection"/>
      </w:pPr>
      <w:r>
        <w:tab/>
      </w:r>
      <w:r>
        <w:tab/>
        <w:t>is entitled, under clause 32(1)(d)(ii), to have access to information in respect of which a group member is entitled to claim, and does claim, legal professional privilege.</w:t>
      </w:r>
    </w:p>
    <w:p>
      <w:pPr>
        <w:pStyle w:val="ySubsection"/>
      </w:pPr>
      <w:r>
        <w:tab/>
        <w:t>(2)</w:t>
      </w:r>
      <w:r>
        <w:tab/>
        <w:t xml:space="preserve">Neither — </w:t>
      </w:r>
    </w:p>
    <w:p>
      <w:pPr>
        <w:pStyle w:val="yIndenta"/>
      </w:pPr>
      <w:r>
        <w:tab/>
        <w:t>(a)</w:t>
      </w:r>
      <w:r>
        <w:tab/>
        <w:t>a safety and health representative; nor</w:t>
      </w:r>
    </w:p>
    <w:p>
      <w:pPr>
        <w:pStyle w:val="yIndenta"/>
        <w:keepNext/>
        <w:keepLines/>
      </w:pPr>
      <w:r>
        <w:tab/>
        <w:t>(b)</w:t>
      </w:r>
      <w:r>
        <w:tab/>
        <w:t>a consultant assisting a safety and health representative,</w:t>
      </w:r>
    </w:p>
    <w:p>
      <w:pPr>
        <w:pStyle w:val="ySubsection"/>
      </w:pPr>
      <w:r>
        <w:tab/>
      </w:r>
      <w:r>
        <w:tab/>
        <w:t xml:space="preserve">is entitled, under clause 32(1)(d)(ii), to have access to information of a confidential medical nature relating to a person who is or was a group member unless — </w:t>
      </w:r>
    </w:p>
    <w:p>
      <w:pPr>
        <w:pStyle w:val="y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yIndenta"/>
      </w:pPr>
      <w:r>
        <w:tab/>
        <w:t>(d)</w:t>
      </w:r>
      <w:r>
        <w:tab/>
        <w:t>the information is in a form that does not identify the person or enable the identity of the person to be discovered.</w:t>
      </w:r>
    </w:p>
    <w:p>
      <w:pPr>
        <w:pStyle w:val="yFootnotesection"/>
      </w:pPr>
      <w:bookmarkStart w:id="955" w:name="_Toc261528105"/>
      <w:r>
        <w:tab/>
        <w:t>[Clause 34 inserted by No. 13 of 2005 s. 32.]</w:t>
      </w:r>
    </w:p>
    <w:p>
      <w:pPr>
        <w:pStyle w:val="yHeading5"/>
      </w:pPr>
      <w:bookmarkStart w:id="956" w:name="_Toc300325434"/>
      <w:bookmarkStart w:id="957" w:name="_Toc276565225"/>
      <w:r>
        <w:rPr>
          <w:rStyle w:val="CharSClsNo"/>
        </w:rPr>
        <w:t>35</w:t>
      </w:r>
      <w:r>
        <w:t>.</w:t>
      </w:r>
      <w:r>
        <w:rPr>
          <w:b w:val="0"/>
        </w:rPr>
        <w:tab/>
      </w:r>
      <w:r>
        <w:t>Obligations and liabilities of safety and health representatives</w:t>
      </w:r>
      <w:bookmarkEnd w:id="955"/>
      <w:bookmarkEnd w:id="956"/>
      <w:bookmarkEnd w:id="957"/>
    </w:p>
    <w:p>
      <w:pPr>
        <w:pStyle w:val="ySubsection"/>
      </w:pPr>
      <w:r>
        <w:tab/>
      </w:r>
      <w:r>
        <w:tab/>
        <w:t xml:space="preserve">This Schedule does not — </w:t>
      </w:r>
    </w:p>
    <w:p>
      <w:pPr>
        <w:pStyle w:val="yIndenta"/>
      </w:pPr>
      <w:r>
        <w:tab/>
        <w:t>(a)</w:t>
      </w:r>
      <w:r>
        <w:tab/>
        <w:t>impose an obligation on a person to exercise any power conferred on the person because the person is a safety and health representative; or</w:t>
      </w:r>
    </w:p>
    <w:p>
      <w:pPr>
        <w:pStyle w:val="yIndenta"/>
      </w:pPr>
      <w:r>
        <w:tab/>
        <w:t>(b)</w:t>
      </w:r>
      <w:r>
        <w:tab/>
        <w:t xml:space="preserve">render a person liable in civil proceedings because of — </w:t>
      </w:r>
    </w:p>
    <w:p>
      <w:pPr>
        <w:pStyle w:val="yIndenti0"/>
      </w:pPr>
      <w:r>
        <w:tab/>
        <w:t>(i)</w:t>
      </w:r>
      <w:r>
        <w:tab/>
        <w:t>a failure to exercise such a power; or</w:t>
      </w:r>
    </w:p>
    <w:p>
      <w:pPr>
        <w:pStyle w:val="yIndenti0"/>
        <w:keepNext/>
      </w:pPr>
      <w:r>
        <w:tab/>
        <w:t>(ii)</w:t>
      </w:r>
      <w:r>
        <w:tab/>
        <w:t>the way such a power was exercised.</w:t>
      </w:r>
    </w:p>
    <w:p>
      <w:pPr>
        <w:pStyle w:val="yFootnotesection"/>
      </w:pPr>
      <w:bookmarkStart w:id="958" w:name="_Toc261528106"/>
      <w:r>
        <w:tab/>
        <w:t>[Clause 35 inserted by No. 13 of 2005 s. 32.]</w:t>
      </w:r>
    </w:p>
    <w:p>
      <w:pPr>
        <w:pStyle w:val="yHeading5"/>
      </w:pPr>
      <w:bookmarkStart w:id="959" w:name="_Toc300325435"/>
      <w:bookmarkStart w:id="960" w:name="_Toc276565226"/>
      <w:r>
        <w:rPr>
          <w:rStyle w:val="CharSClsNo"/>
        </w:rPr>
        <w:t>36</w:t>
      </w:r>
      <w:r>
        <w:t>.</w:t>
      </w:r>
      <w:r>
        <w:rPr>
          <w:b w:val="0"/>
        </w:rPr>
        <w:tab/>
      </w:r>
      <w:r>
        <w:t>Provisional improvement notices</w:t>
      </w:r>
      <w:bookmarkEnd w:id="958"/>
      <w:bookmarkEnd w:id="959"/>
      <w:bookmarkEnd w:id="960"/>
    </w:p>
    <w:p>
      <w:pPr>
        <w:pStyle w:val="ySubsection"/>
      </w:pPr>
      <w:r>
        <w:tab/>
        <w:t>(1)</w:t>
      </w:r>
      <w:r>
        <w:tab/>
        <w:t xml:space="preserve">If — </w:t>
      </w:r>
    </w:p>
    <w:p>
      <w:pPr>
        <w:pStyle w:val="yIndenta"/>
      </w:pPr>
      <w:r>
        <w:tab/>
        <w:t>(a)</w:t>
      </w:r>
      <w:r>
        <w:tab/>
        <w:t xml:space="preserve">a safety and health representative for a designated work group believes, on reasonable grounds, that a person — </w:t>
      </w:r>
    </w:p>
    <w:p>
      <w:pPr>
        <w:pStyle w:val="yIndenti0"/>
      </w:pPr>
      <w:r>
        <w:tab/>
        <w:t>(i)</w:t>
      </w:r>
      <w:r>
        <w:tab/>
        <w:t xml:space="preserve">is contravening a listed </w:t>
      </w:r>
      <w:smartTag w:uri="urn:schemas-microsoft-com:office:smarttags" w:element="place">
        <w:smartTag w:uri="urn:schemas-microsoft-com:office:smarttags" w:element="City">
          <w:r>
            <w:t>OSH</w:t>
          </w:r>
        </w:smartTag>
      </w:smartTag>
      <w:r>
        <w:t xml:space="preserve"> law; or</w:t>
      </w:r>
    </w:p>
    <w:p>
      <w:pPr>
        <w:pStyle w:val="yIndenti0"/>
      </w:pPr>
      <w:r>
        <w:tab/>
        <w:t>(ii)</w:t>
      </w:r>
      <w:r>
        <w:tab/>
        <w:t xml:space="preserve">has contravened a provision of a listed </w:t>
      </w:r>
      <w:smartTag w:uri="urn:schemas-microsoft-com:office:smarttags" w:element="place">
        <w:smartTag w:uri="urn:schemas-microsoft-com:office:smarttags" w:element="City">
          <w:r>
            <w:t>OSH</w:t>
          </w:r>
        </w:smartTag>
      </w:smartTag>
      <w:r>
        <w:t xml:space="preserve"> law and is likely to contravene that provision again;</w:t>
      </w:r>
    </w:p>
    <w:p>
      <w:pPr>
        <w:pStyle w:val="yIndenta"/>
      </w:pPr>
      <w:r>
        <w:tab/>
      </w:r>
      <w:r>
        <w:tab/>
        <w:t>and</w:t>
      </w:r>
    </w:p>
    <w:p>
      <w:pPr>
        <w:pStyle w:val="yIndenta"/>
        <w:keepNext/>
        <w:keepLines/>
      </w:pPr>
      <w:r>
        <w:tab/>
        <w:t>(b)</w:t>
      </w:r>
      <w:r>
        <w:tab/>
        <w:t>the contravention affects or may affect one or more group members,</w:t>
      </w:r>
    </w:p>
    <w:p>
      <w:pPr>
        <w:pStyle w:val="ySubsection"/>
      </w:pPr>
      <w:r>
        <w:tab/>
      </w:r>
      <w:r>
        <w:tab/>
        <w:t>the representative must consult with the person supervising the relevant activity in an attempt to reach agreement on rectifying the contravention or preventing the likely contravention.</w:t>
      </w:r>
    </w:p>
    <w:p>
      <w:pPr>
        <w:pStyle w:val="y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rPr>
        <w:t>responsible person</w:t>
      </w:r>
      <w:r>
        <w:t>) responsible for the contravention.</w:t>
      </w:r>
    </w:p>
    <w:p>
      <w:pPr>
        <w:pStyle w:val="ySubsection"/>
      </w:pPr>
      <w:r>
        <w:tab/>
        <w:t>(3)</w:t>
      </w:r>
      <w:r>
        <w:tab/>
        <w:t>If a responsible person is the licensee, the improvement notice may be issued to the licensee by giving it to the licensee’s representative.</w:t>
      </w:r>
    </w:p>
    <w:p>
      <w:pPr>
        <w:pStyle w:val="ySubsection"/>
      </w:pPr>
      <w:r>
        <w:tab/>
        <w:t>(4)</w:t>
      </w:r>
      <w:r>
        <w:tab/>
        <w:t xml:space="preserve">If it is not practicable to issue the notice to a responsible person (other than the licensee or the supervisor) by giving it to that responsible person — </w:t>
      </w:r>
    </w:p>
    <w:p>
      <w:pPr>
        <w:pStyle w:val="y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yIndenta"/>
      </w:pPr>
      <w:r>
        <w:tab/>
        <w:t>(b)</w:t>
      </w:r>
      <w:r>
        <w:tab/>
        <w:t>if the notice is so issued, a copy of the notice must be given to the responsible person as soon as practicable afterwards.</w:t>
      </w:r>
    </w:p>
    <w:p>
      <w:pPr>
        <w:pStyle w:val="ySubsection"/>
        <w:keepNext/>
      </w:pPr>
      <w:r>
        <w:tab/>
        <w:t>(5)</w:t>
      </w:r>
      <w:r>
        <w:tab/>
        <w:t xml:space="preserve">The notice must — </w:t>
      </w:r>
    </w:p>
    <w:p>
      <w:pPr>
        <w:pStyle w:val="yIndenta"/>
      </w:pPr>
      <w:r>
        <w:tab/>
        <w:t>(a)</w:t>
      </w:r>
      <w:r>
        <w:tab/>
        <w:t>specify the contravention that, in the safety and health representative’s opinion, is occurring or is likely to occur, and set out the reasons for that opinion; and</w:t>
      </w:r>
    </w:p>
    <w:p>
      <w:pPr>
        <w:pStyle w:val="yIndenta"/>
      </w:pPr>
      <w:r>
        <w:tab/>
        <w:t>(b)</w:t>
      </w:r>
      <w:r>
        <w:tab/>
        <w:t xml:space="preserve">specify a period that — </w:t>
      </w:r>
    </w:p>
    <w:p>
      <w:pPr>
        <w:pStyle w:val="yIndenti0"/>
      </w:pPr>
      <w:r>
        <w:tab/>
        <w:t>(i)</w:t>
      </w:r>
      <w:r>
        <w:tab/>
        <w:t>is not less than 7 days beginning on the day after the notice is issued; and</w:t>
      </w:r>
    </w:p>
    <w:p>
      <w:pPr>
        <w:pStyle w:val="yIndenti0"/>
      </w:pPr>
      <w:r>
        <w:tab/>
        <w:t>(ii)</w:t>
      </w:r>
      <w:r>
        <w:tab/>
        <w:t>is, in the representative’s opinion, reasonable,</w:t>
      </w:r>
    </w:p>
    <w:p>
      <w:pPr>
        <w:pStyle w:val="ySubsection"/>
      </w:pPr>
      <w:r>
        <w:tab/>
      </w:r>
      <w:r>
        <w:tab/>
        <w:t>within which the responsible person is to take action necessary to prevent any further contravention or to prevent the likely contravention, as the case may be.</w:t>
      </w:r>
    </w:p>
    <w:p>
      <w:pPr>
        <w:pStyle w:val="ySubsection"/>
      </w:pPr>
      <w:r>
        <w:tab/>
        <w:t>(6)</w:t>
      </w:r>
      <w:r>
        <w:tab/>
        <w:t>The notice may specify action that the responsible person is to take during the period specified in the notice.</w:t>
      </w:r>
    </w:p>
    <w:p>
      <w:pPr>
        <w:pStyle w:val="ySubsection"/>
      </w:pPr>
      <w:r>
        <w:tab/>
        <w:t>(7)</w:t>
      </w:r>
      <w:r>
        <w:tab/>
        <w:t>If, in the safety and health representative’s opinion, it is appropriate to do so, the representative may, in writing and before the end of the period, extend the period specified in the notice.</w:t>
      </w:r>
    </w:p>
    <w:p>
      <w:pPr>
        <w:pStyle w:val="ySubsection"/>
      </w:pPr>
      <w:r>
        <w:tab/>
        <w:t>(8)</w:t>
      </w:r>
      <w:r>
        <w:tab/>
        <w:t xml:space="preserve">On issuing the notice, the safety and health representative must give a copy of the notice to — </w:t>
      </w:r>
    </w:p>
    <w:p>
      <w:pPr>
        <w:pStyle w:val="yIndenta"/>
      </w:pPr>
      <w:r>
        <w:tab/>
        <w:t>(a)</w:t>
      </w:r>
      <w:r>
        <w:tab/>
        <w:t xml:space="preserve">if the licensee is not a responsible person — the licensee; </w:t>
      </w:r>
      <w:r>
        <w:rPr>
          <w:snapToGrid w:val="0"/>
        </w:rPr>
        <w:t>and</w:t>
      </w:r>
    </w:p>
    <w:p>
      <w:pPr>
        <w:pStyle w:val="yIndenta"/>
      </w:pPr>
      <w:r>
        <w:tab/>
        <w:t>(b)</w:t>
      </w:r>
      <w:r>
        <w:tab/>
        <w:t xml:space="preserve">each work group employer other than a work group employer who is a responsible person; </w:t>
      </w:r>
      <w:r>
        <w:rPr>
          <w:snapToGrid w:val="0"/>
        </w:rPr>
        <w:t>and</w:t>
      </w:r>
    </w:p>
    <w:p>
      <w:pPr>
        <w:pStyle w:val="yIndenta"/>
      </w:pPr>
      <w:r>
        <w:tab/>
        <w:t>(c)</w:t>
      </w:r>
      <w:r>
        <w:tab/>
        <w:t>if the supervisor is not a responsible person — the supervisor; and</w:t>
      </w:r>
    </w:p>
    <w:p>
      <w:pPr>
        <w:pStyle w:val="yIndenta"/>
      </w:pPr>
      <w:r>
        <w:tab/>
        <w:t>(d)</w:t>
      </w:r>
      <w:r>
        <w:tab/>
        <w:t>if the notice relates to any plant, substance or thing that is owned by a person other than a responsible person or a person to whom a copy of the notice is given under paragraph (a), (b) or (c) — that owner.</w:t>
      </w:r>
    </w:p>
    <w:p>
      <w:pPr>
        <w:pStyle w:val="yFootnotesection"/>
      </w:pPr>
      <w:bookmarkStart w:id="961" w:name="_Toc261528107"/>
      <w:r>
        <w:tab/>
        <w:t>[Clause 36 inserted by No. 13 of 2005 s. 32.]</w:t>
      </w:r>
    </w:p>
    <w:p>
      <w:pPr>
        <w:pStyle w:val="yHeading5"/>
      </w:pPr>
      <w:bookmarkStart w:id="962" w:name="_Toc300325436"/>
      <w:bookmarkStart w:id="963" w:name="_Toc276565227"/>
      <w:r>
        <w:rPr>
          <w:rStyle w:val="CharSClsNo"/>
        </w:rPr>
        <w:t>37</w:t>
      </w:r>
      <w:r>
        <w:t>.</w:t>
      </w:r>
      <w:r>
        <w:rPr>
          <w:b w:val="0"/>
        </w:rPr>
        <w:tab/>
      </w:r>
      <w:r>
        <w:t>Effect of provisional improvement notice</w:t>
      </w:r>
      <w:bookmarkEnd w:id="961"/>
      <w:bookmarkEnd w:id="962"/>
      <w:bookmarkEnd w:id="963"/>
    </w:p>
    <w:p>
      <w:pPr>
        <w:pStyle w:val="ySubsection"/>
      </w:pPr>
      <w:r>
        <w:tab/>
        <w:t>(1)</w:t>
      </w:r>
      <w:r>
        <w:tab/>
        <w:t xml:space="preserve">Within 7 days after a notice is issued under clause 36 — </w:t>
      </w:r>
    </w:p>
    <w:p>
      <w:pPr>
        <w:pStyle w:val="yIndenta"/>
      </w:pPr>
      <w:r>
        <w:tab/>
        <w:t>(a)</w:t>
      </w:r>
      <w:r>
        <w:tab/>
        <w:t>the responsible person; or</w:t>
      </w:r>
    </w:p>
    <w:p>
      <w:pPr>
        <w:pStyle w:val="yIndenta"/>
        <w:keepNext/>
      </w:pPr>
      <w:r>
        <w:tab/>
        <w:t>(b)</w:t>
      </w:r>
      <w:r>
        <w:tab/>
        <w:t>any other person, to whom a copy of the notice has been given under clause 36(8),</w:t>
      </w:r>
    </w:p>
    <w:p>
      <w:pPr>
        <w:pStyle w:val="ySubsection"/>
      </w:pPr>
      <w:r>
        <w:tab/>
      </w:r>
      <w:r>
        <w:tab/>
        <w:t>may request an inspector for an inspection of the matter to be conducted.</w:t>
      </w:r>
    </w:p>
    <w:p>
      <w:pPr>
        <w:pStyle w:val="ySubsection"/>
      </w:pPr>
      <w:r>
        <w:tab/>
        <w:t>(2)</w:t>
      </w:r>
      <w:r>
        <w:tab/>
        <w:t>On the request being made, the operation of the notice is suspended pending the determination of the matter by an inspector.</w:t>
      </w:r>
    </w:p>
    <w:p>
      <w:pPr>
        <w:pStyle w:val="ySubsection"/>
      </w:pPr>
      <w:r>
        <w:tab/>
        <w:t>(3)</w:t>
      </w:r>
      <w:r>
        <w:tab/>
        <w:t xml:space="preserve">As soon as possible after a request is made, an inspection must be conducted of the work that is the subject of the disagreement, and the inspector conducting the inspection must — </w:t>
      </w:r>
    </w:p>
    <w:p>
      <w:pPr>
        <w:pStyle w:val="yIndenta"/>
      </w:pPr>
      <w:r>
        <w:tab/>
        <w:t>(a)</w:t>
      </w:r>
      <w:r>
        <w:tab/>
        <w:t>confirm, vary or cancel the notice and notify the responsible person and any person to whom a copy of the notice has been given under clause 36(8) accordingly; and</w:t>
      </w:r>
    </w:p>
    <w:p>
      <w:pPr>
        <w:pStyle w:val="yIndenta"/>
      </w:pPr>
      <w:r>
        <w:tab/>
        <w:t>(b)</w:t>
      </w:r>
      <w:r>
        <w:tab/>
        <w:t>make decisions, and exercise powers, under Division 4, as the inspector considers necessary in relation to the work.</w:t>
      </w:r>
    </w:p>
    <w:p>
      <w:pPr>
        <w:pStyle w:val="ySubsection"/>
        <w:keepNext/>
        <w:keepLines/>
      </w:pPr>
      <w:r>
        <w:tab/>
        <w:t>(4)</w:t>
      </w:r>
      <w:r>
        <w:tab/>
        <w:t xml:space="preserve">If the inspector varies a notice, the notice as so varied has effect — </w:t>
      </w:r>
    </w:p>
    <w:p>
      <w:pPr>
        <w:pStyle w:val="yIndenta"/>
      </w:pPr>
      <w:r>
        <w:tab/>
        <w:t>(a)</w:t>
      </w:r>
      <w:r>
        <w:tab/>
        <w:t>so far as the notice concerns obligations imposed on the responsible person that are unaffected by the variation — as if the notice as so varied resumed effect on the day of the variation; and</w:t>
      </w:r>
    </w:p>
    <w:p>
      <w:pPr>
        <w:pStyle w:val="yIndenta"/>
      </w:pPr>
      <w:r>
        <w:tab/>
        <w:t>(b)</w:t>
      </w:r>
      <w:r>
        <w:tab/>
        <w:t>so far as the notice concerns new obligations imposed by virtue of the variation — as if the notice as so varied were a new notice issued on the day of the variation.</w:t>
      </w:r>
    </w:p>
    <w:p>
      <w:pPr>
        <w:pStyle w:val="ySubsection"/>
      </w:pPr>
      <w:r>
        <w:tab/>
        <w:t>(5)</w:t>
      </w:r>
      <w:r>
        <w:tab/>
        <w:t xml:space="preserve">If the notice is issued to a responsible person, the responsible person must — </w:t>
      </w:r>
    </w:p>
    <w:p>
      <w:pPr>
        <w:pStyle w:val="yIndenta"/>
      </w:pPr>
      <w:r>
        <w:tab/>
        <w:t>(a)</w:t>
      </w:r>
      <w:r>
        <w:tab/>
        <w:t>notify each group member who is affected by the notice of the fact of the issue of the notice; and</w:t>
      </w:r>
    </w:p>
    <w:p>
      <w:pPr>
        <w:pStyle w:val="yIndenta"/>
      </w:pPr>
      <w:r>
        <w:tab/>
        <w:t>(b)</w:t>
      </w:r>
      <w:r>
        <w:tab/>
        <w:t>until the notice ceases to have effect, cause a copy of the notice to be displayed at or near each workplace at which the work that is the subject of the notice is being performed.</w:t>
      </w:r>
    </w:p>
    <w:p>
      <w:pPr>
        <w:pStyle w:val="ySubsection"/>
      </w:pPr>
      <w:r>
        <w:tab/>
        <w:t>(6)</w:t>
      </w:r>
      <w:r>
        <w:tab/>
        <w:t xml:space="preserve">The notice ceases to have effect if — </w:t>
      </w:r>
    </w:p>
    <w:p>
      <w:pPr>
        <w:pStyle w:val="yIndenta"/>
      </w:pPr>
      <w:r>
        <w:tab/>
        <w:t>(a)</w:t>
      </w:r>
      <w:r>
        <w:tab/>
        <w:t>it is cancelled by an inspector or by the safety and health representative; or</w:t>
      </w:r>
    </w:p>
    <w:p>
      <w:pPr>
        <w:pStyle w:val="yIndenta"/>
      </w:pPr>
      <w:r>
        <w:tab/>
        <w:t>(b)</w:t>
      </w:r>
      <w:r>
        <w:tab/>
        <w:t xml:space="preserve">the responsible person — </w:t>
      </w:r>
    </w:p>
    <w:p>
      <w:pPr>
        <w:pStyle w:val="yIndenti0"/>
      </w:pPr>
      <w:r>
        <w:tab/>
        <w:t>(i)</w:t>
      </w:r>
      <w:r>
        <w:tab/>
        <w:t>takes the action, if any, specified in the notice; or</w:t>
      </w:r>
    </w:p>
    <w:p>
      <w:pPr>
        <w:pStyle w:val="yIndenti0"/>
      </w:pPr>
      <w:r>
        <w:tab/>
        <w:t>(ii)</w:t>
      </w:r>
      <w:r>
        <w:tab/>
        <w:t>if no action is so specified — takes the action necessary to prevent the further contravention, or likely contravention, concerned.</w:t>
      </w:r>
    </w:p>
    <w:p>
      <w:pPr>
        <w:pStyle w:val="ySubsection"/>
      </w:pPr>
      <w:r>
        <w:tab/>
        <w:t>(7)</w:t>
      </w:r>
      <w:r>
        <w:tab/>
        <w:t xml:space="preserve">The responsible person — </w:t>
      </w:r>
    </w:p>
    <w:p>
      <w:pPr>
        <w:pStyle w:val="yIndenta"/>
      </w:pPr>
      <w:r>
        <w:tab/>
        <w:t>(a)</w:t>
      </w:r>
      <w:r>
        <w:tab/>
        <w:t>must ensure that, to the extent that the notice relates to any matter over which the person has control, the notice is complied with; and</w:t>
      </w:r>
    </w:p>
    <w:p>
      <w:pPr>
        <w:pStyle w:val="yIndenta"/>
      </w:pPr>
      <w:r>
        <w:tab/>
        <w:t>(b)</w:t>
      </w:r>
      <w:r>
        <w:tab/>
        <w:t>must take reasonable steps to inform the safety and health representative who issued the notice of the action taken to comply with the notice.</w:t>
      </w:r>
    </w:p>
    <w:p>
      <w:pPr>
        <w:pStyle w:val="ySubsection"/>
      </w:pPr>
      <w:r>
        <w:tab/>
        <w:t>(8)</w:t>
      </w:r>
      <w:r>
        <w:tab/>
        <w:t>For the purposes of clause 64, if the inspector confirms or varies the notice, the inspector is taken to have decided, under clause 60, to issue an improvement notice in those terms.</w:t>
      </w:r>
    </w:p>
    <w:p>
      <w:pPr>
        <w:pStyle w:val="yFootnotesection"/>
      </w:pPr>
      <w:bookmarkStart w:id="964" w:name="_Toc261528108"/>
      <w:r>
        <w:tab/>
        <w:t>[Clause 37 inserted by No. 13 of 2005 s. 32.]</w:t>
      </w:r>
    </w:p>
    <w:p>
      <w:pPr>
        <w:pStyle w:val="yHeading5"/>
      </w:pPr>
      <w:bookmarkStart w:id="965" w:name="_Toc300325437"/>
      <w:bookmarkStart w:id="966" w:name="_Toc276565228"/>
      <w:r>
        <w:rPr>
          <w:rStyle w:val="CharSClsNo"/>
        </w:rPr>
        <w:t>38</w:t>
      </w:r>
      <w:r>
        <w:t>.</w:t>
      </w:r>
      <w:r>
        <w:rPr>
          <w:b w:val="0"/>
        </w:rPr>
        <w:tab/>
      </w:r>
      <w:r>
        <w:t>Duties of licensee and other employers in relation to safety and health representatives</w:t>
      </w:r>
      <w:bookmarkEnd w:id="964"/>
      <w:bookmarkEnd w:id="965"/>
      <w:bookmarkEnd w:id="966"/>
    </w:p>
    <w:p>
      <w:pPr>
        <w:pStyle w:val="ySubsection"/>
      </w:pPr>
      <w:r>
        <w:tab/>
        <w:t>(1)</w:t>
      </w:r>
      <w:r>
        <w:tab/>
        <w:t xml:space="preserve">The licensee for a pipeline operation, in relation to which a designated work group having a safety and health representative has been established, must — </w:t>
      </w:r>
    </w:p>
    <w:p>
      <w:pPr>
        <w:pStyle w:val="y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r>
        <w:rPr>
          <w:snapToGrid w:val="0"/>
        </w:rPr>
        <w:t>and</w:t>
      </w:r>
    </w:p>
    <w:p>
      <w:pPr>
        <w:pStyle w:val="yIndenta"/>
        <w:keepNext/>
      </w:pPr>
      <w:r>
        <w:tab/>
        <w:t>(b)</w:t>
      </w:r>
      <w:r>
        <w:tab/>
        <w:t xml:space="preserve">in relation to a workplace at which some or all of the group members perform work — </w:t>
      </w:r>
    </w:p>
    <w:p>
      <w:pPr>
        <w:pStyle w:val="yIndenti0"/>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yIndenti0"/>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yIndenta"/>
      </w:pPr>
      <w:r>
        <w:rPr>
          <w:snapToGrid w:val="0"/>
        </w:rPr>
        <w:tab/>
      </w:r>
      <w:r>
        <w:rPr>
          <w:snapToGrid w:val="0"/>
        </w:rPr>
        <w:tab/>
        <w:t>and</w:t>
      </w:r>
    </w:p>
    <w:p>
      <w:pPr>
        <w:pStyle w:val="yIndenta"/>
      </w:pPr>
      <w:r>
        <w:tab/>
        <w:t>(c)</w:t>
      </w:r>
      <w:r>
        <w:tab/>
        <w:t xml:space="preserve">permit the representative to be present at any interview at which the representative is entitled to be present under clause 32(1)(c); </w:t>
      </w:r>
      <w:r>
        <w:rPr>
          <w:snapToGrid w:val="0"/>
        </w:rPr>
        <w:t>and</w:t>
      </w:r>
    </w:p>
    <w:p>
      <w:pPr>
        <w:pStyle w:val="yIndenta"/>
      </w:pPr>
      <w:r>
        <w:tab/>
        <w:t>(d)</w:t>
      </w:r>
      <w:r>
        <w:tab/>
        <w:t xml:space="preserve">provide to the representative access to any information to which the representative is entitled to obtain access under clause 32(1)(d)(i) or (ii) and to which access has been requested; </w:t>
      </w:r>
      <w:r>
        <w:rPr>
          <w:snapToGrid w:val="0"/>
        </w:rPr>
        <w:t>and</w:t>
      </w:r>
    </w:p>
    <w:p>
      <w:pPr>
        <w:pStyle w:val="yIndenta"/>
      </w:pPr>
      <w:r>
        <w:tab/>
        <w:t>(e)</w:t>
      </w:r>
      <w:r>
        <w:tab/>
        <w:t>permit the representative to take any time off work, without loss of remuneration or other entitlements, that is necessary to exercise the powers of a safety and health representative; and</w:t>
      </w:r>
    </w:p>
    <w:p>
      <w:pPr>
        <w:pStyle w:val="yIndenta"/>
      </w:pPr>
      <w:r>
        <w:tab/>
        <w:t>(f)</w:t>
      </w:r>
      <w:r>
        <w:tab/>
        <w:t xml:space="preserve">provide the representative with access to any amenities that are — </w:t>
      </w:r>
    </w:p>
    <w:p>
      <w:pPr>
        <w:pStyle w:val="yIndenti0"/>
      </w:pPr>
      <w:r>
        <w:tab/>
        <w:t>(i)</w:t>
      </w:r>
      <w:r>
        <w:tab/>
        <w:t>prescribed for the purposes of this paragraph; or</w:t>
      </w:r>
    </w:p>
    <w:p>
      <w:pPr>
        <w:pStyle w:val="yIndenti0"/>
      </w:pPr>
      <w:r>
        <w:tab/>
        <w:t>(ii)</w:t>
      </w:r>
      <w:r>
        <w:tab/>
        <w:t>necessary for the purposes of exercising the powers of a safety and health representative.</w:t>
      </w:r>
    </w:p>
    <w:p>
      <w:pPr>
        <w:pStyle w:val="ySubsection"/>
      </w:pPr>
      <w:r>
        <w:tab/>
        <w:t>(2)</w:t>
      </w:r>
      <w:r>
        <w:tab/>
        <w:t>Subclause (1)(d) has effect subject to subclauses (3) and (4).</w:t>
      </w:r>
    </w:p>
    <w:p>
      <w:pPr>
        <w:pStyle w:val="ySubsection"/>
      </w:pPr>
      <w:r>
        <w:tab/>
        <w:t>(3)</w:t>
      </w:r>
      <w:r>
        <w:tab/>
        <w:t xml:space="preserve">The licensee must not permit a safety and health representative in relation to a designated work group to have access to information that — </w:t>
      </w:r>
    </w:p>
    <w:p>
      <w:pPr>
        <w:pStyle w:val="yIndenta"/>
      </w:pPr>
      <w:r>
        <w:tab/>
        <w:t>(a)</w:t>
      </w:r>
      <w:r>
        <w:tab/>
        <w:t>is of a confidential medical nature under the control of the licensee; and</w:t>
      </w:r>
    </w:p>
    <w:p>
      <w:pPr>
        <w:pStyle w:val="yIndenta"/>
        <w:keepNext/>
      </w:pPr>
      <w:r>
        <w:tab/>
        <w:t>(b)</w:t>
      </w:r>
      <w:r>
        <w:tab/>
        <w:t xml:space="preserve">relates to a person who is or was a group member, </w:t>
      </w:r>
    </w:p>
    <w:p>
      <w:pPr>
        <w:pStyle w:val="ySubsection"/>
      </w:pPr>
      <w:r>
        <w:tab/>
      </w:r>
      <w:r>
        <w:tab/>
        <w:t xml:space="preserve">unless — </w:t>
      </w:r>
    </w:p>
    <w:p>
      <w:pPr>
        <w:pStyle w:val="yIndenta"/>
      </w:pPr>
      <w:r>
        <w:tab/>
        <w:t>(c)</w:t>
      </w:r>
      <w:r>
        <w:tab/>
        <w:t>the person has delivered to the employer a written authority permitting the representative to have access to the information; or</w:t>
      </w:r>
    </w:p>
    <w:p>
      <w:pPr>
        <w:pStyle w:val="yIndenta"/>
      </w:pPr>
      <w:r>
        <w:tab/>
        <w:t>(d)</w:t>
      </w:r>
      <w:r>
        <w:tab/>
        <w:t>the information is in a form that does not identify the person or enable the identity of the person to be discovered.</w:t>
      </w:r>
    </w:p>
    <w:p>
      <w:pPr>
        <w:pStyle w:val="ySubsection"/>
      </w:pPr>
      <w:r>
        <w:tab/>
        <w:t>(4)</w:t>
      </w:r>
      <w:r>
        <w:tab/>
        <w:t>The licensee is not required to give a safety and health representative access to any information in respect of which the licensee is entitled to claim, and does claim, legal professional privilege.</w:t>
      </w:r>
    </w:p>
    <w:p>
      <w:pPr>
        <w:pStyle w:val="y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yFootnotesection"/>
      </w:pPr>
      <w:bookmarkStart w:id="967" w:name="_Toc112746373"/>
      <w:bookmarkStart w:id="968" w:name="_Toc112746498"/>
      <w:bookmarkStart w:id="969" w:name="_Toc131393889"/>
      <w:bookmarkStart w:id="970" w:name="_Toc261528109"/>
      <w:r>
        <w:tab/>
        <w:t>[Clause 38 inserted by No. 13 of 2005 s. 32.]</w:t>
      </w:r>
    </w:p>
    <w:p>
      <w:pPr>
        <w:pStyle w:val="yHeading4"/>
      </w:pPr>
      <w:bookmarkStart w:id="971" w:name="_Toc261595476"/>
      <w:bookmarkStart w:id="972" w:name="_Toc261602981"/>
      <w:bookmarkStart w:id="973" w:name="_Toc262122392"/>
      <w:bookmarkStart w:id="974" w:name="_Toc267990473"/>
      <w:bookmarkStart w:id="975" w:name="_Toc268167174"/>
      <w:bookmarkStart w:id="976" w:name="_Toc268512351"/>
      <w:bookmarkStart w:id="977" w:name="_Toc269722369"/>
      <w:bookmarkStart w:id="978" w:name="_Toc271095376"/>
      <w:bookmarkStart w:id="979" w:name="_Toc271096069"/>
      <w:bookmarkStart w:id="980" w:name="_Toc272928449"/>
      <w:bookmarkStart w:id="981" w:name="_Toc273084950"/>
      <w:bookmarkStart w:id="982" w:name="_Toc273088245"/>
      <w:bookmarkStart w:id="983" w:name="_Toc273088436"/>
      <w:bookmarkStart w:id="984" w:name="_Toc273093018"/>
      <w:bookmarkStart w:id="985" w:name="_Toc273093211"/>
      <w:bookmarkStart w:id="986" w:name="_Toc273095136"/>
      <w:bookmarkStart w:id="987" w:name="_Toc273097114"/>
      <w:bookmarkStart w:id="988" w:name="_Toc276565229"/>
      <w:bookmarkStart w:id="989" w:name="_Toc294106650"/>
      <w:bookmarkStart w:id="990" w:name="_Toc300325438"/>
      <w:r>
        <w:t>Subdivision </w:t>
      </w:r>
      <w:r>
        <w:rPr>
          <w:bCs/>
        </w:rPr>
        <w:t>4</w:t>
      </w:r>
      <w:r>
        <w:rPr>
          <w:b w:val="0"/>
        </w:rPr>
        <w:t> — </w:t>
      </w:r>
      <w:r>
        <w:rPr>
          <w:bCs/>
        </w:rPr>
        <w:t>Safety and health</w:t>
      </w:r>
      <w:r>
        <w:t xml:space="preserve"> committees</w:t>
      </w:r>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p>
    <w:p>
      <w:pPr>
        <w:pStyle w:val="yFootnoteheading"/>
      </w:pPr>
      <w:bookmarkStart w:id="991" w:name="_Toc261528110"/>
      <w:r>
        <w:tab/>
        <w:t>[Heading inserted by No. 13 of 2005 s. 32.]</w:t>
      </w:r>
    </w:p>
    <w:p>
      <w:pPr>
        <w:pStyle w:val="yHeading5"/>
      </w:pPr>
      <w:bookmarkStart w:id="992" w:name="_Toc300325439"/>
      <w:bookmarkStart w:id="993" w:name="_Toc276565230"/>
      <w:r>
        <w:rPr>
          <w:rStyle w:val="CharSClsNo"/>
        </w:rPr>
        <w:t>39</w:t>
      </w:r>
      <w:r>
        <w:t>.</w:t>
      </w:r>
      <w:r>
        <w:rPr>
          <w:b w:val="0"/>
        </w:rPr>
        <w:tab/>
      </w:r>
      <w:r>
        <w:t>Safety and health committees</w:t>
      </w:r>
      <w:bookmarkEnd w:id="991"/>
      <w:bookmarkEnd w:id="992"/>
      <w:bookmarkEnd w:id="993"/>
    </w:p>
    <w:p>
      <w:pPr>
        <w:pStyle w:val="ySubsection"/>
      </w:pPr>
      <w:r>
        <w:tab/>
        <w:t>(1)</w:t>
      </w:r>
      <w:r>
        <w:tab/>
        <w:t xml:space="preserve">A safety and health committee must be established in relation to the members of the workforce engaged in a pipeline operation if — </w:t>
      </w:r>
    </w:p>
    <w:p>
      <w:pPr>
        <w:pStyle w:val="yIndenta"/>
      </w:pPr>
      <w:r>
        <w:tab/>
        <w:t>(a)</w:t>
      </w:r>
      <w:r>
        <w:tab/>
        <w:t xml:space="preserve">the number of those members normally engaged in the pipeline operation is not less than 50 (whether or not those members are all at work in relation to the pipeline operation at the same time); </w:t>
      </w:r>
      <w:r>
        <w:rPr>
          <w:snapToGrid w:val="0"/>
        </w:rPr>
        <w:t>and</w:t>
      </w:r>
    </w:p>
    <w:p>
      <w:pPr>
        <w:pStyle w:val="yIndenta"/>
      </w:pPr>
      <w:r>
        <w:tab/>
        <w:t>(b)</w:t>
      </w:r>
      <w:r>
        <w:tab/>
        <w:t>the members of the workforce are included in one or more designated work groups; and</w:t>
      </w:r>
    </w:p>
    <w:p>
      <w:pPr>
        <w:pStyle w:val="yIndenta"/>
      </w:pPr>
      <w:r>
        <w:tab/>
        <w:t>(c)</w:t>
      </w:r>
      <w:r>
        <w:tab/>
        <w:t>the licensee is requested to establish the committee by the safety and health representative for the designated work group or for one of the designated work groups.</w:t>
      </w:r>
    </w:p>
    <w:p>
      <w:pPr>
        <w:pStyle w:val="ySubsection"/>
      </w:pPr>
      <w:r>
        <w:tab/>
        <w:t>(2)</w:t>
      </w:r>
      <w:r>
        <w:tab/>
        <w:t xml:space="preserve">The safety and health committee consists of — </w:t>
      </w:r>
    </w:p>
    <w:p>
      <w:pPr>
        <w:pStyle w:val="yIndenta"/>
      </w:pPr>
      <w:r>
        <w:tab/>
        <w:t>(a)</w:t>
      </w:r>
      <w:r>
        <w:tab/>
        <w:t>the number of members specified in an agreement reached between the licensee and the members of the workforce; or</w:t>
      </w:r>
    </w:p>
    <w:p>
      <w:pPr>
        <w:pStyle w:val="yIndenta"/>
      </w:pPr>
      <w:r>
        <w:tab/>
        <w:t>(b)</w:t>
      </w:r>
      <w:r>
        <w:tab/>
        <w:t xml:space="preserve">if there is no such agreement — an equal number of — </w:t>
      </w:r>
    </w:p>
    <w:p>
      <w:pPr>
        <w:pStyle w:val="yIndenti0"/>
      </w:pPr>
      <w:r>
        <w:tab/>
        <w:t>(i)</w:t>
      </w:r>
      <w:r>
        <w:tab/>
        <w:t>members, chosen by the members of the workforce, to represent the interests of members of the workforce; and</w:t>
      </w:r>
    </w:p>
    <w:p>
      <w:pPr>
        <w:pStyle w:val="yIndenti0"/>
      </w:pPr>
      <w:r>
        <w:tab/>
        <w:t>(ii)</w:t>
      </w:r>
      <w:r>
        <w:tab/>
        <w:t>members, chosen by the licensee, to represent the interests of the licensee and the employer (other than the licensee) of members of the workforce.</w:t>
      </w:r>
    </w:p>
    <w:p>
      <w:pPr>
        <w:pStyle w:val="ySubsection"/>
        <w:keepNext/>
      </w:pPr>
      <w:r>
        <w:tab/>
        <w:t>(3)</w:t>
      </w:r>
      <w:r>
        <w:tab/>
        <w:t xml:space="preserve">The agreement referred to in subclause (2)(a) may — </w:t>
      </w:r>
    </w:p>
    <w:p>
      <w:pPr>
        <w:pStyle w:val="yIndenta"/>
      </w:pPr>
      <w:r>
        <w:tab/>
        <w:t>(a)</w:t>
      </w:r>
      <w:r>
        <w:tab/>
        <w:t>specify the persons who are to be members to represent the interests of the licensee and employers (other than the licensee) of members of the workforce; and</w:t>
      </w:r>
    </w:p>
    <w:p>
      <w:pPr>
        <w:pStyle w:val="yIndenta"/>
      </w:pPr>
      <w:r>
        <w:tab/>
        <w:t>(b)</w:t>
      </w:r>
      <w:r>
        <w:tab/>
        <w:t>provide for the way in which persons who are to be members to represent the interests of members of the workforce are to be chosen.</w:t>
      </w:r>
    </w:p>
    <w:p>
      <w:pPr>
        <w:pStyle w:val="y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ySubsection"/>
      </w:pPr>
      <w:r>
        <w:tab/>
        <w:t>(5)</w:t>
      </w:r>
      <w:r>
        <w:tab/>
        <w:t>A safety and health committee must hold a meeting at least once every 3 months.</w:t>
      </w:r>
    </w:p>
    <w:p>
      <w:pPr>
        <w:pStyle w:val="ySubsection"/>
      </w:pPr>
      <w:r>
        <w:tab/>
        <w:t>(6)</w:t>
      </w:r>
      <w:r>
        <w:tab/>
        <w:t>The procedure at meetings of a safety and health committee must, except to the extent provided for by the regulations, be the procedure agreed upon by the committee.</w:t>
      </w:r>
    </w:p>
    <w:p>
      <w:pPr>
        <w:pStyle w:val="ySubsection"/>
      </w:pPr>
      <w:r>
        <w:tab/>
        <w:t>(7)</w:t>
      </w:r>
      <w:r>
        <w:tab/>
        <w:t>A safety and health committee must cause minutes of its meetings to be kept, and must retain those minutes for a period of not less than 3 years.</w:t>
      </w:r>
    </w:p>
    <w:p>
      <w:pPr>
        <w:pStyle w:val="y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yFootnotesection"/>
      </w:pPr>
      <w:bookmarkStart w:id="994" w:name="_Toc261528111"/>
      <w:r>
        <w:tab/>
        <w:t>[Clause 39 inserted by No. 13 of 2005 s. 32.]</w:t>
      </w:r>
    </w:p>
    <w:p>
      <w:pPr>
        <w:pStyle w:val="yHeading5"/>
      </w:pPr>
      <w:bookmarkStart w:id="995" w:name="_Toc300325440"/>
      <w:bookmarkStart w:id="996" w:name="_Toc276565231"/>
      <w:r>
        <w:rPr>
          <w:rStyle w:val="CharSClsNo"/>
        </w:rPr>
        <w:t>40</w:t>
      </w:r>
      <w:r>
        <w:t>.</w:t>
      </w:r>
      <w:r>
        <w:rPr>
          <w:b w:val="0"/>
        </w:rPr>
        <w:tab/>
      </w:r>
      <w:r>
        <w:t>Functions of safety and health committees</w:t>
      </w:r>
      <w:bookmarkEnd w:id="994"/>
      <w:bookmarkEnd w:id="995"/>
      <w:bookmarkEnd w:id="996"/>
    </w:p>
    <w:p>
      <w:pPr>
        <w:pStyle w:val="ySubsection"/>
      </w:pPr>
      <w:r>
        <w:tab/>
        <w:t>(1)</w:t>
      </w:r>
      <w:r>
        <w:tab/>
        <w:t xml:space="preserve">A safety and health committee has the following functions — </w:t>
      </w:r>
    </w:p>
    <w:p>
      <w:pPr>
        <w:pStyle w:val="yIndenta"/>
      </w:pPr>
      <w:r>
        <w:tab/>
        <w:t>(a)</w:t>
      </w:r>
      <w:r>
        <w:tab/>
        <w:t xml:space="preserve">to assist the licensee for the pipeline operation concerned — </w:t>
      </w:r>
    </w:p>
    <w:p>
      <w:pPr>
        <w:pStyle w:val="yIndenti0"/>
      </w:pPr>
      <w:r>
        <w:tab/>
        <w:t>(i)</w:t>
      </w:r>
      <w:r>
        <w:tab/>
        <w:t>to develop and implement measures designed to protect; and</w:t>
      </w:r>
    </w:p>
    <w:p>
      <w:pPr>
        <w:pStyle w:val="yIndenti0"/>
      </w:pPr>
      <w:r>
        <w:tab/>
        <w:t>(ii)</w:t>
      </w:r>
      <w:r>
        <w:tab/>
        <w:t>to review and update measures used to protect,</w:t>
      </w:r>
    </w:p>
    <w:p>
      <w:pPr>
        <w:pStyle w:val="yIndenta"/>
      </w:pPr>
      <w:r>
        <w:tab/>
      </w:r>
      <w:r>
        <w:tab/>
        <w:t>the safety and health at work of members of the workforce;</w:t>
      </w:r>
    </w:p>
    <w:p>
      <w:pPr>
        <w:pStyle w:val="y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yIndenta"/>
      </w:pPr>
      <w:r>
        <w:tab/>
        <w:t>(c)</w:t>
      </w:r>
      <w:r>
        <w:tab/>
        <w:t>to assist the licensee to disseminate among members of the workforce, in appropriate languages, information relating to safety and health at work;</w:t>
      </w:r>
    </w:p>
    <w:p>
      <w:pPr>
        <w:pStyle w:val="yIndenta"/>
      </w:pPr>
      <w:r>
        <w:tab/>
        <w:t>(d)</w:t>
      </w:r>
      <w:r>
        <w:tab/>
        <w:t>any prescribed functions;</w:t>
      </w:r>
    </w:p>
    <w:p>
      <w:pPr>
        <w:pStyle w:val="yIndenta"/>
      </w:pPr>
      <w:r>
        <w:tab/>
        <w:t>(e)</w:t>
      </w:r>
      <w:r>
        <w:tab/>
        <w:t>any other functions that are agreed between the licensee and the safety and health committee.</w:t>
      </w:r>
    </w:p>
    <w:p>
      <w:pPr>
        <w:pStyle w:val="ySubsection"/>
      </w:pPr>
      <w:r>
        <w:tab/>
        <w:t>(2)</w:t>
      </w:r>
      <w:r>
        <w:tab/>
        <w:t>A safety and health committee has power to do all things necessary or convenient to be done for, or in connection with, the performance of its functions.</w:t>
      </w:r>
    </w:p>
    <w:p>
      <w:pPr>
        <w:pStyle w:val="ySubsection"/>
      </w:pPr>
      <w:r>
        <w:tab/>
        <w:t>(3)</w:t>
      </w:r>
      <w:r>
        <w:tab/>
        <w:t xml:space="preserve">This Schedule does not — </w:t>
      </w:r>
    </w:p>
    <w:p>
      <w:pPr>
        <w:pStyle w:val="yIndenta"/>
      </w:pPr>
      <w:r>
        <w:tab/>
        <w:t>(a)</w:t>
      </w:r>
      <w:r>
        <w:tab/>
        <w:t>impose an obligation on a person to do any act, because the person is a member of a safety and health committee, in connection with the performance of a function conferred on the committee; or</w:t>
      </w:r>
    </w:p>
    <w:p>
      <w:pPr>
        <w:pStyle w:val="yIndenta"/>
      </w:pPr>
      <w:r>
        <w:tab/>
        <w:t>(b)</w:t>
      </w:r>
      <w:r>
        <w:tab/>
        <w:t xml:space="preserve">render such a person liable in civil proceedings because of — </w:t>
      </w:r>
    </w:p>
    <w:p>
      <w:pPr>
        <w:pStyle w:val="yIndenti0"/>
      </w:pPr>
      <w:r>
        <w:tab/>
        <w:t>(i)</w:t>
      </w:r>
      <w:r>
        <w:tab/>
        <w:t>a failure to do such an act; or</w:t>
      </w:r>
    </w:p>
    <w:p>
      <w:pPr>
        <w:pStyle w:val="yIndenti0"/>
      </w:pPr>
      <w:r>
        <w:tab/>
        <w:t>(ii)</w:t>
      </w:r>
      <w:r>
        <w:tab/>
        <w:t>the manner in which such an act was done.</w:t>
      </w:r>
    </w:p>
    <w:p>
      <w:pPr>
        <w:pStyle w:val="yFootnotesection"/>
      </w:pPr>
      <w:bookmarkStart w:id="997" w:name="_Toc261528112"/>
      <w:r>
        <w:tab/>
        <w:t>[Clause 40 inserted by No. 13 of 2005 s. 32.]</w:t>
      </w:r>
    </w:p>
    <w:p>
      <w:pPr>
        <w:pStyle w:val="yHeading5"/>
      </w:pPr>
      <w:bookmarkStart w:id="998" w:name="_Toc300325441"/>
      <w:bookmarkStart w:id="999" w:name="_Toc276565232"/>
      <w:r>
        <w:rPr>
          <w:rStyle w:val="CharSClsNo"/>
        </w:rPr>
        <w:t>41</w:t>
      </w:r>
      <w:r>
        <w:t>.</w:t>
      </w:r>
      <w:r>
        <w:rPr>
          <w:b w:val="0"/>
        </w:rPr>
        <w:tab/>
      </w:r>
      <w:r>
        <w:t>Duties of licensee and other employers in relation to safety and health committees</w:t>
      </w:r>
      <w:bookmarkEnd w:id="997"/>
      <w:bookmarkEnd w:id="998"/>
      <w:bookmarkEnd w:id="999"/>
    </w:p>
    <w:p>
      <w:pPr>
        <w:pStyle w:val="ySubsection"/>
      </w:pPr>
      <w:r>
        <w:tab/>
        <w:t>(1)</w:t>
      </w:r>
      <w:r>
        <w:tab/>
        <w:t xml:space="preserve">If there is a safety and health committee, the licensee and any employer (other than the licensee) of a member of the workforce must — </w:t>
      </w:r>
    </w:p>
    <w:p>
      <w:pPr>
        <w:pStyle w:val="yIndenta"/>
      </w:pPr>
      <w:r>
        <w:tab/>
        <w:t>(a)</w:t>
      </w:r>
      <w:r>
        <w:tab/>
        <w:t>make available to the committee any information possessed by the licensee or that employer relating to risks to safety and health to members of the workforce; and</w:t>
      </w:r>
    </w:p>
    <w:p>
      <w:pPr>
        <w:pStyle w:val="y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ySubsection"/>
      </w:pPr>
      <w:r>
        <w:tab/>
        <w:t>(2)</w:t>
      </w:r>
      <w:r>
        <w:tab/>
        <w:t>Subclause (1)(a) has effect subject to subclauses (3) and (4).</w:t>
      </w:r>
    </w:p>
    <w:p>
      <w:pPr>
        <w:pStyle w:val="y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yIndenta"/>
      </w:pPr>
      <w:r>
        <w:tab/>
        <w:t>(a)</w:t>
      </w:r>
      <w:r>
        <w:tab/>
        <w:t>the person has authorised the information to be made available to the committee; or</w:t>
      </w:r>
    </w:p>
    <w:p>
      <w:pPr>
        <w:pStyle w:val="yIndenta"/>
      </w:pPr>
      <w:r>
        <w:tab/>
        <w:t>(b)</w:t>
      </w:r>
      <w:r>
        <w:tab/>
        <w:t>the information is in a form that does not identify the person or enable the identity of the person to be discovered.</w:t>
      </w:r>
    </w:p>
    <w:p>
      <w:pPr>
        <w:pStyle w:val="y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yFootnotesection"/>
      </w:pPr>
      <w:bookmarkStart w:id="1000" w:name="_Toc112746374"/>
      <w:bookmarkStart w:id="1001" w:name="_Toc112746499"/>
      <w:bookmarkStart w:id="1002" w:name="_Toc131393890"/>
      <w:bookmarkStart w:id="1003" w:name="_Toc261528113"/>
      <w:r>
        <w:tab/>
        <w:t>[Clause 41 inserted by No. 13 of 2005 s. 32.]</w:t>
      </w:r>
    </w:p>
    <w:p>
      <w:pPr>
        <w:pStyle w:val="yHeading4"/>
      </w:pPr>
      <w:bookmarkStart w:id="1004" w:name="_Toc261595480"/>
      <w:bookmarkStart w:id="1005" w:name="_Toc261602985"/>
      <w:bookmarkStart w:id="1006" w:name="_Toc262122396"/>
      <w:bookmarkStart w:id="1007" w:name="_Toc267990477"/>
      <w:bookmarkStart w:id="1008" w:name="_Toc268167178"/>
      <w:bookmarkStart w:id="1009" w:name="_Toc268512355"/>
      <w:bookmarkStart w:id="1010" w:name="_Toc269722373"/>
      <w:bookmarkStart w:id="1011" w:name="_Toc271095380"/>
      <w:bookmarkStart w:id="1012" w:name="_Toc271096073"/>
      <w:bookmarkStart w:id="1013" w:name="_Toc272928453"/>
      <w:bookmarkStart w:id="1014" w:name="_Toc273084954"/>
      <w:bookmarkStart w:id="1015" w:name="_Toc273088249"/>
      <w:bookmarkStart w:id="1016" w:name="_Toc273088440"/>
      <w:bookmarkStart w:id="1017" w:name="_Toc273093022"/>
      <w:bookmarkStart w:id="1018" w:name="_Toc273093215"/>
      <w:bookmarkStart w:id="1019" w:name="_Toc273095140"/>
      <w:bookmarkStart w:id="1020" w:name="_Toc273097118"/>
      <w:bookmarkStart w:id="1021" w:name="_Toc276565233"/>
      <w:bookmarkStart w:id="1022" w:name="_Toc294106654"/>
      <w:bookmarkStart w:id="1023" w:name="_Toc300325442"/>
      <w:r>
        <w:t>Subdivision </w:t>
      </w:r>
      <w:r>
        <w:rPr>
          <w:bCs/>
        </w:rPr>
        <w:t>5</w:t>
      </w:r>
      <w:r>
        <w:rPr>
          <w:b w:val="0"/>
        </w:rPr>
        <w:t> — </w:t>
      </w:r>
      <w:r>
        <w:rPr>
          <w:bCs/>
        </w:rPr>
        <w:t>Emergency</w:t>
      </w:r>
      <w:r>
        <w:t xml:space="preserve"> procedures</w:t>
      </w:r>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p>
    <w:p>
      <w:pPr>
        <w:pStyle w:val="yFootnoteheading"/>
      </w:pPr>
      <w:bookmarkStart w:id="1024" w:name="_Toc261528114"/>
      <w:r>
        <w:tab/>
        <w:t>[Heading inserted by No. 13 of 2005 s. 32.]</w:t>
      </w:r>
    </w:p>
    <w:p>
      <w:pPr>
        <w:pStyle w:val="yHeading5"/>
        <w:spacing w:before="180"/>
      </w:pPr>
      <w:bookmarkStart w:id="1025" w:name="_Toc300325443"/>
      <w:bookmarkStart w:id="1026" w:name="_Toc276565234"/>
      <w:r>
        <w:rPr>
          <w:rStyle w:val="CharSClsNo"/>
        </w:rPr>
        <w:t>42</w:t>
      </w:r>
      <w:r>
        <w:t>.</w:t>
      </w:r>
      <w:r>
        <w:rPr>
          <w:b w:val="0"/>
        </w:rPr>
        <w:tab/>
      </w:r>
      <w:r>
        <w:t>Action by safety and health representatives</w:t>
      </w:r>
      <w:bookmarkEnd w:id="1024"/>
      <w:bookmarkEnd w:id="1025"/>
      <w:bookmarkEnd w:id="1026"/>
    </w:p>
    <w:p>
      <w:pPr>
        <w:pStyle w:val="ySubsection"/>
        <w:spacing w:before="120"/>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yIndenta"/>
      </w:pPr>
      <w:r>
        <w:tab/>
        <w:t>(a)</w:t>
      </w:r>
      <w:r>
        <w:tab/>
        <w:t xml:space="preserve">inform a person (a </w:t>
      </w:r>
      <w:r>
        <w:rPr>
          <w:rStyle w:val="CharDefText"/>
        </w:rPr>
        <w:t>supervisor</w:t>
      </w:r>
      <w:r>
        <w:t>) supervising the group member or group members in the performance of the work of the danger; or</w:t>
      </w:r>
    </w:p>
    <w:p>
      <w:pPr>
        <w:pStyle w:val="yIndenta"/>
      </w:pPr>
      <w:r>
        <w:tab/>
        <w:t>(b)</w:t>
      </w:r>
      <w:r>
        <w:tab/>
        <w:t xml:space="preserve">if no supervisor can be contacted immediately — </w:t>
      </w:r>
    </w:p>
    <w:p>
      <w:pPr>
        <w:pStyle w:val="yIndenti0"/>
      </w:pPr>
      <w:r>
        <w:tab/>
        <w:t>(i)</w:t>
      </w:r>
      <w:r>
        <w:tab/>
        <w:t>direct the group member or group members to cease, in a safe manner, to perform the work; and</w:t>
      </w:r>
    </w:p>
    <w:p>
      <w:pPr>
        <w:pStyle w:val="yIndenti0"/>
      </w:pPr>
      <w:r>
        <w:tab/>
        <w:t>(ii)</w:t>
      </w:r>
      <w:r>
        <w:tab/>
        <w:t>as soon as practicable, inform a supervisor that the direction has been given.</w:t>
      </w:r>
    </w:p>
    <w:p>
      <w:pPr>
        <w:pStyle w:val="ySubsection"/>
        <w:spacing w:before="100"/>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ySubsection"/>
        <w:spacing w:before="100"/>
      </w:pPr>
      <w:r>
        <w:tab/>
        <w:t>(3)</w:t>
      </w:r>
      <w:r>
        <w:tab/>
        <w:t xml:space="preserve">If — </w:t>
      </w:r>
    </w:p>
    <w:p>
      <w:pPr>
        <w:pStyle w:val="yIndenta"/>
      </w:pPr>
      <w:r>
        <w:tab/>
        <w:t>(a)</w:t>
      </w:r>
      <w:r>
        <w:tab/>
        <w:t>a safety and health representative has informed a supervisor under subclause (1)(a) of a danger; and</w:t>
      </w:r>
    </w:p>
    <w:p>
      <w:pPr>
        <w:pStyle w:val="y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ySubsection"/>
        <w:spacing w:before="100"/>
      </w:pPr>
      <w:r>
        <w:tab/>
      </w:r>
      <w:r>
        <w:tab/>
        <w:t xml:space="preserve">the representative must — </w:t>
      </w:r>
    </w:p>
    <w:p>
      <w:pPr>
        <w:pStyle w:val="yIndenta"/>
        <w:spacing w:before="60"/>
      </w:pPr>
      <w:r>
        <w:tab/>
        <w:t>(c)</w:t>
      </w:r>
      <w:r>
        <w:tab/>
        <w:t>direct the group member or group members to cease, in a safe manner, to perform the work; and</w:t>
      </w:r>
    </w:p>
    <w:p>
      <w:pPr>
        <w:pStyle w:val="yIndenta"/>
      </w:pPr>
      <w:r>
        <w:tab/>
        <w:t>(d)</w:t>
      </w:r>
      <w:r>
        <w:tab/>
        <w:t>as soon as practicable, inform the supervisor that the direction has been given.</w:t>
      </w:r>
    </w:p>
    <w:p>
      <w:pPr>
        <w:pStyle w:val="ySubsection"/>
        <w:keepNext/>
      </w:pPr>
      <w:r>
        <w:tab/>
        <w:t>(4)</w:t>
      </w:r>
      <w:r>
        <w:tab/>
        <w:t xml:space="preserve">If — </w:t>
      </w:r>
    </w:p>
    <w:p>
      <w:pPr>
        <w:pStyle w:val="y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yIndenta"/>
      </w:pPr>
      <w:r>
        <w:tab/>
        <w:t>(b)</w:t>
      </w:r>
      <w:r>
        <w:tab/>
        <w:t>a safety and health representative gives a direction under subclause (3)(c),</w:t>
      </w:r>
    </w:p>
    <w:p>
      <w:pPr>
        <w:pStyle w:val="ySubsection"/>
      </w:pPr>
      <w:r>
        <w:tab/>
      </w:r>
      <w:r>
        <w:tab/>
        <w:t>the representative or the supervisor may request an inspector that an inspection be conducted of the work that is the subject of the direction.</w:t>
      </w:r>
    </w:p>
    <w:p>
      <w:pPr>
        <w:pStyle w:val="y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ySubsection"/>
      </w:pPr>
      <w:r>
        <w:tab/>
        <w:t>(6)</w:t>
      </w:r>
      <w:r>
        <w:tab/>
        <w:t>This clause does not limit the power of a safety and health representative under clause 32(1)(a)(iii) to request an inspector that an inspection be conducted at the workplace.</w:t>
      </w:r>
    </w:p>
    <w:p>
      <w:pPr>
        <w:pStyle w:val="yFootnotesection"/>
      </w:pPr>
      <w:bookmarkStart w:id="1027" w:name="_Toc261528115"/>
      <w:r>
        <w:tab/>
        <w:t>[Clause 42 inserted by No. 13 of 2005 s. 32.]</w:t>
      </w:r>
    </w:p>
    <w:p>
      <w:pPr>
        <w:pStyle w:val="yHeading5"/>
      </w:pPr>
      <w:bookmarkStart w:id="1028" w:name="_Toc300325444"/>
      <w:bookmarkStart w:id="1029" w:name="_Toc276565235"/>
      <w:r>
        <w:rPr>
          <w:rStyle w:val="CharSClsNo"/>
        </w:rPr>
        <w:t>43</w:t>
      </w:r>
      <w:r>
        <w:t>.</w:t>
      </w:r>
      <w:r>
        <w:rPr>
          <w:b w:val="0"/>
        </w:rPr>
        <w:tab/>
      </w:r>
      <w:r>
        <w:t>Directions to perform other work</w:t>
      </w:r>
      <w:bookmarkEnd w:id="1027"/>
      <w:bookmarkEnd w:id="1028"/>
      <w:bookmarkEnd w:id="1029"/>
    </w:p>
    <w:p>
      <w:pPr>
        <w:pStyle w:val="ySubsection"/>
      </w:pPr>
      <w:r>
        <w:tab/>
      </w:r>
      <w:r>
        <w:tab/>
        <w:t xml:space="preserve">If — </w:t>
      </w:r>
    </w:p>
    <w:p>
      <w:pPr>
        <w:pStyle w:val="yIndenta"/>
      </w:pPr>
      <w:r>
        <w:tab/>
        <w:t>(a)</w:t>
      </w:r>
      <w:r>
        <w:tab/>
        <w:t>a group member who is an employee has ceased to perform work, in accordance with the direction of a safety and health representative under clause 42(1)(b) or (3)(c); and</w:t>
      </w:r>
    </w:p>
    <w:p>
      <w:pPr>
        <w:pStyle w:val="yIndenta"/>
      </w:pPr>
      <w:r>
        <w:tab/>
        <w:t>(b)</w:t>
      </w:r>
      <w:r>
        <w:tab/>
        <w:t xml:space="preserve">the cessation of work does not continue after — </w:t>
      </w:r>
    </w:p>
    <w:p>
      <w:pPr>
        <w:pStyle w:val="yIndenti0"/>
      </w:pPr>
      <w:r>
        <w:tab/>
        <w:t>(i)</w:t>
      </w:r>
      <w:r>
        <w:tab/>
        <w:t>the safety and health representative has agreed with a person supervising work at the workplace where the work was being performed that the cessation of work was not, or is no longer, necessary; or</w:t>
      </w:r>
    </w:p>
    <w:p>
      <w:pPr>
        <w:pStyle w:val="yIndenti0"/>
        <w:keepNext/>
      </w:pPr>
      <w:r>
        <w:tab/>
        <w:t>(ii)</w:t>
      </w:r>
      <w:r>
        <w:tab/>
        <w:t>an inspector has, under clause 42(5), made a decision to the effect that the employee should perform the work,</w:t>
      </w:r>
    </w:p>
    <w:p>
      <w:pPr>
        <w:pStyle w:val="y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yFootnotesection"/>
      </w:pPr>
      <w:bookmarkStart w:id="1030" w:name="_Toc112746375"/>
      <w:bookmarkStart w:id="1031" w:name="_Toc112746500"/>
      <w:bookmarkStart w:id="1032" w:name="_Toc131393891"/>
      <w:bookmarkStart w:id="1033" w:name="_Toc261528116"/>
      <w:r>
        <w:tab/>
        <w:t>[Clause 43 inserted by No. 13 of 2005 s. 32.]</w:t>
      </w:r>
    </w:p>
    <w:p>
      <w:pPr>
        <w:pStyle w:val="yHeading4"/>
        <w:rPr>
          <w:bCs/>
        </w:rPr>
      </w:pPr>
      <w:bookmarkStart w:id="1034" w:name="_Toc261595483"/>
      <w:bookmarkStart w:id="1035" w:name="_Toc261602988"/>
      <w:bookmarkStart w:id="1036" w:name="_Toc262122399"/>
      <w:bookmarkStart w:id="1037" w:name="_Toc267990480"/>
      <w:bookmarkStart w:id="1038" w:name="_Toc268167181"/>
      <w:bookmarkStart w:id="1039" w:name="_Toc268512358"/>
      <w:bookmarkStart w:id="1040" w:name="_Toc269722376"/>
      <w:bookmarkStart w:id="1041" w:name="_Toc271095383"/>
      <w:bookmarkStart w:id="1042" w:name="_Toc271096076"/>
      <w:bookmarkStart w:id="1043" w:name="_Toc272928456"/>
      <w:bookmarkStart w:id="1044" w:name="_Toc273084957"/>
      <w:bookmarkStart w:id="1045" w:name="_Toc273088252"/>
      <w:bookmarkStart w:id="1046" w:name="_Toc273088443"/>
      <w:bookmarkStart w:id="1047" w:name="_Toc273093025"/>
      <w:bookmarkStart w:id="1048" w:name="_Toc273093218"/>
      <w:bookmarkStart w:id="1049" w:name="_Toc273095143"/>
      <w:bookmarkStart w:id="1050" w:name="_Toc273097121"/>
      <w:bookmarkStart w:id="1051" w:name="_Toc276565236"/>
      <w:bookmarkStart w:id="1052" w:name="_Toc294106657"/>
      <w:bookmarkStart w:id="1053" w:name="_Toc300325445"/>
      <w:r>
        <w:t>Subdivision </w:t>
      </w:r>
      <w:r>
        <w:rPr>
          <w:bCs/>
        </w:rPr>
        <w:t>6 — Exemptions</w:t>
      </w:r>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p>
    <w:p>
      <w:pPr>
        <w:pStyle w:val="yFootnoteheading"/>
      </w:pPr>
      <w:bookmarkStart w:id="1054" w:name="_Toc261528117"/>
      <w:r>
        <w:tab/>
        <w:t>[Heading inserted by No. 13 of 2005 s. 32.]</w:t>
      </w:r>
    </w:p>
    <w:p>
      <w:pPr>
        <w:pStyle w:val="yHeading5"/>
      </w:pPr>
      <w:bookmarkStart w:id="1055" w:name="_Toc300325446"/>
      <w:bookmarkStart w:id="1056" w:name="_Toc276565237"/>
      <w:r>
        <w:rPr>
          <w:rStyle w:val="CharSClsNo"/>
        </w:rPr>
        <w:t>44</w:t>
      </w:r>
      <w:r>
        <w:t>.</w:t>
      </w:r>
      <w:r>
        <w:rPr>
          <w:b w:val="0"/>
        </w:rPr>
        <w:tab/>
      </w:r>
      <w:r>
        <w:t>Exemptions</w:t>
      </w:r>
      <w:bookmarkEnd w:id="1054"/>
      <w:bookmarkEnd w:id="1055"/>
      <w:bookmarkEnd w:id="1056"/>
    </w:p>
    <w:p>
      <w:pPr>
        <w:pStyle w:val="ySubsection"/>
      </w:pPr>
      <w:r>
        <w:tab/>
        <w:t>(1)</w:t>
      </w:r>
      <w:r>
        <w:tab/>
        <w:t>The Minister may, in accordance with the regulations, make a written order exempting a specified person or class of person from any or all of the provisions of this Division (other than this clause).</w:t>
      </w:r>
    </w:p>
    <w:p>
      <w:pPr>
        <w:pStyle w:val="ySubsection"/>
      </w:pPr>
      <w:r>
        <w:tab/>
        <w:t>(2)</w:t>
      </w:r>
      <w:r>
        <w:tab/>
        <w:t>The Minister must not make an order under subclause (1) unless the Minister is satisfied on reasonable grounds that it is impracticable for the person to comply with the provision or provisions.</w:t>
      </w:r>
    </w:p>
    <w:p>
      <w:pPr>
        <w:pStyle w:val="yFootnotesection"/>
      </w:pPr>
      <w:bookmarkStart w:id="1057" w:name="_Toc112746376"/>
      <w:bookmarkStart w:id="1058" w:name="_Toc112746501"/>
      <w:bookmarkStart w:id="1059" w:name="_Toc131393892"/>
      <w:bookmarkStart w:id="1060" w:name="_Toc261528118"/>
      <w:r>
        <w:tab/>
        <w:t>[Clause 44 inserted by No. 13 of 2005 s. 32.]</w:t>
      </w:r>
    </w:p>
    <w:p>
      <w:pPr>
        <w:pStyle w:val="yHeading3"/>
      </w:pPr>
      <w:bookmarkStart w:id="1061" w:name="_Toc261595485"/>
      <w:bookmarkStart w:id="1062" w:name="_Toc261602990"/>
      <w:bookmarkStart w:id="1063" w:name="_Toc262122401"/>
      <w:bookmarkStart w:id="1064" w:name="_Toc267990482"/>
      <w:bookmarkStart w:id="1065" w:name="_Toc268167183"/>
      <w:bookmarkStart w:id="1066" w:name="_Toc268512360"/>
      <w:bookmarkStart w:id="1067" w:name="_Toc269722378"/>
      <w:bookmarkStart w:id="1068" w:name="_Toc271095385"/>
      <w:bookmarkStart w:id="1069" w:name="_Toc271096078"/>
      <w:bookmarkStart w:id="1070" w:name="_Toc272928458"/>
      <w:bookmarkStart w:id="1071" w:name="_Toc273084959"/>
      <w:bookmarkStart w:id="1072" w:name="_Toc273088254"/>
      <w:bookmarkStart w:id="1073" w:name="_Toc273088445"/>
      <w:bookmarkStart w:id="1074" w:name="_Toc273093027"/>
      <w:bookmarkStart w:id="1075" w:name="_Toc273093220"/>
      <w:bookmarkStart w:id="1076" w:name="_Toc273095145"/>
      <w:bookmarkStart w:id="1077" w:name="_Toc273097123"/>
      <w:bookmarkStart w:id="1078" w:name="_Toc276565238"/>
      <w:bookmarkStart w:id="1079" w:name="_Toc294106659"/>
      <w:bookmarkStart w:id="1080" w:name="_Toc300325447"/>
      <w:r>
        <w:rPr>
          <w:rStyle w:val="CharSDivNo"/>
        </w:rPr>
        <w:t>Division 4</w:t>
      </w:r>
      <w:r>
        <w:rPr>
          <w:b w:val="0"/>
        </w:rPr>
        <w:t> — </w:t>
      </w:r>
      <w:r>
        <w:rPr>
          <w:rStyle w:val="CharSDivText"/>
        </w:rPr>
        <w:t>Inspections</w:t>
      </w:r>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p>
    <w:p>
      <w:pPr>
        <w:pStyle w:val="yFootnoteheading"/>
      </w:pPr>
      <w:bookmarkStart w:id="1081" w:name="_Toc112746377"/>
      <w:bookmarkStart w:id="1082" w:name="_Toc112746502"/>
      <w:bookmarkStart w:id="1083" w:name="_Toc131393893"/>
      <w:bookmarkStart w:id="1084" w:name="_Toc261528119"/>
      <w:r>
        <w:tab/>
        <w:t>[Heading inserted by No. 13 of 2005 s. 32.]</w:t>
      </w:r>
    </w:p>
    <w:p>
      <w:pPr>
        <w:pStyle w:val="yHeading4"/>
      </w:pPr>
      <w:bookmarkStart w:id="1085" w:name="_Toc261595486"/>
      <w:bookmarkStart w:id="1086" w:name="_Toc261602991"/>
      <w:bookmarkStart w:id="1087" w:name="_Toc262122402"/>
      <w:bookmarkStart w:id="1088" w:name="_Toc267990483"/>
      <w:bookmarkStart w:id="1089" w:name="_Toc268167184"/>
      <w:bookmarkStart w:id="1090" w:name="_Toc268512361"/>
      <w:bookmarkStart w:id="1091" w:name="_Toc269722379"/>
      <w:bookmarkStart w:id="1092" w:name="_Toc271095386"/>
      <w:bookmarkStart w:id="1093" w:name="_Toc271096079"/>
      <w:bookmarkStart w:id="1094" w:name="_Toc272928459"/>
      <w:bookmarkStart w:id="1095" w:name="_Toc273084960"/>
      <w:bookmarkStart w:id="1096" w:name="_Toc273088255"/>
      <w:bookmarkStart w:id="1097" w:name="_Toc273088446"/>
      <w:bookmarkStart w:id="1098" w:name="_Toc273093028"/>
      <w:bookmarkStart w:id="1099" w:name="_Toc273093221"/>
      <w:bookmarkStart w:id="1100" w:name="_Toc273095146"/>
      <w:bookmarkStart w:id="1101" w:name="_Toc273097124"/>
      <w:bookmarkStart w:id="1102" w:name="_Toc276565239"/>
      <w:bookmarkStart w:id="1103" w:name="_Toc294106660"/>
      <w:bookmarkStart w:id="1104" w:name="_Toc300325448"/>
      <w:r>
        <w:t>Subdivision 1</w:t>
      </w:r>
      <w:r>
        <w:rPr>
          <w:b w:val="0"/>
        </w:rPr>
        <w:t> — </w:t>
      </w:r>
      <w:r>
        <w:t>Introduction</w:t>
      </w:r>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p>
    <w:p>
      <w:pPr>
        <w:pStyle w:val="yFootnoteheading"/>
      </w:pPr>
      <w:bookmarkStart w:id="1105" w:name="_Toc261528120"/>
      <w:r>
        <w:tab/>
        <w:t>[Heading inserted by No. 13 of 2005 s. 32.]</w:t>
      </w:r>
    </w:p>
    <w:p>
      <w:pPr>
        <w:pStyle w:val="yHeading5"/>
      </w:pPr>
      <w:bookmarkStart w:id="1106" w:name="_Toc300325449"/>
      <w:bookmarkStart w:id="1107" w:name="_Toc276565240"/>
      <w:r>
        <w:rPr>
          <w:rStyle w:val="CharSClsNo"/>
        </w:rPr>
        <w:t>45</w:t>
      </w:r>
      <w:r>
        <w:t>.</w:t>
      </w:r>
      <w:r>
        <w:rPr>
          <w:b w:val="0"/>
        </w:rPr>
        <w:tab/>
      </w:r>
      <w:r>
        <w:t>Simplified outline</w:t>
      </w:r>
      <w:bookmarkEnd w:id="1105"/>
      <w:bookmarkEnd w:id="1106"/>
      <w:bookmarkEnd w:id="1107"/>
    </w:p>
    <w:p>
      <w:pPr>
        <w:pStyle w:val="ySubsection"/>
      </w:pPr>
      <w:r>
        <w:tab/>
      </w:r>
      <w:r>
        <w:tab/>
        <w:t xml:space="preserve">The following is a simplified outline of this Division — </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90" w:hanging="1678"/>
      </w:pPr>
      <w:r>
        <w:tab/>
        <w:t>(a)</w:t>
      </w:r>
      <w:r>
        <w:tab/>
        <w:t xml:space="preserve">to ascertain whether a listed </w:t>
      </w:r>
      <w:smartTag w:uri="urn:schemas-microsoft-com:office:smarttags" w:element="place">
        <w:smartTag w:uri="urn:schemas-microsoft-com:office:smarttags" w:element="City">
          <w:r>
            <w:t>OSH</w:t>
          </w:r>
        </w:smartTag>
      </w:smartTag>
      <w:r>
        <w:t xml:space="preserve"> law is being complied with; or</w:t>
      </w:r>
    </w:p>
    <w:p>
      <w:pPr>
        <w:pStyle w:val="yIndenta"/>
        <w:tabs>
          <w:tab w:val="clear" w:pos="1332"/>
          <w:tab w:val="clear" w:pos="1616"/>
          <w:tab w:val="right" w:pos="1680"/>
          <w:tab w:val="left" w:pos="1960"/>
        </w:tabs>
        <w:ind w:left="1990" w:hanging="1678"/>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tabs>
          <w:tab w:val="clear" w:pos="1332"/>
          <w:tab w:val="clear" w:pos="1616"/>
          <w:tab w:val="right" w:pos="1680"/>
          <w:tab w:val="left" w:pos="1960"/>
        </w:tabs>
        <w:ind w:left="1990" w:hanging="1678"/>
      </w:pPr>
      <w:r>
        <w:tab/>
        <w:t>(c)</w:t>
      </w:r>
      <w:r>
        <w:tab/>
        <w:t>concerning an accident or dangerous occurrence that has arisen out of a pipeline operation.</w:t>
      </w:r>
    </w:p>
    <w:p>
      <w:pPr>
        <w:pStyle w:val="ySubsection"/>
        <w:numPr>
          <w:ilvl w:val="0"/>
          <w:numId w:val="2"/>
        </w:numPr>
      </w:pPr>
      <w:r>
        <w:t>An inspector may issue a prohibition notice to the licensee for a pipeline operation in order to remove an immediate threat to the safety and health of any person.</w:t>
      </w:r>
    </w:p>
    <w:p>
      <w:pPr>
        <w:pStyle w:val="ySubsection"/>
        <w:numPr>
          <w:ilvl w:val="0"/>
          <w:numId w:val="2"/>
        </w:numPr>
      </w:pPr>
      <w:r>
        <w:t xml:space="preserve">An inspector may issue an improvement notice specifying action that is to be taken to prevent contravention of a listed </w:t>
      </w:r>
      <w:smartTag w:uri="urn:schemas-microsoft-com:office:smarttags" w:element="place">
        <w:smartTag w:uri="urn:schemas-microsoft-com:office:smarttags" w:element="City">
          <w:r>
            <w:t>OSH</w:t>
          </w:r>
        </w:smartTag>
      </w:smartTag>
      <w:r>
        <w:t xml:space="preserve"> law.</w:t>
      </w:r>
    </w:p>
    <w:p>
      <w:pPr>
        <w:pStyle w:val="ySubsection"/>
        <w:numPr>
          <w:ilvl w:val="0"/>
          <w:numId w:val="2"/>
        </w:numPr>
      </w:pPr>
      <w:r>
        <w:t>An inspector must prepare a report about an inspection and give the report to the Minister.</w:t>
      </w:r>
    </w:p>
    <w:p>
      <w:pPr>
        <w:pStyle w:val="yFootnotesection"/>
      </w:pPr>
      <w:r>
        <w:tab/>
        <w:t>[Clause 45 inserted by No. 13 of 2005 s. 32.]</w:t>
      </w:r>
    </w:p>
    <w:p>
      <w:pPr>
        <w:pStyle w:val="yHeading5"/>
        <w:spacing w:before="180"/>
      </w:pPr>
      <w:bookmarkStart w:id="1108" w:name="_Toc261528121"/>
      <w:bookmarkStart w:id="1109" w:name="_Toc300325450"/>
      <w:bookmarkStart w:id="1110" w:name="_Toc276565241"/>
      <w:r>
        <w:rPr>
          <w:rStyle w:val="CharSClsNo"/>
        </w:rPr>
        <w:t>46</w:t>
      </w:r>
      <w:r>
        <w:t>.</w:t>
      </w:r>
      <w:r>
        <w:rPr>
          <w:b w:val="0"/>
        </w:rPr>
        <w:tab/>
      </w:r>
      <w:r>
        <w:t>Powers, functions and duties of inspectors</w:t>
      </w:r>
      <w:bookmarkEnd w:id="1108"/>
      <w:bookmarkEnd w:id="1109"/>
      <w:bookmarkEnd w:id="1110"/>
    </w:p>
    <w:p>
      <w:pPr>
        <w:pStyle w:val="ySubsection"/>
        <w:spacing w:before="120"/>
      </w:pPr>
      <w:r>
        <w:tab/>
        <w:t>(1)</w:t>
      </w:r>
      <w:r>
        <w:tab/>
        <w:t xml:space="preserve">An inspector has the powers, functions and duties conferred or imposed by each listed </w:t>
      </w:r>
      <w:smartTag w:uri="urn:schemas-microsoft-com:office:smarttags" w:element="place">
        <w:smartTag w:uri="urn:schemas-microsoft-com:office:smarttags" w:element="City">
          <w:r>
            <w:t>OSH</w:t>
          </w:r>
        </w:smartTag>
      </w:smartTag>
      <w:r>
        <w:t xml:space="preserve"> law.</w:t>
      </w:r>
    </w:p>
    <w:p>
      <w:pPr>
        <w:pStyle w:val="ySubsection"/>
        <w:spacing w:before="120"/>
      </w:pPr>
      <w:r>
        <w:tab/>
        <w:t>(2)</w:t>
      </w:r>
      <w:r>
        <w:tab/>
        <w:t xml:space="preserve">The Minister may give written directions specifying the manner in which, and the conditions subject to which, powers conferred on inspectors by a listed </w:t>
      </w:r>
      <w:smartTag w:uri="urn:schemas-microsoft-com:office:smarttags" w:element="place">
        <w:smartTag w:uri="urn:schemas-microsoft-com:office:smarttags" w:element="City">
          <w:r>
            <w:t>OSH</w:t>
          </w:r>
        </w:smartTag>
      </w:smartTag>
      <w:r>
        <w:t xml:space="preserve"> law are to be exercised.  If the Minister does so, the powers of inspectors must be exercised in accordance with those directions.</w:t>
      </w:r>
    </w:p>
    <w:p>
      <w:pPr>
        <w:pStyle w:val="ySubsection"/>
        <w:spacing w:before="120"/>
      </w:pPr>
      <w:r>
        <w:tab/>
        <w:t>(3)</w:t>
      </w:r>
      <w:r>
        <w:tab/>
        <w:t xml:space="preserve">The Minister may, by notice in writing, impose restrictions, not inconsistent with any direction in force under subclause (2), on the powers that are conferred on a particular inspector by a listed </w:t>
      </w:r>
      <w:smartTag w:uri="urn:schemas-microsoft-com:office:smarttags" w:element="place">
        <w:smartTag w:uri="urn:schemas-microsoft-com:office:smarttags" w:element="City">
          <w:r>
            <w:t>OSH</w:t>
          </w:r>
        </w:smartTag>
      </w:smartTag>
      <w:r>
        <w:t xml:space="preserve"> law.  If the Minister does so, the powers of the inspector are taken to have been restricted accordingly.</w:t>
      </w:r>
    </w:p>
    <w:p>
      <w:pPr>
        <w:pStyle w:val="yFootnotesection"/>
      </w:pPr>
      <w:bookmarkStart w:id="1111" w:name="_Toc112746378"/>
      <w:bookmarkStart w:id="1112" w:name="_Toc112746503"/>
      <w:bookmarkStart w:id="1113" w:name="_Toc131393894"/>
      <w:bookmarkStart w:id="1114" w:name="_Toc261528122"/>
      <w:r>
        <w:tab/>
        <w:t>[Clause 46 inserted by No. 13 of 2005 s. 32.]</w:t>
      </w:r>
    </w:p>
    <w:p>
      <w:pPr>
        <w:pStyle w:val="yHeading4"/>
      </w:pPr>
      <w:bookmarkStart w:id="1115" w:name="_Toc261595489"/>
      <w:bookmarkStart w:id="1116" w:name="_Toc261602994"/>
      <w:bookmarkStart w:id="1117" w:name="_Toc262122405"/>
      <w:bookmarkStart w:id="1118" w:name="_Toc267990486"/>
      <w:bookmarkStart w:id="1119" w:name="_Toc268167187"/>
      <w:bookmarkStart w:id="1120" w:name="_Toc268512364"/>
      <w:bookmarkStart w:id="1121" w:name="_Toc269722382"/>
      <w:bookmarkStart w:id="1122" w:name="_Toc271095389"/>
      <w:bookmarkStart w:id="1123" w:name="_Toc271096082"/>
      <w:bookmarkStart w:id="1124" w:name="_Toc272928462"/>
      <w:bookmarkStart w:id="1125" w:name="_Toc273084963"/>
      <w:bookmarkStart w:id="1126" w:name="_Toc273088258"/>
      <w:bookmarkStart w:id="1127" w:name="_Toc273088449"/>
      <w:bookmarkStart w:id="1128" w:name="_Toc273093031"/>
      <w:bookmarkStart w:id="1129" w:name="_Toc273093224"/>
      <w:bookmarkStart w:id="1130" w:name="_Toc273095149"/>
      <w:bookmarkStart w:id="1131" w:name="_Toc273097127"/>
      <w:bookmarkStart w:id="1132" w:name="_Toc276565242"/>
      <w:bookmarkStart w:id="1133" w:name="_Toc294106663"/>
      <w:bookmarkStart w:id="1134" w:name="_Toc300325451"/>
      <w:r>
        <w:t>Subdivision 2</w:t>
      </w:r>
      <w:r>
        <w:rPr>
          <w:b w:val="0"/>
        </w:rPr>
        <w:t> — </w:t>
      </w:r>
      <w:r>
        <w:t>Inspections</w:t>
      </w:r>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p>
    <w:p>
      <w:pPr>
        <w:pStyle w:val="yFootnoteheading"/>
      </w:pPr>
      <w:bookmarkStart w:id="1135" w:name="_Toc261528123"/>
      <w:r>
        <w:tab/>
        <w:t>[Heading inserted by No. 13 of 2005 s. 32.]</w:t>
      </w:r>
    </w:p>
    <w:p>
      <w:pPr>
        <w:pStyle w:val="yHeading5"/>
        <w:spacing w:before="180"/>
      </w:pPr>
      <w:bookmarkStart w:id="1136" w:name="_Toc300325452"/>
      <w:bookmarkStart w:id="1137" w:name="_Toc276565243"/>
      <w:r>
        <w:rPr>
          <w:rStyle w:val="CharSClsNo"/>
        </w:rPr>
        <w:t>47</w:t>
      </w:r>
      <w:r>
        <w:t>.</w:t>
      </w:r>
      <w:r>
        <w:rPr>
          <w:b w:val="0"/>
        </w:rPr>
        <w:tab/>
      </w:r>
      <w:r>
        <w:t>Inspections</w:t>
      </w:r>
      <w:bookmarkEnd w:id="1135"/>
      <w:bookmarkEnd w:id="1136"/>
      <w:bookmarkEnd w:id="1137"/>
    </w:p>
    <w:p>
      <w:pPr>
        <w:pStyle w:val="ySubsection"/>
        <w:spacing w:before="120"/>
      </w:pPr>
      <w:r>
        <w:tab/>
        <w:t>(1)</w:t>
      </w:r>
      <w:r>
        <w:tab/>
        <w:t xml:space="preserve">An inspector may, at any time, conduct an inspection — </w:t>
      </w:r>
    </w:p>
    <w:p>
      <w:pPr>
        <w:pStyle w:val="yIndenta"/>
      </w:pPr>
      <w:r>
        <w:tab/>
        <w:t>(a)</w:t>
      </w:r>
      <w:r>
        <w:tab/>
        <w:t xml:space="preserve">to ascertain whether a requirement of, or any requirement properly made under, a listed </w:t>
      </w:r>
      <w:smartTag w:uri="urn:schemas-microsoft-com:office:smarttags" w:element="place">
        <w:smartTag w:uri="urn:schemas-microsoft-com:office:smarttags" w:element="City">
          <w:r>
            <w:t>OSH</w:t>
          </w:r>
        </w:smartTag>
      </w:smartTag>
      <w:r>
        <w:t xml:space="preserve"> law is being complied with; or</w:t>
      </w:r>
    </w:p>
    <w:p>
      <w:pPr>
        <w:pStyle w:val="yIndenta"/>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pPr>
      <w:r>
        <w:tab/>
        <w:t>(c)</w:t>
      </w:r>
      <w:r>
        <w:tab/>
        <w:t>concerning an accident or dangerous occurrence that has arisen out of a pipeline operation.</w:t>
      </w:r>
    </w:p>
    <w:p>
      <w:pPr>
        <w:pStyle w:val="ySubsection"/>
        <w:keepNext/>
      </w:pPr>
      <w:r>
        <w:tab/>
        <w:t>(2)</w:t>
      </w:r>
      <w:r>
        <w:tab/>
        <w:t xml:space="preserve">The Minister may direct an inspector to conduct an inspection — </w:t>
      </w:r>
    </w:p>
    <w:p>
      <w:pPr>
        <w:pStyle w:val="yIndenta"/>
      </w:pPr>
      <w:r>
        <w:tab/>
        <w:t>(a)</w:t>
      </w:r>
      <w:r>
        <w:tab/>
        <w:t xml:space="preserve">to ascertain whether a requirement of, or any requirement properly made under, a listed </w:t>
      </w:r>
      <w:smartTag w:uri="urn:schemas-microsoft-com:office:smarttags" w:element="place">
        <w:smartTag w:uri="urn:schemas-microsoft-com:office:smarttags" w:element="City">
          <w:r>
            <w:t>OSH</w:t>
          </w:r>
        </w:smartTag>
      </w:smartTag>
      <w:r>
        <w:t xml:space="preserve"> law is being complied with; or</w:t>
      </w:r>
    </w:p>
    <w:p>
      <w:pPr>
        <w:pStyle w:val="yIndenta"/>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pPr>
      <w:r>
        <w:tab/>
        <w:t>(c)</w:t>
      </w:r>
      <w:r>
        <w:tab/>
        <w:t xml:space="preserve">concerning an accident or dangerous occurrence that has arisen out of a pipeline operation, </w:t>
      </w:r>
    </w:p>
    <w:p>
      <w:pPr>
        <w:pStyle w:val="ySubsection"/>
      </w:pPr>
      <w:r>
        <w:tab/>
      </w:r>
      <w:r>
        <w:tab/>
        <w:t>and the inspector must, unless the Minister revokes the direction, conduct an inspection accordingly.</w:t>
      </w:r>
    </w:p>
    <w:p>
      <w:pPr>
        <w:pStyle w:val="yFootnotesection"/>
      </w:pPr>
      <w:bookmarkStart w:id="1138" w:name="_Toc112746379"/>
      <w:bookmarkStart w:id="1139" w:name="_Toc112746504"/>
      <w:bookmarkStart w:id="1140" w:name="_Toc131393895"/>
      <w:bookmarkStart w:id="1141" w:name="_Toc261528124"/>
      <w:r>
        <w:tab/>
        <w:t>[Clause 47 inserted by No. 13 of 2005 s. 32.]</w:t>
      </w:r>
    </w:p>
    <w:p>
      <w:pPr>
        <w:pStyle w:val="yHeading4"/>
      </w:pPr>
      <w:bookmarkStart w:id="1142" w:name="_Toc261595491"/>
      <w:bookmarkStart w:id="1143" w:name="_Toc261602996"/>
      <w:bookmarkStart w:id="1144" w:name="_Toc262122407"/>
      <w:bookmarkStart w:id="1145" w:name="_Toc267990488"/>
      <w:bookmarkStart w:id="1146" w:name="_Toc268167189"/>
      <w:bookmarkStart w:id="1147" w:name="_Toc268512366"/>
      <w:bookmarkStart w:id="1148" w:name="_Toc269722384"/>
      <w:bookmarkStart w:id="1149" w:name="_Toc271095391"/>
      <w:bookmarkStart w:id="1150" w:name="_Toc271096084"/>
      <w:bookmarkStart w:id="1151" w:name="_Toc272928464"/>
      <w:bookmarkStart w:id="1152" w:name="_Toc273084965"/>
      <w:bookmarkStart w:id="1153" w:name="_Toc273088260"/>
      <w:bookmarkStart w:id="1154" w:name="_Toc273088451"/>
      <w:bookmarkStart w:id="1155" w:name="_Toc273093033"/>
      <w:bookmarkStart w:id="1156" w:name="_Toc273093226"/>
      <w:bookmarkStart w:id="1157" w:name="_Toc273095151"/>
      <w:bookmarkStart w:id="1158" w:name="_Toc273097129"/>
      <w:bookmarkStart w:id="1159" w:name="_Toc276565244"/>
      <w:bookmarkStart w:id="1160" w:name="_Toc294106665"/>
      <w:bookmarkStart w:id="1161" w:name="_Toc300325453"/>
      <w:r>
        <w:t>Subdivision </w:t>
      </w:r>
      <w:r>
        <w:rPr>
          <w:bCs/>
        </w:rPr>
        <w:t xml:space="preserve">3 — Powers </w:t>
      </w:r>
      <w:r>
        <w:t>of inspectors in relation to the conduct of inspections</w:t>
      </w:r>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p>
    <w:p>
      <w:pPr>
        <w:pStyle w:val="yFootnoteheading"/>
      </w:pPr>
      <w:bookmarkStart w:id="1162" w:name="_Toc261528125"/>
      <w:r>
        <w:tab/>
        <w:t>[Heading inserted by No. 13 of 2005 s. 32.]</w:t>
      </w:r>
    </w:p>
    <w:p>
      <w:pPr>
        <w:pStyle w:val="yHeading5"/>
      </w:pPr>
      <w:bookmarkStart w:id="1163" w:name="_Toc300325454"/>
      <w:bookmarkStart w:id="1164" w:name="_Toc276565245"/>
      <w:r>
        <w:rPr>
          <w:rStyle w:val="CharSClsNo"/>
        </w:rPr>
        <w:t>48</w:t>
      </w:r>
      <w:r>
        <w:t>.</w:t>
      </w:r>
      <w:r>
        <w:rPr>
          <w:b w:val="0"/>
        </w:rPr>
        <w:tab/>
      </w:r>
      <w:r>
        <w:t>Powers of entry and search — places at which pipeline operations are carried on</w:t>
      </w:r>
      <w:bookmarkEnd w:id="1162"/>
      <w:bookmarkEnd w:id="1163"/>
      <w:bookmarkEnd w:id="1164"/>
    </w:p>
    <w:p>
      <w:pPr>
        <w:pStyle w:val="ySubsection"/>
      </w:pPr>
      <w:r>
        <w:tab/>
        <w:t>(1)</w:t>
      </w:r>
      <w:r>
        <w:tab/>
        <w:t xml:space="preserve">An inspector may, for the purposes of an inspection, at any reasonable time during the day or night — </w:t>
      </w:r>
    </w:p>
    <w:p>
      <w:pPr>
        <w:pStyle w:val="yIndenta"/>
      </w:pPr>
      <w:r>
        <w:tab/>
        <w:t>(a)</w:t>
      </w:r>
      <w:r>
        <w:tab/>
        <w:t xml:space="preserve">enter the place at which a pipeline operation is carried on and to which the inspection relates and do all or any of the following — </w:t>
      </w:r>
    </w:p>
    <w:p>
      <w:pPr>
        <w:pStyle w:val="yIndenti0"/>
      </w:pPr>
      <w:r>
        <w:tab/>
        <w:t>(i)</w:t>
      </w:r>
      <w:r>
        <w:tab/>
        <w:t>search the place;</w:t>
      </w:r>
    </w:p>
    <w:p>
      <w:pPr>
        <w:pStyle w:val="yIndenti0"/>
      </w:pPr>
      <w:r>
        <w:tab/>
        <w:t>(ii)</w:t>
      </w:r>
      <w:r>
        <w:tab/>
        <w:t>inspect, examine, take measurements of, or conduct tests concerning, any workplace, pipeline, plant, substance or thing at the place;</w:t>
      </w:r>
    </w:p>
    <w:p>
      <w:pPr>
        <w:pStyle w:val="yIndenti0"/>
      </w:pPr>
      <w:r>
        <w:tab/>
        <w:t>(iii)</w:t>
      </w:r>
      <w:r>
        <w:tab/>
        <w:t>take photographs of, make video recordings of, or make sketches of, any workplace, pipeline, plant, substance or thing at the place;</w:t>
      </w:r>
    </w:p>
    <w:p>
      <w:pPr>
        <w:pStyle w:val="yIndenti0"/>
      </w:pPr>
      <w:r>
        <w:tab/>
        <w:t>(iv)</w:t>
      </w:r>
      <w:r>
        <w:tab/>
        <w:t>inspect, take extracts from, or make copies of, any documents at the place that the inspector has reasonable grounds to believe relate, or are likely to relate, to the subject matter of the inspection;</w:t>
      </w:r>
    </w:p>
    <w:p>
      <w:pPr>
        <w:pStyle w:val="yIndenta"/>
      </w:pPr>
      <w:r>
        <w:tab/>
      </w:r>
      <w:r>
        <w:tab/>
        <w:t>and</w:t>
      </w:r>
    </w:p>
    <w:p>
      <w:pPr>
        <w:pStyle w:val="yIndenta"/>
      </w:pPr>
      <w:r>
        <w:tab/>
        <w:t>(b)</w:t>
      </w:r>
      <w:r>
        <w:tab/>
        <w:t>inspect the subsoil in the vicinity of the place to which the inspection relates.</w:t>
      </w:r>
    </w:p>
    <w:p>
      <w:pPr>
        <w:pStyle w:val="y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yIndenta"/>
      </w:pPr>
      <w:r>
        <w:tab/>
        <w:t>(a)</w:t>
      </w:r>
      <w:r>
        <w:tab/>
        <w:t>the licensee’s representative; and</w:t>
      </w:r>
    </w:p>
    <w:p>
      <w:pPr>
        <w:pStyle w:val="yIndenta"/>
      </w:pPr>
      <w:r>
        <w:tab/>
        <w:t>(b)</w:t>
      </w:r>
      <w:r>
        <w:tab/>
        <w:t>if there is a safety and health representative for a designated work group having a group member likely to be affected by the matter the subject of the inspection — that representative,</w:t>
      </w:r>
    </w:p>
    <w:p>
      <w:pPr>
        <w:pStyle w:val="ySubsection"/>
      </w:pPr>
      <w:r>
        <w:tab/>
      </w:r>
      <w:r>
        <w:tab/>
        <w:t xml:space="preserve">and must, on being requested to do so by the person referred to in paragraph (a) or (b), produce for inspection by that person — </w:t>
      </w:r>
    </w:p>
    <w:p>
      <w:pPr>
        <w:pStyle w:val="yIndenta"/>
      </w:pPr>
      <w:r>
        <w:tab/>
        <w:t>(c)</w:t>
      </w:r>
      <w:r>
        <w:tab/>
        <w:t xml:space="preserve">the inspector’s certificate of appointment under section 62(2); </w:t>
      </w:r>
      <w:r>
        <w:rPr>
          <w:snapToGrid w:val="0"/>
        </w:rPr>
        <w:t>and</w:t>
      </w:r>
    </w:p>
    <w:p>
      <w:pPr>
        <w:pStyle w:val="yIndenta"/>
      </w:pPr>
      <w:r>
        <w:tab/>
        <w:t>(d)</w:t>
      </w:r>
      <w:r>
        <w:tab/>
        <w:t>a copy of the Minister’s written direction (if any) to conduct the inspection; and</w:t>
      </w:r>
    </w:p>
    <w:p>
      <w:pPr>
        <w:pStyle w:val="yIndenta"/>
      </w:pPr>
      <w:r>
        <w:tab/>
        <w:t>(e)</w:t>
      </w:r>
      <w:r>
        <w:tab/>
        <w:t>a copy of the restrictions (if any) imposed on the powers of the inspector under clause 46(3).</w:t>
      </w:r>
    </w:p>
    <w:p>
      <w:pPr>
        <w:pStyle w:val="y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yFootnotesection"/>
      </w:pPr>
      <w:bookmarkStart w:id="1165" w:name="_Toc261528126"/>
      <w:r>
        <w:tab/>
        <w:t>[Clause 48 inserted by No. 13 of 2005 s. 32.]</w:t>
      </w:r>
    </w:p>
    <w:p>
      <w:pPr>
        <w:pStyle w:val="yHeading5"/>
      </w:pPr>
      <w:bookmarkStart w:id="1166" w:name="_Toc300325455"/>
      <w:bookmarkStart w:id="1167" w:name="_Toc276565246"/>
      <w:r>
        <w:rPr>
          <w:rStyle w:val="CharSClsNo"/>
        </w:rPr>
        <w:t>49</w:t>
      </w:r>
      <w:r>
        <w:t>.</w:t>
      </w:r>
      <w:r>
        <w:rPr>
          <w:b w:val="0"/>
        </w:rPr>
        <w:tab/>
      </w:r>
      <w:r>
        <w:t>Powers of entry and search — regulated business premises (other than places where pipeline operations carried on)</w:t>
      </w:r>
      <w:bookmarkEnd w:id="1165"/>
      <w:bookmarkEnd w:id="1166"/>
      <w:bookmarkEnd w:id="1167"/>
    </w:p>
    <w:p>
      <w:pPr>
        <w:pStyle w:val="ySubsection"/>
      </w:pPr>
      <w:r>
        <w:tab/>
        <w:t>(1)</w:t>
      </w:r>
      <w:r>
        <w:tab/>
        <w:t xml:space="preserve">An inspector may, for the purposes of an inspection — </w:t>
      </w:r>
    </w:p>
    <w:p>
      <w:pPr>
        <w:pStyle w:val="y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yIndenta"/>
      </w:pPr>
      <w:r>
        <w:tab/>
        <w:t>(a)</w:t>
      </w:r>
      <w:r>
        <w:tab/>
        <w:t xml:space="preserve">the inspector’s certificate of appointment under section 62(2); </w:t>
      </w:r>
      <w:r>
        <w:rPr>
          <w:snapToGrid w:val="0"/>
        </w:rPr>
        <w:t>and</w:t>
      </w:r>
    </w:p>
    <w:p>
      <w:pPr>
        <w:pStyle w:val="yIndenta"/>
      </w:pPr>
      <w:r>
        <w:tab/>
        <w:t>(b)</w:t>
      </w:r>
      <w:r>
        <w:tab/>
        <w:t>a copy of the Minister’s written direction (if any) to conduct the inspection; and</w:t>
      </w:r>
    </w:p>
    <w:p>
      <w:pPr>
        <w:pStyle w:val="yIndenta"/>
      </w:pPr>
      <w:r>
        <w:tab/>
        <w:t>(c)</w:t>
      </w:r>
      <w:r>
        <w:tab/>
        <w:t>a copy of the restrictions (if any) imposed on the powers of the inspector under clause 46(3).</w:t>
      </w:r>
    </w:p>
    <w:p>
      <w:pPr>
        <w:pStyle w:val="yFootnotesection"/>
      </w:pPr>
      <w:bookmarkStart w:id="1168" w:name="_Toc261528127"/>
      <w:r>
        <w:tab/>
        <w:t>[Clause 49 inserted by No. 13 of 2005 s. 32.]</w:t>
      </w:r>
    </w:p>
    <w:p>
      <w:pPr>
        <w:pStyle w:val="yHeading5"/>
      </w:pPr>
      <w:bookmarkStart w:id="1169" w:name="_Toc300325456"/>
      <w:bookmarkStart w:id="1170" w:name="_Toc276565247"/>
      <w:r>
        <w:rPr>
          <w:rStyle w:val="CharSClsNo"/>
        </w:rPr>
        <w:t>50</w:t>
      </w:r>
      <w:r>
        <w:t>.</w:t>
      </w:r>
      <w:r>
        <w:rPr>
          <w:b w:val="0"/>
        </w:rPr>
        <w:tab/>
      </w:r>
      <w:r>
        <w:t>Powers of entry and search — premises (other than regulated business premises)</w:t>
      </w:r>
      <w:bookmarkEnd w:id="1168"/>
      <w:bookmarkEnd w:id="1169"/>
      <w:bookmarkEnd w:id="1170"/>
    </w:p>
    <w:p>
      <w:pPr>
        <w:pStyle w:val="ySubsection"/>
      </w:pPr>
      <w:r>
        <w:tab/>
        <w:t>(1)</w:t>
      </w:r>
      <w:r>
        <w:tab/>
        <w:t xml:space="preserve">An inspector may, for the purposes of an inspection — </w:t>
      </w:r>
    </w:p>
    <w:p>
      <w:pPr>
        <w:pStyle w:val="y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An inspector may exercise the powers referred to in subclause (1) to enter premises only — </w:t>
      </w:r>
    </w:p>
    <w:p>
      <w:pPr>
        <w:pStyle w:val="yIndenta"/>
      </w:pPr>
      <w:r>
        <w:tab/>
        <w:t>(a)</w:t>
      </w:r>
      <w:r>
        <w:tab/>
        <w:t xml:space="preserve">if the premises are not a residence — </w:t>
      </w:r>
    </w:p>
    <w:p>
      <w:pPr>
        <w:pStyle w:val="yIndenti0"/>
      </w:pPr>
      <w:r>
        <w:tab/>
        <w:t>(i)</w:t>
      </w:r>
      <w:r>
        <w:tab/>
        <w:t>in accordance with a warrant under clause 51; and</w:t>
      </w:r>
    </w:p>
    <w:p>
      <w:pPr>
        <w:pStyle w:val="yIndenti0"/>
      </w:pPr>
      <w:r>
        <w:tab/>
        <w:t>(ii)</w:t>
      </w:r>
      <w:r>
        <w:tab/>
        <w:t xml:space="preserve">with the consent of the occupier of the premises; </w:t>
      </w:r>
    </w:p>
    <w:p>
      <w:pPr>
        <w:pStyle w:val="yIndenta"/>
      </w:pPr>
      <w:r>
        <w:tab/>
      </w:r>
      <w:r>
        <w:tab/>
        <w:t>or</w:t>
      </w:r>
    </w:p>
    <w:p>
      <w:pPr>
        <w:pStyle w:val="yIndenta"/>
      </w:pPr>
      <w:r>
        <w:tab/>
        <w:t>(b)</w:t>
      </w:r>
      <w:r>
        <w:tab/>
        <w:t>if the premises are a residence — with the consent of the occupier of the premises.</w:t>
      </w:r>
    </w:p>
    <w:p>
      <w:pPr>
        <w:pStyle w:val="ySubsection"/>
      </w:pPr>
      <w:r>
        <w:tab/>
        <w:t>(3)</w:t>
      </w:r>
      <w:r>
        <w:tab/>
        <w:t xml:space="preserve">Immediately on entering premises referred to in subclause (1), an inspector must — </w:t>
      </w:r>
    </w:p>
    <w:p>
      <w:pPr>
        <w:pStyle w:val="yIndenta"/>
      </w:pPr>
      <w:r>
        <w:tab/>
        <w:t>(a)</w:t>
      </w:r>
      <w:r>
        <w:tab/>
        <w:t xml:space="preserve">take reasonable steps to notify the purpose of the entry to the occupier of those premises; </w:t>
      </w:r>
      <w:r>
        <w:rPr>
          <w:snapToGrid w:val="0"/>
        </w:rPr>
        <w:t>and</w:t>
      </w:r>
    </w:p>
    <w:p>
      <w:pPr>
        <w:pStyle w:val="yIndenta"/>
      </w:pPr>
      <w:r>
        <w:tab/>
        <w:t>(b)</w:t>
      </w:r>
      <w:r>
        <w:tab/>
        <w:t>take reasonable steps to produce, for inspection by the occupier, the inspector’s certificate of appointment under section 62(2); and</w:t>
      </w:r>
    </w:p>
    <w:p>
      <w:pPr>
        <w:pStyle w:val="yIndenta"/>
      </w:pPr>
      <w:r>
        <w:tab/>
        <w:t>(c)</w:t>
      </w:r>
      <w:r>
        <w:tab/>
        <w:t xml:space="preserve">on being requested to do so by the occupier, produce, for inspection by the occupier — </w:t>
      </w:r>
    </w:p>
    <w:p>
      <w:pPr>
        <w:pStyle w:val="yIndenti0"/>
      </w:pPr>
      <w:r>
        <w:tab/>
        <w:t>(i)</w:t>
      </w:r>
      <w:r>
        <w:tab/>
        <w:t>a copy of the Minister’s written direction (if any) to conduct the inspection; and</w:t>
      </w:r>
    </w:p>
    <w:p>
      <w:pPr>
        <w:pStyle w:val="yIndenti0"/>
      </w:pPr>
      <w:r>
        <w:tab/>
        <w:t>(ii)</w:t>
      </w:r>
      <w:r>
        <w:tab/>
        <w:t>a copy of the restrictions (if any) imposed on the powers of the inspector under clause 46(3).</w:t>
      </w:r>
    </w:p>
    <w:p>
      <w:pPr>
        <w:pStyle w:val="ySubsection"/>
      </w:pPr>
      <w:r>
        <w:tab/>
        <w:t>(4)</w:t>
      </w:r>
      <w:r>
        <w:tab/>
        <w:t xml:space="preserve">If — </w:t>
      </w:r>
    </w:p>
    <w:p>
      <w:pPr>
        <w:pStyle w:val="yIndenta"/>
      </w:pPr>
      <w:r>
        <w:tab/>
        <w:t>(a)</w:t>
      </w:r>
      <w:r>
        <w:tab/>
        <w:t>an inspector enters premises in accordance with a warrant under clause 51; and</w:t>
      </w:r>
    </w:p>
    <w:p>
      <w:pPr>
        <w:pStyle w:val="yIndenta"/>
      </w:pPr>
      <w:r>
        <w:tab/>
        <w:t>(b)</w:t>
      </w:r>
      <w:r>
        <w:tab/>
        <w:t>the occupier of the premises is present at the premises,</w:t>
      </w:r>
    </w:p>
    <w:p>
      <w:pPr>
        <w:pStyle w:val="ySubsection"/>
      </w:pPr>
      <w:r>
        <w:tab/>
      </w:r>
      <w:r>
        <w:tab/>
        <w:t>the inspector must make a copy of the warrant available to the occupier.</w:t>
      </w:r>
    </w:p>
    <w:p>
      <w:pPr>
        <w:pStyle w:val="ySubsection"/>
      </w:pPr>
      <w:r>
        <w:tab/>
        <w:t>(5)</w:t>
      </w:r>
      <w:r>
        <w:tab/>
        <w:t xml:space="preserve">Before obtaining the consent of a person as mentioned in subclause (2)(a) or (b), an inspector must inform the person that — </w:t>
      </w:r>
    </w:p>
    <w:p>
      <w:pPr>
        <w:pStyle w:val="yIndenta"/>
      </w:pPr>
      <w:r>
        <w:tab/>
        <w:t>(a)</w:t>
      </w:r>
      <w:r>
        <w:tab/>
        <w:t>the person may refuse consent; and</w:t>
      </w:r>
    </w:p>
    <w:p>
      <w:pPr>
        <w:pStyle w:val="yIndenta"/>
      </w:pPr>
      <w:r>
        <w:tab/>
        <w:t>(b)</w:t>
      </w:r>
      <w:r>
        <w:tab/>
        <w:t>the consent may be withdrawn.</w:t>
      </w:r>
    </w:p>
    <w:p>
      <w:pPr>
        <w:pStyle w:val="ySubsection"/>
      </w:pPr>
      <w:r>
        <w:tab/>
        <w:t>(6)</w:t>
      </w:r>
      <w:r>
        <w:tab/>
        <w:t>The consent of a person is not effective for the purposes of subclause (2) unless the consent is voluntary.</w:t>
      </w:r>
    </w:p>
    <w:p>
      <w:pPr>
        <w:pStyle w:val="yFootnotesection"/>
      </w:pPr>
      <w:bookmarkStart w:id="1171" w:name="_Toc261528128"/>
      <w:r>
        <w:tab/>
        <w:t>[Clause 50 inserted by No. 13 of 2005 s. 32.]</w:t>
      </w:r>
    </w:p>
    <w:p>
      <w:pPr>
        <w:pStyle w:val="yHeading5"/>
      </w:pPr>
      <w:bookmarkStart w:id="1172" w:name="_Toc300325457"/>
      <w:bookmarkStart w:id="1173" w:name="_Toc276565248"/>
      <w:r>
        <w:rPr>
          <w:rStyle w:val="CharSClsNo"/>
        </w:rPr>
        <w:t>51</w:t>
      </w:r>
      <w:r>
        <w:t>.</w:t>
      </w:r>
      <w:r>
        <w:rPr>
          <w:b w:val="0"/>
        </w:rPr>
        <w:tab/>
      </w:r>
      <w:r>
        <w:t>Warrant to enter premises (other than regulated business premises)</w:t>
      </w:r>
      <w:bookmarkEnd w:id="1171"/>
      <w:bookmarkEnd w:id="1172"/>
      <w:bookmarkEnd w:id="1173"/>
    </w:p>
    <w:p>
      <w:pPr>
        <w:pStyle w:val="y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ySubsection"/>
      </w:pPr>
      <w:r>
        <w:tab/>
        <w:t>(2)</w:t>
      </w:r>
      <w:r>
        <w:tab/>
        <w:t>The application must be supported by evidence on oath (whether oral or by affidavit) that sets out the grounds on which the inspector is applying for the warrant.</w:t>
      </w:r>
    </w:p>
    <w:p>
      <w:pPr>
        <w:pStyle w:val="ySubsection"/>
      </w:pPr>
      <w:r>
        <w:tab/>
        <w:t>(3)</w:t>
      </w:r>
      <w:r>
        <w:tab/>
        <w:t>If the magistrate is satisfied that there are reasonable grounds for issuing the warrant, the magistrate may issue the warrant.</w:t>
      </w:r>
    </w:p>
    <w:p>
      <w:pPr>
        <w:pStyle w:val="ySubsection"/>
      </w:pPr>
      <w:r>
        <w:tab/>
        <w:t>(4)</w:t>
      </w:r>
      <w:r>
        <w:tab/>
        <w:t xml:space="preserve">A warrant issued under subclause (3) must state — </w:t>
      </w:r>
    </w:p>
    <w:p>
      <w:pPr>
        <w:pStyle w:val="yIndenta"/>
      </w:pPr>
      <w:r>
        <w:tab/>
        <w:t>(a)</w:t>
      </w:r>
      <w:r>
        <w:tab/>
        <w:t xml:space="preserve">the name of the inspector; </w:t>
      </w:r>
      <w:r>
        <w:rPr>
          <w:snapToGrid w:val="0"/>
        </w:rPr>
        <w:t>and</w:t>
      </w:r>
    </w:p>
    <w:p>
      <w:pPr>
        <w:pStyle w:val="yIndenta"/>
      </w:pPr>
      <w:r>
        <w:tab/>
        <w:t>(b)</w:t>
      </w:r>
      <w:r>
        <w:tab/>
        <w:t xml:space="preserve">whether the inspection may be carried out at any time or only during specified hours of the day; </w:t>
      </w:r>
      <w:r>
        <w:rPr>
          <w:snapToGrid w:val="0"/>
        </w:rPr>
        <w:t>and</w:t>
      </w:r>
    </w:p>
    <w:p>
      <w:pPr>
        <w:pStyle w:val="yIndenta"/>
      </w:pPr>
      <w:r>
        <w:tab/>
        <w:t>(c)</w:t>
      </w:r>
      <w:r>
        <w:tab/>
        <w:t>the day on which the warrant ceases to have effect; and</w:t>
      </w:r>
    </w:p>
    <w:p>
      <w:pPr>
        <w:pStyle w:val="yIndenta"/>
      </w:pPr>
      <w:r>
        <w:tab/>
        <w:t>(d)</w:t>
      </w:r>
      <w:r>
        <w:tab/>
        <w:t>the purposes for which the warrant is issued.</w:t>
      </w:r>
    </w:p>
    <w:p>
      <w:pPr>
        <w:pStyle w:val="ySubsection"/>
      </w:pPr>
      <w:r>
        <w:tab/>
        <w:t>(5)</w:t>
      </w:r>
      <w:r>
        <w:tab/>
        <w:t>The day specified under subclause (4)(c) is not to be more than 7 days after the day on which the warrant is issued.</w:t>
      </w:r>
    </w:p>
    <w:p>
      <w:pPr>
        <w:pStyle w:val="ySubsection"/>
      </w:pPr>
      <w:r>
        <w:tab/>
        <w:t>(6)</w:t>
      </w:r>
      <w:r>
        <w:tab/>
        <w:t>The purposes specified under subclause (4)(d) must include the identification of the premises in relation to which the warrant is issued.</w:t>
      </w:r>
    </w:p>
    <w:p>
      <w:pPr>
        <w:pStyle w:val="yFootnotesection"/>
      </w:pPr>
      <w:bookmarkStart w:id="1174" w:name="_Toc261528129"/>
      <w:r>
        <w:tab/>
        <w:t>[Clause 51 inserted by No. 13 of 2005 s. 32.]</w:t>
      </w:r>
    </w:p>
    <w:p>
      <w:pPr>
        <w:pStyle w:val="yHeading5"/>
      </w:pPr>
      <w:bookmarkStart w:id="1175" w:name="_Toc300325458"/>
      <w:bookmarkStart w:id="1176" w:name="_Toc276565249"/>
      <w:r>
        <w:rPr>
          <w:rStyle w:val="CharSClsNo"/>
        </w:rPr>
        <w:t>52</w:t>
      </w:r>
      <w:r>
        <w:t>.</w:t>
      </w:r>
      <w:r>
        <w:rPr>
          <w:b w:val="0"/>
        </w:rPr>
        <w:tab/>
      </w:r>
      <w:r>
        <w:t>Obstructing or hindering inspector</w:t>
      </w:r>
      <w:bookmarkEnd w:id="1174"/>
      <w:bookmarkEnd w:id="1175"/>
      <w:bookmarkEnd w:id="1176"/>
    </w:p>
    <w:p>
      <w:pPr>
        <w:pStyle w:val="ySubsection"/>
      </w:pPr>
      <w:r>
        <w:tab/>
      </w:r>
      <w:r>
        <w:tab/>
        <w:t>A person must not, without reasonable excuse, obstruct or hinder an inspector in the exercise of an inspector’s powers under clause 48, 49 or 50.</w:t>
      </w:r>
    </w:p>
    <w:p>
      <w:pPr>
        <w:pStyle w:val="yPenstart"/>
      </w:pPr>
      <w:r>
        <w:tab/>
        <w:t>Penalty:</w:t>
      </w:r>
      <w:ins w:id="1177" w:author="svcMRProcess" w:date="2018-09-06T15:00:00Z">
        <w:r>
          <w:t xml:space="preserve"> a fine of</w:t>
        </w:r>
      </w:ins>
      <w:r>
        <w:t> $5 500.</w:t>
      </w:r>
    </w:p>
    <w:p>
      <w:pPr>
        <w:pStyle w:val="yFootnotesection"/>
      </w:pPr>
      <w:bookmarkStart w:id="1178" w:name="_Toc261528130"/>
      <w:r>
        <w:tab/>
        <w:t>[Clause 52 inserted by No. 13 of 2005 s. </w:t>
      </w:r>
      <w:del w:id="1179" w:author="svcMRProcess" w:date="2018-09-06T15:00:00Z">
        <w:r>
          <w:delText>32.]</w:delText>
        </w:r>
      </w:del>
      <w:ins w:id="1180" w:author="svcMRProcess" w:date="2018-09-06T15:00:00Z">
        <w:r>
          <w:t>32; amended by No. 42 of 2010 s. 181(6).]</w:t>
        </w:r>
      </w:ins>
    </w:p>
    <w:p>
      <w:pPr>
        <w:pStyle w:val="yHeading5"/>
      </w:pPr>
      <w:bookmarkStart w:id="1181" w:name="_Toc300325459"/>
      <w:bookmarkStart w:id="1182" w:name="_Toc276565250"/>
      <w:r>
        <w:rPr>
          <w:rStyle w:val="CharSClsNo"/>
        </w:rPr>
        <w:t>53</w:t>
      </w:r>
      <w:r>
        <w:t>.</w:t>
      </w:r>
      <w:r>
        <w:rPr>
          <w:b w:val="0"/>
        </w:rPr>
        <w:tab/>
      </w:r>
      <w:r>
        <w:t>Power to require assistance and information</w:t>
      </w:r>
      <w:bookmarkEnd w:id="1178"/>
      <w:bookmarkEnd w:id="1181"/>
      <w:bookmarkEnd w:id="1182"/>
    </w:p>
    <w:p>
      <w:pPr>
        <w:pStyle w:val="ySubsection"/>
      </w:pPr>
      <w:r>
        <w:tab/>
        <w:t>(1)</w:t>
      </w:r>
      <w:r>
        <w:tab/>
        <w:t xml:space="preserve">An inspector may, to the extent that it is reasonably necessary to do so in connection with the conduct of an inspection, require — </w:t>
      </w:r>
    </w:p>
    <w:p>
      <w:pPr>
        <w:pStyle w:val="yIndenta"/>
      </w:pPr>
      <w:r>
        <w:tab/>
        <w:t>(a)</w:t>
      </w:r>
      <w:r>
        <w:tab/>
        <w:t>the licensee for a pipeline operation; or</w:t>
      </w:r>
    </w:p>
    <w:p>
      <w:pPr>
        <w:pStyle w:val="yIndenta"/>
      </w:pPr>
      <w:r>
        <w:tab/>
        <w:t>(b)</w:t>
      </w:r>
      <w:r>
        <w:tab/>
        <w:t>the person in charge of a pipeline operation; or</w:t>
      </w:r>
    </w:p>
    <w:p>
      <w:pPr>
        <w:pStyle w:val="yIndenta"/>
      </w:pPr>
      <w:r>
        <w:tab/>
        <w:t>(c)</w:t>
      </w:r>
      <w:r>
        <w:tab/>
        <w:t>a member of the workforce engaged in a pipeline operation; or</w:t>
      </w:r>
    </w:p>
    <w:p>
      <w:pPr>
        <w:pStyle w:val="yIndenta"/>
      </w:pPr>
      <w:r>
        <w:tab/>
        <w:t>(d)</w:t>
      </w:r>
      <w:r>
        <w:tab/>
        <w:t>any person representing a person referred to in paragraph (a) or (b),</w:t>
      </w:r>
    </w:p>
    <w:p>
      <w:pPr>
        <w:pStyle w:val="ySubsection"/>
      </w:pPr>
      <w:r>
        <w:tab/>
      </w:r>
      <w:r>
        <w:tab/>
        <w:t xml:space="preserve">to provide the inspector with reasonable assistance and amenities — </w:t>
      </w:r>
    </w:p>
    <w:p>
      <w:pPr>
        <w:pStyle w:val="yIndenta"/>
      </w:pPr>
      <w:r>
        <w:tab/>
        <w:t>(e)</w:t>
      </w:r>
      <w:r>
        <w:tab/>
        <w:t>that is or are reasonably connected with the conduct of the inspection in relation to the pipeline operation; or</w:t>
      </w:r>
    </w:p>
    <w:p>
      <w:pPr>
        <w:pStyle w:val="yIndenta"/>
      </w:pPr>
      <w:r>
        <w:tab/>
        <w:t>(f)</w:t>
      </w:r>
      <w:r>
        <w:tab/>
        <w:t>for the effective exercise of the inspector’s powers under this Schedule in connection with the conduct of the inspection in relation to the pipeline operation.</w:t>
      </w:r>
    </w:p>
    <w:p>
      <w:pPr>
        <w:pStyle w:val="ySubsection"/>
      </w:pPr>
      <w:r>
        <w:tab/>
        <w:t>(2)</w:t>
      </w:r>
      <w:r>
        <w:tab/>
        <w:t xml:space="preserve">The reasonable assistance referred to in subclause (1) includes, so far as the licensee for a pipeline operation is concerned — </w:t>
      </w:r>
    </w:p>
    <w:p>
      <w:pPr>
        <w:pStyle w:val="yIndenta"/>
      </w:pPr>
      <w:r>
        <w:tab/>
        <w:t>(a)</w:t>
      </w:r>
      <w:r>
        <w:tab/>
        <w:t>appropriate transport for the inspector to and from the place to be inspected and for any equipment required by the inspector, or any article of which the inspector has taken possession; and</w:t>
      </w:r>
    </w:p>
    <w:p>
      <w:pPr>
        <w:pStyle w:val="yIndenta"/>
      </w:pPr>
      <w:r>
        <w:tab/>
        <w:t>(b)</w:t>
      </w:r>
      <w:r>
        <w:tab/>
        <w:t>reasonable accommodation and means of subsistence while the inspector is at the place to be inspected.</w:t>
      </w:r>
    </w:p>
    <w:p>
      <w:pPr>
        <w:pStyle w:val="ySubsection"/>
      </w:pPr>
      <w:r>
        <w:tab/>
        <w:t>(3)</w:t>
      </w:r>
      <w:r>
        <w:tab/>
        <w:t>A person must not fail, without reasonable excuse, to comply with a requirement under this clause.</w:t>
      </w:r>
    </w:p>
    <w:p>
      <w:pPr>
        <w:pStyle w:val="Penstart"/>
      </w:pPr>
      <w:bookmarkStart w:id="1183" w:name="_Toc261528131"/>
      <w:r>
        <w:tab/>
      </w:r>
      <w:r>
        <w:rPr>
          <w:sz w:val="22"/>
        </w:rPr>
        <w:t>Penalty</w:t>
      </w:r>
      <w:del w:id="1184" w:author="svcMRProcess" w:date="2018-09-06T15:00:00Z">
        <w:r>
          <w:delText>:</w:delText>
        </w:r>
      </w:del>
      <w:ins w:id="1185" w:author="svcMRProcess" w:date="2018-09-06T15:00:00Z">
        <w:r>
          <w:rPr>
            <w:sz w:val="22"/>
          </w:rPr>
          <w:t xml:space="preserve"> for an offence under subsection (3): a fine of</w:t>
        </w:r>
      </w:ins>
      <w:r>
        <w:rPr>
          <w:sz w:val="22"/>
        </w:rPr>
        <w:t xml:space="preserve"> $3 300 or imprisonment for 6 months or both.</w:t>
      </w:r>
    </w:p>
    <w:p>
      <w:pPr>
        <w:pStyle w:val="yFootnotesection"/>
      </w:pPr>
      <w:r>
        <w:tab/>
        <w:t>[Clause 53 inserted by No. 13 of 2005 s. </w:t>
      </w:r>
      <w:del w:id="1186" w:author="svcMRProcess" w:date="2018-09-06T15:00:00Z">
        <w:r>
          <w:delText>32.]</w:delText>
        </w:r>
      </w:del>
      <w:ins w:id="1187" w:author="svcMRProcess" w:date="2018-09-06T15:00:00Z">
        <w:r>
          <w:t>32; amended by No. 42 of 2010 s. 181(1).]</w:t>
        </w:r>
      </w:ins>
    </w:p>
    <w:p>
      <w:pPr>
        <w:pStyle w:val="yHeading5"/>
      </w:pPr>
      <w:bookmarkStart w:id="1188" w:name="_Toc300325460"/>
      <w:bookmarkStart w:id="1189" w:name="_Toc276565251"/>
      <w:r>
        <w:rPr>
          <w:rStyle w:val="CharSClsNo"/>
        </w:rPr>
        <w:t>54</w:t>
      </w:r>
      <w:r>
        <w:t>.</w:t>
      </w:r>
      <w:r>
        <w:rPr>
          <w:b w:val="0"/>
        </w:rPr>
        <w:tab/>
      </w:r>
      <w:r>
        <w:t>Power to require answering of questions and production of documents or articles</w:t>
      </w:r>
      <w:bookmarkEnd w:id="1183"/>
      <w:bookmarkEnd w:id="1188"/>
      <w:bookmarkEnd w:id="1189"/>
    </w:p>
    <w:p>
      <w:pPr>
        <w:pStyle w:val="ySubsection"/>
      </w:pPr>
      <w:r>
        <w:tab/>
        <w:t>(1)</w:t>
      </w:r>
      <w:r>
        <w:tab/>
        <w:t xml:space="preserve">If — </w:t>
      </w:r>
    </w:p>
    <w:p>
      <w:pPr>
        <w:pStyle w:val="yIndenta"/>
      </w:pPr>
      <w:r>
        <w:tab/>
        <w:t>(a)</w:t>
      </w:r>
      <w:r>
        <w:tab/>
        <w:t>an inspector believes on reasonable grounds that a person is capable of answering a question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keepNext/>
        <w:keepLines/>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answer the question put by the inspector.</w:t>
      </w:r>
    </w:p>
    <w:p>
      <w:pPr>
        <w:pStyle w:val="y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question is to be answered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(3)</w:t>
      </w:r>
      <w:r>
        <w:tab/>
        <w:t xml:space="preserve">If — </w:t>
      </w:r>
    </w:p>
    <w:p>
      <w:pPr>
        <w:pStyle w:val="yIndenta"/>
      </w:pPr>
      <w:r>
        <w:tab/>
        <w:t>(a)</w:t>
      </w:r>
      <w:r>
        <w:tab/>
        <w:t>an inspector believes on reasonable grounds that a person is capable of producing a document or article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produce the document or article.</w:t>
      </w:r>
    </w:p>
    <w:p>
      <w:pPr>
        <w:pStyle w:val="y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document or article is to be produced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(5)</w:t>
      </w:r>
      <w:r>
        <w:tab/>
        <w:t xml:space="preserve">A person must not — </w:t>
      </w:r>
    </w:p>
    <w:p>
      <w:pPr>
        <w:pStyle w:val="yIndenta"/>
      </w:pPr>
      <w:r>
        <w:tab/>
        <w:t>(a)</w:t>
      </w:r>
      <w:r>
        <w:tab/>
        <w:t>fail, without reasonable excuse, to comply with a requirement under this clause; or</w:t>
      </w:r>
    </w:p>
    <w:p>
      <w:pPr>
        <w:pStyle w:val="yIndenta"/>
      </w:pPr>
      <w:r>
        <w:tab/>
        <w:t>(b)</w:t>
      </w:r>
      <w:r>
        <w:tab/>
        <w:t>in purported compliance with a requirement under this clause, give information that is false or misleading in a material particular.</w:t>
      </w:r>
    </w:p>
    <w:p>
      <w:pPr>
        <w:pStyle w:val="yPenstart"/>
      </w:pPr>
      <w:bookmarkStart w:id="1190" w:name="_Toc261528132"/>
      <w:r>
        <w:tab/>
        <w:t>Penalty</w:t>
      </w:r>
      <w:del w:id="1191" w:author="svcMRProcess" w:date="2018-09-06T15:00:00Z">
        <w:r>
          <w:delText>:</w:delText>
        </w:r>
      </w:del>
      <w:ins w:id="1192" w:author="svcMRProcess" w:date="2018-09-06T15:00:00Z">
        <w:r>
          <w:t xml:space="preserve"> for an offence under subclause (5): a fine of</w:t>
        </w:r>
      </w:ins>
      <w:r>
        <w:t xml:space="preserve"> $3 300 or imprisonment for 6 months or both.</w:t>
      </w:r>
    </w:p>
    <w:p>
      <w:pPr>
        <w:pStyle w:val="yFootnotesection"/>
      </w:pPr>
      <w:r>
        <w:tab/>
        <w:t>[Clause 54 inserted by No. 13 of 2005 s. </w:t>
      </w:r>
      <w:del w:id="1193" w:author="svcMRProcess" w:date="2018-09-06T15:00:00Z">
        <w:r>
          <w:delText>32.]</w:delText>
        </w:r>
      </w:del>
      <w:ins w:id="1194" w:author="svcMRProcess" w:date="2018-09-06T15:00:00Z">
        <w:r>
          <w:t>32; amended by No. 42 of 2010 s. 181(2).]</w:t>
        </w:r>
      </w:ins>
    </w:p>
    <w:p>
      <w:pPr>
        <w:pStyle w:val="yHeading5"/>
      </w:pPr>
      <w:bookmarkStart w:id="1195" w:name="_Toc300325461"/>
      <w:bookmarkStart w:id="1196" w:name="_Toc276565252"/>
      <w:r>
        <w:rPr>
          <w:rStyle w:val="CharSClsNo"/>
        </w:rPr>
        <w:t>55</w:t>
      </w:r>
      <w:r>
        <w:t>.</w:t>
      </w:r>
      <w:r>
        <w:rPr>
          <w:b w:val="0"/>
        </w:rPr>
        <w:tab/>
      </w:r>
      <w:r>
        <w:t>Privilege against self</w:t>
      </w:r>
      <w:r>
        <w:noBreakHyphen/>
        <w:t>incrimination</w:t>
      </w:r>
      <w:bookmarkEnd w:id="1190"/>
      <w:bookmarkEnd w:id="1195"/>
      <w:bookmarkEnd w:id="1196"/>
    </w:p>
    <w:p>
      <w:pPr>
        <w:pStyle w:val="y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ySubsection"/>
      </w:pPr>
      <w:r>
        <w:tab/>
        <w:t>(2)</w:t>
      </w:r>
      <w:r>
        <w:tab/>
        <w:t xml:space="preserve">However — </w:t>
      </w:r>
    </w:p>
    <w:p>
      <w:pPr>
        <w:pStyle w:val="yIndenta"/>
      </w:pPr>
      <w:r>
        <w:tab/>
        <w:t>(a)</w:t>
      </w:r>
      <w:r>
        <w:tab/>
        <w:t>the answer given or document or article produced; or</w:t>
      </w:r>
    </w:p>
    <w:p>
      <w:pPr>
        <w:pStyle w:val="yIndenta"/>
      </w:pPr>
      <w:r>
        <w:tab/>
        <w:t>(b)</w:t>
      </w:r>
      <w:r>
        <w:tab/>
        <w:t>answering the question or producing the document or article; or</w:t>
      </w:r>
    </w:p>
    <w:p>
      <w:pPr>
        <w:pStyle w:val="yIndenta"/>
      </w:pPr>
      <w:r>
        <w:tab/>
        <w:t>(c)</w:t>
      </w:r>
      <w:r>
        <w:tab/>
        <w:t>any information, document or thing obtained as a direct or indirect consequence of the answering of the question or the production of the document or article,</w:t>
      </w:r>
    </w:p>
    <w:p>
      <w:pPr>
        <w:pStyle w:val="ySubsection"/>
      </w:pPr>
      <w:r>
        <w:tab/>
      </w:r>
      <w:r>
        <w:tab/>
        <w:t xml:space="preserve">is not admissible in evidence against the person — </w:t>
      </w:r>
    </w:p>
    <w:p>
      <w:pPr>
        <w:pStyle w:val="yIndenta"/>
      </w:pPr>
      <w:r>
        <w:tab/>
        <w:t>(d)</w:t>
      </w:r>
      <w:r>
        <w:tab/>
        <w:t>in any civil proceedings; or</w:t>
      </w:r>
    </w:p>
    <w:p>
      <w:pPr>
        <w:pStyle w:val="yIndenta"/>
      </w:pPr>
      <w:r>
        <w:tab/>
        <w:t>(e)</w:t>
      </w:r>
      <w:r>
        <w:tab/>
        <w:t>in any criminal proceedings other than proceedings for an offence against clause 54.</w:t>
      </w:r>
    </w:p>
    <w:p>
      <w:pPr>
        <w:pStyle w:val="yFootnotesection"/>
      </w:pPr>
      <w:bookmarkStart w:id="1197" w:name="_Toc261528133"/>
      <w:r>
        <w:tab/>
        <w:t>[Clause 55 inserted by No. 13 of 2005 s. 32.]</w:t>
      </w:r>
    </w:p>
    <w:p>
      <w:pPr>
        <w:pStyle w:val="yHeading5"/>
      </w:pPr>
      <w:bookmarkStart w:id="1198" w:name="_Toc300325462"/>
      <w:bookmarkStart w:id="1199" w:name="_Toc276565253"/>
      <w:r>
        <w:rPr>
          <w:rStyle w:val="CharSClsNo"/>
        </w:rPr>
        <w:t>56</w:t>
      </w:r>
      <w:r>
        <w:t>.</w:t>
      </w:r>
      <w:r>
        <w:rPr>
          <w:b w:val="0"/>
        </w:rPr>
        <w:tab/>
      </w:r>
      <w:r>
        <w:t>Power to take possession of plant, take samples of substances etc.</w:t>
      </w:r>
      <w:bookmarkEnd w:id="1197"/>
      <w:bookmarkEnd w:id="1198"/>
      <w:bookmarkEnd w:id="1199"/>
    </w:p>
    <w:p>
      <w:pPr>
        <w:pStyle w:val="ySubsection"/>
        <w:spacing w:before="200"/>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yIndenta"/>
        <w:spacing w:before="100"/>
      </w:pPr>
      <w:r>
        <w:tab/>
        <w:t>(a)</w:t>
      </w:r>
      <w:r>
        <w:tab/>
        <w:t>take possession of the plant, substance or thing and remove it from the place; or</w:t>
      </w:r>
    </w:p>
    <w:p>
      <w:pPr>
        <w:pStyle w:val="yIndenta"/>
        <w:spacing w:before="100"/>
      </w:pPr>
      <w:r>
        <w:tab/>
        <w:t>(b)</w:t>
      </w:r>
      <w:r>
        <w:tab/>
        <w:t>take a sample of the substance or thing and remove that sample from the place.</w:t>
      </w:r>
    </w:p>
    <w:p>
      <w:pPr>
        <w:pStyle w:val="ySubsection"/>
        <w:spacing w:before="200"/>
      </w:pPr>
      <w:r>
        <w:tab/>
        <w:t>(2)</w:t>
      </w:r>
      <w:r>
        <w:tab/>
        <w:t xml:space="preserve">On taking possession of plant, a substance or a thing, or taking a sample of a substance or thing, the inspector must, by notice in writing, inform — </w:t>
      </w:r>
    </w:p>
    <w:p>
      <w:pPr>
        <w:pStyle w:val="yIndenta"/>
        <w:spacing w:before="100"/>
      </w:pPr>
      <w:r>
        <w:tab/>
        <w:t>(a)</w:t>
      </w:r>
      <w:r>
        <w:tab/>
        <w:t xml:space="preserve">the licensee for the pipeline operation; </w:t>
      </w:r>
      <w:r>
        <w:rPr>
          <w:snapToGrid w:val="0"/>
        </w:rPr>
        <w:t>and</w:t>
      </w:r>
    </w:p>
    <w:p>
      <w:pPr>
        <w:pStyle w:val="yIndenta"/>
        <w:spacing w:before="100"/>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r>
        <w:rPr>
          <w:snapToGrid w:val="0"/>
        </w:rPr>
        <w:t>and</w:t>
      </w:r>
    </w:p>
    <w:p>
      <w:pPr>
        <w:pStyle w:val="yIndenta"/>
        <w:spacing w:before="100"/>
      </w:pPr>
      <w:r>
        <w:tab/>
        <w:t>(c)</w:t>
      </w:r>
      <w:r>
        <w:tab/>
        <w:t>if the plant, substance or thing is owned by a person other than a person mentioned in paragraph (a) or (b) — that person; and</w:t>
      </w:r>
    </w:p>
    <w:p>
      <w:pPr>
        <w:pStyle w:val="yIndenta"/>
        <w:spacing w:before="100"/>
      </w:pPr>
      <w:r>
        <w:tab/>
        <w:t>(d)</w:t>
      </w:r>
      <w:r>
        <w:tab/>
        <w:t>if there is a safety and health representative for a designated work group that includes a member of the workforce who is affected by the matter to which the inspection relates — that representative,</w:t>
      </w:r>
    </w:p>
    <w:p>
      <w:pPr>
        <w:pStyle w:val="ySubsection"/>
        <w:spacing w:before="200"/>
      </w:pPr>
      <w:r>
        <w:tab/>
      </w:r>
      <w:r>
        <w:tab/>
        <w:t>of the taking of possession or the taking of the sample, as the case may be, and the reasons for it.</w:t>
      </w:r>
    </w:p>
    <w:p>
      <w:pPr>
        <w:pStyle w:val="ySubsection"/>
        <w:spacing w:before="200"/>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ySubsection"/>
        <w:spacing w:before="200"/>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yIndenta"/>
      </w:pPr>
      <w:r>
        <w:tab/>
        <w:t>(a)</w:t>
      </w:r>
      <w:r>
        <w:tab/>
        <w:t>ensure that the inspection, examination, measuring or testing is conducted as soon as practicable; and</w:t>
      </w:r>
    </w:p>
    <w:p>
      <w:pPr>
        <w:pStyle w:val="yIndenta"/>
      </w:pPr>
      <w:r>
        <w:tab/>
        <w:t>(b)</w:t>
      </w:r>
      <w:r>
        <w:tab/>
        <w:t>return it to the workplace as soon as practicable afterwards.</w:t>
      </w:r>
    </w:p>
    <w:p>
      <w:pPr>
        <w:pStyle w:val="y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yFootnotesection"/>
      </w:pPr>
      <w:bookmarkStart w:id="1200" w:name="_Toc261528134"/>
      <w:r>
        <w:tab/>
        <w:t>[Clause 56 inserted by No. 13 of 2005 s. 32.]</w:t>
      </w:r>
    </w:p>
    <w:p>
      <w:pPr>
        <w:pStyle w:val="yHeading5"/>
      </w:pPr>
      <w:bookmarkStart w:id="1201" w:name="_Toc300325463"/>
      <w:bookmarkStart w:id="1202" w:name="_Toc276565254"/>
      <w:r>
        <w:rPr>
          <w:rStyle w:val="CharSClsNo"/>
        </w:rPr>
        <w:t>57</w:t>
      </w:r>
      <w:r>
        <w:t>.</w:t>
      </w:r>
      <w:r>
        <w:rPr>
          <w:b w:val="0"/>
        </w:rPr>
        <w:tab/>
      </w:r>
      <w:r>
        <w:t>Power to direct that workplace etc. not be disturbed</w:t>
      </w:r>
      <w:bookmarkEnd w:id="1200"/>
      <w:bookmarkEnd w:id="1201"/>
      <w:bookmarkEnd w:id="1202"/>
    </w:p>
    <w:p>
      <w:pPr>
        <w:pStyle w:val="ySubsection"/>
      </w:pPr>
      <w:r>
        <w:tab/>
        <w:t>(1)</w:t>
      </w:r>
      <w:r>
        <w:tab/>
        <w:t xml:space="preserve">An inspector may give a direction under subclause (2) if, in conducting an inspection, the inspector has reasonable grounds to believe that it is reasonably necessary to do so in order to — </w:t>
      </w:r>
    </w:p>
    <w:p>
      <w:pPr>
        <w:pStyle w:val="yIndenta"/>
      </w:pPr>
      <w:r>
        <w:tab/>
        <w:t>(a)</w:t>
      </w:r>
      <w:r>
        <w:tab/>
        <w:t>remove an immediate threat to the safety or health of any person; or</w:t>
      </w:r>
    </w:p>
    <w:p>
      <w:pPr>
        <w:pStyle w:val="yIndenta"/>
      </w:pPr>
      <w:r>
        <w:tab/>
        <w:t>(b)</w:t>
      </w:r>
      <w:r>
        <w:tab/>
        <w:t>allow the inspection, examination or taking of measurements of, or conducting of tests concerning, a pipeline, or any plant, substance or thing, for use in a pipeline operation.</w:t>
      </w:r>
    </w:p>
    <w:p>
      <w:pPr>
        <w:pStyle w:val="ySubsection"/>
      </w:pPr>
      <w:r>
        <w:tab/>
        <w:t>(2)</w:t>
      </w:r>
      <w:r>
        <w:tab/>
        <w:t xml:space="preserve">If subclause (1) applies, the inspector may direct, by written notice given to the licensee’s representative, that the licensee must ensure that — </w:t>
      </w:r>
    </w:p>
    <w:p>
      <w:pPr>
        <w:pStyle w:val="yIndenta"/>
      </w:pPr>
      <w:r>
        <w:tab/>
        <w:t>(a)</w:t>
      </w:r>
      <w:r>
        <w:tab/>
        <w:t>a particular workplace; or</w:t>
      </w:r>
    </w:p>
    <w:p>
      <w:pPr>
        <w:pStyle w:val="yIndenta"/>
      </w:pPr>
      <w:r>
        <w:tab/>
        <w:t>(b)</w:t>
      </w:r>
      <w:r>
        <w:tab/>
        <w:t>particular plant, or a particular substance or thing,</w:t>
      </w:r>
    </w:p>
    <w:p>
      <w:pPr>
        <w:pStyle w:val="ySubsection"/>
      </w:pPr>
      <w:r>
        <w:tab/>
      </w:r>
      <w:r>
        <w:tab/>
        <w:t>not be disturbed for a period specified in the direction.</w:t>
      </w:r>
    </w:p>
    <w:p>
      <w:pPr>
        <w:pStyle w:val="y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ySubsection"/>
      </w:pPr>
      <w:r>
        <w:tab/>
        <w:t>(4)</w:t>
      </w:r>
      <w:r>
        <w:tab/>
        <w:t>The direction may be renewed by another direction in the same terms.</w:t>
      </w:r>
    </w:p>
    <w:p>
      <w:pPr>
        <w:pStyle w:val="ySubsection"/>
        <w:keepNext/>
        <w:keepLines/>
      </w:pPr>
      <w:r>
        <w:tab/>
        <w:t>(5)</w:t>
      </w:r>
      <w:r>
        <w:tab/>
        <w:t xml:space="preserve">If an inspector gives a notice to the licensee’s representative under subclause (2), the licensee’s representative must cause the notice to be displayed in a prominent place at the workplace — </w:t>
      </w:r>
    </w:p>
    <w:p>
      <w:pPr>
        <w:pStyle w:val="yIndenta"/>
      </w:pPr>
      <w:r>
        <w:tab/>
        <w:t>(a)</w:t>
      </w:r>
      <w:r>
        <w:tab/>
        <w:t>that is to be left undisturbed; or</w:t>
      </w:r>
    </w:p>
    <w:p>
      <w:pPr>
        <w:pStyle w:val="yIndenta"/>
      </w:pPr>
      <w:r>
        <w:tab/>
        <w:t>(b)</w:t>
      </w:r>
      <w:r>
        <w:tab/>
        <w:t>where the plant, substance or thing that is to be left undisturbed is located.</w:t>
      </w:r>
    </w:p>
    <w:p>
      <w:pPr>
        <w:pStyle w:val="ySubsection"/>
      </w:pPr>
      <w:r>
        <w:tab/>
        <w:t>(6)</w:t>
      </w:r>
      <w:r>
        <w:tab/>
        <w:t xml:space="preserve">As soon as practicable after giving the direction, the inspector must take reasonable steps to notify — </w:t>
      </w:r>
    </w:p>
    <w:p>
      <w:pPr>
        <w:pStyle w:val="yIndenta"/>
      </w:pPr>
      <w:r>
        <w:tab/>
        <w:t>(a)</w:t>
      </w:r>
      <w:r>
        <w:tab/>
        <w:t>if the workplace, plant, substance or thing to which the direction relates is owned by a person other than the licensee for the pipeline operation — that person; and</w:t>
      </w:r>
    </w:p>
    <w:p>
      <w:pPr>
        <w:pStyle w:val="yIndenta"/>
        <w:keepNext/>
      </w:pPr>
      <w:r>
        <w:tab/>
        <w:t>(b)</w:t>
      </w:r>
      <w:r>
        <w:tab/>
        <w:t xml:space="preserve">if there is a safety and health representative for a designated work group that includes a group member performing work — </w:t>
      </w:r>
    </w:p>
    <w:p>
      <w:pPr>
        <w:pStyle w:val="yIndenti0"/>
      </w:pPr>
      <w:r>
        <w:tab/>
        <w:t>(i)</w:t>
      </w:r>
      <w:r>
        <w:tab/>
        <w:t>at a workplace; or</w:t>
      </w:r>
    </w:p>
    <w:p>
      <w:pPr>
        <w:pStyle w:val="yIndenti0"/>
      </w:pPr>
      <w:r>
        <w:tab/>
        <w:t>(ii)</w:t>
      </w:r>
      <w:r>
        <w:tab/>
        <w:t>involving the plant, substance or thing,</w:t>
      </w:r>
    </w:p>
    <w:p>
      <w:pPr>
        <w:pStyle w:val="yIndenta"/>
      </w:pPr>
      <w:r>
        <w:tab/>
      </w:r>
      <w:r>
        <w:tab/>
        <w:t>to which the direction relates — that representative,</w:t>
      </w:r>
    </w:p>
    <w:p>
      <w:pPr>
        <w:pStyle w:val="ySubsection"/>
      </w:pPr>
      <w:r>
        <w:tab/>
      </w:r>
      <w:r>
        <w:tab/>
        <w:t>of the direction and the reasons for giving it.</w:t>
      </w:r>
    </w:p>
    <w:p>
      <w:pPr>
        <w:pStyle w:val="ySubsection"/>
      </w:pPr>
      <w:r>
        <w:tab/>
        <w:t>(7)</w:t>
      </w:r>
      <w:r>
        <w:tab/>
        <w:t>The licensee for a pipeline operation to which a direction concerning a workplace, plant, substance or a thing relates must ensure that the direction is complied with.</w:t>
      </w:r>
    </w:p>
    <w:p>
      <w:pPr>
        <w:pStyle w:val="yPenstart"/>
      </w:pPr>
      <w:r>
        <w:tab/>
        <w:t xml:space="preserve">Penalty: </w:t>
      </w:r>
      <w:ins w:id="1203" w:author="svcMRProcess" w:date="2018-09-06T15:00:00Z">
        <w:r>
          <w:t xml:space="preserve">a fine of </w:t>
        </w:r>
      </w:ins>
      <w:r>
        <w:t>$27 500.</w:t>
      </w:r>
    </w:p>
    <w:p>
      <w:pPr>
        <w:pStyle w:val="ySubsection"/>
      </w:pPr>
      <w:r>
        <w:tab/>
        <w:t>(8)</w:t>
      </w:r>
      <w:r>
        <w:tab/>
        <w:t>A direction under subclause (2) must be accompanied by a statement setting out the reasons for the direction.</w:t>
      </w:r>
    </w:p>
    <w:p>
      <w:pPr>
        <w:pStyle w:val="yFootnotesection"/>
      </w:pPr>
      <w:bookmarkStart w:id="1204" w:name="_Toc261528135"/>
      <w:r>
        <w:tab/>
        <w:t>[Clause 57 inserted by No. 13 of 2005 s. </w:t>
      </w:r>
      <w:del w:id="1205" w:author="svcMRProcess" w:date="2018-09-06T15:00:00Z">
        <w:r>
          <w:delText>32.]</w:delText>
        </w:r>
      </w:del>
      <w:ins w:id="1206" w:author="svcMRProcess" w:date="2018-09-06T15:00:00Z">
        <w:r>
          <w:t>32; amended by No. 42 of 2010 s. 181(6).]</w:t>
        </w:r>
      </w:ins>
    </w:p>
    <w:p>
      <w:pPr>
        <w:pStyle w:val="yHeading5"/>
      </w:pPr>
      <w:bookmarkStart w:id="1207" w:name="_Toc300325464"/>
      <w:bookmarkStart w:id="1208" w:name="_Toc276565255"/>
      <w:r>
        <w:rPr>
          <w:rStyle w:val="CharSClsNo"/>
        </w:rPr>
        <w:t>58</w:t>
      </w:r>
      <w:r>
        <w:t>.</w:t>
      </w:r>
      <w:r>
        <w:rPr>
          <w:b w:val="0"/>
        </w:rPr>
        <w:tab/>
      </w:r>
      <w:r>
        <w:t>Power to issue prohibition notices</w:t>
      </w:r>
      <w:bookmarkEnd w:id="1204"/>
      <w:bookmarkEnd w:id="1207"/>
      <w:bookmarkEnd w:id="1208"/>
    </w:p>
    <w:p>
      <w:pPr>
        <w:pStyle w:val="y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ySubsection"/>
      </w:pPr>
      <w:r>
        <w:tab/>
        <w:t>(2)</w:t>
      </w:r>
      <w:r>
        <w:tab/>
        <w:t>The notice must be issued to the licensee by giving it to the licensee’s representative.</w:t>
      </w:r>
    </w:p>
    <w:p>
      <w:pPr>
        <w:pStyle w:val="ySubsection"/>
      </w:pPr>
      <w:r>
        <w:tab/>
        <w:t>(3)</w:t>
      </w:r>
      <w:r>
        <w:tab/>
        <w:t xml:space="preserve">The notice must — </w:t>
      </w:r>
    </w:p>
    <w:p>
      <w:pPr>
        <w:pStyle w:val="yIndenta"/>
      </w:pPr>
      <w:r>
        <w:tab/>
        <w:t>(a)</w:t>
      </w:r>
      <w:r>
        <w:tab/>
        <w:t>specify the activity in respect of which, in the inspector’s opinion, the threat to safety or health has arisen, and set out the reasons for that opinion; and</w:t>
      </w:r>
    </w:p>
    <w:p>
      <w:pPr>
        <w:pStyle w:val="yIndenta"/>
      </w:pPr>
      <w:r>
        <w:tab/>
        <w:t>(b)</w:t>
      </w:r>
      <w:r>
        <w:tab/>
        <w:t xml:space="preserve">either — </w:t>
      </w:r>
    </w:p>
    <w:p>
      <w:pPr>
        <w:pStyle w:val="yIndenti0"/>
      </w:pPr>
      <w:r>
        <w:tab/>
        <w:t>(i)</w:t>
      </w:r>
      <w:r>
        <w:tab/>
        <w:t>direct the licensee to ensure that the activity is not engaged in; or</w:t>
      </w:r>
    </w:p>
    <w:p>
      <w:pPr>
        <w:pStyle w:val="yIndenti0"/>
      </w:pPr>
      <w:r>
        <w:tab/>
        <w:t>(ii)</w:t>
      </w:r>
      <w:r>
        <w:tab/>
        <w:t>direct the licensee to ensure that the activity is not engaged in in a specified manner.</w:t>
      </w:r>
    </w:p>
    <w:p>
      <w:pPr>
        <w:pStyle w:val="ySubsection"/>
        <w:keepNext/>
      </w:pPr>
      <w:r>
        <w:tab/>
        <w:t>(4)</w:t>
      </w:r>
      <w:r>
        <w:tab/>
        <w:t xml:space="preserve">A specified manner may relate to any one or more of the following — </w:t>
      </w:r>
    </w:p>
    <w:p>
      <w:pPr>
        <w:pStyle w:val="yIndenta"/>
      </w:pPr>
      <w:r>
        <w:tab/>
        <w:t>(a)</w:t>
      </w:r>
      <w:r>
        <w:tab/>
        <w:t>any workplace, or part of a workplace, at which the activity is not to be engaged in;</w:t>
      </w:r>
    </w:p>
    <w:p>
      <w:pPr>
        <w:pStyle w:val="yIndenta"/>
      </w:pPr>
      <w:r>
        <w:tab/>
        <w:t>(b)</w:t>
      </w:r>
      <w:r>
        <w:tab/>
        <w:t>any plant or substance that is not to be used in connection with the activity;</w:t>
      </w:r>
    </w:p>
    <w:p>
      <w:pPr>
        <w:pStyle w:val="yIndenta"/>
      </w:pPr>
      <w:r>
        <w:tab/>
        <w:t>(c)</w:t>
      </w:r>
      <w:r>
        <w:tab/>
        <w:t>any procedure that is not to be followed in connection with the activity.</w:t>
      </w:r>
    </w:p>
    <w:p>
      <w:pPr>
        <w:pStyle w:val="ySubsection"/>
      </w:pPr>
      <w:r>
        <w:tab/>
        <w:t>(5)</w:t>
      </w:r>
      <w:r>
        <w:tab/>
        <w:t>The notice may specify action that may be taken to satisfy an inspector that adequate action has been taken to remove the threat to safety and health.</w:t>
      </w:r>
    </w:p>
    <w:p>
      <w:pPr>
        <w:pStyle w:val="ySubsection"/>
      </w:pPr>
      <w:r>
        <w:tab/>
        <w:t>(6)</w:t>
      </w:r>
      <w:r>
        <w:tab/>
        <w:t xml:space="preserve">The licensee’s representative must — </w:t>
      </w:r>
    </w:p>
    <w:p>
      <w:pPr>
        <w:pStyle w:val="yIndenta"/>
      </w:pPr>
      <w:r>
        <w:tab/>
        <w:t>(a)</w:t>
      </w:r>
      <w:r>
        <w:tab/>
        <w:t>give a copy of the notice to each safety and health representative (if any) for any designated work group having group members performing work that is affected by the notice; and</w:t>
      </w:r>
    </w:p>
    <w:p>
      <w:pPr>
        <w:pStyle w:val="yIndenta"/>
      </w:pPr>
      <w:r>
        <w:tab/>
        <w:t>(b)</w:t>
      </w:r>
      <w:r>
        <w:tab/>
        <w:t>cause a copy of the notice to be displayed at a prominent place at or near each workplace at which that work is performed.</w:t>
      </w:r>
    </w:p>
    <w:p>
      <w:pPr>
        <w:pStyle w:val="ySubsection"/>
      </w:pPr>
      <w:r>
        <w:tab/>
        <w:t>(7)</w:t>
      </w:r>
      <w:r>
        <w:tab/>
        <w:t>If the notice relates to any workplace, plant, substance or thing that is owned by a person other than the licensee, the inspector must, upon issuing the notice, give a copy of the notice to that person.</w:t>
      </w:r>
    </w:p>
    <w:p>
      <w:pPr>
        <w:pStyle w:val="yFootnotesection"/>
      </w:pPr>
      <w:bookmarkStart w:id="1209" w:name="_Toc261528136"/>
      <w:r>
        <w:tab/>
        <w:t>[Clause 58 inserted by No. 13 of 2005 s. 32.]</w:t>
      </w:r>
    </w:p>
    <w:p>
      <w:pPr>
        <w:pStyle w:val="yHeading5"/>
      </w:pPr>
      <w:bookmarkStart w:id="1210" w:name="_Toc300325465"/>
      <w:bookmarkStart w:id="1211" w:name="_Toc276565256"/>
      <w:r>
        <w:rPr>
          <w:rStyle w:val="CharSClsNo"/>
        </w:rPr>
        <w:t>59</w:t>
      </w:r>
      <w:r>
        <w:t>.</w:t>
      </w:r>
      <w:r>
        <w:rPr>
          <w:b w:val="0"/>
        </w:rPr>
        <w:tab/>
      </w:r>
      <w:r>
        <w:t>Compliance with prohibition notice</w:t>
      </w:r>
      <w:bookmarkEnd w:id="1209"/>
      <w:bookmarkEnd w:id="1210"/>
      <w:bookmarkEnd w:id="1211"/>
    </w:p>
    <w:p>
      <w:pPr>
        <w:pStyle w:val="ySubsection"/>
      </w:pPr>
      <w:r>
        <w:tab/>
        <w:t>(1)</w:t>
      </w:r>
      <w:r>
        <w:tab/>
        <w:t>A licensee must ensure that a prohibition notice issued to the licensee is complied with.</w:t>
      </w:r>
    </w:p>
    <w:p>
      <w:pPr>
        <w:pStyle w:val="yPenstart"/>
      </w:pPr>
      <w:r>
        <w:tab/>
        <w:t xml:space="preserve">Penalty: </w:t>
      </w:r>
      <w:ins w:id="1212" w:author="svcMRProcess" w:date="2018-09-06T15:00:00Z">
        <w:r>
          <w:t xml:space="preserve">a fine of </w:t>
        </w:r>
      </w:ins>
      <w:r>
        <w:t>$27 500.</w:t>
      </w:r>
    </w:p>
    <w:p>
      <w:pPr>
        <w:pStyle w:val="y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ySubsection"/>
      </w:pPr>
      <w:r>
        <w:tab/>
        <w:t>(3)</w:t>
      </w:r>
      <w:r>
        <w:tab/>
        <w:t>A prohibition notice ceases to have effect when an inspector notifies the licensee that the inspector is satisfied that the licensee has taken adequate action to remove the threat to safety or health.</w:t>
      </w:r>
    </w:p>
    <w:p>
      <w:pPr>
        <w:pStyle w:val="ySubsection"/>
      </w:pPr>
      <w:r>
        <w:tab/>
        <w:t>(4)</w:t>
      </w:r>
      <w:r>
        <w:tab/>
        <w:t>In making a decision under subclause (2), an inspector may exercise any of the powers of an inspector conducting an inspection that the inspector considers necessary for the purposes of making the decision.</w:t>
      </w:r>
    </w:p>
    <w:p>
      <w:pPr>
        <w:pStyle w:val="yFootnotesection"/>
      </w:pPr>
      <w:bookmarkStart w:id="1213" w:name="_Toc261528137"/>
      <w:r>
        <w:tab/>
        <w:t>[Clause 59 inserted by No. 13 of 2005 s. </w:t>
      </w:r>
      <w:del w:id="1214" w:author="svcMRProcess" w:date="2018-09-06T15:00:00Z">
        <w:r>
          <w:delText>32.]</w:delText>
        </w:r>
      </w:del>
      <w:ins w:id="1215" w:author="svcMRProcess" w:date="2018-09-06T15:00:00Z">
        <w:r>
          <w:t>32; amended by No. 42 of 2010 s. 181(6).]</w:t>
        </w:r>
      </w:ins>
    </w:p>
    <w:p>
      <w:pPr>
        <w:pStyle w:val="yHeading5"/>
      </w:pPr>
      <w:bookmarkStart w:id="1216" w:name="_Toc300325466"/>
      <w:bookmarkStart w:id="1217" w:name="_Toc276565257"/>
      <w:r>
        <w:rPr>
          <w:rStyle w:val="CharSClsNo"/>
        </w:rPr>
        <w:t>60</w:t>
      </w:r>
      <w:r>
        <w:t>.</w:t>
      </w:r>
      <w:r>
        <w:rPr>
          <w:b w:val="0"/>
        </w:rPr>
        <w:tab/>
      </w:r>
      <w:r>
        <w:t>Power to issue improvement notices</w:t>
      </w:r>
      <w:bookmarkEnd w:id="1213"/>
      <w:bookmarkEnd w:id="1216"/>
      <w:bookmarkEnd w:id="1217"/>
    </w:p>
    <w:p>
      <w:pPr>
        <w:pStyle w:val="ySubsection"/>
      </w:pPr>
      <w:r>
        <w:tab/>
        <w:t>(1)</w:t>
      </w:r>
      <w:r>
        <w:tab/>
        <w:t xml:space="preserve">If, in conducting an inspection, an inspector believes on reasonable grounds that a person — </w:t>
      </w:r>
    </w:p>
    <w:p>
      <w:pPr>
        <w:pStyle w:val="yIndenta"/>
      </w:pPr>
      <w:r>
        <w:tab/>
        <w:t>(a)</w:t>
      </w:r>
      <w:r>
        <w:tab/>
        <w:t xml:space="preserve">is contravening a listed </w:t>
      </w:r>
      <w:smartTag w:uri="urn:schemas-microsoft-com:office:smarttags" w:element="place">
        <w:smartTag w:uri="urn:schemas-microsoft-com:office:smarttags" w:element="City">
          <w:r>
            <w:t>OSH</w:t>
          </w:r>
        </w:smartTag>
      </w:smartTag>
      <w:r>
        <w:t xml:space="preserve"> law; or</w:t>
      </w:r>
    </w:p>
    <w:p>
      <w:pPr>
        <w:pStyle w:val="yIndenta"/>
      </w:pPr>
      <w:r>
        <w:tab/>
        <w:t>(b)</w:t>
      </w:r>
      <w:r>
        <w:tab/>
        <w:t xml:space="preserve">has contravened a provision of a listed </w:t>
      </w:r>
      <w:smartTag w:uri="urn:schemas-microsoft-com:office:smarttags" w:element="place">
        <w:smartTag w:uri="urn:schemas-microsoft-com:office:smarttags" w:element="City">
          <w:r>
            <w:t>OSH</w:t>
          </w:r>
        </w:smartTag>
      </w:smartTag>
      <w:r>
        <w:t xml:space="preserve"> law and is likely to contravene that provision again,</w:t>
      </w:r>
    </w:p>
    <w:p>
      <w:pPr>
        <w:pStyle w:val="ySubsection"/>
      </w:pPr>
      <w:r>
        <w:tab/>
      </w:r>
      <w:r>
        <w:tab/>
        <w:t xml:space="preserve">the inspector may issue an improvement notice, in writing, to the person (the </w:t>
      </w:r>
      <w:r>
        <w:rPr>
          <w:rStyle w:val="CharDefText"/>
        </w:rPr>
        <w:t>responsible person</w:t>
      </w:r>
      <w:r>
        <w:t>).</w:t>
      </w:r>
    </w:p>
    <w:p>
      <w:pPr>
        <w:pStyle w:val="ySubsection"/>
      </w:pPr>
      <w:r>
        <w:tab/>
        <w:t>(2)</w:t>
      </w:r>
      <w:r>
        <w:tab/>
        <w:t>If the responsible person is the licensee, the improvement notice may be issued to the licensee by giving it to the licensee’s representative.</w:t>
      </w:r>
    </w:p>
    <w:p>
      <w:pPr>
        <w:pStyle w:val="ySubsection"/>
      </w:pPr>
      <w:r>
        <w:tab/>
        <w:t>(3)</w:t>
      </w:r>
      <w:r>
        <w:tab/>
        <w:t xml:space="preserve">If the responsible person is an employer (other than the licensee) of members of the workforce, but it is not practicable to give the notice to that employer — </w:t>
      </w:r>
    </w:p>
    <w:p>
      <w:pPr>
        <w:pStyle w:val="yIndenta"/>
      </w:pPr>
      <w:r>
        <w:tab/>
        <w:t>(a)</w:t>
      </w:r>
      <w:r>
        <w:tab/>
        <w:t>the improvement notice may be issued to the employer by giving it to the licensee’s representative; and</w:t>
      </w:r>
    </w:p>
    <w:p>
      <w:pPr>
        <w:pStyle w:val="yIndenta"/>
      </w:pPr>
      <w:r>
        <w:tab/>
        <w:t>(b)</w:t>
      </w:r>
      <w:r>
        <w:tab/>
        <w:t>if the notice is so issued — the licensee must ensure that a copy of the notice is given to the employer as soon as practicable afterwards.</w:t>
      </w:r>
    </w:p>
    <w:p>
      <w:pPr>
        <w:pStyle w:val="ySubsection"/>
      </w:pPr>
      <w:r>
        <w:tab/>
        <w:t>(4)</w:t>
      </w:r>
      <w:r>
        <w:tab/>
        <w:t xml:space="preserve">The notice — </w:t>
      </w:r>
    </w:p>
    <w:p>
      <w:pPr>
        <w:pStyle w:val="yIndenta"/>
      </w:pPr>
      <w:r>
        <w:tab/>
        <w:t>(a)</w:t>
      </w:r>
      <w:r>
        <w:tab/>
        <w:t xml:space="preserve">must specify the contravention that the inspector believes is occurring or is likely to occur, and set out the reasons for that belief; </w:t>
      </w:r>
      <w:r>
        <w:rPr>
          <w:snapToGrid w:val="0"/>
        </w:rPr>
        <w:t>and</w:t>
      </w:r>
    </w:p>
    <w:p>
      <w:pPr>
        <w:pStyle w:val="yIndenta"/>
      </w:pPr>
      <w:r>
        <w:tab/>
        <w:t>(b)</w:t>
      </w:r>
      <w:r>
        <w:tab/>
        <w:t>must specify a reasonable period within which the responsible person is to take the action necessary to prevent any further contravention or to prevent the likely contravention, as the case may be; and</w:t>
      </w:r>
    </w:p>
    <w:p>
      <w:pPr>
        <w:pStyle w:val="yIndenta"/>
      </w:pPr>
      <w:r>
        <w:tab/>
        <w:t>(c)</w:t>
      </w:r>
      <w:r>
        <w:tab/>
        <w:t>may specify action that the responsible person is to take during the period specified in the notice.</w:t>
      </w:r>
    </w:p>
    <w:p>
      <w:pPr>
        <w:pStyle w:val="ySubsection"/>
      </w:pPr>
      <w:r>
        <w:tab/>
        <w:t>(5)</w:t>
      </w:r>
      <w:r>
        <w:tab/>
        <w:t>If the inspector believes on reasonable grounds that it is appropriate to do so, the inspector may, in writing and before the end of the period, extend the period specified in the notice.</w:t>
      </w:r>
    </w:p>
    <w:p>
      <w:pPr>
        <w:pStyle w:val="y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ySubsection"/>
      </w:pPr>
      <w:r>
        <w:tab/>
        <w:t>(7)</w:t>
      </w:r>
      <w:r>
        <w:tab/>
        <w:t xml:space="preserve">If a notice is issued to the licensee or to an employer (other than the licensee) of members of the workforce, the licensee’s representative must — </w:t>
      </w:r>
    </w:p>
    <w:p>
      <w:pPr>
        <w:pStyle w:val="yIndenta"/>
      </w:pPr>
      <w:r>
        <w:tab/>
        <w:t>(a)</w:t>
      </w:r>
      <w:r>
        <w:tab/>
        <w:t>give a copy of the notice to each safety and health representative for a designated work group having group members performing work that is affected by the notice; and</w:t>
      </w:r>
    </w:p>
    <w:p>
      <w:pPr>
        <w:pStyle w:val="yIndenta"/>
      </w:pPr>
      <w:r>
        <w:tab/>
        <w:t>(b)</w:t>
      </w:r>
      <w:r>
        <w:tab/>
        <w:t>cause a copy of the notice to be displayed in a prominent place at or near each workplace at which the work is being performed.</w:t>
      </w:r>
    </w:p>
    <w:p>
      <w:pPr>
        <w:pStyle w:val="ySubsection"/>
      </w:pPr>
      <w:r>
        <w:tab/>
        <w:t>(8)</w:t>
      </w:r>
      <w:r>
        <w:tab/>
        <w:t xml:space="preserve">On issuing a notice, the inspector must give a copy of the notice to — </w:t>
      </w:r>
    </w:p>
    <w:p>
      <w:pPr>
        <w:pStyle w:val="yIndenta"/>
      </w:pPr>
      <w:r>
        <w:tab/>
        <w:t>(a)</w:t>
      </w:r>
      <w:r>
        <w:tab/>
        <w:t xml:space="preserve">if the notice is — </w:t>
      </w:r>
    </w:p>
    <w:p>
      <w:pPr>
        <w:pStyle w:val="yIndenti0"/>
      </w:pPr>
      <w:r>
        <w:tab/>
        <w:t>(i)</w:t>
      </w:r>
      <w:r>
        <w:tab/>
        <w:t>given to a member of the workforce who is an employee; and</w:t>
      </w:r>
    </w:p>
    <w:p>
      <w:pPr>
        <w:pStyle w:val="yIndenti0"/>
      </w:pPr>
      <w:r>
        <w:tab/>
        <w:t>(ii)</w:t>
      </w:r>
      <w:r>
        <w:tab/>
        <w:t>in connection with work performed by the employee,</w:t>
      </w:r>
    </w:p>
    <w:p>
      <w:pPr>
        <w:pStyle w:val="yIndenta"/>
      </w:pPr>
      <w:r>
        <w:tab/>
      </w:r>
      <w:r>
        <w:tab/>
        <w:t>the employer of that employee; and</w:t>
      </w:r>
    </w:p>
    <w:p>
      <w:pPr>
        <w:pStyle w:val="yIndenta"/>
        <w:keepNext/>
        <w:keepLines/>
      </w:pPr>
      <w:r>
        <w:tab/>
        <w:t>(b)</w:t>
      </w:r>
      <w:r>
        <w:tab/>
        <w:t xml:space="preserve">if the notice relates to any workplace, plant, substance or thing that is owned by a person other than — </w:t>
      </w:r>
    </w:p>
    <w:p>
      <w:pPr>
        <w:pStyle w:val="yIndenti0"/>
      </w:pPr>
      <w:r>
        <w:tab/>
        <w:t>(i)</w:t>
      </w:r>
      <w:r>
        <w:tab/>
        <w:t>a responsible person; or</w:t>
      </w:r>
    </w:p>
    <w:p>
      <w:pPr>
        <w:pStyle w:val="yIndenti0"/>
      </w:pPr>
      <w:r>
        <w:tab/>
        <w:t>(ii)</w:t>
      </w:r>
      <w:r>
        <w:tab/>
        <w:t>a person who is an employer referred to in paragraph (a),</w:t>
      </w:r>
    </w:p>
    <w:p>
      <w:pPr>
        <w:pStyle w:val="yIndenta"/>
      </w:pPr>
      <w:r>
        <w:tab/>
      </w:r>
      <w:r>
        <w:tab/>
        <w:t>that owner; and</w:t>
      </w:r>
    </w:p>
    <w:p>
      <w:pPr>
        <w:pStyle w:val="yIndenta"/>
      </w:pPr>
      <w:r>
        <w:tab/>
        <w:t>(c)</w:t>
      </w:r>
      <w:r>
        <w:tab/>
        <w:t xml:space="preserve">if the notice is issued to a person who owns any workplace, plant, substance or thing, because of which a contravention of a listed </w:t>
      </w:r>
      <w:smartTag w:uri="urn:schemas-microsoft-com:office:smarttags" w:element="place">
        <w:smartTag w:uri="urn:schemas-microsoft-com:office:smarttags" w:element="City">
          <w:r>
            <w:t>OSH</w:t>
          </w:r>
        </w:smartTag>
      </w:smartTag>
      <w:r>
        <w:t xml:space="preserve"> law has occurred or is likely to occur — </w:t>
      </w:r>
    </w:p>
    <w:p>
      <w:pPr>
        <w:pStyle w:val="yIndenti0"/>
      </w:pPr>
      <w:r>
        <w:tab/>
        <w:t>(i)</w:t>
      </w:r>
      <w:r>
        <w:tab/>
        <w:t>the licensee for the pipeline operation; and</w:t>
      </w:r>
    </w:p>
    <w:p>
      <w:pPr>
        <w:pStyle w:val="yIndenti0"/>
      </w:pPr>
      <w:r>
        <w:tab/>
        <w:t>(ii)</w:t>
      </w:r>
      <w:r>
        <w:tab/>
        <w:t>if the employer of employees who work in that workplace or who use that plant, substance or thing is a person other than the licensee — that employer.</w:t>
      </w:r>
    </w:p>
    <w:p>
      <w:pPr>
        <w:pStyle w:val="yFootnotesection"/>
      </w:pPr>
      <w:bookmarkStart w:id="1218" w:name="_Toc261528138"/>
      <w:r>
        <w:tab/>
        <w:t>[Clause 60 inserted by No. 13 of 2005 s. 32.]</w:t>
      </w:r>
    </w:p>
    <w:p>
      <w:pPr>
        <w:pStyle w:val="yHeading5"/>
      </w:pPr>
      <w:bookmarkStart w:id="1219" w:name="_Toc300325467"/>
      <w:bookmarkStart w:id="1220" w:name="_Toc276565258"/>
      <w:r>
        <w:rPr>
          <w:rStyle w:val="CharSClsNo"/>
        </w:rPr>
        <w:t>61</w:t>
      </w:r>
      <w:r>
        <w:t>.</w:t>
      </w:r>
      <w:r>
        <w:rPr>
          <w:b w:val="0"/>
        </w:rPr>
        <w:tab/>
      </w:r>
      <w:r>
        <w:t>Compliance with improvement notice</w:t>
      </w:r>
      <w:bookmarkEnd w:id="1218"/>
      <w:bookmarkEnd w:id="1219"/>
      <w:bookmarkEnd w:id="1220"/>
    </w:p>
    <w:p>
      <w:pPr>
        <w:pStyle w:val="ySubsection"/>
        <w:spacing w:before="120"/>
      </w:pPr>
      <w:r>
        <w:tab/>
      </w:r>
      <w:r>
        <w:tab/>
        <w:t>A person to whom an improvement notice is issued must comply with it to the extent that the notice relates to any matter over which the person has control.</w:t>
      </w:r>
    </w:p>
    <w:p>
      <w:pPr>
        <w:pStyle w:val="yPenstart"/>
      </w:pPr>
      <w:r>
        <w:tab/>
        <w:t xml:space="preserve">Penalty: </w:t>
      </w:r>
      <w:ins w:id="1221" w:author="svcMRProcess" w:date="2018-09-06T15:00:00Z">
        <w:r>
          <w:t xml:space="preserve">a fine of </w:t>
        </w:r>
      </w:ins>
      <w:r>
        <w:t>$11 000.</w:t>
      </w:r>
    </w:p>
    <w:p>
      <w:pPr>
        <w:pStyle w:val="yFootnotesection"/>
      </w:pPr>
      <w:bookmarkStart w:id="1222" w:name="_Toc261528139"/>
      <w:r>
        <w:tab/>
        <w:t>[Clause 61 inserted by No. 13 of 2005 s. </w:t>
      </w:r>
      <w:del w:id="1223" w:author="svcMRProcess" w:date="2018-09-06T15:00:00Z">
        <w:r>
          <w:delText>32.]</w:delText>
        </w:r>
      </w:del>
      <w:ins w:id="1224" w:author="svcMRProcess" w:date="2018-09-06T15:00:00Z">
        <w:r>
          <w:t>32; amended by No. 42 of 2010 s. 181(6).]</w:t>
        </w:r>
      </w:ins>
    </w:p>
    <w:p>
      <w:pPr>
        <w:pStyle w:val="yHeading5"/>
      </w:pPr>
      <w:bookmarkStart w:id="1225" w:name="_Toc300325468"/>
      <w:bookmarkStart w:id="1226" w:name="_Toc276565259"/>
      <w:r>
        <w:rPr>
          <w:rStyle w:val="CharSClsNo"/>
        </w:rPr>
        <w:t>62</w:t>
      </w:r>
      <w:r>
        <w:t>.</w:t>
      </w:r>
      <w:r>
        <w:rPr>
          <w:b w:val="0"/>
        </w:rPr>
        <w:tab/>
      </w:r>
      <w:r>
        <w:t>Notices not to be tampered with or removed</w:t>
      </w:r>
      <w:bookmarkEnd w:id="1222"/>
      <w:bookmarkEnd w:id="1225"/>
      <w:bookmarkEnd w:id="1226"/>
    </w:p>
    <w:p>
      <w:pPr>
        <w:pStyle w:val="ySubsection"/>
        <w:spacing w:before="120"/>
      </w:pPr>
      <w:r>
        <w:tab/>
        <w:t>(1)</w:t>
      </w:r>
      <w:r>
        <w:tab/>
        <w:t>A person must not, without reasonable excuse, tamper with any notice that has been displayed under clause 56(3), 57(5), 58(6) or 60(7) while that notice is so displayed.</w:t>
      </w:r>
    </w:p>
    <w:p>
      <w:pPr>
        <w:pStyle w:val="ySubsection"/>
        <w:spacing w:before="120"/>
      </w:pPr>
      <w:r>
        <w:tab/>
        <w:t>(2)</w:t>
      </w:r>
      <w:r>
        <w:tab/>
        <w:t>If a notice has been displayed under clause 56(3), a person must not, without reasonable excuse, remove the notice until the plant or thing to which the notice relates is returned to the workplace from which it was removed.</w:t>
      </w:r>
    </w:p>
    <w:p>
      <w:pPr>
        <w:pStyle w:val="ySubsection"/>
        <w:spacing w:before="120"/>
      </w:pPr>
      <w:r>
        <w:tab/>
        <w:t>(3)</w:t>
      </w:r>
      <w:r>
        <w:tab/>
        <w:t>If a notice has been displayed under clause 57(5), 58(6) or 60(7), a person must not, without reasonable excuse, remove the notice before it has ceased to have effect.</w:t>
      </w:r>
    </w:p>
    <w:p>
      <w:pPr>
        <w:pStyle w:val="yPenstart"/>
      </w:pPr>
      <w:bookmarkStart w:id="1227" w:name="_Toc112746380"/>
      <w:bookmarkStart w:id="1228" w:name="_Toc112746505"/>
      <w:bookmarkStart w:id="1229" w:name="_Toc131393896"/>
      <w:bookmarkStart w:id="1230" w:name="_Toc261528140"/>
      <w:r>
        <w:tab/>
        <w:t xml:space="preserve">Penalty </w:t>
      </w:r>
      <w:del w:id="1231" w:author="svcMRProcess" w:date="2018-09-06T15:00:00Z">
        <w:r>
          <w:delText>applicable to subclauses</w:delText>
        </w:r>
      </w:del>
      <w:ins w:id="1232" w:author="svcMRProcess" w:date="2018-09-06T15:00:00Z">
        <w:r>
          <w:t>for an offence under subclause</w:t>
        </w:r>
      </w:ins>
      <w:r>
        <w:t xml:space="preserve"> (1), (2) </w:t>
      </w:r>
      <w:del w:id="1233" w:author="svcMRProcess" w:date="2018-09-06T15:00:00Z">
        <w:r>
          <w:delText>and</w:delText>
        </w:r>
      </w:del>
      <w:ins w:id="1234" w:author="svcMRProcess" w:date="2018-09-06T15:00:00Z">
        <w:r>
          <w:t>or</w:t>
        </w:r>
      </w:ins>
      <w:r>
        <w:t xml:space="preserve"> (3): </w:t>
      </w:r>
      <w:ins w:id="1235" w:author="svcMRProcess" w:date="2018-09-06T15:00:00Z">
        <w:r>
          <w:t xml:space="preserve">a fine of </w:t>
        </w:r>
      </w:ins>
      <w:r>
        <w:t>$11 000.</w:t>
      </w:r>
    </w:p>
    <w:p>
      <w:pPr>
        <w:pStyle w:val="yFootnotesection"/>
      </w:pPr>
      <w:r>
        <w:tab/>
        <w:t>[Clause 62 inserted by No. 13 of 2005 s. </w:t>
      </w:r>
      <w:del w:id="1236" w:author="svcMRProcess" w:date="2018-09-06T15:00:00Z">
        <w:r>
          <w:delText>32.]</w:delText>
        </w:r>
      </w:del>
      <w:ins w:id="1237" w:author="svcMRProcess" w:date="2018-09-06T15:00:00Z">
        <w:r>
          <w:t>32; amended by No. 42 of 2010 s. 181(3).]</w:t>
        </w:r>
      </w:ins>
    </w:p>
    <w:p>
      <w:pPr>
        <w:pStyle w:val="yHeading4"/>
      </w:pPr>
      <w:bookmarkStart w:id="1238" w:name="_Toc261595507"/>
      <w:bookmarkStart w:id="1239" w:name="_Toc261603012"/>
      <w:bookmarkStart w:id="1240" w:name="_Toc262122423"/>
      <w:bookmarkStart w:id="1241" w:name="_Toc267990504"/>
      <w:bookmarkStart w:id="1242" w:name="_Toc268167205"/>
      <w:bookmarkStart w:id="1243" w:name="_Toc268512382"/>
      <w:bookmarkStart w:id="1244" w:name="_Toc269722400"/>
      <w:bookmarkStart w:id="1245" w:name="_Toc271095407"/>
      <w:bookmarkStart w:id="1246" w:name="_Toc271096100"/>
      <w:bookmarkStart w:id="1247" w:name="_Toc272928480"/>
      <w:bookmarkStart w:id="1248" w:name="_Toc273084981"/>
      <w:bookmarkStart w:id="1249" w:name="_Toc273088276"/>
      <w:bookmarkStart w:id="1250" w:name="_Toc273088467"/>
      <w:bookmarkStart w:id="1251" w:name="_Toc273093049"/>
      <w:bookmarkStart w:id="1252" w:name="_Toc273093242"/>
      <w:bookmarkStart w:id="1253" w:name="_Toc273095167"/>
      <w:bookmarkStart w:id="1254" w:name="_Toc273097145"/>
      <w:bookmarkStart w:id="1255" w:name="_Toc276565260"/>
      <w:bookmarkStart w:id="1256" w:name="_Toc294106681"/>
      <w:bookmarkStart w:id="1257" w:name="_Toc300325469"/>
      <w:r>
        <w:t>Subdivision </w:t>
      </w:r>
      <w:r>
        <w:rPr>
          <w:bCs/>
        </w:rPr>
        <w:t>4 — Reports</w:t>
      </w:r>
      <w:r>
        <w:t xml:space="preserve"> on inspections</w:t>
      </w:r>
      <w:bookmarkEnd w:id="1227"/>
      <w:bookmarkEnd w:id="1228"/>
      <w:bookmarkEnd w:id="1229"/>
      <w:bookmarkEnd w:id="1230"/>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p>
    <w:p>
      <w:pPr>
        <w:pStyle w:val="yFootnoteheading"/>
      </w:pPr>
      <w:bookmarkStart w:id="1258" w:name="_Toc261528141"/>
      <w:r>
        <w:tab/>
        <w:t>[Heading inserted by No. 13 of 2005 s. 32.]</w:t>
      </w:r>
    </w:p>
    <w:p>
      <w:pPr>
        <w:pStyle w:val="yHeading5"/>
      </w:pPr>
      <w:bookmarkStart w:id="1259" w:name="_Toc300325470"/>
      <w:bookmarkStart w:id="1260" w:name="_Toc276565261"/>
      <w:r>
        <w:rPr>
          <w:rStyle w:val="CharSClsNo"/>
        </w:rPr>
        <w:t>63</w:t>
      </w:r>
      <w:r>
        <w:t>.</w:t>
      </w:r>
      <w:r>
        <w:rPr>
          <w:b w:val="0"/>
        </w:rPr>
        <w:tab/>
      </w:r>
      <w:r>
        <w:t>Reports on inspections</w:t>
      </w:r>
      <w:bookmarkEnd w:id="1258"/>
      <w:bookmarkEnd w:id="1259"/>
      <w:bookmarkEnd w:id="1260"/>
    </w:p>
    <w:p>
      <w:pPr>
        <w:pStyle w:val="ySubsection"/>
      </w:pPr>
      <w:r>
        <w:tab/>
        <w:t>(1)</w:t>
      </w:r>
      <w:r>
        <w:tab/>
        <w:t>If an inspector has conducted an inspection, the inspector must, as soon as practicable, prepare a written report relating to the inspection and give the report to the Minister.</w:t>
      </w:r>
    </w:p>
    <w:p>
      <w:pPr>
        <w:pStyle w:val="ySubsection"/>
        <w:keepNext/>
      </w:pPr>
      <w:r>
        <w:tab/>
        <w:t>(2)</w:t>
      </w:r>
      <w:r>
        <w:tab/>
        <w:t xml:space="preserve">The report must include — </w:t>
      </w:r>
    </w:p>
    <w:p>
      <w:pPr>
        <w:pStyle w:val="yIndenta"/>
      </w:pPr>
      <w:r>
        <w:tab/>
        <w:t>(a)</w:t>
      </w:r>
      <w:r>
        <w:tab/>
        <w:t xml:space="preserve">the inspector’s conclusions from conducting the inspection and the reasons for those conclusions; </w:t>
      </w:r>
      <w:r>
        <w:rPr>
          <w:snapToGrid w:val="0"/>
        </w:rPr>
        <w:t>and</w:t>
      </w:r>
    </w:p>
    <w:p>
      <w:pPr>
        <w:pStyle w:val="yIndenta"/>
      </w:pPr>
      <w:r>
        <w:tab/>
        <w:t>(b)</w:t>
      </w:r>
      <w:r>
        <w:tab/>
        <w:t>any recommendations that the inspector wishes to make arising from the inspection; and</w:t>
      </w:r>
    </w:p>
    <w:p>
      <w:pPr>
        <w:pStyle w:val="yIndenta"/>
      </w:pPr>
      <w:r>
        <w:tab/>
        <w:t>(c)</w:t>
      </w:r>
      <w:r>
        <w:tab/>
        <w:t>any other prescribed matters.</w:t>
      </w:r>
    </w:p>
    <w:p>
      <w:pPr>
        <w:pStyle w:val="ySubsection"/>
      </w:pPr>
      <w:r>
        <w:tab/>
        <w:t>(3)</w:t>
      </w:r>
      <w:r>
        <w:tab/>
        <w:t xml:space="preserve">As soon as practicable after receiving the report, the Minister must give a copy of the report, together with any written comments that the Minister wishes to make — </w:t>
      </w:r>
    </w:p>
    <w:p>
      <w:pPr>
        <w:pStyle w:val="yIndenta"/>
      </w:pPr>
      <w:r>
        <w:tab/>
        <w:t>(a)</w:t>
      </w:r>
      <w:r>
        <w:tab/>
        <w:t xml:space="preserve">to the licensee for the pipeline operation to which the report relates; </w:t>
      </w:r>
      <w:r>
        <w:rPr>
          <w:snapToGrid w:val="0"/>
        </w:rPr>
        <w:t>and</w:t>
      </w:r>
    </w:p>
    <w:p>
      <w:pPr>
        <w:pStyle w:val="yIndenta"/>
      </w:pPr>
      <w:r>
        <w:tab/>
        <w:t>(b)</w:t>
      </w:r>
      <w:r>
        <w:tab/>
        <w:t>if the report relates to activities performed by an employee of another person — that other person; and</w:t>
      </w:r>
    </w:p>
    <w:p>
      <w:pPr>
        <w:pStyle w:val="yIndenta"/>
      </w:pPr>
      <w:r>
        <w:tab/>
        <w:t>(c)</w:t>
      </w:r>
      <w:r>
        <w:tab/>
        <w:t>if the report relates to any plant, substance or thing owned by another person — that other person.</w:t>
      </w:r>
    </w:p>
    <w:p>
      <w:pPr>
        <w:pStyle w:val="ySubsection"/>
      </w:pPr>
      <w:r>
        <w:tab/>
        <w:t>(4)</w:t>
      </w:r>
      <w:r>
        <w:tab/>
        <w:t xml:space="preserve">The Minister may, in writing, request the licensee or any other person to whom the report is given to provide to the Minister, within a reasonable period specified in the request, details of — </w:t>
      </w:r>
    </w:p>
    <w:p>
      <w:pPr>
        <w:pStyle w:val="yIndenta"/>
      </w:pPr>
      <w:r>
        <w:tab/>
        <w:t>(a)</w:t>
      </w:r>
      <w:r>
        <w:tab/>
        <w:t>any action proposed to be taken as a result of the conclusions or recommendations contained in the report; and</w:t>
      </w:r>
    </w:p>
    <w:p>
      <w:pPr>
        <w:pStyle w:val="yIndenta"/>
      </w:pPr>
      <w:r>
        <w:tab/>
        <w:t>(b)</w:t>
      </w:r>
      <w:r>
        <w:tab/>
        <w:t>if a notice has been issued under clause 58 or 60 in relation to work being performed for the licensee or that other person — any action taken, or proposed to be taken, in respect of that notice,</w:t>
      </w:r>
    </w:p>
    <w:p>
      <w:pPr>
        <w:pStyle w:val="ySubsection"/>
      </w:pPr>
      <w:r>
        <w:tab/>
      </w:r>
      <w:r>
        <w:tab/>
        <w:t>and the licensee or that other person must comply with the request.</w:t>
      </w:r>
    </w:p>
    <w:p>
      <w:pPr>
        <w:pStyle w:val="ySubsection"/>
      </w:pPr>
      <w:r>
        <w:tab/>
        <w:t>(5)</w:t>
      </w:r>
      <w:r>
        <w:tab/>
        <w:t xml:space="preserve">As soon as practicable after receiving a report, the licensee for the pipeline operation must give a copy of the report, together with any written comment made by the Minister on the report — </w:t>
      </w:r>
    </w:p>
    <w:p>
      <w:pPr>
        <w:pStyle w:val="yIndenta"/>
      </w:pPr>
      <w:r>
        <w:tab/>
        <w:t>(a)</w:t>
      </w:r>
      <w:r>
        <w:tab/>
        <w:t>if there is a least one safety and health committee in respect of some or all of the members of the workforce — to each such committee; and</w:t>
      </w:r>
    </w:p>
    <w:p>
      <w:pPr>
        <w:pStyle w:val="y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yFootnotesection"/>
      </w:pPr>
      <w:bookmarkStart w:id="1261" w:name="_Toc112746381"/>
      <w:bookmarkStart w:id="1262" w:name="_Toc112746506"/>
      <w:bookmarkStart w:id="1263" w:name="_Toc131393897"/>
      <w:bookmarkStart w:id="1264" w:name="_Toc261528142"/>
      <w:r>
        <w:tab/>
        <w:t>[Clause 63 inserted by No. 13 of 2005 s. 32.]</w:t>
      </w:r>
    </w:p>
    <w:p>
      <w:pPr>
        <w:pStyle w:val="yHeading4"/>
        <w:rPr>
          <w:bCs/>
        </w:rPr>
      </w:pPr>
      <w:bookmarkStart w:id="1265" w:name="_Toc261595509"/>
      <w:bookmarkStart w:id="1266" w:name="_Toc261603014"/>
      <w:bookmarkStart w:id="1267" w:name="_Toc262122425"/>
      <w:bookmarkStart w:id="1268" w:name="_Toc267990506"/>
      <w:bookmarkStart w:id="1269" w:name="_Toc268167207"/>
      <w:bookmarkStart w:id="1270" w:name="_Toc268512384"/>
      <w:bookmarkStart w:id="1271" w:name="_Toc269722402"/>
      <w:bookmarkStart w:id="1272" w:name="_Toc271095409"/>
      <w:bookmarkStart w:id="1273" w:name="_Toc271096102"/>
      <w:bookmarkStart w:id="1274" w:name="_Toc272928482"/>
      <w:bookmarkStart w:id="1275" w:name="_Toc273084983"/>
      <w:bookmarkStart w:id="1276" w:name="_Toc273088278"/>
      <w:bookmarkStart w:id="1277" w:name="_Toc273088469"/>
      <w:bookmarkStart w:id="1278" w:name="_Toc273093051"/>
      <w:bookmarkStart w:id="1279" w:name="_Toc273093244"/>
      <w:bookmarkStart w:id="1280" w:name="_Toc273095169"/>
      <w:bookmarkStart w:id="1281" w:name="_Toc273097147"/>
      <w:bookmarkStart w:id="1282" w:name="_Toc276565262"/>
      <w:bookmarkStart w:id="1283" w:name="_Toc294106683"/>
      <w:bookmarkStart w:id="1284" w:name="_Toc300325471"/>
      <w:r>
        <w:t>Subdivision </w:t>
      </w:r>
      <w:r>
        <w:rPr>
          <w:bCs/>
        </w:rPr>
        <w:t>5 — Reviews of inspectors’ decisions</w:t>
      </w:r>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p>
    <w:p>
      <w:pPr>
        <w:pStyle w:val="yFootnoteheading"/>
      </w:pPr>
      <w:bookmarkStart w:id="1285" w:name="_Toc261528143"/>
      <w:r>
        <w:tab/>
        <w:t>[Heading inserted by No. 13 of 2005 s. 32.]</w:t>
      </w:r>
    </w:p>
    <w:p>
      <w:pPr>
        <w:pStyle w:val="yHeading5"/>
      </w:pPr>
      <w:bookmarkStart w:id="1286" w:name="_Toc300325472"/>
      <w:bookmarkStart w:id="1287" w:name="_Toc276565263"/>
      <w:r>
        <w:rPr>
          <w:rStyle w:val="CharSClsNo"/>
        </w:rPr>
        <w:t>64</w:t>
      </w:r>
      <w:r>
        <w:t>.</w:t>
      </w:r>
      <w:r>
        <w:rPr>
          <w:b w:val="0"/>
        </w:rPr>
        <w:tab/>
      </w:r>
      <w:r>
        <w:t>Reviews of inspectors’ decisions</w:t>
      </w:r>
      <w:bookmarkEnd w:id="1285"/>
      <w:bookmarkEnd w:id="1286"/>
      <w:bookmarkEnd w:id="1287"/>
    </w:p>
    <w:p>
      <w:pPr>
        <w:pStyle w:val="ySubsection"/>
      </w:pPr>
      <w:r>
        <w:tab/>
        <w:t>(1)</w:t>
      </w:r>
      <w:r>
        <w:tab/>
        <w:t xml:space="preserve">If an inspector, in conducting an inspection or having conducted an inspection — </w:t>
      </w:r>
    </w:p>
    <w:p>
      <w:pPr>
        <w:pStyle w:val="yIndenta"/>
      </w:pPr>
      <w:r>
        <w:tab/>
        <w:t>(a)</w:t>
      </w:r>
      <w:r>
        <w:tab/>
        <w:t>decides, under clause 37, to confirm or vary a provisional improvement notice; or</w:t>
      </w:r>
    </w:p>
    <w:p>
      <w:pPr>
        <w:pStyle w:val="yIndenta"/>
      </w:pPr>
      <w:r>
        <w:tab/>
        <w:t>(b)</w:t>
      </w:r>
      <w:r>
        <w:tab/>
        <w:t>decides, under clause 56, to take possession of plant, a substance or a thing at a workplace; or</w:t>
      </w:r>
    </w:p>
    <w:p>
      <w:pPr>
        <w:pStyle w:val="yIndenta"/>
      </w:pPr>
      <w:r>
        <w:tab/>
        <w:t>(c)</w:t>
      </w:r>
      <w:r>
        <w:tab/>
        <w:t>decides, under clause 57, to direct that a workplace, a part of a workplace, plant, a substance or a thing not be disturbed; or</w:t>
      </w:r>
    </w:p>
    <w:p>
      <w:pPr>
        <w:pStyle w:val="yIndenta"/>
      </w:pPr>
      <w:r>
        <w:tab/>
        <w:t>(d)</w:t>
      </w:r>
      <w:r>
        <w:tab/>
        <w:t>decides, under clause 58, to issue a prohibition notice; or</w:t>
      </w:r>
    </w:p>
    <w:p>
      <w:pPr>
        <w:pStyle w:val="y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yIndenta"/>
      </w:pPr>
      <w:r>
        <w:tab/>
        <w:t>(f)</w:t>
      </w:r>
      <w:r>
        <w:tab/>
        <w:t>decides, under clause 60, to issue an improvement notice,</w:t>
      </w:r>
    </w:p>
    <w:p>
      <w:pPr>
        <w:pStyle w:val="ySubsection"/>
      </w:pPr>
      <w:r>
        <w:tab/>
      </w:r>
      <w:r>
        <w:tab/>
        <w:t>a person referred to in subclause (2) may apply in writing to the reviewing authority for a review of the decision.</w:t>
      </w:r>
    </w:p>
    <w:p>
      <w:pPr>
        <w:pStyle w:val="ySubsection"/>
      </w:pPr>
      <w:r>
        <w:tab/>
        <w:t>(2)</w:t>
      </w:r>
      <w:r>
        <w:tab/>
        <w:t xml:space="preserve">The following persons may apply for a review of a decision, as is relevant to the case — </w:t>
      </w:r>
    </w:p>
    <w:p>
      <w:pPr>
        <w:pStyle w:val="yIndenta"/>
      </w:pPr>
      <w:r>
        <w:tab/>
        <w:t>(a)</w:t>
      </w:r>
      <w:r>
        <w:tab/>
        <w:t xml:space="preserve">the licensee for the pipeline operation or any employer (other than the licensee) who is affected by the decision; </w:t>
      </w:r>
    </w:p>
    <w:p>
      <w:pPr>
        <w:pStyle w:val="yIndenta"/>
      </w:pPr>
      <w:r>
        <w:tab/>
        <w:t>(b)</w:t>
      </w:r>
      <w:r>
        <w:tab/>
        <w:t xml:space="preserve">a person to whom a notice has been issued under clause 36(2) or 60(1); </w:t>
      </w:r>
    </w:p>
    <w:p>
      <w:pPr>
        <w:pStyle w:val="yIndenta"/>
      </w:pPr>
      <w:r>
        <w:tab/>
        <w:t>(c)</w:t>
      </w:r>
      <w:r>
        <w:tab/>
        <w:t xml:space="preserve">the safety and health representative for a designated work group having a group member affected by the decision; </w:t>
      </w:r>
    </w:p>
    <w:p>
      <w:pPr>
        <w:pStyle w:val="y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y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yIndenta"/>
      </w:pPr>
      <w:r>
        <w:tab/>
        <w:t>(f)</w:t>
      </w:r>
      <w:r>
        <w:tab/>
        <w:t>a person who owns any workplace, plant, substance or thing to which the decision referred to in subclause (1)(a), (b), (c) or (f) relates.</w:t>
      </w:r>
    </w:p>
    <w:p>
      <w:pPr>
        <w:pStyle w:val="ySubsection"/>
      </w:pPr>
      <w:r>
        <w:tab/>
        <w:t>(3)</w:t>
      </w:r>
      <w:r>
        <w:tab/>
        <w:t xml:space="preserve">If an inspector, having conducted an inspection — </w:t>
      </w:r>
    </w:p>
    <w:p>
      <w:pPr>
        <w:pStyle w:val="yIndenta"/>
      </w:pPr>
      <w:r>
        <w:tab/>
        <w:t>(a)</w:t>
      </w:r>
      <w:r>
        <w:tab/>
        <w:t>decides under clause 37 to cancel a provisional improvement notice; or</w:t>
      </w:r>
    </w:p>
    <w:p>
      <w:pPr>
        <w:pStyle w:val="y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ySubsection"/>
      </w:pPr>
      <w:r>
        <w:tab/>
      </w:r>
      <w:r>
        <w:tab/>
        <w:t xml:space="preserve">the following persons may apply in writing to the reviewing authority for a review of the decision — </w:t>
      </w:r>
    </w:p>
    <w:p>
      <w:pPr>
        <w:pStyle w:val="yIndenta"/>
      </w:pPr>
      <w:r>
        <w:tab/>
        <w:t>(c)</w:t>
      </w:r>
      <w:r>
        <w:tab/>
        <w:t xml:space="preserve">the safety and health representative for a designated work group having a group member affected by the decision; </w:t>
      </w:r>
    </w:p>
    <w:p>
      <w:pPr>
        <w:pStyle w:val="yIndenta"/>
      </w:pPr>
      <w:r>
        <w:tab/>
        <w:t>(d)</w:t>
      </w:r>
      <w:r>
        <w:tab/>
        <w:t>a workforce representative in relation to the designated work group that includes a group member who is affected by the decision and who has requested the workforce representative to apply for the review;</w:t>
      </w:r>
    </w:p>
    <w:p>
      <w:pPr>
        <w:pStyle w:val="y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ySubsection"/>
      </w:pPr>
      <w:r>
        <w:tab/>
        <w:t>(4)</w:t>
      </w:r>
      <w:r>
        <w:tab/>
        <w:t xml:space="preserve">An application under subclause (2) or (3) must be made — </w:t>
      </w:r>
    </w:p>
    <w:p>
      <w:pPr>
        <w:pStyle w:val="yIndenta"/>
      </w:pPr>
      <w:r>
        <w:tab/>
        <w:t>(a)</w:t>
      </w:r>
      <w:r>
        <w:tab/>
        <w:t>not later than 7 days after the day on which the person applying received notice of the inspector’s decision; or</w:t>
      </w:r>
    </w:p>
    <w:p>
      <w:pPr>
        <w:pStyle w:val="yIndenta"/>
      </w:pPr>
      <w:r>
        <w:tab/>
        <w:t>(b)</w:t>
      </w:r>
      <w:r>
        <w:tab/>
        <w:t>within such further period as the reviewing authority may allow.</w:t>
      </w:r>
    </w:p>
    <w:p>
      <w:pPr>
        <w:pStyle w:val="ySubsection"/>
      </w:pPr>
      <w:r>
        <w:tab/>
        <w:t>(5)</w:t>
      </w:r>
      <w:r>
        <w:tab/>
        <w:t>A person, other than the operator of the pipeline operation concerned, who applies for a review of a decision must, as soon as is practicable, give a copy of the application to the operator.</w:t>
      </w:r>
    </w:p>
    <w:p>
      <w:pPr>
        <w:pStyle w:val="yPenstart"/>
      </w:pPr>
      <w:r>
        <w:tab/>
        <w:t xml:space="preserve">Penalty: </w:t>
      </w:r>
      <w:ins w:id="1288" w:author="svcMRProcess" w:date="2018-09-06T15:00:00Z">
        <w:r>
          <w:t xml:space="preserve">a fine of </w:t>
        </w:r>
      </w:ins>
      <w:r>
        <w:t>$5 000.</w:t>
      </w:r>
    </w:p>
    <w:p>
      <w:pPr>
        <w:pStyle w:val="ySubsection"/>
      </w:pPr>
      <w:r>
        <w:tab/>
        <w:t>(6)</w:t>
      </w:r>
      <w:r>
        <w:tab/>
        <w:t xml:space="preserve">The reviewing authority is to give notice in writing of the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y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y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ySubsection"/>
      </w:pPr>
      <w:r>
        <w:tab/>
        <w:t>(10)</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1289" w:name="_Toc261528144"/>
      <w:r>
        <w:tab/>
        <w:t>[Clause 64 inserted by No. 13 of 2005 s. </w:t>
      </w:r>
      <w:del w:id="1290" w:author="svcMRProcess" w:date="2018-09-06T15:00:00Z">
        <w:r>
          <w:delText>32.]</w:delText>
        </w:r>
      </w:del>
      <w:ins w:id="1291" w:author="svcMRProcess" w:date="2018-09-06T15:00:00Z">
        <w:r>
          <w:t>32; amended by No. 42 of 2010 s. 181(6).]</w:t>
        </w:r>
      </w:ins>
    </w:p>
    <w:p>
      <w:pPr>
        <w:pStyle w:val="yHeading5"/>
      </w:pPr>
      <w:bookmarkStart w:id="1292" w:name="_Toc300325473"/>
      <w:bookmarkStart w:id="1293" w:name="_Toc276565264"/>
      <w:r>
        <w:rPr>
          <w:rStyle w:val="CharSClsNo"/>
        </w:rPr>
        <w:t>65</w:t>
      </w:r>
      <w:r>
        <w:t>.</w:t>
      </w:r>
      <w:r>
        <w:rPr>
          <w:b w:val="0"/>
        </w:rPr>
        <w:tab/>
      </w:r>
      <w:r>
        <w:t>Powers of reviewing authority on review</w:t>
      </w:r>
      <w:bookmarkEnd w:id="1289"/>
      <w:bookmarkEnd w:id="1292"/>
      <w:bookmarkEnd w:id="1293"/>
    </w:p>
    <w:p>
      <w:pPr>
        <w:pStyle w:val="ySubsection"/>
      </w:pPr>
      <w:r>
        <w:tab/>
        <w:t>(1)</w:t>
      </w:r>
      <w:r>
        <w:tab/>
        <w:t xml:space="preserve">On a review of a decision under clause 64, the reviewing authority may — </w:t>
      </w:r>
    </w:p>
    <w:p>
      <w:pPr>
        <w:pStyle w:val="yIndenta"/>
      </w:pPr>
      <w:r>
        <w:tab/>
        <w:t>(a)</w:t>
      </w:r>
      <w:r>
        <w:tab/>
        <w:t>affirm the decision; or</w:t>
      </w:r>
    </w:p>
    <w:p>
      <w:pPr>
        <w:pStyle w:val="yIndenta"/>
      </w:pPr>
      <w:r>
        <w:tab/>
        <w:t>(b)</w:t>
      </w:r>
      <w:r>
        <w:tab/>
        <w:t>affirm the decision with such modifications as the reviewing authority considers appropriate; or</w:t>
      </w:r>
    </w:p>
    <w:p>
      <w:pPr>
        <w:pStyle w:val="yIndenta"/>
      </w:pPr>
      <w:r>
        <w:tab/>
        <w:t>(c)</w:t>
      </w:r>
      <w:r>
        <w:tab/>
        <w:t>revoke the decision and make such other decision with respect to the matter as the reviewing authority thinks fit,</w:t>
      </w:r>
    </w:p>
    <w:p>
      <w:pPr>
        <w:pStyle w:val="ySubsection"/>
      </w:pPr>
      <w:r>
        <w:tab/>
      </w:r>
      <w:r>
        <w:tab/>
        <w:t>and the decision has effect or, as the case may be, ceases to have effect accordingly.</w:t>
      </w:r>
    </w:p>
    <w:p>
      <w:pPr>
        <w:pStyle w:val="ySubsection"/>
      </w:pPr>
      <w:r>
        <w:tab/>
        <w:t>(2)</w:t>
      </w:r>
      <w:r>
        <w:tab/>
        <w:t xml:space="preserve">If — </w:t>
      </w:r>
    </w:p>
    <w:p>
      <w:pPr>
        <w:pStyle w:val="yIndenta"/>
      </w:pPr>
      <w:r>
        <w:tab/>
        <w:t>(a)</w:t>
      </w:r>
      <w:r>
        <w:tab/>
        <w:t>the decision being reviewed is a decision under clause 56 to take possession of plant, a substance or a thing at a workplace; and</w:t>
      </w:r>
    </w:p>
    <w:p>
      <w:pPr>
        <w:pStyle w:val="yIndenta"/>
      </w:pPr>
      <w:r>
        <w:tab/>
        <w:t>(b)</w:t>
      </w:r>
      <w:r>
        <w:tab/>
        <w:t>the decision is not affirmed,</w:t>
      </w:r>
    </w:p>
    <w:p>
      <w:pPr>
        <w:pStyle w:val="ySubsection"/>
      </w:pPr>
      <w:r>
        <w:tab/>
      </w:r>
      <w:r>
        <w:tab/>
        <w:t>the inspector who made the decision must ensure that, to the extent that the decision is not affirmed, the plant, substance or thing is returned to the workplace as soon as practicable.</w:t>
      </w:r>
    </w:p>
    <w:p>
      <w:pPr>
        <w:pStyle w:val="yFootnotesection"/>
      </w:pPr>
      <w:bookmarkStart w:id="1294" w:name="_Toc112746382"/>
      <w:bookmarkStart w:id="1295" w:name="_Toc112746507"/>
      <w:bookmarkStart w:id="1296" w:name="_Toc131393898"/>
      <w:bookmarkStart w:id="1297" w:name="_Toc261528145"/>
      <w:r>
        <w:tab/>
        <w:t>[Clause 65 inserted by No. 13 of 2005 s. 32.]</w:t>
      </w:r>
    </w:p>
    <w:p>
      <w:pPr>
        <w:pStyle w:val="yHeading3"/>
      </w:pPr>
      <w:bookmarkStart w:id="1298" w:name="_Toc261595512"/>
      <w:bookmarkStart w:id="1299" w:name="_Toc261603017"/>
      <w:bookmarkStart w:id="1300" w:name="_Toc262122428"/>
      <w:bookmarkStart w:id="1301" w:name="_Toc267990509"/>
      <w:bookmarkStart w:id="1302" w:name="_Toc268167210"/>
      <w:bookmarkStart w:id="1303" w:name="_Toc268512387"/>
      <w:bookmarkStart w:id="1304" w:name="_Toc269722405"/>
      <w:bookmarkStart w:id="1305" w:name="_Toc271095412"/>
      <w:bookmarkStart w:id="1306" w:name="_Toc271096105"/>
      <w:bookmarkStart w:id="1307" w:name="_Toc272928485"/>
      <w:bookmarkStart w:id="1308" w:name="_Toc273084986"/>
      <w:bookmarkStart w:id="1309" w:name="_Toc273088281"/>
      <w:bookmarkStart w:id="1310" w:name="_Toc273088472"/>
      <w:bookmarkStart w:id="1311" w:name="_Toc273093054"/>
      <w:bookmarkStart w:id="1312" w:name="_Toc273093247"/>
      <w:bookmarkStart w:id="1313" w:name="_Toc273095172"/>
      <w:bookmarkStart w:id="1314" w:name="_Toc273097150"/>
      <w:bookmarkStart w:id="1315" w:name="_Toc276565265"/>
      <w:bookmarkStart w:id="1316" w:name="_Toc294106686"/>
      <w:bookmarkStart w:id="1317" w:name="_Toc300325474"/>
      <w:r>
        <w:rPr>
          <w:rStyle w:val="CharSDivNo"/>
        </w:rPr>
        <w:t>Division 5</w:t>
      </w:r>
      <w:r>
        <w:rPr>
          <w:b w:val="0"/>
        </w:rPr>
        <w:t> — </w:t>
      </w:r>
      <w:r>
        <w:rPr>
          <w:rStyle w:val="CharSDivText"/>
        </w:rPr>
        <w:t>Referrals to the Tribunal</w:t>
      </w:r>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p>
    <w:p>
      <w:pPr>
        <w:pStyle w:val="yFootnoteheading"/>
      </w:pPr>
      <w:bookmarkStart w:id="1318" w:name="_Toc261528146"/>
      <w:r>
        <w:tab/>
        <w:t>[Heading inserted by No. 13 of 2005 s. 32.]</w:t>
      </w:r>
    </w:p>
    <w:p>
      <w:pPr>
        <w:pStyle w:val="yHeading5"/>
      </w:pPr>
      <w:bookmarkStart w:id="1319" w:name="_Toc300325475"/>
      <w:bookmarkStart w:id="1320" w:name="_Toc276565266"/>
      <w:r>
        <w:rPr>
          <w:rStyle w:val="CharSClsNo"/>
        </w:rPr>
        <w:t>66</w:t>
      </w:r>
      <w:r>
        <w:t>.</w:t>
      </w:r>
      <w:r>
        <w:rPr>
          <w:b w:val="0"/>
        </w:rPr>
        <w:tab/>
      </w:r>
      <w:r>
        <w:rPr>
          <w:bCs/>
        </w:rPr>
        <w:t>Decision may be referred to Tribunal</w:t>
      </w:r>
      <w:bookmarkEnd w:id="1318"/>
      <w:bookmarkEnd w:id="1319"/>
      <w:bookmarkEnd w:id="1320"/>
    </w:p>
    <w:p>
      <w:pPr>
        <w:pStyle w:val="ySubsection"/>
      </w:pPr>
      <w:r>
        <w:tab/>
        <w:t>(1)</w:t>
      </w:r>
      <w:r>
        <w:tab/>
        <w:t>If a person given notice of a decision under clause 21(3)(b) or 64(6) is not satisfied with the reviewing authority’s decision under that section, the person may refer the decision to the Tribunal for further review.</w:t>
      </w:r>
    </w:p>
    <w:p>
      <w:pPr>
        <w:pStyle w:val="ySubsection"/>
      </w:pPr>
      <w:r>
        <w:tab/>
        <w:t>(2)</w:t>
      </w:r>
      <w:r>
        <w:tab/>
        <w:t xml:space="preserve">A reference under subclause (1) must be made — </w:t>
      </w:r>
    </w:p>
    <w:p>
      <w:pPr>
        <w:pStyle w:val="yIndenta"/>
      </w:pPr>
      <w:r>
        <w:tab/>
        <w:t>(a)</w:t>
      </w:r>
      <w:r>
        <w:tab/>
        <w:t>not later than 7 days after the day on which the person received notice of the decision; or</w:t>
      </w:r>
    </w:p>
    <w:p>
      <w:pPr>
        <w:pStyle w:val="yIndenta"/>
      </w:pPr>
      <w:r>
        <w:tab/>
        <w:t>(b)</w:t>
      </w:r>
      <w:r>
        <w:tab/>
        <w:t>within such further period as the Tribunal may allow.</w:t>
      </w:r>
    </w:p>
    <w:p>
      <w:pPr>
        <w:pStyle w:val="y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yPenstart"/>
      </w:pPr>
      <w:bookmarkStart w:id="1321" w:name="_Toc261528147"/>
      <w:r>
        <w:tab/>
        <w:t xml:space="preserve">Penalty </w:t>
      </w:r>
      <w:del w:id="1322" w:author="svcMRProcess" w:date="2018-09-06T15:00:00Z">
        <w:r>
          <w:delText>applicable to</w:delText>
        </w:r>
      </w:del>
      <w:ins w:id="1323" w:author="svcMRProcess" w:date="2018-09-06T15:00:00Z">
        <w:r>
          <w:t>for an offence under</w:t>
        </w:r>
      </w:ins>
      <w:r>
        <w:t xml:space="preserve"> subclause (3): </w:t>
      </w:r>
      <w:ins w:id="1324" w:author="svcMRProcess" w:date="2018-09-06T15:00:00Z">
        <w:r>
          <w:t>a fine of</w:t>
        </w:r>
      </w:ins>
      <w:r>
        <w:t xml:space="preserve"> $5 000.</w:t>
      </w:r>
    </w:p>
    <w:p>
      <w:pPr>
        <w:pStyle w:val="yFootnotesection"/>
      </w:pPr>
      <w:r>
        <w:tab/>
        <w:t>[Clause 66 inserted by No. 13 of 2005 s. </w:t>
      </w:r>
      <w:del w:id="1325" w:author="svcMRProcess" w:date="2018-09-06T15:00:00Z">
        <w:r>
          <w:delText>32.]</w:delText>
        </w:r>
      </w:del>
      <w:ins w:id="1326" w:author="svcMRProcess" w:date="2018-09-06T15:00:00Z">
        <w:r>
          <w:t>32; amended by No. 42 of 2010 s. 181(4).]</w:t>
        </w:r>
      </w:ins>
    </w:p>
    <w:p>
      <w:pPr>
        <w:pStyle w:val="yHeading5"/>
      </w:pPr>
      <w:bookmarkStart w:id="1327" w:name="_Toc300325476"/>
      <w:bookmarkStart w:id="1328" w:name="_Toc276565267"/>
      <w:r>
        <w:rPr>
          <w:rStyle w:val="CharSClsNo"/>
        </w:rPr>
        <w:t>67</w:t>
      </w:r>
      <w:r>
        <w:t>.</w:t>
      </w:r>
      <w:r>
        <w:rPr>
          <w:b w:val="0"/>
        </w:rPr>
        <w:tab/>
      </w:r>
      <w:r>
        <w:t>Determination by Tribunal</w:t>
      </w:r>
      <w:bookmarkEnd w:id="1321"/>
      <w:bookmarkEnd w:id="1327"/>
      <w:bookmarkEnd w:id="1328"/>
    </w:p>
    <w:p>
      <w:pPr>
        <w:pStyle w:val="ySubsection"/>
      </w:pPr>
      <w:r>
        <w:tab/>
        <w:t>(1)</w:t>
      </w:r>
      <w:r>
        <w:tab/>
        <w:t xml:space="preserve">On a reference under clause 66, the Tribunal is to inquire into the circumstances relating to the decision, and may — </w:t>
      </w:r>
    </w:p>
    <w:p>
      <w:pPr>
        <w:pStyle w:val="yIndenta"/>
      </w:pPr>
      <w:r>
        <w:tab/>
        <w:t>(a)</w:t>
      </w:r>
      <w:r>
        <w:tab/>
        <w:t>affirm the decision of the reviewing authority; or</w:t>
      </w:r>
    </w:p>
    <w:p>
      <w:pPr>
        <w:pStyle w:val="yIndenta"/>
      </w:pPr>
      <w:r>
        <w:tab/>
        <w:t>(b)</w:t>
      </w:r>
      <w:r>
        <w:tab/>
        <w:t>affirm the decision of the reviewing authority with such modifications as the Tribunal considers appropriate; or</w:t>
      </w:r>
    </w:p>
    <w:p>
      <w:pPr>
        <w:pStyle w:val="yIndenta"/>
      </w:pPr>
      <w:r>
        <w:tab/>
        <w:t>(c)</w:t>
      </w:r>
      <w:r>
        <w:tab/>
        <w:t>revoke the decision of the reviewing authority and make such other decision with respect to the notice as the Tribunal thinks fit,</w:t>
      </w:r>
    </w:p>
    <w:p>
      <w:pPr>
        <w:pStyle w:val="ySubsection"/>
      </w:pPr>
      <w:r>
        <w:tab/>
      </w:r>
      <w:r>
        <w:tab/>
        <w:t>and the decision has effect or, as the case may be, ceases to have effect accordingly.</w:t>
      </w:r>
    </w:p>
    <w:p>
      <w:pPr>
        <w:pStyle w:val="ySubsection"/>
      </w:pPr>
      <w:r>
        <w:tab/>
        <w:t>(2)</w:t>
      </w:r>
      <w:r>
        <w:tab/>
        <w:t xml:space="preserve">A review under this clause — </w:t>
      </w:r>
    </w:p>
    <w:p>
      <w:pPr>
        <w:pStyle w:val="yIndenta"/>
      </w:pPr>
      <w:r>
        <w:tab/>
        <w:t>(a)</w:t>
      </w:r>
      <w:r>
        <w:tab/>
        <w:t>is to be in the nature of a rehearing; and</w:t>
      </w:r>
    </w:p>
    <w:p>
      <w:pPr>
        <w:pStyle w:val="yIndenta"/>
      </w:pPr>
      <w:r>
        <w:tab/>
        <w:t>(b)</w:t>
      </w:r>
      <w:r>
        <w:tab/>
        <w:t>is to be completed by the Tribunal as quickly as is practicable.</w:t>
      </w:r>
    </w:p>
    <w:p>
      <w:pPr>
        <w:pStyle w:val="ySubsection"/>
      </w:pPr>
      <w:r>
        <w:tab/>
        <w:t>(3)</w:t>
      </w:r>
      <w:r>
        <w:tab/>
        <w:t xml:space="preserve">The Tribunal is to give notice in writing of its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Footnotesection"/>
      </w:pPr>
      <w:bookmarkStart w:id="1329" w:name="_Toc261528148"/>
      <w:r>
        <w:tab/>
        <w:t>[Clause 67 inserted by No. 13 of 2005 s. 32.]</w:t>
      </w:r>
    </w:p>
    <w:p>
      <w:pPr>
        <w:pStyle w:val="yHeading5"/>
      </w:pPr>
      <w:bookmarkStart w:id="1330" w:name="_Toc300325477"/>
      <w:bookmarkStart w:id="1331" w:name="_Toc276565268"/>
      <w:r>
        <w:rPr>
          <w:rStyle w:val="CharSClsNo"/>
        </w:rPr>
        <w:t>68</w:t>
      </w:r>
      <w:r>
        <w:t>.</w:t>
      </w:r>
      <w:r>
        <w:rPr>
          <w:b w:val="0"/>
        </w:rPr>
        <w:tab/>
      </w:r>
      <w:r>
        <w:t>Effect of pending review by Tribunal</w:t>
      </w:r>
      <w:bookmarkEnd w:id="1329"/>
      <w:bookmarkEnd w:id="1330"/>
      <w:bookmarkEnd w:id="1331"/>
    </w:p>
    <w:p>
      <w:pPr>
        <w:pStyle w:val="y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y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y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yFootnotesection"/>
      </w:pPr>
      <w:bookmarkStart w:id="1332" w:name="_Toc261528149"/>
      <w:r>
        <w:tab/>
        <w:t>[Clause 68 inserted by No. 13 of 2005 s. 32.]</w:t>
      </w:r>
    </w:p>
    <w:p>
      <w:pPr>
        <w:pStyle w:val="yHeading5"/>
      </w:pPr>
      <w:bookmarkStart w:id="1333" w:name="_Toc300325478"/>
      <w:bookmarkStart w:id="1334" w:name="_Toc276565269"/>
      <w:r>
        <w:rPr>
          <w:rStyle w:val="CharSClsNo"/>
        </w:rPr>
        <w:t>69</w:t>
      </w:r>
      <w:r>
        <w:t>.</w:t>
      </w:r>
      <w:r>
        <w:rPr>
          <w:b w:val="0"/>
        </w:rPr>
        <w:tab/>
      </w:r>
      <w:r>
        <w:t>Jurisdiction of Tribunal</w:t>
      </w:r>
      <w:bookmarkEnd w:id="1332"/>
      <w:bookmarkEnd w:id="1333"/>
      <w:bookmarkEnd w:id="1334"/>
    </w:p>
    <w:p>
      <w:pPr>
        <w:pStyle w:val="ySubsection"/>
      </w:pPr>
      <w:r>
        <w:tab/>
        <w:t>(1)</w:t>
      </w:r>
      <w:r>
        <w:tab/>
        <w:t xml:space="preserve">This clause applies where — </w:t>
      </w:r>
    </w:p>
    <w:p>
      <w:pPr>
        <w:pStyle w:val="yIndenta"/>
      </w:pPr>
      <w:r>
        <w:tab/>
        <w:t>(a)</w:t>
      </w:r>
      <w:r>
        <w:tab/>
        <w:t>under clause 66 a matter is referred to the Tribunal; or</w:t>
      </w:r>
    </w:p>
    <w:p>
      <w:pPr>
        <w:pStyle w:val="yIndenta"/>
      </w:pPr>
      <w:r>
        <w:tab/>
        <w:t>(b)</w:t>
      </w:r>
      <w:r>
        <w:tab/>
        <w:t>under clause 30 an application is made to the Tribunal.</w:t>
      </w:r>
    </w:p>
    <w:p>
      <w:pPr>
        <w:pStyle w:val="ySubsection"/>
      </w:pPr>
      <w:r>
        <w:tab/>
        <w:t>(2)</w:t>
      </w:r>
      <w:r>
        <w:tab/>
        <w:t xml:space="preserve">Where this clause applies — </w:t>
      </w:r>
    </w:p>
    <w:p>
      <w:pPr>
        <w:pStyle w:val="yIndenta"/>
      </w:pPr>
      <w:r>
        <w:tab/>
        <w:t>(a)</w:t>
      </w:r>
      <w:r>
        <w:tab/>
        <w:t>the matter or application may be heard and determined; and</w:t>
      </w:r>
    </w:p>
    <w:p>
      <w:pPr>
        <w:pStyle w:val="yIndenta"/>
      </w:pPr>
      <w:r>
        <w:tab/>
        <w:t>(b)</w:t>
      </w:r>
      <w:r>
        <w:tab/>
        <w:t>a determination made by the Tribunal on the matter or application has effect, and may be appealed against and enforced,</w:t>
      </w:r>
    </w:p>
    <w:p>
      <w:pPr>
        <w:pStyle w:val="ySubsection"/>
      </w:pPr>
      <w:r>
        <w:tab/>
      </w:r>
      <w:r>
        <w:tab/>
        <w:t xml:space="preserve">as if it were — </w:t>
      </w:r>
    </w:p>
    <w:p>
      <w:pPr>
        <w:pStyle w:val="yIndenta"/>
      </w:pPr>
      <w:r>
        <w:tab/>
        <w:t>(c)</w:t>
      </w:r>
      <w:r>
        <w:tab/>
        <w:t xml:space="preserve">a matter in respect of which jurisdiction is conferred on the Tribunal by Part VIB of the </w:t>
      </w:r>
      <w:r>
        <w:rPr>
          <w:i/>
        </w:rPr>
        <w:t>Occupational Safety and Health Act 1984</w:t>
      </w:r>
      <w:r>
        <w:t>; or</w:t>
      </w:r>
    </w:p>
    <w:p>
      <w:pPr>
        <w:pStyle w:val="yIndenta"/>
      </w:pPr>
      <w:r>
        <w:tab/>
        <w:t>(d)</w:t>
      </w:r>
      <w:r>
        <w:tab/>
        <w:t>a determination made for the purposes of that Part.</w:t>
      </w:r>
    </w:p>
    <w:p>
      <w:pPr>
        <w:pStyle w:val="ySubsection"/>
      </w:pPr>
      <w:r>
        <w:tab/>
        <w:t>(3)</w:t>
      </w:r>
      <w:r>
        <w:tab/>
        <w:t xml:space="preserve">The provisions of — </w:t>
      </w:r>
    </w:p>
    <w:p>
      <w:pPr>
        <w:pStyle w:val="yIndenta"/>
      </w:pPr>
      <w:r>
        <w:tab/>
        <w:t>(a)</w:t>
      </w:r>
      <w:r>
        <w:tab/>
        <w:t xml:space="preserve">Part VIB of the </w:t>
      </w:r>
      <w:r>
        <w:rPr>
          <w:i/>
        </w:rPr>
        <w:t>Occupational Safety and Health Act 1984</w:t>
      </w:r>
      <w:r>
        <w:t>; and</w:t>
      </w:r>
    </w:p>
    <w:p>
      <w:pPr>
        <w:pStyle w:val="yIndenta"/>
      </w:pPr>
      <w:r>
        <w:tab/>
        <w:t>(b)</w:t>
      </w:r>
      <w:r>
        <w:tab/>
        <w:t xml:space="preserve">the </w:t>
      </w:r>
      <w:r>
        <w:rPr>
          <w:i/>
        </w:rPr>
        <w:t>Industrial Relations Act 1979</w:t>
      </w:r>
      <w:r>
        <w:t xml:space="preserve"> applied by that Part,</w:t>
      </w:r>
    </w:p>
    <w:p>
      <w:pPr>
        <w:pStyle w:val="ySubsection"/>
      </w:pPr>
      <w:r>
        <w:tab/>
      </w:r>
      <w:r>
        <w:tab/>
        <w:t>have effect for the purposes of this clause with all necessary changes.</w:t>
      </w:r>
    </w:p>
    <w:p>
      <w:pPr>
        <w:pStyle w:val="ySubsection"/>
        <w:rPr>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yFootnotesection"/>
      </w:pPr>
      <w:bookmarkStart w:id="1335" w:name="_Toc112746383"/>
      <w:bookmarkStart w:id="1336" w:name="_Toc112746508"/>
      <w:bookmarkStart w:id="1337" w:name="_Toc131393899"/>
      <w:bookmarkStart w:id="1338" w:name="_Toc261528150"/>
      <w:r>
        <w:tab/>
        <w:t>[Clause 69 inserted by No. 13 of 2005 s. 32.]</w:t>
      </w:r>
    </w:p>
    <w:p>
      <w:pPr>
        <w:pStyle w:val="yHeading3"/>
        <w:keepLines/>
      </w:pPr>
      <w:bookmarkStart w:id="1339" w:name="_Toc261595517"/>
      <w:bookmarkStart w:id="1340" w:name="_Toc261603022"/>
      <w:bookmarkStart w:id="1341" w:name="_Toc262122433"/>
      <w:bookmarkStart w:id="1342" w:name="_Toc267990514"/>
      <w:bookmarkStart w:id="1343" w:name="_Toc268167215"/>
      <w:bookmarkStart w:id="1344" w:name="_Toc268512392"/>
      <w:bookmarkStart w:id="1345" w:name="_Toc269722410"/>
      <w:bookmarkStart w:id="1346" w:name="_Toc271095417"/>
      <w:bookmarkStart w:id="1347" w:name="_Toc271096110"/>
      <w:bookmarkStart w:id="1348" w:name="_Toc272928490"/>
      <w:bookmarkStart w:id="1349" w:name="_Toc273084991"/>
      <w:bookmarkStart w:id="1350" w:name="_Toc273088286"/>
      <w:bookmarkStart w:id="1351" w:name="_Toc273088477"/>
      <w:bookmarkStart w:id="1352" w:name="_Toc273093059"/>
      <w:bookmarkStart w:id="1353" w:name="_Toc273093252"/>
      <w:bookmarkStart w:id="1354" w:name="_Toc273095177"/>
      <w:bookmarkStart w:id="1355" w:name="_Toc273097155"/>
      <w:bookmarkStart w:id="1356" w:name="_Toc276565270"/>
      <w:bookmarkStart w:id="1357" w:name="_Toc294106691"/>
      <w:bookmarkStart w:id="1358" w:name="_Toc300325479"/>
      <w:r>
        <w:rPr>
          <w:rStyle w:val="CharSDivNo"/>
        </w:rPr>
        <w:t>Division 6</w:t>
      </w:r>
      <w:r>
        <w:rPr>
          <w:b w:val="0"/>
        </w:rPr>
        <w:t> — </w:t>
      </w:r>
      <w:r>
        <w:rPr>
          <w:rStyle w:val="CharSDivText"/>
        </w:rPr>
        <w:t>General</w:t>
      </w:r>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p>
    <w:p>
      <w:pPr>
        <w:pStyle w:val="yFootnoteheading"/>
        <w:keepNext/>
        <w:keepLines/>
      </w:pPr>
      <w:bookmarkStart w:id="1359" w:name="_Toc261528151"/>
      <w:r>
        <w:tab/>
        <w:t>[Heading inserted by No. 13 of 2005 s. 32.]</w:t>
      </w:r>
    </w:p>
    <w:p>
      <w:pPr>
        <w:pStyle w:val="yHeading5"/>
      </w:pPr>
      <w:bookmarkStart w:id="1360" w:name="_Toc300325480"/>
      <w:bookmarkStart w:id="1361" w:name="_Toc276565271"/>
      <w:r>
        <w:rPr>
          <w:rStyle w:val="CharSClsNo"/>
        </w:rPr>
        <w:t>70</w:t>
      </w:r>
      <w:r>
        <w:t>.</w:t>
      </w:r>
      <w:r>
        <w:rPr>
          <w:b w:val="0"/>
        </w:rPr>
        <w:tab/>
      </w:r>
      <w:r>
        <w:t>Notifying and reporting accidents and dangerous occurrences</w:t>
      </w:r>
      <w:bookmarkEnd w:id="1359"/>
      <w:bookmarkEnd w:id="1360"/>
      <w:bookmarkEnd w:id="1361"/>
    </w:p>
    <w:p>
      <w:pPr>
        <w:pStyle w:val="ySubsection"/>
      </w:pPr>
      <w:r>
        <w:tab/>
        <w:t>(1)</w:t>
      </w:r>
      <w:r>
        <w:tab/>
        <w:t xml:space="preserve">If, arising from a pipeline operation, there is — </w:t>
      </w:r>
    </w:p>
    <w:p>
      <w:pPr>
        <w:pStyle w:val="yIndenta"/>
      </w:pPr>
      <w:r>
        <w:tab/>
        <w:t>(a)</w:t>
      </w:r>
      <w:r>
        <w:tab/>
        <w:t>an accident that causes the death of, or serious personal injury to, any person; or</w:t>
      </w:r>
    </w:p>
    <w:p>
      <w:pPr>
        <w:pStyle w:val="yIndenta"/>
      </w:pPr>
      <w:r>
        <w:tab/>
        <w:t>(b)</w:t>
      </w:r>
      <w:r>
        <w:tab/>
        <w:t>an accident that causes a member of the workforce to be incapacitated from performing work for a period prescribed for the purposes of this paragraph; or</w:t>
      </w:r>
    </w:p>
    <w:p>
      <w:pPr>
        <w:pStyle w:val="yIndenta"/>
      </w:pPr>
      <w:r>
        <w:tab/>
        <w:t>(c)</w:t>
      </w:r>
      <w:r>
        <w:tab/>
        <w:t>a dangerous occurrence,</w:t>
      </w:r>
    </w:p>
    <w:p>
      <w:pPr>
        <w:pStyle w:val="ySubsection"/>
      </w:pPr>
      <w:r>
        <w:tab/>
      </w:r>
      <w:r>
        <w:tab/>
        <w:t>the licensee must, in accordance with the regulations, give the Minister notice of, and a report about, the accident or dangerous occurrence.</w:t>
      </w:r>
    </w:p>
    <w:p>
      <w:pPr>
        <w:pStyle w:val="yPenstart"/>
      </w:pPr>
      <w:r>
        <w:tab/>
        <w:t xml:space="preserve">Penalty: </w:t>
      </w:r>
      <w:ins w:id="1362" w:author="svcMRProcess" w:date="2018-09-06T15:00:00Z">
        <w:r>
          <w:t xml:space="preserve">a fine of </w:t>
        </w:r>
      </w:ins>
      <w:r>
        <w:t>$5 000.</w:t>
      </w:r>
    </w:p>
    <w:p>
      <w:pPr>
        <w:pStyle w:val="ySubsection"/>
      </w:pPr>
      <w:r>
        <w:tab/>
        <w:t>(2)</w:t>
      </w:r>
      <w:r>
        <w:tab/>
        <w:t xml:space="preserve">Regulations made for the purposes of subclause (1) (other than regulations made for the purpose of subclause (1)(b)) may prescribe — </w:t>
      </w:r>
    </w:p>
    <w:p>
      <w:pPr>
        <w:pStyle w:val="yIndenta"/>
      </w:pPr>
      <w:r>
        <w:tab/>
        <w:t>(a)</w:t>
      </w:r>
      <w:r>
        <w:tab/>
        <w:t>the time within which, and the manner in which, notice of an accident or dangerous occurrence is to be given, and the form of the notice; and</w:t>
      </w:r>
    </w:p>
    <w:p>
      <w:pPr>
        <w:pStyle w:val="yIndenta"/>
      </w:pPr>
      <w:r>
        <w:tab/>
        <w:t>(b)</w:t>
      </w:r>
      <w:r>
        <w:tab/>
        <w:t>the time within which, and the manner in which, a report of an accident or dangerous occurrence is to be given, and the form of the report.</w:t>
      </w:r>
    </w:p>
    <w:p>
      <w:pPr>
        <w:pStyle w:val="ySubsection"/>
      </w:pPr>
      <w:r>
        <w:tab/>
        <w:t>(3)</w:t>
      </w:r>
      <w:r>
        <w:tab/>
        <w:t>Subclause (2) does not limit regulations that may be made for the purposes of subclause (1).</w:t>
      </w:r>
    </w:p>
    <w:p>
      <w:pPr>
        <w:pStyle w:val="yFootnotesection"/>
      </w:pPr>
      <w:bookmarkStart w:id="1363" w:name="_Toc261528152"/>
      <w:r>
        <w:tab/>
        <w:t>[Clause 70 inserted by No. 13 of 2005 s. </w:t>
      </w:r>
      <w:del w:id="1364" w:author="svcMRProcess" w:date="2018-09-06T15:00:00Z">
        <w:r>
          <w:delText>32.]</w:delText>
        </w:r>
      </w:del>
      <w:ins w:id="1365" w:author="svcMRProcess" w:date="2018-09-06T15:00:00Z">
        <w:r>
          <w:t>32; amended by No. 42 of 2010 s. 181(6).]</w:t>
        </w:r>
      </w:ins>
    </w:p>
    <w:p>
      <w:pPr>
        <w:pStyle w:val="yHeading5"/>
      </w:pPr>
      <w:bookmarkStart w:id="1366" w:name="_Toc300325481"/>
      <w:bookmarkStart w:id="1367" w:name="_Toc276565272"/>
      <w:r>
        <w:rPr>
          <w:rStyle w:val="CharSClsNo"/>
        </w:rPr>
        <w:t>71</w:t>
      </w:r>
      <w:r>
        <w:t>.</w:t>
      </w:r>
      <w:r>
        <w:rPr>
          <w:b w:val="0"/>
        </w:rPr>
        <w:tab/>
      </w:r>
      <w:r>
        <w:t>Records of accidents and dangerous occurrences to be kept</w:t>
      </w:r>
      <w:bookmarkEnd w:id="1363"/>
      <w:bookmarkEnd w:id="1366"/>
      <w:bookmarkEnd w:id="1367"/>
    </w:p>
    <w:p>
      <w:pPr>
        <w:pStyle w:val="ySubsection"/>
      </w:pPr>
      <w:r>
        <w:tab/>
        <w:t>(1)</w:t>
      </w:r>
      <w:r>
        <w:tab/>
        <w:t>The licensee for a pipeline operation must maintain, in accordance with the regulations, a record of each accident or dangerous occurrence in respect of which the licensee is required by clause </w:t>
      </w:r>
      <w:del w:id="1368" w:author="svcMRProcess" w:date="2018-09-06T15:00:00Z">
        <w:r>
          <w:delText>67</w:delText>
        </w:r>
      </w:del>
      <w:ins w:id="1369" w:author="svcMRProcess" w:date="2018-09-06T15:00:00Z">
        <w:r>
          <w:t>70</w:t>
        </w:r>
      </w:ins>
      <w:r>
        <w:t xml:space="preserve"> to notify the Minister.</w:t>
      </w:r>
    </w:p>
    <w:p>
      <w:pPr>
        <w:pStyle w:val="ySubsection"/>
        <w:keepNext/>
      </w:pPr>
      <w:r>
        <w:tab/>
        <w:t>(2)</w:t>
      </w:r>
      <w:r>
        <w:tab/>
        <w:t xml:space="preserve">Regulations made for the purposes of subclause (1) may prescribe — </w:t>
      </w:r>
    </w:p>
    <w:p>
      <w:pPr>
        <w:pStyle w:val="yIndenta"/>
      </w:pPr>
      <w:r>
        <w:tab/>
        <w:t>(a)</w:t>
      </w:r>
      <w:r>
        <w:tab/>
        <w:t>the nature of the contents of a record maintained under this clause; and</w:t>
      </w:r>
    </w:p>
    <w:p>
      <w:pPr>
        <w:pStyle w:val="yIndenta"/>
      </w:pPr>
      <w:r>
        <w:tab/>
        <w:t>(b)</w:t>
      </w:r>
      <w:r>
        <w:tab/>
        <w:t>the period for which the record must be retained.</w:t>
      </w:r>
    </w:p>
    <w:p>
      <w:pPr>
        <w:pStyle w:val="ySubsection"/>
      </w:pPr>
      <w:r>
        <w:tab/>
        <w:t>(3)</w:t>
      </w:r>
      <w:r>
        <w:tab/>
        <w:t>Subclause (2) does not limit regulations that may be made for the purposes of subclause (1).</w:t>
      </w:r>
    </w:p>
    <w:p>
      <w:pPr>
        <w:pStyle w:val="yFootnotesection"/>
      </w:pPr>
      <w:bookmarkStart w:id="1370" w:name="_Toc261528153"/>
      <w:r>
        <w:tab/>
        <w:t>[Clause 71 inserted by No. 13 of 2005 s. </w:t>
      </w:r>
      <w:del w:id="1371" w:author="svcMRProcess" w:date="2018-09-06T15:00:00Z">
        <w:r>
          <w:delText>32.]</w:delText>
        </w:r>
      </w:del>
      <w:ins w:id="1372" w:author="svcMRProcess" w:date="2018-09-06T15:00:00Z">
        <w:r>
          <w:t>32; amended by No. 42 of 2010 s. 181(5).]</w:t>
        </w:r>
      </w:ins>
    </w:p>
    <w:p>
      <w:pPr>
        <w:pStyle w:val="yHeading5"/>
      </w:pPr>
      <w:bookmarkStart w:id="1373" w:name="_Toc300325482"/>
      <w:bookmarkStart w:id="1374" w:name="_Toc276565273"/>
      <w:r>
        <w:rPr>
          <w:rStyle w:val="CharSClsNo"/>
        </w:rPr>
        <w:t>72</w:t>
      </w:r>
      <w:r>
        <w:rPr>
          <w:bCs/>
        </w:rPr>
        <w:t>.</w:t>
      </w:r>
      <w:r>
        <w:rPr>
          <w:b w:val="0"/>
          <w:bCs/>
        </w:rPr>
        <w:tab/>
      </w:r>
      <w:r>
        <w:rPr>
          <w:bCs/>
        </w:rPr>
        <w:t>Codes</w:t>
      </w:r>
      <w:r>
        <w:t xml:space="preserve"> of practice</w:t>
      </w:r>
      <w:bookmarkEnd w:id="1370"/>
      <w:bookmarkEnd w:id="1373"/>
      <w:bookmarkEnd w:id="1374"/>
    </w:p>
    <w:p>
      <w:pPr>
        <w:pStyle w:val="y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ySubsection"/>
      </w:pPr>
      <w:r>
        <w:tab/>
        <w:t>(2)</w:t>
      </w:r>
      <w:r>
        <w:tab/>
        <w:t>A person is not liable in any civil or criminal proceedings for contravening a code of practice.</w:t>
      </w:r>
    </w:p>
    <w:p>
      <w:pPr>
        <w:pStyle w:val="yFootnotesection"/>
      </w:pPr>
      <w:bookmarkStart w:id="1375" w:name="_Toc261528154"/>
      <w:r>
        <w:tab/>
        <w:t>[Clause 72 inserted by No. 13 of 2005 s. 32.]</w:t>
      </w:r>
    </w:p>
    <w:p>
      <w:pPr>
        <w:pStyle w:val="yHeading5"/>
        <w:spacing w:before="180"/>
      </w:pPr>
      <w:bookmarkStart w:id="1376" w:name="_Toc300325483"/>
      <w:bookmarkStart w:id="1377" w:name="_Toc276565274"/>
      <w:r>
        <w:rPr>
          <w:rStyle w:val="CharSClsNo"/>
        </w:rPr>
        <w:t>73</w:t>
      </w:r>
      <w:r>
        <w:t>.</w:t>
      </w:r>
      <w:r>
        <w:rPr>
          <w:b w:val="0"/>
        </w:rPr>
        <w:tab/>
      </w:r>
      <w:r>
        <w:t>Use of codes of practice in proceedings</w:t>
      </w:r>
      <w:bookmarkEnd w:id="1375"/>
      <w:bookmarkEnd w:id="1376"/>
      <w:bookmarkEnd w:id="1377"/>
    </w:p>
    <w:p>
      <w:pPr>
        <w:pStyle w:val="ySubsection"/>
        <w:spacing w:before="120"/>
      </w:pPr>
      <w:r>
        <w:tab/>
        <w:t>(1)</w:t>
      </w:r>
      <w:r>
        <w:tab/>
        <w:t xml:space="preserve">This clause applies if, in any proceedings for an offence against a listed </w:t>
      </w:r>
      <w:smartTag w:uri="urn:schemas-microsoft-com:office:smarttags" w:element="City">
        <w:r>
          <w:t>OSH</w:t>
        </w:r>
      </w:smartTag>
      <w:r>
        <w:t xml:space="preserve"> law, it is alleged that a person contravened a provision of a listed </w:t>
      </w:r>
      <w:smartTag w:uri="urn:schemas-microsoft-com:office:smarttags" w:element="City">
        <w:smartTag w:uri="urn:schemas-microsoft-com:office:smarttags" w:element="place">
          <w:r>
            <w:t>OSH</w:t>
          </w:r>
        </w:smartTag>
      </w:smartTag>
      <w:r>
        <w:t xml:space="preserve"> law in relation to which a code of practice was in effect at the time of the alleged contravention.</w:t>
      </w:r>
    </w:p>
    <w:p>
      <w:pPr>
        <w:pStyle w:val="ySubsection"/>
        <w:spacing w:before="120"/>
      </w:pPr>
      <w:r>
        <w:tab/>
        <w:t>(2)</w:t>
      </w:r>
      <w:r>
        <w:tab/>
        <w:t>The code of practice is admissible in evidence in those proceedings.</w:t>
      </w:r>
    </w:p>
    <w:p>
      <w:pPr>
        <w:pStyle w:val="ySubsection"/>
        <w:spacing w:before="120"/>
      </w:pPr>
      <w:r>
        <w:tab/>
        <w:t>(3)</w:t>
      </w:r>
      <w:r>
        <w:tab/>
        <w:t xml:space="preserve">If the court is satisfied, in relation to any matter which it is necessary for the prosecution to prove in order to establish the alleged contravention, that — </w:t>
      </w:r>
    </w:p>
    <w:p>
      <w:pPr>
        <w:pStyle w:val="yIndenta"/>
      </w:pPr>
      <w:r>
        <w:tab/>
        <w:t>(a)</w:t>
      </w:r>
      <w:r>
        <w:tab/>
        <w:t>any provision of the code of practice is relevant to that matter; and</w:t>
      </w:r>
    </w:p>
    <w:p>
      <w:pPr>
        <w:pStyle w:val="yIndenta"/>
      </w:pPr>
      <w:r>
        <w:tab/>
        <w:t>(b)</w:t>
      </w:r>
      <w:r>
        <w:tab/>
        <w:t>the person failed at any material time to comply with that provision of the code of practice,</w:t>
      </w:r>
    </w:p>
    <w:p>
      <w:pPr>
        <w:pStyle w:val="ySubsection"/>
        <w:spacing w:before="120"/>
      </w:pPr>
      <w:r>
        <w:tab/>
      </w:r>
      <w:r>
        <w:tab/>
        <w:t xml:space="preserve">that matter is treated as proved unless the court is satisfied that in respect of that matter the person complied with that provision of the listed </w:t>
      </w:r>
      <w:smartTag w:uri="urn:schemas-microsoft-com:office:smarttags" w:element="City">
        <w:smartTag w:uri="urn:schemas-microsoft-com:office:smarttags" w:element="place">
          <w:r>
            <w:t>OSH</w:t>
          </w:r>
        </w:smartTag>
      </w:smartTag>
      <w:r>
        <w:t xml:space="preserve"> law otherwise than by complying with the code of practice.</w:t>
      </w:r>
    </w:p>
    <w:p>
      <w:pPr>
        <w:pStyle w:val="yFootnotesection"/>
        <w:spacing w:before="80"/>
      </w:pPr>
      <w:bookmarkStart w:id="1378" w:name="_Toc261528155"/>
      <w:r>
        <w:tab/>
        <w:t>[Clause 73 inserted by No. 13 of 2005 s. 32.]</w:t>
      </w:r>
    </w:p>
    <w:p>
      <w:pPr>
        <w:pStyle w:val="yHeading5"/>
      </w:pPr>
      <w:bookmarkStart w:id="1379" w:name="_Toc300325484"/>
      <w:bookmarkStart w:id="1380" w:name="_Toc276565275"/>
      <w:r>
        <w:rPr>
          <w:rStyle w:val="CharSClsNo"/>
        </w:rPr>
        <w:t>74</w:t>
      </w:r>
      <w:r>
        <w:t>.</w:t>
      </w:r>
      <w:r>
        <w:rPr>
          <w:b w:val="0"/>
        </w:rPr>
        <w:tab/>
      </w:r>
      <w:r>
        <w:t>Interference etc. with equipment etc.</w:t>
      </w:r>
      <w:bookmarkEnd w:id="1378"/>
      <w:bookmarkEnd w:id="1379"/>
      <w:bookmarkEnd w:id="1380"/>
    </w:p>
    <w:p>
      <w:pPr>
        <w:pStyle w:val="y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yPenstart"/>
      </w:pPr>
      <w:r>
        <w:tab/>
        <w:t xml:space="preserve">Penalty: </w:t>
      </w:r>
      <w:ins w:id="1381" w:author="svcMRProcess" w:date="2018-09-06T15:00:00Z">
        <w:r>
          <w:t xml:space="preserve">a fine of </w:t>
        </w:r>
      </w:ins>
      <w:r>
        <w:t xml:space="preserve">$3 300 or imprisonment for 6 months or both. </w:t>
      </w:r>
    </w:p>
    <w:p>
      <w:pPr>
        <w:pStyle w:val="yFootnotesection"/>
      </w:pPr>
      <w:bookmarkStart w:id="1382" w:name="_Toc261528156"/>
      <w:r>
        <w:tab/>
        <w:t>[Clause 74 inserted by No. 13 of 2005 s. </w:t>
      </w:r>
      <w:del w:id="1383" w:author="svcMRProcess" w:date="2018-09-06T15:00:00Z">
        <w:r>
          <w:delText>32.]</w:delText>
        </w:r>
      </w:del>
      <w:ins w:id="1384" w:author="svcMRProcess" w:date="2018-09-06T15:00:00Z">
        <w:r>
          <w:t>32; amended by No. 42 of 2010 s. 181(6).]</w:t>
        </w:r>
      </w:ins>
    </w:p>
    <w:p>
      <w:pPr>
        <w:pStyle w:val="yHeading5"/>
      </w:pPr>
      <w:bookmarkStart w:id="1385" w:name="_Toc300325485"/>
      <w:bookmarkStart w:id="1386" w:name="_Toc276565276"/>
      <w:r>
        <w:rPr>
          <w:rStyle w:val="CharSClsNo"/>
        </w:rPr>
        <w:t>75</w:t>
      </w:r>
      <w:r>
        <w:t>.</w:t>
      </w:r>
      <w:r>
        <w:rPr>
          <w:b w:val="0"/>
        </w:rPr>
        <w:tab/>
      </w:r>
      <w:r>
        <w:t>No charges to be levied on members of workforce</w:t>
      </w:r>
      <w:bookmarkEnd w:id="1382"/>
      <w:bookmarkEnd w:id="1385"/>
      <w:bookmarkEnd w:id="1386"/>
    </w:p>
    <w:p>
      <w:pPr>
        <w:pStyle w:val="y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yPenstart"/>
      </w:pPr>
      <w:r>
        <w:tab/>
        <w:t xml:space="preserve">Penalty: </w:t>
      </w:r>
      <w:ins w:id="1387" w:author="svcMRProcess" w:date="2018-09-06T15:00:00Z">
        <w:r>
          <w:t xml:space="preserve">a fine of </w:t>
        </w:r>
      </w:ins>
      <w:r>
        <w:t>$27 500.</w:t>
      </w:r>
    </w:p>
    <w:p>
      <w:pPr>
        <w:pStyle w:val="yFootnotesection"/>
      </w:pPr>
      <w:bookmarkStart w:id="1388" w:name="_Toc261528157"/>
      <w:r>
        <w:tab/>
        <w:t>[Clause 75 inserted by No. 13 of 2005 s. </w:t>
      </w:r>
      <w:del w:id="1389" w:author="svcMRProcess" w:date="2018-09-06T15:00:00Z">
        <w:r>
          <w:delText>32.]</w:delText>
        </w:r>
      </w:del>
      <w:ins w:id="1390" w:author="svcMRProcess" w:date="2018-09-06T15:00:00Z">
        <w:r>
          <w:t>32; amended by No. 42 of 2010 s. 181(6).]</w:t>
        </w:r>
      </w:ins>
    </w:p>
    <w:p>
      <w:pPr>
        <w:pStyle w:val="yHeading5"/>
      </w:pPr>
      <w:bookmarkStart w:id="1391" w:name="_Toc300325486"/>
      <w:bookmarkStart w:id="1392" w:name="_Toc276565277"/>
      <w:r>
        <w:rPr>
          <w:rStyle w:val="CharSClsNo"/>
        </w:rPr>
        <w:t>76</w:t>
      </w:r>
      <w:r>
        <w:t>.</w:t>
      </w:r>
      <w:r>
        <w:rPr>
          <w:b w:val="0"/>
        </w:rPr>
        <w:tab/>
      </w:r>
      <w:r>
        <w:t>Victimisation</w:t>
      </w:r>
      <w:bookmarkEnd w:id="1388"/>
      <w:bookmarkEnd w:id="1391"/>
      <w:bookmarkEnd w:id="1392"/>
    </w:p>
    <w:p>
      <w:pPr>
        <w:pStyle w:val="ySubsection"/>
      </w:pPr>
      <w:r>
        <w:tab/>
        <w:t>(1)</w:t>
      </w:r>
      <w:r>
        <w:tab/>
        <w:t xml:space="preserve">An employer (whether the licensee or another person) must not — </w:t>
      </w:r>
    </w:p>
    <w:p>
      <w:pPr>
        <w:pStyle w:val="yIndenta"/>
      </w:pPr>
      <w:r>
        <w:tab/>
        <w:t>(a)</w:t>
      </w:r>
      <w:r>
        <w:tab/>
        <w:t>dismiss an employee; or</w:t>
      </w:r>
    </w:p>
    <w:p>
      <w:pPr>
        <w:pStyle w:val="yIndenta"/>
      </w:pPr>
      <w:r>
        <w:tab/>
        <w:t>(b)</w:t>
      </w:r>
      <w:r>
        <w:tab/>
        <w:t>perform an act that results in injury to an employee in his or her employment; or</w:t>
      </w:r>
    </w:p>
    <w:p>
      <w:pPr>
        <w:pStyle w:val="yIndenta"/>
      </w:pPr>
      <w:r>
        <w:tab/>
        <w:t>(c)</w:t>
      </w:r>
      <w:r>
        <w:tab/>
        <w:t>perform an act that prejudicially alters the employee’s position (whether by deducting or withholding remuneration or by any other means); or</w:t>
      </w:r>
    </w:p>
    <w:p>
      <w:pPr>
        <w:pStyle w:val="yIndenta"/>
      </w:pPr>
      <w:r>
        <w:tab/>
        <w:t>(d)</w:t>
      </w:r>
      <w:r>
        <w:tab/>
        <w:t>threaten to do any of those things,</w:t>
      </w:r>
    </w:p>
    <w:p>
      <w:pPr>
        <w:pStyle w:val="ySubsection"/>
      </w:pPr>
      <w:r>
        <w:tab/>
      </w:r>
      <w:r>
        <w:tab/>
        <w:t xml:space="preserve">because the employee — </w:t>
      </w:r>
    </w:p>
    <w:p>
      <w:pPr>
        <w:pStyle w:val="yIndenta"/>
      </w:pPr>
      <w:r>
        <w:tab/>
        <w:t>(e)</w:t>
      </w:r>
      <w:r>
        <w:tab/>
        <w:t>has complained or proposes to complain about a matter concerning the safety or health of employees at work; or</w:t>
      </w:r>
    </w:p>
    <w:p>
      <w:pPr>
        <w:pStyle w:val="yIndenta"/>
      </w:pPr>
      <w:r>
        <w:tab/>
        <w:t>(f)</w:t>
      </w:r>
      <w:r>
        <w:tab/>
        <w:t>has assisted or proposes to assist, by giving information or otherwise, the conduct of an inspection; or</w:t>
      </w:r>
    </w:p>
    <w:p>
      <w:pPr>
        <w:pStyle w:val="y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yIndenti0"/>
      </w:pPr>
      <w:r>
        <w:tab/>
        <w:t>(i)</w:t>
      </w:r>
      <w:r>
        <w:tab/>
        <w:t>the safety and health representative has agreed with a person supervising the work that the cessation or proposed cessation was not, or is no longer, necessary; or</w:t>
      </w:r>
    </w:p>
    <w:p>
      <w:pPr>
        <w:pStyle w:val="yIndenti0"/>
      </w:pPr>
      <w:r>
        <w:tab/>
        <w:t>(ii)</w:t>
      </w:r>
      <w:r>
        <w:tab/>
        <w:t>an inspector has, under clause 42(5), made a decision that has the effect that the employee should perform the work.</w:t>
      </w:r>
    </w:p>
    <w:p>
      <w:pPr>
        <w:pStyle w:val="yPenstart"/>
      </w:pPr>
      <w:r>
        <w:tab/>
        <w:t xml:space="preserve">Penalty: </w:t>
      </w:r>
      <w:ins w:id="1393" w:author="svcMRProcess" w:date="2018-09-06T15:00:00Z">
        <w:r>
          <w:t xml:space="preserve">a fine of </w:t>
        </w:r>
      </w:ins>
      <w:r>
        <w:t>$27 500.</w:t>
      </w:r>
    </w:p>
    <w:p>
      <w:pPr>
        <w:pStyle w:val="y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yFootnotesection"/>
      </w:pPr>
      <w:bookmarkStart w:id="1394" w:name="_Toc261528158"/>
      <w:r>
        <w:tab/>
        <w:t>[Clause 76 inserted by No. 13 of 2005 s. </w:t>
      </w:r>
      <w:del w:id="1395" w:author="svcMRProcess" w:date="2018-09-06T15:00:00Z">
        <w:r>
          <w:delText>32.]</w:delText>
        </w:r>
      </w:del>
      <w:ins w:id="1396" w:author="svcMRProcess" w:date="2018-09-06T15:00:00Z">
        <w:r>
          <w:t>32; amended by No. 42 of 2010 s. 181(6).]</w:t>
        </w:r>
      </w:ins>
    </w:p>
    <w:p>
      <w:pPr>
        <w:pStyle w:val="yHeading5"/>
      </w:pPr>
      <w:bookmarkStart w:id="1397" w:name="_Toc300325487"/>
      <w:bookmarkStart w:id="1398" w:name="_Toc276565278"/>
      <w:r>
        <w:rPr>
          <w:rStyle w:val="CharSClsNo"/>
        </w:rPr>
        <w:t>77</w:t>
      </w:r>
      <w:r>
        <w:t>.</w:t>
      </w:r>
      <w:r>
        <w:rPr>
          <w:b w:val="0"/>
        </w:rPr>
        <w:tab/>
      </w:r>
      <w:r>
        <w:t>Institution of prosecutions</w:t>
      </w:r>
      <w:bookmarkEnd w:id="1394"/>
      <w:bookmarkEnd w:id="1397"/>
      <w:bookmarkEnd w:id="1398"/>
    </w:p>
    <w:p>
      <w:pPr>
        <w:pStyle w:val="ySubsection"/>
      </w:pPr>
      <w:r>
        <w:tab/>
        <w:t>(1)</w:t>
      </w:r>
      <w:r>
        <w:tab/>
        <w:t xml:space="preserve">Proceedings for an offence against a listed </w:t>
      </w:r>
      <w:smartTag w:uri="urn:schemas-microsoft-com:office:smarttags" w:element="City">
        <w:r>
          <w:t>OSH</w:t>
        </w:r>
      </w:smartTag>
      <w:r>
        <w:t xml:space="preserve"> law may be instituted by an inspector but an inspector is not to be personally responsible for any costs incurred by or awarded against the inspector in connection with any proceeding for an offence against a listed </w:t>
      </w:r>
      <w:smartTag w:uri="urn:schemas-microsoft-com:office:smarttags" w:element="City">
        <w:smartTag w:uri="urn:schemas-microsoft-com:office:smarttags" w:element="place">
          <w:r>
            <w:t>OSH</w:t>
          </w:r>
        </w:smartTag>
      </w:smartTag>
      <w:r>
        <w:t xml:space="preserve"> law.</w:t>
      </w:r>
    </w:p>
    <w:p>
      <w:pPr>
        <w:pStyle w:val="y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 xml:space="preserve">the safety and health representative considers that the occurrence of the act or omission constitutes an offence against a listed </w:t>
      </w:r>
      <w:smartTag w:uri="urn:schemas-microsoft-com:office:smarttags" w:element="City">
        <w:smartTag w:uri="urn:schemas-microsoft-com:office:smarttags" w:element="place">
          <w:r>
            <w:t>OSH</w:t>
          </w:r>
        </w:smartTag>
      </w:smartTag>
      <w:r>
        <w:t xml:space="preserve"> law; and</w:t>
      </w:r>
    </w:p>
    <w:p>
      <w:pPr>
        <w:pStyle w:val="yIndenta"/>
      </w:pPr>
      <w:r>
        <w:tab/>
        <w:t>(c)</w:t>
      </w:r>
      <w:r>
        <w:tab/>
        <w:t>proceedings in respect of the offence have not been instituted.</w:t>
      </w:r>
    </w:p>
    <w:p>
      <w:pPr>
        <w:pStyle w:val="y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the workforce representative considers that the occurrence of the act or omission constitutes an offence against a listed OSH law;</w:t>
      </w:r>
      <w:r>
        <w:rPr>
          <w:snapToGrid w:val="0"/>
        </w:rPr>
        <w:t xml:space="preserve"> and</w:t>
      </w:r>
    </w:p>
    <w:p>
      <w:pPr>
        <w:pStyle w:val="yIndenta"/>
      </w:pPr>
      <w:r>
        <w:tab/>
        <w:t>(c)</w:t>
      </w:r>
      <w:r>
        <w:tab/>
        <w:t>proceedings in respect of the offence have not been instituted; and</w:t>
      </w:r>
    </w:p>
    <w:p>
      <w:pPr>
        <w:pStyle w:val="yIndenta"/>
      </w:pPr>
      <w:r>
        <w:tab/>
        <w:t>(d)</w:t>
      </w:r>
      <w:r>
        <w:tab/>
        <w:t>a group member included in the group requests the workforce representative to request an inspector to institute the proceedings.</w:t>
      </w:r>
    </w:p>
    <w:p>
      <w:pPr>
        <w:pStyle w:val="ySubsection"/>
      </w:pPr>
      <w:r>
        <w:tab/>
        <w:t>(4)</w:t>
      </w:r>
      <w:r>
        <w:tab/>
        <w:t>A request under subclause (2) or (3) must be in writing.</w:t>
      </w:r>
    </w:p>
    <w:p>
      <w:pPr>
        <w:pStyle w:val="y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yFootnotesection"/>
      </w:pPr>
      <w:bookmarkStart w:id="1399" w:name="_Toc261528159"/>
      <w:r>
        <w:tab/>
        <w:t>[Clause 77 inserted by No. 13 of 2005 s. 32.]</w:t>
      </w:r>
    </w:p>
    <w:p>
      <w:pPr>
        <w:pStyle w:val="yHeading5"/>
      </w:pPr>
      <w:bookmarkStart w:id="1400" w:name="_Toc300325488"/>
      <w:bookmarkStart w:id="1401" w:name="_Toc276565279"/>
      <w:r>
        <w:rPr>
          <w:rStyle w:val="CharSClsNo"/>
        </w:rPr>
        <w:t>78</w:t>
      </w:r>
      <w:r>
        <w:t>.</w:t>
      </w:r>
      <w:r>
        <w:rPr>
          <w:b w:val="0"/>
        </w:rPr>
        <w:tab/>
      </w:r>
      <w:r>
        <w:t>Conduct of directors, employees and agents</w:t>
      </w:r>
      <w:bookmarkEnd w:id="1399"/>
      <w:bookmarkEnd w:id="1400"/>
      <w:bookmarkEnd w:id="1401"/>
    </w:p>
    <w:p>
      <w:pPr>
        <w:pStyle w:val="ySubsection"/>
      </w:pPr>
      <w:r>
        <w:tab/>
        <w:t>(1)</w:t>
      </w:r>
      <w:r>
        <w:tab/>
        <w:t>This clause has effect for the purposes of a proceeding for an offence against a listed OSH law.</w:t>
      </w:r>
    </w:p>
    <w:p>
      <w:pPr>
        <w:pStyle w:val="ySubsection"/>
        <w:keepNext/>
        <w:keepLines/>
      </w:pPr>
      <w:r>
        <w:tab/>
        <w:t>(2)</w:t>
      </w:r>
      <w:r>
        <w:tab/>
        <w:t xml:space="preserve">If it is necessary to establish the state of mind of a body corporate in relation to particular conduct, it is sufficient to show — </w:t>
      </w:r>
    </w:p>
    <w:p>
      <w:pPr>
        <w:pStyle w:val="yIndenta"/>
      </w:pPr>
      <w:r>
        <w:tab/>
        <w:t>(a)</w:t>
      </w:r>
      <w:r>
        <w:tab/>
        <w:t>that the conduct was engaged in by a director, employee or agent of the body corporate within the scope of actual or apparent authority; and</w:t>
      </w:r>
    </w:p>
    <w:p>
      <w:pPr>
        <w:pStyle w:val="yIndenta"/>
      </w:pPr>
      <w:r>
        <w:tab/>
        <w:t>(b)</w:t>
      </w:r>
      <w:r>
        <w:tab/>
        <w:t>that the director, employee or agent had the state of mind.</w:t>
      </w:r>
    </w:p>
    <w:p>
      <w:pPr>
        <w:pStyle w:val="ySubsection"/>
        <w:spacing w:before="120"/>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ySubsection"/>
        <w:spacing w:before="120"/>
      </w:pPr>
      <w:r>
        <w:tab/>
        <w:t>(4)</w:t>
      </w:r>
      <w:r>
        <w:tab/>
        <w:t xml:space="preserve">If it is necessary to establish the state of mind of a natural person in relation to particular conduct, it is sufficient to show — </w:t>
      </w:r>
    </w:p>
    <w:p>
      <w:pPr>
        <w:pStyle w:val="yIndenta"/>
      </w:pPr>
      <w:r>
        <w:tab/>
        <w:t>(a)</w:t>
      </w:r>
      <w:r>
        <w:tab/>
        <w:t>that the conduct was engaged in by an employee or agent of the natural person within the scope of actual or apparent authority; and</w:t>
      </w:r>
    </w:p>
    <w:p>
      <w:pPr>
        <w:pStyle w:val="yIndenta"/>
      </w:pPr>
      <w:r>
        <w:tab/>
        <w:t>(b)</w:t>
      </w:r>
      <w:r>
        <w:tab/>
        <w:t>that the employee or agent had the state of mind.</w:t>
      </w:r>
    </w:p>
    <w:p>
      <w:pPr>
        <w:pStyle w:val="y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ySubsection"/>
        <w:spacing w:before="120"/>
      </w:pPr>
      <w:r>
        <w:tab/>
        <w:t>(6)</w:t>
      </w:r>
      <w:r>
        <w:tab/>
        <w:t xml:space="preserve">If — </w:t>
      </w:r>
    </w:p>
    <w:p>
      <w:pPr>
        <w:pStyle w:val="yIndenta"/>
      </w:pPr>
      <w:r>
        <w:tab/>
        <w:t>(a)</w:t>
      </w:r>
      <w:r>
        <w:tab/>
        <w:t>a natural person is found guilty of an offence; and</w:t>
      </w:r>
    </w:p>
    <w:p>
      <w:pPr>
        <w:pStyle w:val="yIndenta"/>
      </w:pPr>
      <w:r>
        <w:tab/>
        <w:t>(b)</w:t>
      </w:r>
      <w:r>
        <w:tab/>
        <w:t>he or she would not have been found guilty of the offence if subclauses (4) and (5) had not been enacted,</w:t>
      </w:r>
    </w:p>
    <w:p>
      <w:pPr>
        <w:pStyle w:val="ySubsection"/>
        <w:spacing w:before="120"/>
      </w:pPr>
      <w:r>
        <w:tab/>
      </w:r>
      <w:r>
        <w:tab/>
        <w:t>he or she is not liable to be punished by imprisonment for that offence.</w:t>
      </w:r>
    </w:p>
    <w:p>
      <w:pPr>
        <w:pStyle w:val="ySubsection"/>
        <w:spacing w:before="120"/>
      </w:pPr>
      <w:r>
        <w:tab/>
        <w:t>(7)</w:t>
      </w:r>
      <w:r>
        <w:tab/>
        <w:t xml:space="preserve">A reference in subclause (2) or (4) to the state of mind of a person includes a reference to — </w:t>
      </w:r>
    </w:p>
    <w:p>
      <w:pPr>
        <w:pStyle w:val="yIndenta"/>
      </w:pPr>
      <w:r>
        <w:tab/>
        <w:t>(a)</w:t>
      </w:r>
      <w:r>
        <w:tab/>
        <w:t>the person’s knowledge, intention, opinion, belief or purpose; and</w:t>
      </w:r>
    </w:p>
    <w:p>
      <w:pPr>
        <w:pStyle w:val="yIndenta"/>
      </w:pPr>
      <w:r>
        <w:tab/>
        <w:t>(b)</w:t>
      </w:r>
      <w:r>
        <w:tab/>
        <w:t>the person’s reasons for the intention, opinion, belief or purpose.</w:t>
      </w:r>
    </w:p>
    <w:p>
      <w:pPr>
        <w:pStyle w:val="yFootnotesection"/>
      </w:pPr>
      <w:bookmarkStart w:id="1402" w:name="_Toc261528160"/>
      <w:r>
        <w:tab/>
        <w:t>[Clause 78 inserted by No. 13 of 2005 s. 32.]</w:t>
      </w:r>
    </w:p>
    <w:p>
      <w:pPr>
        <w:pStyle w:val="yHeading5"/>
      </w:pPr>
      <w:bookmarkStart w:id="1403" w:name="_Toc300325489"/>
      <w:bookmarkStart w:id="1404" w:name="_Toc276565280"/>
      <w:r>
        <w:rPr>
          <w:rStyle w:val="CharSClsNo"/>
        </w:rPr>
        <w:t>79</w:t>
      </w:r>
      <w:r>
        <w:t>.</w:t>
      </w:r>
      <w:r>
        <w:rPr>
          <w:b w:val="0"/>
        </w:rPr>
        <w:tab/>
      </w:r>
      <w:r>
        <w:t>Act not to give rise to other liabilities etc.</w:t>
      </w:r>
      <w:bookmarkEnd w:id="1402"/>
      <w:bookmarkEnd w:id="1403"/>
      <w:bookmarkEnd w:id="1404"/>
    </w:p>
    <w:p>
      <w:pPr>
        <w:pStyle w:val="ySubsection"/>
      </w:pPr>
      <w:r>
        <w:tab/>
      </w:r>
      <w:r>
        <w:tab/>
        <w:t xml:space="preserve">This Schedule does not — </w:t>
      </w:r>
    </w:p>
    <w:p>
      <w:pPr>
        <w:pStyle w:val="yIndenta"/>
      </w:pPr>
      <w:r>
        <w:tab/>
        <w:t>(a)</w:t>
      </w:r>
      <w:r>
        <w:tab/>
        <w:t>confer a right of action in any civil proceeding in respect of any contravention of a listed OSH law; or</w:t>
      </w:r>
    </w:p>
    <w:p>
      <w:pPr>
        <w:pStyle w:val="yIndenta"/>
      </w:pPr>
      <w:r>
        <w:tab/>
        <w:t>(b)</w:t>
      </w:r>
      <w:r>
        <w:tab/>
        <w:t>confer a defence to an action in any civil proceeding or otherwise affect a right of action in any civil proceeding.</w:t>
      </w:r>
    </w:p>
    <w:p>
      <w:pPr>
        <w:pStyle w:val="yFootnotesection"/>
      </w:pPr>
      <w:bookmarkStart w:id="1405" w:name="_Toc261528161"/>
      <w:r>
        <w:tab/>
        <w:t>[Clause 79 inserted by No. 13 of 2005 s. 32.]</w:t>
      </w:r>
    </w:p>
    <w:p>
      <w:pPr>
        <w:pStyle w:val="yHeading5"/>
      </w:pPr>
      <w:bookmarkStart w:id="1406" w:name="_Toc300325490"/>
      <w:bookmarkStart w:id="1407" w:name="_Toc276565281"/>
      <w:r>
        <w:rPr>
          <w:rStyle w:val="CharSClsNo"/>
        </w:rPr>
        <w:t>80</w:t>
      </w:r>
      <w:r>
        <w:t>.</w:t>
      </w:r>
      <w:r>
        <w:rPr>
          <w:b w:val="0"/>
        </w:rPr>
        <w:tab/>
      </w:r>
      <w:r>
        <w:t>Circumstances preventing compliance may be defence to prosecution</w:t>
      </w:r>
      <w:bookmarkEnd w:id="1405"/>
      <w:bookmarkEnd w:id="1406"/>
      <w:bookmarkEnd w:id="1407"/>
    </w:p>
    <w:p>
      <w:pPr>
        <w:pStyle w:val="ySubsection"/>
      </w:pPr>
      <w:r>
        <w:tab/>
      </w:r>
      <w:r>
        <w:tab/>
        <w:t>It is a defence to a prosecution for a contravention of a listed OSH law if the defendant proves that it was not practicable to comply with it because of an emergency prevailing at the relevant time.</w:t>
      </w:r>
    </w:p>
    <w:p>
      <w:pPr>
        <w:pStyle w:val="yFootnotesection"/>
      </w:pPr>
      <w:bookmarkStart w:id="1408" w:name="_Toc261528162"/>
      <w:r>
        <w:tab/>
        <w:t>[Clause 80 inserted by No. 13 of 2005 s. 32.]</w:t>
      </w:r>
    </w:p>
    <w:p>
      <w:pPr>
        <w:pStyle w:val="yHeading5"/>
      </w:pPr>
      <w:bookmarkStart w:id="1409" w:name="_Toc300325491"/>
      <w:bookmarkStart w:id="1410" w:name="_Toc276565282"/>
      <w:r>
        <w:rPr>
          <w:rStyle w:val="CharSClsNo"/>
        </w:rPr>
        <w:t>81</w:t>
      </w:r>
      <w:r>
        <w:t>.</w:t>
      </w:r>
      <w:r>
        <w:rPr>
          <w:b w:val="0"/>
        </w:rPr>
        <w:tab/>
      </w:r>
      <w:r>
        <w:t>Regulations — general</w:t>
      </w:r>
      <w:bookmarkEnd w:id="1408"/>
      <w:bookmarkEnd w:id="1409"/>
      <w:bookmarkEnd w:id="1410"/>
    </w:p>
    <w:p>
      <w:pPr>
        <w:pStyle w:val="ySubsection"/>
      </w:pPr>
      <w:r>
        <w:tab/>
        <w:t>(1)</w:t>
      </w:r>
      <w:r>
        <w:tab/>
        <w:t xml:space="preserve">The regulations may prescribe any of the following — </w:t>
      </w:r>
    </w:p>
    <w:p>
      <w:pPr>
        <w:pStyle w:val="yIndenta"/>
      </w:pPr>
      <w:r>
        <w:tab/>
        <w:t>(a)</w:t>
      </w:r>
      <w:r>
        <w:tab/>
        <w:t xml:space="preserve">procedures for the selection of persons, under clause 39, as members of safety and health committees, to represent the interests of members of the workforce engaged in a pipeline operation; </w:t>
      </w:r>
    </w:p>
    <w:p>
      <w:pPr>
        <w:pStyle w:val="yIndenta"/>
      </w:pPr>
      <w:r>
        <w:tab/>
        <w:t>(b)</w:t>
      </w:r>
      <w:r>
        <w:tab/>
        <w:t xml:space="preserve">procedures to be followed at meetings of safety and health committees; </w:t>
      </w:r>
    </w:p>
    <w:p>
      <w:pPr>
        <w:pStyle w:val="yIndenta"/>
      </w:pPr>
      <w:r>
        <w:tab/>
        <w:t>(c)</w:t>
      </w:r>
      <w:r>
        <w:tab/>
        <w:t xml:space="preserve">the manner in which notices are to be served under this Schedule or the regulations; </w:t>
      </w:r>
    </w:p>
    <w:p>
      <w:pPr>
        <w:pStyle w:val="yIndenta"/>
        <w:rPr>
          <w:b/>
          <w:i/>
        </w:rPr>
      </w:pPr>
      <w:r>
        <w:tab/>
        <w:t>(d)</w:t>
      </w:r>
      <w:r>
        <w:tab/>
        <w:t>the practice and procedure to be followed in relation to the review of decisions under clause 21 or 64 by reviewing authorities;</w:t>
      </w:r>
    </w:p>
    <w:p>
      <w:pPr>
        <w:pStyle w:val="yIndenta"/>
      </w:pPr>
      <w:r>
        <w:tab/>
        <w:t>(e)</w:t>
      </w:r>
      <w:r>
        <w:tab/>
        <w:t>forms for the purposes of this Schedule or the regulations.</w:t>
      </w:r>
    </w:p>
    <w:p>
      <w:pPr>
        <w:pStyle w:val="ySubsection"/>
      </w:pPr>
      <w:r>
        <w:tab/>
        <w:t>(2)</w:t>
      </w:r>
      <w:r>
        <w:tab/>
        <w:t xml:space="preserve">If the Minister is satisfied that — </w:t>
      </w:r>
    </w:p>
    <w:p>
      <w:pPr>
        <w:pStyle w:val="yIndenta"/>
      </w:pPr>
      <w:r>
        <w:tab/>
        <w:t>(a)</w:t>
      </w:r>
      <w:r>
        <w:tab/>
        <w:t>a power, function or duty is conferred or imposed on a person under a law of this State or the Commonwealth; and</w:t>
      </w:r>
    </w:p>
    <w:p>
      <w:pPr>
        <w:pStyle w:val="yIndenta"/>
      </w:pPr>
      <w:r>
        <w:tab/>
        <w:t>(b)</w:t>
      </w:r>
      <w:r>
        <w:tab/>
        <w:t>the proper exercise of the power or performance of the function or duty is or would be prevented by this Schedule or a provision of this Schedule,</w:t>
      </w:r>
    </w:p>
    <w:p>
      <w:pPr>
        <w:pStyle w:val="y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ySubsection"/>
      </w:pPr>
      <w:r>
        <w:tab/>
        <w:t>(3)</w:t>
      </w:r>
      <w:r>
        <w:tab/>
        <w:t>Regulations made for the purposes of subclause (2) do not remain in force for longer than 5 years after they commence, but this subclause does not prevent the making of further regulations of the same substance.</w:t>
      </w:r>
    </w:p>
    <w:p>
      <w:pPr>
        <w:pStyle w:val="ySubsection"/>
      </w:pPr>
      <w:r>
        <w:tab/>
        <w:t>(4)</w:t>
      </w:r>
      <w:r>
        <w:tab/>
        <w:t xml:space="preserve">In subclause (2) — </w:t>
      </w:r>
    </w:p>
    <w:p>
      <w:pPr>
        <w:pStyle w:val="yDefstart"/>
      </w:pPr>
      <w:r>
        <w:tab/>
      </w:r>
      <w:r>
        <w:rPr>
          <w:rStyle w:val="CharDefText"/>
        </w:rPr>
        <w:t>this Schedule</w:t>
      </w:r>
      <w:r>
        <w:t xml:space="preserve"> includes regulations made for the purposes of this Schedule.</w:t>
      </w:r>
    </w:p>
    <w:p>
      <w:pPr>
        <w:pStyle w:val="yFootnotesection"/>
      </w:pPr>
      <w:r>
        <w:tab/>
        <w:t>[Clause 81 inserted by No. 13 of 2005 s. 32.]</w:t>
      </w:r>
    </w:p>
    <w:p>
      <w:bookmarkStart w:id="1411" w:name="_Toc192041347"/>
      <w:bookmarkStart w:id="1412" w:name="_Toc239740110"/>
      <w:bookmarkStart w:id="1413" w:name="_Toc249427945"/>
      <w:bookmarkStart w:id="1414" w:name="_Toc249949245"/>
    </w:p>
    <w:p>
      <w:pPr>
        <w:pStyle w:val="CentredBaseLine"/>
        <w:jc w:val="center"/>
        <w:rPr>
          <w:del w:id="1415" w:author="svcMRProcess" w:date="2018-09-06T15:00:00Z"/>
        </w:rPr>
      </w:pPr>
      <w:del w:id="1416" w:author="svcMRProcess" w:date="2018-09-06T15:00:00Z">
        <w:r>
          <w:rPr>
            <w:noProof/>
            <w:lang w:eastAsia="en-AU"/>
          </w:rPr>
          <w:drawing>
            <wp:inline distT="0" distB="0" distL="0" distR="0">
              <wp:extent cx="932180" cy="174625"/>
              <wp:effectExtent l="0" t="0" r="1270" b="0"/>
              <wp:docPr id="2" name="Picture 2"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line.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2180" cy="174625"/>
                      </a:xfrm>
                      <a:prstGeom prst="rect">
                        <a:avLst/>
                      </a:prstGeom>
                      <a:noFill/>
                      <a:ln>
                        <a:noFill/>
                      </a:ln>
                    </pic:spPr>
                  </pic:pic>
                </a:graphicData>
              </a:graphic>
            </wp:inline>
          </w:drawing>
        </w:r>
      </w:del>
    </w:p>
    <w:p>
      <w:pPr>
        <w:pStyle w:val="CentredBaseLine"/>
        <w:jc w:val="center"/>
        <w:rPr>
          <w:ins w:id="1417" w:author="svcMRProcess" w:date="2018-09-06T15:00:00Z"/>
        </w:rPr>
      </w:pPr>
      <w:ins w:id="1418" w:author="svcMRProcess" w:date="2018-09-06T15:00:00Z">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ins>
    </w:p>
    <w:p>
      <w:pPr>
        <w:sectPr>
          <w:headerReference w:type="even" r:id="rId22"/>
          <w:headerReference w:type="default" r:id="rId23"/>
          <w:headerReference w:type="first" r:id="rId24"/>
          <w:pgSz w:w="11906" w:h="16838" w:code="9"/>
          <w:pgMar w:top="2376" w:right="2405" w:bottom="3542" w:left="2405" w:header="706" w:footer="3380" w:gutter="0"/>
          <w:cols w:space="720"/>
          <w:noEndnote/>
          <w:docGrid w:linePitch="326"/>
        </w:sectPr>
      </w:pPr>
    </w:p>
    <w:p>
      <w:pPr>
        <w:pStyle w:val="nHeading2"/>
      </w:pPr>
      <w:bookmarkStart w:id="1419" w:name="_Toc261595530"/>
      <w:bookmarkStart w:id="1420" w:name="_Toc261603035"/>
      <w:bookmarkStart w:id="1421" w:name="_Toc262122446"/>
      <w:bookmarkStart w:id="1422" w:name="_Toc267990527"/>
      <w:bookmarkStart w:id="1423" w:name="_Toc268167228"/>
      <w:bookmarkStart w:id="1424" w:name="_Toc268512405"/>
      <w:bookmarkStart w:id="1425" w:name="_Toc269722423"/>
      <w:bookmarkStart w:id="1426" w:name="_Toc271095430"/>
      <w:bookmarkStart w:id="1427" w:name="_Toc271096123"/>
      <w:bookmarkStart w:id="1428" w:name="_Toc272928503"/>
      <w:bookmarkStart w:id="1429" w:name="_Toc273085004"/>
      <w:bookmarkStart w:id="1430" w:name="_Toc273088299"/>
      <w:bookmarkStart w:id="1431" w:name="_Toc273088490"/>
      <w:bookmarkStart w:id="1432" w:name="_Toc273093072"/>
      <w:bookmarkStart w:id="1433" w:name="_Toc273093265"/>
      <w:bookmarkStart w:id="1434" w:name="_Toc273095190"/>
      <w:bookmarkStart w:id="1435" w:name="_Toc273097168"/>
      <w:bookmarkStart w:id="1436" w:name="_Toc276565283"/>
      <w:bookmarkStart w:id="1437" w:name="_Toc294106704"/>
      <w:bookmarkStart w:id="1438" w:name="_Toc300325492"/>
      <w:r>
        <w:t>Notes</w:t>
      </w:r>
      <w:bookmarkEnd w:id="1411"/>
      <w:bookmarkEnd w:id="1412"/>
      <w:bookmarkEnd w:id="1413"/>
      <w:bookmarkEnd w:id="1414"/>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p>
    <w:p>
      <w:pPr>
        <w:pStyle w:val="nSubsection"/>
        <w:rPr>
          <w:snapToGrid w:val="0"/>
        </w:rPr>
      </w:pPr>
      <w:r>
        <w:rPr>
          <w:snapToGrid w:val="0"/>
          <w:vertAlign w:val="superscript"/>
        </w:rPr>
        <w:t>1</w:t>
      </w:r>
      <w:r>
        <w:rPr>
          <w:snapToGrid w:val="0"/>
        </w:rPr>
        <w:tab/>
        <w:t>This is a compilation of the</w:t>
      </w:r>
      <w:r>
        <w:rPr>
          <w:i/>
        </w:rPr>
        <w:t xml:space="preserve"> Petroleum Pipelines Act 1969</w:t>
      </w:r>
      <w:r>
        <w:rPr>
          <w:snapToGrid w:val="0"/>
        </w:rPr>
        <w:t xml:space="preserve"> and includes the amendments made by the other written laws referred to in the following table</w:t>
      </w:r>
      <w:r>
        <w:rPr>
          <w:snapToGrid w:val="0"/>
          <w:vertAlign w:val="superscript"/>
        </w:rPr>
        <w:t> 1a, 8, 9, 10</w:t>
      </w:r>
      <w:ins w:id="1439" w:author="svcMRProcess" w:date="2018-09-06T15:00:00Z">
        <w:r>
          <w:rPr>
            <w:snapToGrid w:val="0"/>
            <w:vertAlign w:val="superscript"/>
          </w:rPr>
          <w:t>, 16</w:t>
        </w:r>
      </w:ins>
      <w:r>
        <w:rPr>
          <w:snapToGrid w:val="0"/>
        </w:rPr>
        <w:t>.  The table also contains information about any reprint.</w:t>
      </w:r>
    </w:p>
    <w:p>
      <w:pPr>
        <w:pStyle w:val="nHeading3"/>
        <w:rPr>
          <w:snapToGrid w:val="0"/>
        </w:rPr>
      </w:pPr>
      <w:bookmarkStart w:id="1440" w:name="_Toc300325493"/>
      <w:bookmarkStart w:id="1441" w:name="_Toc276565284"/>
      <w:r>
        <w:rPr>
          <w:snapToGrid w:val="0"/>
        </w:rPr>
        <w:t>Compilation table</w:t>
      </w:r>
      <w:bookmarkEnd w:id="1440"/>
      <w:bookmarkEnd w:id="1441"/>
    </w:p>
    <w:tbl>
      <w:tblPr>
        <w:tblW w:w="7087" w:type="dxa"/>
        <w:tblInd w:w="56" w:type="dxa"/>
        <w:tblLayout w:type="fixed"/>
        <w:tblCellMar>
          <w:left w:w="56" w:type="dxa"/>
          <w:right w:w="56" w:type="dxa"/>
        </w:tblCellMar>
        <w:tblLook w:val="0000" w:firstRow="0" w:lastRow="0" w:firstColumn="0" w:lastColumn="0" w:noHBand="0" w:noVBand="0"/>
      </w:tblPr>
      <w:tblGrid>
        <w:gridCol w:w="2264"/>
        <w:gridCol w:w="1134"/>
        <w:gridCol w:w="1137"/>
        <w:gridCol w:w="2552"/>
      </w:tblGrid>
      <w:tr>
        <w:trPr>
          <w:cantSplit/>
          <w:tblHeader/>
        </w:trPr>
        <w:tc>
          <w:tcPr>
            <w:tcW w:w="2264"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7"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4" w:type="dxa"/>
          </w:tcPr>
          <w:p>
            <w:pPr>
              <w:pStyle w:val="nTable"/>
              <w:spacing w:after="40"/>
              <w:ind w:right="113"/>
              <w:rPr>
                <w:sz w:val="19"/>
              </w:rPr>
            </w:pPr>
            <w:r>
              <w:rPr>
                <w:i/>
                <w:sz w:val="19"/>
              </w:rPr>
              <w:t>Petroleum Pipelines Act 1969</w:t>
            </w:r>
          </w:p>
        </w:tc>
        <w:tc>
          <w:tcPr>
            <w:tcW w:w="1134" w:type="dxa"/>
          </w:tcPr>
          <w:p>
            <w:pPr>
              <w:pStyle w:val="nTable"/>
              <w:spacing w:after="40"/>
              <w:rPr>
                <w:sz w:val="19"/>
              </w:rPr>
            </w:pPr>
            <w:r>
              <w:rPr>
                <w:sz w:val="19"/>
              </w:rPr>
              <w:t>112 of 1969</w:t>
            </w:r>
          </w:p>
        </w:tc>
        <w:tc>
          <w:tcPr>
            <w:tcW w:w="1137" w:type="dxa"/>
          </w:tcPr>
          <w:p>
            <w:pPr>
              <w:pStyle w:val="nTable"/>
              <w:spacing w:after="40"/>
              <w:rPr>
                <w:sz w:val="19"/>
              </w:rPr>
            </w:pPr>
            <w:r>
              <w:rPr>
                <w:sz w:val="19"/>
              </w:rPr>
              <w:t>28 Nov 1969</w:t>
            </w:r>
          </w:p>
        </w:tc>
        <w:tc>
          <w:tcPr>
            <w:tcW w:w="2552" w:type="dxa"/>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4" w:type="dxa"/>
          </w:tcPr>
          <w:p>
            <w:pPr>
              <w:pStyle w:val="nTable"/>
              <w:spacing w:after="40"/>
              <w:ind w:right="113"/>
              <w:rPr>
                <w:sz w:val="19"/>
              </w:rPr>
            </w:pPr>
            <w:r>
              <w:rPr>
                <w:i/>
                <w:sz w:val="19"/>
              </w:rPr>
              <w:t>Petroleum Pipelines Act Amendment Act 1970</w:t>
            </w:r>
          </w:p>
        </w:tc>
        <w:tc>
          <w:tcPr>
            <w:tcW w:w="1134" w:type="dxa"/>
          </w:tcPr>
          <w:p>
            <w:pPr>
              <w:pStyle w:val="nTable"/>
              <w:spacing w:after="40"/>
              <w:rPr>
                <w:sz w:val="19"/>
              </w:rPr>
            </w:pPr>
            <w:r>
              <w:rPr>
                <w:sz w:val="19"/>
              </w:rPr>
              <w:t>42 of 1970</w:t>
            </w:r>
          </w:p>
        </w:tc>
        <w:tc>
          <w:tcPr>
            <w:tcW w:w="1137" w:type="dxa"/>
          </w:tcPr>
          <w:p>
            <w:pPr>
              <w:pStyle w:val="nTable"/>
              <w:spacing w:after="40"/>
              <w:rPr>
                <w:sz w:val="19"/>
              </w:rPr>
            </w:pPr>
            <w:r>
              <w:rPr>
                <w:sz w:val="19"/>
              </w:rPr>
              <w:t>23 Sep 1970</w:t>
            </w:r>
          </w:p>
        </w:tc>
        <w:tc>
          <w:tcPr>
            <w:tcW w:w="2552" w:type="dxa"/>
          </w:tcPr>
          <w:p>
            <w:pPr>
              <w:pStyle w:val="nTable"/>
              <w:spacing w:after="40"/>
              <w:rPr>
                <w:sz w:val="19"/>
              </w:rPr>
            </w:pPr>
            <w:r>
              <w:rPr>
                <w:sz w:val="19"/>
              </w:rPr>
              <w:t>23 Sep 1970</w:t>
            </w:r>
          </w:p>
        </w:tc>
      </w:tr>
      <w:tr>
        <w:trPr>
          <w:cantSplit/>
        </w:trPr>
        <w:tc>
          <w:tcPr>
            <w:tcW w:w="2264" w:type="dxa"/>
          </w:tcPr>
          <w:p>
            <w:pPr>
              <w:pStyle w:val="nTable"/>
              <w:spacing w:after="40"/>
              <w:ind w:right="113"/>
              <w:rPr>
                <w:sz w:val="19"/>
              </w:rPr>
            </w:pPr>
            <w:r>
              <w:rPr>
                <w:i/>
                <w:sz w:val="19"/>
              </w:rPr>
              <w:t>Metric Conversion Act 1972</w:t>
            </w:r>
          </w:p>
        </w:tc>
        <w:tc>
          <w:tcPr>
            <w:tcW w:w="1134" w:type="dxa"/>
          </w:tcPr>
          <w:p>
            <w:pPr>
              <w:pStyle w:val="nTable"/>
              <w:spacing w:after="40"/>
              <w:rPr>
                <w:sz w:val="19"/>
              </w:rPr>
            </w:pPr>
            <w:r>
              <w:rPr>
                <w:sz w:val="19"/>
              </w:rPr>
              <w:t>94 of 1972 (as amended by No. 42 of 1975 s. 3)</w:t>
            </w:r>
          </w:p>
        </w:tc>
        <w:tc>
          <w:tcPr>
            <w:tcW w:w="1137" w:type="dxa"/>
          </w:tcPr>
          <w:p>
            <w:pPr>
              <w:pStyle w:val="nTable"/>
              <w:spacing w:after="40"/>
              <w:rPr>
                <w:sz w:val="19"/>
              </w:rPr>
            </w:pPr>
            <w:r>
              <w:rPr>
                <w:sz w:val="19"/>
              </w:rPr>
              <w:t>4 Dec 1972</w:t>
            </w:r>
          </w:p>
        </w:tc>
        <w:tc>
          <w:tcPr>
            <w:tcW w:w="2552" w:type="dxa"/>
          </w:tcPr>
          <w:p>
            <w:pPr>
              <w:pStyle w:val="nTable"/>
              <w:spacing w:after="40"/>
              <w:rPr>
                <w:sz w:val="19"/>
              </w:rPr>
            </w:pPr>
            <w:r>
              <w:rPr>
                <w:rFonts w:ascii="Times" w:hAnsi="Times"/>
                <w:sz w:val="19"/>
              </w:rPr>
              <w:t>Relevant amendments (see Fourth Sch.</w:t>
            </w:r>
            <w:r>
              <w:rPr>
                <w:rFonts w:ascii="Times" w:hAnsi="Times"/>
                <w:sz w:val="19"/>
                <w:vertAlign w:val="superscript"/>
              </w:rPr>
              <w:t>11</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4" w:type="dxa"/>
          </w:tcPr>
          <w:p>
            <w:pPr>
              <w:pStyle w:val="nTable"/>
              <w:spacing w:after="40"/>
              <w:ind w:right="113"/>
              <w:rPr>
                <w:sz w:val="19"/>
              </w:rPr>
            </w:pPr>
            <w:r>
              <w:rPr>
                <w:i/>
                <w:sz w:val="19"/>
              </w:rPr>
              <w:t>Petroleum Pipelines Amendment Act 1983</w:t>
            </w:r>
          </w:p>
        </w:tc>
        <w:tc>
          <w:tcPr>
            <w:tcW w:w="1134" w:type="dxa"/>
          </w:tcPr>
          <w:p>
            <w:pPr>
              <w:pStyle w:val="nTable"/>
              <w:spacing w:after="40"/>
              <w:rPr>
                <w:sz w:val="19"/>
              </w:rPr>
            </w:pPr>
            <w:r>
              <w:rPr>
                <w:sz w:val="19"/>
              </w:rPr>
              <w:t>10 of 1983</w:t>
            </w:r>
          </w:p>
        </w:tc>
        <w:tc>
          <w:tcPr>
            <w:tcW w:w="1137" w:type="dxa"/>
          </w:tcPr>
          <w:p>
            <w:pPr>
              <w:pStyle w:val="nTable"/>
              <w:spacing w:after="40"/>
              <w:rPr>
                <w:sz w:val="19"/>
              </w:rPr>
            </w:pPr>
            <w:r>
              <w:rPr>
                <w:sz w:val="19"/>
              </w:rPr>
              <w:t>7 Oct 1983</w:t>
            </w:r>
          </w:p>
        </w:tc>
        <w:tc>
          <w:tcPr>
            <w:tcW w:w="2552" w:type="dxa"/>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4" w:type="dxa"/>
          </w:tcPr>
          <w:p>
            <w:pPr>
              <w:pStyle w:val="nTable"/>
              <w:spacing w:after="40"/>
              <w:ind w:right="113"/>
              <w:rPr>
                <w:sz w:val="19"/>
                <w:vertAlign w:val="superscript"/>
              </w:rPr>
            </w:pPr>
            <w:r>
              <w:rPr>
                <w:i/>
                <w:sz w:val="19"/>
              </w:rPr>
              <w:t xml:space="preserve">Acts Amendment (Petroleum) Act 1990 </w:t>
            </w:r>
            <w:r>
              <w:rPr>
                <w:iCs/>
                <w:sz w:val="19"/>
              </w:rPr>
              <w:t>Pt. III</w:t>
            </w:r>
            <w:r>
              <w:rPr>
                <w:iCs/>
                <w:sz w:val="19"/>
                <w:vertAlign w:val="superscript"/>
              </w:rPr>
              <w:t> 2, 4, 5, 12</w:t>
            </w:r>
          </w:p>
        </w:tc>
        <w:tc>
          <w:tcPr>
            <w:tcW w:w="1134" w:type="dxa"/>
          </w:tcPr>
          <w:p>
            <w:pPr>
              <w:pStyle w:val="nTable"/>
              <w:spacing w:after="40"/>
              <w:rPr>
                <w:sz w:val="19"/>
              </w:rPr>
            </w:pPr>
            <w:r>
              <w:rPr>
                <w:sz w:val="19"/>
              </w:rPr>
              <w:t>12 of 1990</w:t>
            </w:r>
          </w:p>
        </w:tc>
        <w:tc>
          <w:tcPr>
            <w:tcW w:w="1137" w:type="dxa"/>
          </w:tcPr>
          <w:p>
            <w:pPr>
              <w:pStyle w:val="nTable"/>
              <w:spacing w:after="40"/>
              <w:rPr>
                <w:sz w:val="19"/>
              </w:rPr>
            </w:pPr>
            <w:r>
              <w:rPr>
                <w:sz w:val="19"/>
              </w:rPr>
              <w:t>31 Jul 1990</w:t>
            </w:r>
          </w:p>
        </w:tc>
        <w:tc>
          <w:tcPr>
            <w:tcW w:w="2552" w:type="dxa"/>
          </w:tcPr>
          <w:p>
            <w:pPr>
              <w:pStyle w:val="nTable"/>
              <w:spacing w:after="40"/>
              <w:rPr>
                <w:sz w:val="19"/>
              </w:rPr>
            </w:pPr>
            <w:r>
              <w:rPr>
                <w:sz w:val="19"/>
              </w:rPr>
              <w:t>s. 132: 12 Dec 1969 (see s. 2(2));</w:t>
            </w:r>
            <w:r>
              <w:rPr>
                <w:sz w:val="19"/>
              </w:rPr>
              <w:br/>
              <w:t>s. 120</w:t>
            </w:r>
            <w:r>
              <w:rPr>
                <w:sz w:val="19"/>
              </w:rPr>
              <w:noBreakHyphen/>
              <w:t>131 and 133</w:t>
            </w:r>
            <w:r>
              <w:rPr>
                <w:sz w:val="19"/>
              </w:rPr>
              <w:noBreakHyphen/>
              <w:t xml:space="preserve">158: 1 Oct 1990 (see s. 2(1) and </w:t>
            </w:r>
            <w:r>
              <w:rPr>
                <w:i/>
                <w:sz w:val="19"/>
              </w:rPr>
              <w:t>Gazette</w:t>
            </w:r>
            <w:r>
              <w:rPr>
                <w:sz w:val="19"/>
              </w:rPr>
              <w:t xml:space="preserve"> 28 Sep 1990 p. 5099)</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4" w:type="dxa"/>
          </w:tcPr>
          <w:p>
            <w:pPr>
              <w:pStyle w:val="nTable"/>
              <w:spacing w:after="40"/>
              <w:ind w:right="113"/>
              <w:rPr>
                <w:sz w:val="19"/>
              </w:rPr>
            </w:pPr>
            <w:r>
              <w:rPr>
                <w:i/>
                <w:sz w:val="19"/>
              </w:rPr>
              <w:t>Land (Titles and Traditional Usage) Act 1993</w:t>
            </w:r>
            <w:r>
              <w:rPr>
                <w:sz w:val="19"/>
              </w:rPr>
              <w:t xml:space="preserve"> s. 45</w:t>
            </w:r>
          </w:p>
        </w:tc>
        <w:tc>
          <w:tcPr>
            <w:tcW w:w="1134" w:type="dxa"/>
          </w:tcPr>
          <w:p>
            <w:pPr>
              <w:pStyle w:val="nTable"/>
              <w:keepNext/>
              <w:spacing w:after="40"/>
              <w:rPr>
                <w:sz w:val="19"/>
              </w:rPr>
            </w:pPr>
            <w:r>
              <w:rPr>
                <w:sz w:val="19"/>
              </w:rPr>
              <w:t>21 of 1993</w:t>
            </w:r>
          </w:p>
        </w:tc>
        <w:tc>
          <w:tcPr>
            <w:tcW w:w="1137" w:type="dxa"/>
          </w:tcPr>
          <w:p>
            <w:pPr>
              <w:pStyle w:val="nTable"/>
              <w:keepNext/>
              <w:spacing w:after="40"/>
              <w:rPr>
                <w:sz w:val="19"/>
              </w:rPr>
            </w:pPr>
            <w:r>
              <w:rPr>
                <w:sz w:val="19"/>
              </w:rPr>
              <w:t>2 Dec 1993</w:t>
            </w:r>
          </w:p>
        </w:tc>
        <w:tc>
          <w:tcPr>
            <w:tcW w:w="2552" w:type="dxa"/>
          </w:tcPr>
          <w:p>
            <w:pPr>
              <w:pStyle w:val="nTable"/>
              <w:keepNext/>
              <w:spacing w:after="40"/>
              <w:rPr>
                <w:sz w:val="19"/>
              </w:rPr>
            </w:pPr>
            <w:r>
              <w:rPr>
                <w:sz w:val="19"/>
              </w:rPr>
              <w:t>2 Dec 1993 (see s. 2)</w:t>
            </w:r>
          </w:p>
        </w:tc>
      </w:tr>
      <w:tr>
        <w:trPr>
          <w:cantSplit/>
        </w:trPr>
        <w:tc>
          <w:tcPr>
            <w:tcW w:w="2264" w:type="dxa"/>
          </w:tcPr>
          <w:p>
            <w:pPr>
              <w:pStyle w:val="nTable"/>
              <w:spacing w:after="40"/>
              <w:ind w:right="113"/>
              <w:rPr>
                <w:sz w:val="19"/>
              </w:rPr>
            </w:pPr>
            <w:r>
              <w:rPr>
                <w:i/>
                <w:sz w:val="19"/>
              </w:rPr>
              <w:t>Acts Amendment (Petroleum) Act 1994</w:t>
            </w:r>
            <w:r>
              <w:rPr>
                <w:sz w:val="19"/>
              </w:rPr>
              <w:t xml:space="preserve"> Pt. 4</w:t>
            </w:r>
          </w:p>
        </w:tc>
        <w:tc>
          <w:tcPr>
            <w:tcW w:w="1134" w:type="dxa"/>
          </w:tcPr>
          <w:p>
            <w:pPr>
              <w:pStyle w:val="nTable"/>
              <w:spacing w:after="40"/>
              <w:rPr>
                <w:sz w:val="19"/>
              </w:rPr>
            </w:pPr>
            <w:r>
              <w:rPr>
                <w:sz w:val="19"/>
              </w:rPr>
              <w:t>28 of 1994</w:t>
            </w:r>
          </w:p>
        </w:tc>
        <w:tc>
          <w:tcPr>
            <w:tcW w:w="1137"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4" w:type="dxa"/>
          </w:tcPr>
          <w:p>
            <w:pPr>
              <w:pStyle w:val="nTable"/>
              <w:spacing w:after="40"/>
              <w:ind w:right="113"/>
              <w:rPr>
                <w:sz w:val="19"/>
              </w:rPr>
            </w:pPr>
            <w:r>
              <w:rPr>
                <w:i/>
                <w:sz w:val="19"/>
              </w:rPr>
              <w:t>Statutes (Repeals and Minor Amendments) Act 1994</w:t>
            </w:r>
            <w:r>
              <w:rPr>
                <w:sz w:val="19"/>
              </w:rPr>
              <w:t xml:space="preserve"> s. 4</w:t>
            </w:r>
          </w:p>
        </w:tc>
        <w:tc>
          <w:tcPr>
            <w:tcW w:w="1134" w:type="dxa"/>
          </w:tcPr>
          <w:p>
            <w:pPr>
              <w:pStyle w:val="nTable"/>
              <w:spacing w:after="40"/>
              <w:rPr>
                <w:sz w:val="19"/>
              </w:rPr>
            </w:pPr>
            <w:r>
              <w:rPr>
                <w:sz w:val="19"/>
              </w:rPr>
              <w:t>73 of 1994</w:t>
            </w:r>
          </w:p>
        </w:tc>
        <w:tc>
          <w:tcPr>
            <w:tcW w:w="1137" w:type="dxa"/>
          </w:tcPr>
          <w:p>
            <w:pPr>
              <w:pStyle w:val="nTable"/>
              <w:spacing w:after="40"/>
              <w:rPr>
                <w:sz w:val="19"/>
              </w:rPr>
            </w:pPr>
            <w:r>
              <w:rPr>
                <w:sz w:val="19"/>
              </w:rPr>
              <w:t>9 Dec 1994</w:t>
            </w:r>
          </w:p>
        </w:tc>
        <w:tc>
          <w:tcPr>
            <w:tcW w:w="2552" w:type="dxa"/>
          </w:tcPr>
          <w:p>
            <w:pPr>
              <w:pStyle w:val="nTable"/>
              <w:spacing w:after="40"/>
              <w:rPr>
                <w:sz w:val="19"/>
              </w:rPr>
            </w:pPr>
            <w:r>
              <w:rPr>
                <w:sz w:val="19"/>
              </w:rPr>
              <w:t>9 Dec 1994 (see s. 2)</w:t>
            </w:r>
          </w:p>
        </w:tc>
      </w:tr>
      <w:tr>
        <w:trPr>
          <w:cantSplit/>
        </w:trPr>
        <w:tc>
          <w:tcPr>
            <w:tcW w:w="2264" w:type="dxa"/>
          </w:tcPr>
          <w:p>
            <w:pPr>
              <w:pStyle w:val="nTable"/>
              <w:spacing w:after="40"/>
              <w:ind w:right="113"/>
              <w:rPr>
                <w:sz w:val="19"/>
              </w:rPr>
            </w:pPr>
            <w:r>
              <w:rPr>
                <w:i/>
                <w:sz w:val="19"/>
              </w:rPr>
              <w:t xml:space="preserve">Acts Amendment and Repeal (Native Title) Act 1995 </w:t>
            </w:r>
            <w:r>
              <w:rPr>
                <w:sz w:val="19"/>
              </w:rPr>
              <w:t>Pt. 9</w:t>
            </w:r>
          </w:p>
        </w:tc>
        <w:tc>
          <w:tcPr>
            <w:tcW w:w="1134" w:type="dxa"/>
          </w:tcPr>
          <w:p>
            <w:pPr>
              <w:pStyle w:val="nTable"/>
              <w:spacing w:after="40"/>
              <w:rPr>
                <w:sz w:val="19"/>
              </w:rPr>
            </w:pPr>
            <w:r>
              <w:rPr>
                <w:sz w:val="19"/>
              </w:rPr>
              <w:t>52 of 1995</w:t>
            </w:r>
          </w:p>
        </w:tc>
        <w:tc>
          <w:tcPr>
            <w:tcW w:w="1137" w:type="dxa"/>
          </w:tcPr>
          <w:p>
            <w:pPr>
              <w:pStyle w:val="nTable"/>
              <w:spacing w:after="40"/>
              <w:rPr>
                <w:sz w:val="19"/>
              </w:rPr>
            </w:pPr>
            <w:r>
              <w:rPr>
                <w:sz w:val="19"/>
              </w:rPr>
              <w:t>24 Nov 1995</w:t>
            </w:r>
          </w:p>
        </w:tc>
        <w:tc>
          <w:tcPr>
            <w:tcW w:w="2552"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4" w:type="dxa"/>
          </w:tcPr>
          <w:p>
            <w:pPr>
              <w:pStyle w:val="nTable"/>
              <w:spacing w:after="40"/>
              <w:ind w:right="113"/>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7"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4" w:type="dxa"/>
          </w:tcPr>
          <w:p>
            <w:pPr>
              <w:pStyle w:val="nTable"/>
              <w:spacing w:after="40"/>
              <w:ind w:right="113"/>
              <w:rPr>
                <w:sz w:val="19"/>
              </w:rPr>
            </w:pPr>
            <w:r>
              <w:rPr>
                <w:i/>
                <w:sz w:val="19"/>
              </w:rPr>
              <w:t>Acts Amendment (Land Administration) Act 1997</w:t>
            </w:r>
            <w:r>
              <w:rPr>
                <w:sz w:val="19"/>
              </w:rPr>
              <w:t xml:space="preserve"> Pt. 50 and s. 141 and 142</w:t>
            </w:r>
          </w:p>
        </w:tc>
        <w:tc>
          <w:tcPr>
            <w:tcW w:w="1134" w:type="dxa"/>
          </w:tcPr>
          <w:p>
            <w:pPr>
              <w:pStyle w:val="nTable"/>
              <w:spacing w:after="40"/>
              <w:rPr>
                <w:sz w:val="19"/>
              </w:rPr>
            </w:pPr>
            <w:r>
              <w:rPr>
                <w:sz w:val="19"/>
              </w:rPr>
              <w:t>31 of 1997</w:t>
            </w:r>
          </w:p>
        </w:tc>
        <w:tc>
          <w:tcPr>
            <w:tcW w:w="1137" w:type="dxa"/>
          </w:tcPr>
          <w:p>
            <w:pPr>
              <w:pStyle w:val="nTable"/>
              <w:spacing w:after="40"/>
              <w:rPr>
                <w:sz w:val="19"/>
              </w:rPr>
            </w:pPr>
            <w:r>
              <w:rPr>
                <w:sz w:val="19"/>
              </w:rPr>
              <w:t>3 Oct 1997</w:t>
            </w:r>
          </w:p>
        </w:tc>
        <w:tc>
          <w:tcPr>
            <w:tcW w:w="2552"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4" w:type="dxa"/>
          </w:tcPr>
          <w:p>
            <w:pPr>
              <w:pStyle w:val="nTable"/>
              <w:spacing w:after="40"/>
              <w:ind w:right="113"/>
              <w:rPr>
                <w:sz w:val="19"/>
              </w:rPr>
            </w:pPr>
            <w:r>
              <w:rPr>
                <w:i/>
                <w:sz w:val="19"/>
              </w:rPr>
              <w:t>Gas Pipelines Access (Western Australia) Act 1998</w:t>
            </w:r>
            <w:r>
              <w:rPr>
                <w:sz w:val="19"/>
              </w:rPr>
              <w:t xml:space="preserve"> Sch. 3 Div. 9</w:t>
            </w:r>
          </w:p>
        </w:tc>
        <w:tc>
          <w:tcPr>
            <w:tcW w:w="1134" w:type="dxa"/>
          </w:tcPr>
          <w:p>
            <w:pPr>
              <w:pStyle w:val="nTable"/>
              <w:spacing w:after="40"/>
              <w:rPr>
                <w:sz w:val="19"/>
              </w:rPr>
            </w:pPr>
            <w:r>
              <w:rPr>
                <w:sz w:val="19"/>
              </w:rPr>
              <w:t>65 of 1998</w:t>
            </w:r>
          </w:p>
        </w:tc>
        <w:tc>
          <w:tcPr>
            <w:tcW w:w="1137" w:type="dxa"/>
          </w:tcPr>
          <w:p>
            <w:pPr>
              <w:pStyle w:val="nTable"/>
              <w:spacing w:after="40"/>
              <w:rPr>
                <w:sz w:val="19"/>
              </w:rPr>
            </w:pPr>
            <w:r>
              <w:rPr>
                <w:sz w:val="19"/>
              </w:rPr>
              <w:t>15 Jan 1999</w:t>
            </w:r>
          </w:p>
        </w:tc>
        <w:tc>
          <w:tcPr>
            <w:tcW w:w="2552"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4" w:type="dxa"/>
          </w:tcPr>
          <w:p>
            <w:pPr>
              <w:pStyle w:val="nTable"/>
              <w:spacing w:after="40"/>
              <w:ind w:right="113"/>
              <w:rPr>
                <w:sz w:val="19"/>
              </w:rPr>
            </w:pPr>
            <w:r>
              <w:rPr>
                <w:i/>
                <w:sz w:val="19"/>
              </w:rPr>
              <w:t xml:space="preserve">Energy Coordination Amendment Act 1999 </w:t>
            </w:r>
            <w:r>
              <w:rPr>
                <w:sz w:val="19"/>
              </w:rPr>
              <w:t>s. 10(5)</w:t>
            </w:r>
          </w:p>
        </w:tc>
        <w:tc>
          <w:tcPr>
            <w:tcW w:w="1134" w:type="dxa"/>
          </w:tcPr>
          <w:p>
            <w:pPr>
              <w:pStyle w:val="nTable"/>
              <w:spacing w:after="40"/>
              <w:rPr>
                <w:sz w:val="19"/>
              </w:rPr>
            </w:pPr>
            <w:r>
              <w:rPr>
                <w:sz w:val="19"/>
              </w:rPr>
              <w:t>20 of 1999</w:t>
            </w:r>
          </w:p>
        </w:tc>
        <w:tc>
          <w:tcPr>
            <w:tcW w:w="1137" w:type="dxa"/>
          </w:tcPr>
          <w:p>
            <w:pPr>
              <w:pStyle w:val="nTable"/>
              <w:spacing w:after="40"/>
              <w:rPr>
                <w:sz w:val="19"/>
              </w:rPr>
            </w:pPr>
            <w:r>
              <w:rPr>
                <w:sz w:val="19"/>
              </w:rPr>
              <w:t>24 Jun 1999</w:t>
            </w:r>
          </w:p>
        </w:tc>
        <w:tc>
          <w:tcPr>
            <w:tcW w:w="2552" w:type="dxa"/>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4" w:type="dxa"/>
          </w:tcPr>
          <w:p>
            <w:pPr>
              <w:pStyle w:val="nTable"/>
              <w:spacing w:after="40"/>
              <w:ind w:right="113"/>
              <w:rPr>
                <w:i/>
                <w:sz w:val="19"/>
              </w:rPr>
            </w:pPr>
            <w:r>
              <w:rPr>
                <w:i/>
                <w:sz w:val="19"/>
              </w:rPr>
              <w:t>Corporations (Consequential Amendments) Act (No. 2) 2003</w:t>
            </w:r>
            <w:r>
              <w:rPr>
                <w:sz w:val="19"/>
              </w:rPr>
              <w:t xml:space="preserve"> Pt. 16</w:t>
            </w:r>
          </w:p>
        </w:tc>
        <w:tc>
          <w:tcPr>
            <w:tcW w:w="1134" w:type="dxa"/>
          </w:tcPr>
          <w:p>
            <w:pPr>
              <w:pStyle w:val="nTable"/>
              <w:spacing w:after="40"/>
              <w:rPr>
                <w:sz w:val="19"/>
              </w:rPr>
            </w:pPr>
            <w:r>
              <w:rPr>
                <w:sz w:val="19"/>
              </w:rPr>
              <w:t>20 of 2003</w:t>
            </w:r>
          </w:p>
        </w:tc>
        <w:tc>
          <w:tcPr>
            <w:tcW w:w="1137" w:type="dxa"/>
          </w:tcPr>
          <w:p>
            <w:pPr>
              <w:pStyle w:val="nTable"/>
              <w:spacing w:after="40"/>
              <w:rPr>
                <w:sz w:val="19"/>
              </w:rPr>
            </w:pPr>
            <w:r>
              <w:rPr>
                <w:sz w:val="19"/>
              </w:rPr>
              <w:t>23 Apr 2003</w:t>
            </w:r>
          </w:p>
        </w:tc>
        <w:tc>
          <w:tcPr>
            <w:tcW w:w="2552"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4" w:type="dxa"/>
          </w:tcPr>
          <w:p>
            <w:pPr>
              <w:pStyle w:val="nTable"/>
              <w:spacing w:after="40"/>
              <w:ind w:right="113"/>
              <w:rPr>
                <w:i/>
                <w:sz w:val="19"/>
              </w:rPr>
            </w:pPr>
            <w:r>
              <w:rPr>
                <w:i/>
                <w:sz w:val="19"/>
              </w:rPr>
              <w:t>Criminal Code Amendment Act 2004</w:t>
            </w:r>
            <w:r>
              <w:rPr>
                <w:sz w:val="19"/>
              </w:rPr>
              <w:t xml:space="preserve"> s. 58</w:t>
            </w:r>
          </w:p>
        </w:tc>
        <w:tc>
          <w:tcPr>
            <w:tcW w:w="1134" w:type="dxa"/>
          </w:tcPr>
          <w:p>
            <w:pPr>
              <w:pStyle w:val="nTable"/>
              <w:spacing w:after="40"/>
              <w:rPr>
                <w:sz w:val="19"/>
              </w:rPr>
            </w:pPr>
            <w:r>
              <w:rPr>
                <w:sz w:val="19"/>
              </w:rPr>
              <w:t>4 of 2004</w:t>
            </w:r>
          </w:p>
        </w:tc>
        <w:tc>
          <w:tcPr>
            <w:tcW w:w="1137" w:type="dxa"/>
          </w:tcPr>
          <w:p>
            <w:pPr>
              <w:pStyle w:val="nTable"/>
              <w:spacing w:after="40"/>
              <w:rPr>
                <w:sz w:val="19"/>
              </w:rPr>
            </w:pPr>
            <w:r>
              <w:rPr>
                <w:sz w:val="19"/>
              </w:rPr>
              <w:t>23 Apr 2004</w:t>
            </w:r>
          </w:p>
        </w:tc>
        <w:tc>
          <w:tcPr>
            <w:tcW w:w="2552" w:type="dxa"/>
          </w:tcPr>
          <w:p>
            <w:pPr>
              <w:pStyle w:val="nTable"/>
              <w:spacing w:after="40"/>
              <w:rPr>
                <w:sz w:val="19"/>
              </w:rPr>
            </w:pPr>
            <w:r>
              <w:rPr>
                <w:sz w:val="19"/>
              </w:rPr>
              <w:t>21 May 2004 (see s. 2)</w:t>
            </w:r>
          </w:p>
        </w:tc>
      </w:tr>
      <w:tr>
        <w:trPr>
          <w:cantSplit/>
        </w:trPr>
        <w:tc>
          <w:tcPr>
            <w:tcW w:w="2264" w:type="dxa"/>
          </w:tcPr>
          <w:p>
            <w:pPr>
              <w:pStyle w:val="nTable"/>
              <w:spacing w:after="40"/>
              <w:ind w:right="113"/>
              <w:rPr>
                <w:i/>
                <w:sz w:val="19"/>
              </w:rPr>
            </w:pPr>
            <w:r>
              <w:rPr>
                <w:bCs/>
                <w:i/>
                <w:iCs/>
                <w:sz w:val="19"/>
              </w:rPr>
              <w:t>Dangerous Goods Safety Act 2004</w:t>
            </w:r>
            <w:r>
              <w:rPr>
                <w:bCs/>
                <w:i/>
                <w:sz w:val="19"/>
              </w:rPr>
              <w:t xml:space="preserve"> </w:t>
            </w:r>
            <w:r>
              <w:rPr>
                <w:bCs/>
                <w:iCs/>
                <w:sz w:val="19"/>
              </w:rPr>
              <w:t>s. 70</w:t>
            </w:r>
          </w:p>
        </w:tc>
        <w:tc>
          <w:tcPr>
            <w:tcW w:w="1134" w:type="dxa"/>
          </w:tcPr>
          <w:p>
            <w:pPr>
              <w:pStyle w:val="nTable"/>
              <w:spacing w:after="40"/>
              <w:rPr>
                <w:sz w:val="19"/>
              </w:rPr>
            </w:pPr>
            <w:r>
              <w:rPr>
                <w:bCs/>
                <w:sz w:val="19"/>
              </w:rPr>
              <w:t>7 of 2004</w:t>
            </w:r>
          </w:p>
        </w:tc>
        <w:tc>
          <w:tcPr>
            <w:tcW w:w="1137" w:type="dxa"/>
          </w:tcPr>
          <w:p>
            <w:pPr>
              <w:pStyle w:val="nTable"/>
              <w:spacing w:after="40"/>
              <w:rPr>
                <w:sz w:val="19"/>
              </w:rPr>
            </w:pPr>
            <w:r>
              <w:rPr>
                <w:bCs/>
                <w:sz w:val="19"/>
              </w:rPr>
              <w:t>10 Jun 2004</w:t>
            </w:r>
          </w:p>
        </w:tc>
        <w:tc>
          <w:tcPr>
            <w:tcW w:w="2552" w:type="dxa"/>
          </w:tcPr>
          <w:p>
            <w:pPr>
              <w:pStyle w:val="nTable"/>
              <w:spacing w:after="40"/>
              <w:rPr>
                <w:sz w:val="19"/>
              </w:rPr>
            </w:pPr>
            <w:r>
              <w:rPr>
                <w:bCs/>
                <w:sz w:val="19"/>
              </w:rPr>
              <w:t xml:space="preserve">1 Mar 2008 (see s. 2 and </w:t>
            </w:r>
            <w:r>
              <w:rPr>
                <w:bCs/>
                <w:i/>
                <w:iCs/>
                <w:sz w:val="19"/>
              </w:rPr>
              <w:t>Gazette</w:t>
            </w:r>
            <w:r>
              <w:rPr>
                <w:bCs/>
                <w:sz w:val="19"/>
              </w:rPr>
              <w:t xml:space="preserve"> 29 Feb 2008 p. 669)</w:t>
            </w:r>
          </w:p>
        </w:tc>
      </w:tr>
      <w:tr>
        <w:trPr>
          <w:cantSplit/>
        </w:trPr>
        <w:tc>
          <w:tcPr>
            <w:tcW w:w="2264"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13</w:t>
            </w:r>
          </w:p>
        </w:tc>
        <w:tc>
          <w:tcPr>
            <w:tcW w:w="1134" w:type="dxa"/>
          </w:tcPr>
          <w:p>
            <w:pPr>
              <w:pStyle w:val="nTable"/>
              <w:spacing w:after="40"/>
              <w:rPr>
                <w:sz w:val="19"/>
              </w:rPr>
            </w:pPr>
            <w:r>
              <w:rPr>
                <w:rFonts w:ascii="Times" w:hAnsi="Times"/>
                <w:sz w:val="19"/>
              </w:rPr>
              <w:t>55 of 2004</w:t>
            </w:r>
          </w:p>
        </w:tc>
        <w:tc>
          <w:tcPr>
            <w:tcW w:w="1137" w:type="dxa"/>
          </w:tcPr>
          <w:p>
            <w:pPr>
              <w:pStyle w:val="nTable"/>
              <w:spacing w:after="40"/>
              <w:rPr>
                <w:sz w:val="19"/>
              </w:rPr>
            </w:pPr>
            <w:r>
              <w:rPr>
                <w:rFonts w:ascii="Times" w:hAnsi="Times"/>
                <w:sz w:val="19"/>
              </w:rPr>
              <w:t>24 Nov 2004</w:t>
            </w:r>
          </w:p>
        </w:tc>
        <w:tc>
          <w:tcPr>
            <w:tcW w:w="2552" w:type="dxa"/>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4" w:type="dxa"/>
          </w:tcPr>
          <w:p>
            <w:pPr>
              <w:pStyle w:val="nTable"/>
              <w:spacing w:after="40"/>
              <w:ind w:right="113"/>
              <w:rPr>
                <w:i/>
                <w:iCs/>
                <w:sz w:val="19"/>
              </w:rPr>
            </w:pPr>
            <w:r>
              <w:rPr>
                <w:i/>
                <w:snapToGrid w:val="0"/>
                <w:sz w:val="19"/>
              </w:rPr>
              <w:t>Petroleum Legislation Amendment and Repeal Act 2005</w:t>
            </w:r>
            <w:r>
              <w:rPr>
                <w:iCs/>
                <w:snapToGrid w:val="0"/>
                <w:sz w:val="19"/>
              </w:rPr>
              <w:t xml:space="preserve"> Pt. 3 (other than s. 29(2))</w:t>
            </w:r>
          </w:p>
        </w:tc>
        <w:tc>
          <w:tcPr>
            <w:tcW w:w="1134" w:type="dxa"/>
          </w:tcPr>
          <w:p>
            <w:pPr>
              <w:pStyle w:val="nTable"/>
              <w:spacing w:after="40"/>
              <w:rPr>
                <w:rFonts w:ascii="Times" w:hAnsi="Times"/>
                <w:sz w:val="19"/>
              </w:rPr>
            </w:pPr>
            <w:r>
              <w:rPr>
                <w:sz w:val="19"/>
              </w:rPr>
              <w:t>13 of 2005</w:t>
            </w:r>
          </w:p>
        </w:tc>
        <w:tc>
          <w:tcPr>
            <w:tcW w:w="1137" w:type="dxa"/>
          </w:tcPr>
          <w:p>
            <w:pPr>
              <w:pStyle w:val="nTable"/>
              <w:spacing w:after="40"/>
              <w:rPr>
                <w:rFonts w:ascii="Times" w:hAnsi="Times"/>
                <w:sz w:val="19"/>
              </w:rPr>
            </w:pPr>
            <w:r>
              <w:rPr>
                <w:sz w:val="19"/>
              </w:rPr>
              <w:t>1 Sep 2005</w:t>
            </w:r>
          </w:p>
        </w:tc>
        <w:tc>
          <w:tcPr>
            <w:tcW w:w="2552" w:type="dxa"/>
          </w:tcPr>
          <w:p>
            <w:pPr>
              <w:pStyle w:val="nTable"/>
              <w:spacing w:after="40"/>
              <w:rPr>
                <w:sz w:val="19"/>
              </w:rPr>
            </w:pPr>
            <w:r>
              <w:rPr>
                <w:snapToGrid w:val="0"/>
                <w:spacing w:val="-2"/>
                <w:sz w:val="19"/>
                <w:lang w:val="en-US"/>
              </w:rPr>
              <w:t xml:space="preserve">15 May 2010 (see s. 2 and </w:t>
            </w:r>
            <w:r>
              <w:rPr>
                <w:i/>
                <w:iCs/>
                <w:snapToGrid w:val="0"/>
                <w:spacing w:val="-2"/>
                <w:sz w:val="19"/>
                <w:lang w:val="en-US"/>
              </w:rPr>
              <w:t>Gazette</w:t>
            </w:r>
            <w:r>
              <w:rPr>
                <w:snapToGrid w:val="0"/>
                <w:spacing w:val="-2"/>
                <w:sz w:val="19"/>
                <w:lang w:val="en-US"/>
              </w:rPr>
              <w:t xml:space="preserve"> 14 May 2010 p. 2015)</w:t>
            </w:r>
          </w:p>
        </w:tc>
      </w:tr>
      <w:tr>
        <w:trPr>
          <w:cantSplit/>
        </w:trPr>
        <w:tc>
          <w:tcPr>
            <w:tcW w:w="2264" w:type="dxa"/>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34" w:type="dxa"/>
          </w:tcPr>
          <w:p>
            <w:pPr>
              <w:pStyle w:val="nTable"/>
              <w:spacing w:after="40"/>
              <w:rPr>
                <w:rFonts w:ascii="Times" w:hAnsi="Times"/>
                <w:sz w:val="19"/>
              </w:rPr>
            </w:pPr>
            <w:r>
              <w:rPr>
                <w:sz w:val="19"/>
              </w:rPr>
              <w:t>38 of 2005</w:t>
            </w:r>
          </w:p>
        </w:tc>
        <w:tc>
          <w:tcPr>
            <w:tcW w:w="1137" w:type="dxa"/>
          </w:tcPr>
          <w:p>
            <w:pPr>
              <w:pStyle w:val="nTable"/>
              <w:spacing w:after="40"/>
              <w:rPr>
                <w:rFonts w:ascii="Times" w:hAnsi="Times"/>
                <w:sz w:val="19"/>
              </w:rPr>
            </w:pPr>
            <w:r>
              <w:rPr>
                <w:sz w:val="19"/>
              </w:rPr>
              <w:t>12 Dec 2005</w:t>
            </w:r>
          </w:p>
        </w:tc>
        <w:tc>
          <w:tcPr>
            <w:tcW w:w="2552" w:type="dxa"/>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4"/>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 except those in the </w:t>
            </w:r>
            <w:r>
              <w:rPr>
                <w:bCs/>
                <w:i/>
                <w:iCs/>
                <w:sz w:val="19"/>
              </w:rPr>
              <w:t>Dangerous Goods Safety Act 2004</w:t>
            </w:r>
            <w:r>
              <w:rPr>
                <w:bCs/>
                <w:sz w:val="19"/>
              </w:rPr>
              <w:t xml:space="preserve"> and the </w:t>
            </w:r>
            <w:r>
              <w:rPr>
                <w:i/>
                <w:snapToGrid w:val="0"/>
                <w:sz w:val="19"/>
              </w:rPr>
              <w:t>Petroleum Legislation Amendment and Repeal Act 2005</w:t>
            </w:r>
            <w:r>
              <w:rPr>
                <w:sz w:val="19"/>
              </w:rPr>
              <w:t>)</w:t>
            </w:r>
          </w:p>
        </w:tc>
      </w:tr>
      <w:tr>
        <w:trPr>
          <w:cantSplit/>
        </w:trPr>
        <w:tc>
          <w:tcPr>
            <w:tcW w:w="2264" w:type="dxa"/>
          </w:tcPr>
          <w:p>
            <w:pPr>
              <w:pStyle w:val="nTable"/>
              <w:spacing w:after="40"/>
              <w:ind w:right="113"/>
              <w:rPr>
                <w:i/>
                <w:sz w:val="19"/>
              </w:rPr>
            </w:pPr>
            <w:r>
              <w:rPr>
                <w:i/>
                <w:sz w:val="19"/>
              </w:rPr>
              <w:t xml:space="preserve">Petroleum Amendment Act 2007 </w:t>
            </w:r>
            <w:r>
              <w:rPr>
                <w:iCs/>
                <w:sz w:val="19"/>
              </w:rPr>
              <w:t>s. 102</w:t>
            </w:r>
          </w:p>
        </w:tc>
        <w:tc>
          <w:tcPr>
            <w:tcW w:w="1134" w:type="dxa"/>
          </w:tcPr>
          <w:p>
            <w:pPr>
              <w:pStyle w:val="nTable"/>
              <w:spacing w:after="40"/>
              <w:rPr>
                <w:sz w:val="19"/>
              </w:rPr>
            </w:pPr>
            <w:r>
              <w:rPr>
                <w:sz w:val="19"/>
              </w:rPr>
              <w:t>35 of 2007</w:t>
            </w:r>
          </w:p>
        </w:tc>
        <w:tc>
          <w:tcPr>
            <w:tcW w:w="1137" w:type="dxa"/>
          </w:tcPr>
          <w:p>
            <w:pPr>
              <w:pStyle w:val="nTable"/>
              <w:spacing w:after="40"/>
              <w:rPr>
                <w:sz w:val="19"/>
              </w:rPr>
            </w:pPr>
            <w:r>
              <w:rPr>
                <w:sz w:val="19"/>
              </w:rPr>
              <w:t>21 Dec 2007</w:t>
            </w:r>
          </w:p>
        </w:tc>
        <w:tc>
          <w:tcPr>
            <w:tcW w:w="2552" w:type="dxa"/>
          </w:tcPr>
          <w:p>
            <w:pPr>
              <w:pStyle w:val="nTable"/>
              <w:spacing w:after="40"/>
              <w:rPr>
                <w:sz w:val="19"/>
                <w:vertAlign w:val="superscript"/>
              </w:rPr>
            </w:pPr>
            <w:r>
              <w:rPr>
                <w:sz w:val="19"/>
              </w:rPr>
              <w:t>15 May 2010 </w:t>
            </w:r>
            <w:r>
              <w:rPr>
                <w:sz w:val="19"/>
                <w:vertAlign w:val="superscript"/>
              </w:rPr>
              <w:t>7</w:t>
            </w:r>
          </w:p>
        </w:tc>
      </w:tr>
      <w:tr>
        <w:trPr>
          <w:cantSplit/>
        </w:trPr>
        <w:tc>
          <w:tcPr>
            <w:tcW w:w="2264" w:type="dxa"/>
          </w:tcPr>
          <w:p>
            <w:pPr>
              <w:pStyle w:val="nTable"/>
              <w:spacing w:after="40"/>
              <w:ind w:right="113"/>
              <w:rPr>
                <w:iCs/>
                <w:sz w:val="19"/>
              </w:rPr>
            </w:pPr>
            <w:r>
              <w:rPr>
                <w:i/>
                <w:sz w:val="19"/>
              </w:rPr>
              <w:t>National Gas Access (WA) Act 2009</w:t>
            </w:r>
            <w:r>
              <w:rPr>
                <w:iCs/>
                <w:sz w:val="19"/>
              </w:rPr>
              <w:t xml:space="preserve"> s. 72</w:t>
            </w:r>
          </w:p>
        </w:tc>
        <w:tc>
          <w:tcPr>
            <w:tcW w:w="1134" w:type="dxa"/>
          </w:tcPr>
          <w:p>
            <w:pPr>
              <w:pStyle w:val="nTable"/>
              <w:spacing w:after="40"/>
              <w:rPr>
                <w:sz w:val="19"/>
              </w:rPr>
            </w:pPr>
            <w:r>
              <w:rPr>
                <w:sz w:val="19"/>
              </w:rPr>
              <w:t>16 of 2009</w:t>
            </w:r>
          </w:p>
        </w:tc>
        <w:tc>
          <w:tcPr>
            <w:tcW w:w="1137" w:type="dxa"/>
          </w:tcPr>
          <w:p>
            <w:pPr>
              <w:pStyle w:val="nTable"/>
              <w:spacing w:after="40"/>
              <w:rPr>
                <w:sz w:val="19"/>
              </w:rPr>
            </w:pPr>
            <w:r>
              <w:rPr>
                <w:sz w:val="19"/>
              </w:rPr>
              <w:t>1 Sep 2009</w:t>
            </w:r>
          </w:p>
        </w:tc>
        <w:tc>
          <w:tcPr>
            <w:tcW w:w="2552" w:type="dxa"/>
          </w:tcPr>
          <w:p>
            <w:pPr>
              <w:pStyle w:val="nTable"/>
              <w:spacing w:after="40"/>
              <w:rPr>
                <w:sz w:val="19"/>
              </w:rPr>
            </w:pPr>
            <w:r>
              <w:rPr>
                <w:sz w:val="19"/>
              </w:rPr>
              <w:t xml:space="preserve">1 Jan 2010 (see s. 2(b) and </w:t>
            </w:r>
            <w:r>
              <w:rPr>
                <w:i/>
                <w:iCs/>
                <w:sz w:val="19"/>
              </w:rPr>
              <w:t>Gazette</w:t>
            </w:r>
            <w:r>
              <w:rPr>
                <w:sz w:val="19"/>
              </w:rPr>
              <w:t xml:space="preserve"> 31 Dec 2009 p. 5327</w:t>
            </w:r>
          </w:p>
        </w:tc>
      </w:tr>
      <w:tr>
        <w:trPr>
          <w:cantSplit/>
        </w:trPr>
        <w:tc>
          <w:tcPr>
            <w:tcW w:w="2264" w:type="dxa"/>
          </w:tcPr>
          <w:p>
            <w:pPr>
              <w:pStyle w:val="nTable"/>
              <w:spacing w:after="40"/>
              <w:rPr>
                <w:iCs/>
                <w:snapToGrid w:val="0"/>
                <w:sz w:val="19"/>
                <w:vertAlign w:val="superscript"/>
              </w:rPr>
            </w:pPr>
            <w:r>
              <w:rPr>
                <w:i/>
                <w:snapToGrid w:val="0"/>
                <w:sz w:val="19"/>
              </w:rPr>
              <w:t>Approvals and Related Reforms (No. 3) (</w:t>
            </w:r>
            <w:smartTag w:uri="urn:schemas-microsoft-com:office:smarttags" w:element="place">
              <w:smartTag w:uri="urn:schemas-microsoft-com:office:smarttags" w:element="PlaceName">
                <w:r>
                  <w:rPr>
                    <w:i/>
                    <w:snapToGrid w:val="0"/>
                    <w:sz w:val="19"/>
                  </w:rPr>
                  <w:t>Crown</w:t>
                </w:r>
              </w:smartTag>
              <w:r>
                <w:rPr>
                  <w:i/>
                  <w:snapToGrid w:val="0"/>
                  <w:sz w:val="19"/>
                </w:rPr>
                <w:t xml:space="preserve"> </w:t>
              </w:r>
              <w:smartTag w:uri="urn:schemas-microsoft-com:office:smarttags" w:element="PlaceType">
                <w:r>
                  <w:rPr>
                    <w:i/>
                    <w:snapToGrid w:val="0"/>
                    <w:sz w:val="19"/>
                  </w:rPr>
                  <w:t>Land</w:t>
                </w:r>
              </w:smartTag>
            </w:smartTag>
            <w:r>
              <w:rPr>
                <w:i/>
                <w:snapToGrid w:val="0"/>
                <w:sz w:val="19"/>
              </w:rPr>
              <w:t>) Act 2010</w:t>
            </w:r>
            <w:r>
              <w:rPr>
                <w:iCs/>
                <w:snapToGrid w:val="0"/>
                <w:sz w:val="19"/>
              </w:rPr>
              <w:t xml:space="preserve"> Pt. 7</w:t>
            </w:r>
          </w:p>
        </w:tc>
        <w:tc>
          <w:tcPr>
            <w:tcW w:w="1134" w:type="dxa"/>
          </w:tcPr>
          <w:p>
            <w:pPr>
              <w:pStyle w:val="nTable"/>
              <w:spacing w:after="40"/>
              <w:rPr>
                <w:sz w:val="19"/>
              </w:rPr>
            </w:pPr>
            <w:r>
              <w:rPr>
                <w:sz w:val="19"/>
              </w:rPr>
              <w:t>8 of 2010</w:t>
            </w:r>
          </w:p>
        </w:tc>
        <w:tc>
          <w:tcPr>
            <w:tcW w:w="1137" w:type="dxa"/>
          </w:tcPr>
          <w:p>
            <w:pPr>
              <w:pStyle w:val="nTable"/>
              <w:spacing w:after="40"/>
              <w:rPr>
                <w:sz w:val="19"/>
              </w:rPr>
            </w:pPr>
            <w:r>
              <w:rPr>
                <w:sz w:val="19"/>
              </w:rPr>
              <w:t>3 Jun 2010</w:t>
            </w:r>
          </w:p>
        </w:tc>
        <w:tc>
          <w:tcPr>
            <w:tcW w:w="2552" w:type="dxa"/>
          </w:tcPr>
          <w:p>
            <w:pPr>
              <w:pStyle w:val="nTable"/>
              <w:spacing w:after="40"/>
              <w:rPr>
                <w:sz w:val="19"/>
              </w:rPr>
            </w:pPr>
            <w:r>
              <w:rPr>
                <w:sz w:val="19"/>
              </w:rPr>
              <w:t xml:space="preserve">18 Sep 2010 (see s. 2(b) and </w:t>
            </w:r>
            <w:r>
              <w:rPr>
                <w:i/>
                <w:iCs/>
                <w:sz w:val="19"/>
              </w:rPr>
              <w:t>Gazette</w:t>
            </w:r>
            <w:r>
              <w:rPr>
                <w:sz w:val="19"/>
              </w:rPr>
              <w:t xml:space="preserve"> 17 Sep 2010 p. 4757)</w:t>
            </w:r>
          </w:p>
        </w:tc>
      </w:tr>
      <w:tr>
        <w:trPr>
          <w:cantSplit/>
        </w:trPr>
        <w:tc>
          <w:tcPr>
            <w:tcW w:w="7087" w:type="dxa"/>
            <w:gridSpan w:val="4"/>
          </w:tcPr>
          <w:p>
            <w:pPr>
              <w:pStyle w:val="nTable"/>
              <w:spacing w:after="40"/>
              <w:rPr>
                <w:sz w:val="19"/>
              </w:rPr>
            </w:pPr>
            <w:r>
              <w:rPr>
                <w:b/>
                <w:bCs/>
                <w:sz w:val="19"/>
              </w:rPr>
              <w:t xml:space="preserve">Reprint 4: The </w:t>
            </w:r>
            <w:r>
              <w:rPr>
                <w:b/>
                <w:bCs/>
                <w:i/>
                <w:sz w:val="19"/>
              </w:rPr>
              <w:t>Petroleum Pipelines Act 1969</w:t>
            </w:r>
            <w:r>
              <w:rPr>
                <w:b/>
                <w:bCs/>
                <w:sz w:val="19"/>
              </w:rPr>
              <w:t xml:space="preserve"> as at 1 Oct 2010</w:t>
            </w:r>
            <w:r>
              <w:rPr>
                <w:sz w:val="19"/>
              </w:rPr>
              <w:t xml:space="preserve"> (includes amendments listed above)</w:t>
            </w:r>
          </w:p>
        </w:tc>
      </w:tr>
      <w:tr>
        <w:trPr>
          <w:cantSplit/>
          <w:ins w:id="1442" w:author="svcMRProcess" w:date="2018-09-06T15:00:00Z"/>
        </w:trPr>
        <w:tc>
          <w:tcPr>
            <w:tcW w:w="2264" w:type="dxa"/>
            <w:tcBorders>
              <w:bottom w:val="single" w:sz="4" w:space="0" w:color="auto"/>
            </w:tcBorders>
          </w:tcPr>
          <w:p>
            <w:pPr>
              <w:pStyle w:val="nTable"/>
              <w:spacing w:after="40"/>
              <w:rPr>
                <w:ins w:id="1443" w:author="svcMRProcess" w:date="2018-09-06T15:00:00Z"/>
                <w:iCs/>
                <w:snapToGrid w:val="0"/>
                <w:sz w:val="19"/>
                <w:vertAlign w:val="superscript"/>
              </w:rPr>
            </w:pPr>
            <w:ins w:id="1444" w:author="svcMRProcess" w:date="2018-09-06T15:00:00Z">
              <w:r>
                <w:rPr>
                  <w:i/>
                  <w:snapToGrid w:val="0"/>
                  <w:sz w:val="19"/>
                </w:rPr>
                <w:t>Petroleum and Energy Legislation Amendment Act 2010</w:t>
              </w:r>
              <w:r>
                <w:rPr>
                  <w:snapToGrid w:val="0"/>
                  <w:sz w:val="19"/>
                </w:rPr>
                <w:t xml:space="preserve"> Pt. 4</w:t>
              </w:r>
            </w:ins>
          </w:p>
        </w:tc>
        <w:tc>
          <w:tcPr>
            <w:tcW w:w="1134" w:type="dxa"/>
            <w:tcBorders>
              <w:bottom w:val="single" w:sz="4" w:space="0" w:color="auto"/>
            </w:tcBorders>
          </w:tcPr>
          <w:p>
            <w:pPr>
              <w:pStyle w:val="nTable"/>
              <w:spacing w:after="40"/>
              <w:rPr>
                <w:ins w:id="1445" w:author="svcMRProcess" w:date="2018-09-06T15:00:00Z"/>
                <w:sz w:val="19"/>
              </w:rPr>
            </w:pPr>
            <w:ins w:id="1446" w:author="svcMRProcess" w:date="2018-09-06T15:00:00Z">
              <w:r>
                <w:rPr>
                  <w:sz w:val="19"/>
                </w:rPr>
                <w:t>42 of 2010</w:t>
              </w:r>
            </w:ins>
          </w:p>
        </w:tc>
        <w:tc>
          <w:tcPr>
            <w:tcW w:w="1137" w:type="dxa"/>
            <w:tcBorders>
              <w:bottom w:val="single" w:sz="4" w:space="0" w:color="auto"/>
            </w:tcBorders>
          </w:tcPr>
          <w:p>
            <w:pPr>
              <w:pStyle w:val="nTable"/>
              <w:spacing w:after="40"/>
              <w:rPr>
                <w:ins w:id="1447" w:author="svcMRProcess" w:date="2018-09-06T15:00:00Z"/>
                <w:sz w:val="19"/>
              </w:rPr>
            </w:pPr>
            <w:ins w:id="1448" w:author="svcMRProcess" w:date="2018-09-06T15:00:00Z">
              <w:r>
                <w:rPr>
                  <w:sz w:val="19"/>
                </w:rPr>
                <w:t>28 Oct 2010</w:t>
              </w:r>
            </w:ins>
          </w:p>
        </w:tc>
        <w:tc>
          <w:tcPr>
            <w:tcW w:w="2552" w:type="dxa"/>
            <w:tcBorders>
              <w:bottom w:val="single" w:sz="4" w:space="0" w:color="auto"/>
            </w:tcBorders>
          </w:tcPr>
          <w:p>
            <w:pPr>
              <w:pStyle w:val="nTable"/>
              <w:spacing w:after="40"/>
              <w:rPr>
                <w:ins w:id="1449" w:author="svcMRProcess" w:date="2018-09-06T15:00:00Z"/>
                <w:sz w:val="19"/>
              </w:rPr>
            </w:pPr>
            <w:ins w:id="1450" w:author="svcMRProcess" w:date="2018-09-06T15:00:00Z">
              <w:r>
                <w:rPr>
                  <w:sz w:val="19"/>
                </w:rPr>
                <w:t xml:space="preserve">25 May 2011 (see s. 2(b) and </w:t>
              </w:r>
              <w:r>
                <w:rPr>
                  <w:i/>
                  <w:sz w:val="19"/>
                </w:rPr>
                <w:t>Gazette</w:t>
              </w:r>
              <w:r>
                <w:rPr>
                  <w:sz w:val="19"/>
                </w:rPr>
                <w:t xml:space="preserve"> 24 May 2011 p. 1892)</w:t>
              </w:r>
            </w:ins>
          </w:p>
        </w:tc>
      </w:tr>
    </w:tbl>
    <w:p>
      <w:pPr>
        <w:pStyle w:val="nSubsection"/>
        <w:spacing w:before="360"/>
        <w:ind w:left="482" w:hanging="482"/>
      </w:pPr>
      <w:r>
        <w:rPr>
          <w:vertAlign w:val="superscript"/>
        </w:rPr>
        <w:t>1a</w:t>
      </w:r>
      <w:r>
        <w:rPr>
          <w:vertAlign w:val="superscript"/>
        </w:rPr>
        <w:tab/>
      </w:r>
      <w:r>
        <w:t>On the date as at which thi</w:t>
      </w:r>
      <w:bookmarkStart w:id="1451" w:name="_Hlt507390729"/>
      <w:bookmarkEnd w:id="1451"/>
      <w:r>
        <w:t>s reprint was prepared, provisions referred to in the following table had not come into operation and were therefore not included in compiling the reprint.  For the text of the provisions see the endnotes referred to in the table.</w:t>
      </w:r>
    </w:p>
    <w:p>
      <w:pPr>
        <w:pStyle w:val="nHeading3"/>
      </w:pPr>
      <w:bookmarkStart w:id="1452" w:name="_Toc300325494"/>
      <w:bookmarkStart w:id="1453" w:name="_Toc276565285"/>
      <w:r>
        <w:t>Provisions that have not come into operation</w:t>
      </w:r>
      <w:bookmarkEnd w:id="1452"/>
      <w:bookmarkEnd w:id="1453"/>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14</w:t>
            </w:r>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 Pt. 4</w:t>
            </w:r>
          </w:p>
        </w:tc>
      </w:tr>
      <w:tr>
        <w:tc>
          <w:tcPr>
            <w:tcW w:w="2268" w:type="dxa"/>
            <w:tcBorders>
              <w:bottom w:val="single" w:sz="4" w:space="0" w:color="auto"/>
            </w:tcBorders>
          </w:tcPr>
          <w:p>
            <w:pPr>
              <w:pStyle w:val="nTable"/>
              <w:spacing w:after="40"/>
              <w:rPr>
                <w:iCs/>
                <w:snapToGrid w:val="0"/>
                <w:sz w:val="19"/>
              </w:rPr>
            </w:pPr>
            <w:r>
              <w:rPr>
                <w:i/>
                <w:snapToGrid w:val="0"/>
                <w:sz w:val="19"/>
              </w:rPr>
              <w:t>Petroleum Legislation Amendment and Repeal Act 2005</w:t>
            </w:r>
            <w:r>
              <w:rPr>
                <w:iCs/>
                <w:snapToGrid w:val="0"/>
                <w:sz w:val="19"/>
              </w:rPr>
              <w:t xml:space="preserve"> s. 29(2)</w:t>
            </w:r>
            <w:r>
              <w:rPr>
                <w:iCs/>
                <w:snapToGrid w:val="0"/>
                <w:sz w:val="19"/>
                <w:vertAlign w:val="superscript"/>
              </w:rPr>
              <w:t> 15</w:t>
            </w:r>
          </w:p>
        </w:tc>
        <w:tc>
          <w:tcPr>
            <w:tcW w:w="1134" w:type="dxa"/>
            <w:tcBorders>
              <w:bottom w:val="single" w:sz="4" w:space="0" w:color="auto"/>
            </w:tcBorders>
          </w:tcPr>
          <w:p>
            <w:pPr>
              <w:pStyle w:val="nTable"/>
              <w:spacing w:after="40"/>
              <w:rPr>
                <w:sz w:val="19"/>
              </w:rPr>
            </w:pPr>
            <w:r>
              <w:rPr>
                <w:sz w:val="19"/>
              </w:rPr>
              <w:t>13 of 2005</w:t>
            </w:r>
          </w:p>
        </w:tc>
        <w:tc>
          <w:tcPr>
            <w:tcW w:w="1134" w:type="dxa"/>
            <w:tcBorders>
              <w:bottom w:val="single" w:sz="4" w:space="0" w:color="auto"/>
            </w:tcBorders>
          </w:tcPr>
          <w:p>
            <w:pPr>
              <w:pStyle w:val="nTable"/>
              <w:spacing w:after="40"/>
              <w:rPr>
                <w:sz w:val="19"/>
              </w:rPr>
            </w:pPr>
            <w:r>
              <w:rPr>
                <w:sz w:val="19"/>
              </w:rPr>
              <w:t>1 Sep 2005</w:t>
            </w:r>
          </w:p>
        </w:tc>
        <w:tc>
          <w:tcPr>
            <w:tcW w:w="2552" w:type="dxa"/>
            <w:tcBorders>
              <w:bottom w:val="single" w:sz="4" w:space="0" w:color="auto"/>
            </w:tcBorders>
          </w:tcPr>
          <w:p>
            <w:pPr>
              <w:pStyle w:val="nTable"/>
              <w:spacing w:after="40"/>
              <w:rPr>
                <w:sz w:val="19"/>
              </w:rPr>
            </w:pPr>
            <w:r>
              <w:rPr>
                <w:sz w:val="19"/>
              </w:rPr>
              <w:t>To be proclaimed (see s. 2)</w:t>
            </w:r>
          </w:p>
        </w:tc>
      </w:tr>
      <w:tr>
        <w:trPr>
          <w:del w:id="1454" w:author="svcMRProcess" w:date="2018-09-06T15:00:00Z"/>
        </w:trPr>
        <w:tc>
          <w:tcPr>
            <w:tcW w:w="2268" w:type="dxa"/>
            <w:tcBorders>
              <w:bottom w:val="single" w:sz="4" w:space="0" w:color="auto"/>
            </w:tcBorders>
          </w:tcPr>
          <w:p>
            <w:pPr>
              <w:pStyle w:val="nTable"/>
              <w:spacing w:after="40"/>
              <w:rPr>
                <w:del w:id="1455" w:author="svcMRProcess" w:date="2018-09-06T15:00:00Z"/>
                <w:i/>
                <w:snapToGrid w:val="0"/>
                <w:sz w:val="19"/>
              </w:rPr>
            </w:pPr>
            <w:del w:id="1456" w:author="svcMRProcess" w:date="2018-09-06T15:00:00Z">
              <w:r>
                <w:rPr>
                  <w:i/>
                  <w:snapToGrid w:val="0"/>
                  <w:sz w:val="19"/>
                </w:rPr>
                <w:delText>Petroleum and Energy Legislation Amend</w:delText>
              </w:r>
              <w:bookmarkStart w:id="1457" w:name="UpToHere"/>
              <w:bookmarkEnd w:id="1457"/>
              <w:r>
                <w:rPr>
                  <w:i/>
                  <w:snapToGrid w:val="0"/>
                  <w:sz w:val="19"/>
                </w:rPr>
                <w:delText xml:space="preserve">ment Act 2010 </w:delText>
              </w:r>
              <w:r>
                <w:rPr>
                  <w:iCs/>
                  <w:snapToGrid w:val="0"/>
                  <w:sz w:val="19"/>
                </w:rPr>
                <w:delText xml:space="preserve">Pt. 4 </w:delText>
              </w:r>
              <w:r>
                <w:rPr>
                  <w:iCs/>
                  <w:snapToGrid w:val="0"/>
                  <w:sz w:val="19"/>
                  <w:vertAlign w:val="superscript"/>
                </w:rPr>
                <w:delText>16</w:delText>
              </w:r>
            </w:del>
          </w:p>
        </w:tc>
        <w:tc>
          <w:tcPr>
            <w:tcW w:w="1134" w:type="dxa"/>
            <w:tcBorders>
              <w:bottom w:val="single" w:sz="4" w:space="0" w:color="auto"/>
            </w:tcBorders>
          </w:tcPr>
          <w:p>
            <w:pPr>
              <w:pStyle w:val="nTable"/>
              <w:spacing w:after="40"/>
              <w:rPr>
                <w:del w:id="1458" w:author="svcMRProcess" w:date="2018-09-06T15:00:00Z"/>
                <w:sz w:val="19"/>
              </w:rPr>
            </w:pPr>
            <w:del w:id="1459" w:author="svcMRProcess" w:date="2018-09-06T15:00:00Z">
              <w:r>
                <w:rPr>
                  <w:sz w:val="19"/>
                </w:rPr>
                <w:delText>42 of 2010</w:delText>
              </w:r>
            </w:del>
          </w:p>
        </w:tc>
        <w:tc>
          <w:tcPr>
            <w:tcW w:w="1134" w:type="dxa"/>
            <w:tcBorders>
              <w:bottom w:val="single" w:sz="4" w:space="0" w:color="auto"/>
            </w:tcBorders>
          </w:tcPr>
          <w:p>
            <w:pPr>
              <w:pStyle w:val="nTable"/>
              <w:spacing w:after="40"/>
              <w:rPr>
                <w:del w:id="1460" w:author="svcMRProcess" w:date="2018-09-06T15:00:00Z"/>
                <w:sz w:val="19"/>
              </w:rPr>
            </w:pPr>
            <w:del w:id="1461" w:author="svcMRProcess" w:date="2018-09-06T15:00:00Z">
              <w:r>
                <w:rPr>
                  <w:sz w:val="19"/>
                </w:rPr>
                <w:delText>28 Oct 2010</w:delText>
              </w:r>
            </w:del>
          </w:p>
        </w:tc>
        <w:tc>
          <w:tcPr>
            <w:tcW w:w="2552" w:type="dxa"/>
            <w:tcBorders>
              <w:bottom w:val="single" w:sz="4" w:space="0" w:color="auto"/>
            </w:tcBorders>
          </w:tcPr>
          <w:p>
            <w:pPr>
              <w:pStyle w:val="nTable"/>
              <w:spacing w:after="40"/>
              <w:rPr>
                <w:del w:id="1462" w:author="svcMRProcess" w:date="2018-09-06T15:00:00Z"/>
                <w:sz w:val="19"/>
              </w:rPr>
            </w:pPr>
            <w:del w:id="1463" w:author="svcMRProcess" w:date="2018-09-06T15:00:00Z">
              <w:r>
                <w:rPr>
                  <w:snapToGrid w:val="0"/>
                  <w:sz w:val="19"/>
                  <w:lang w:val="en-US"/>
                </w:rPr>
                <w:delText>To be proclaimed (see s. 2(b))</w:delText>
              </w:r>
            </w:del>
          </w:p>
        </w:tc>
      </w:tr>
    </w:tbl>
    <w:p>
      <w:pPr>
        <w:pStyle w:val="nSubsection"/>
        <w:keepNext/>
        <w:spacing w:before="240"/>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BlankOpen"/>
        <w:rPr>
          <w:snapToGrid w:val="0"/>
        </w:rPr>
      </w:pPr>
    </w:p>
    <w:p>
      <w:pPr>
        <w:pStyle w:val="nzSubsection"/>
        <w:keepNext/>
        <w:spacing w:before="0"/>
        <w:rPr>
          <w:snapToGrid w:val="0"/>
        </w:rPr>
      </w:pPr>
      <w:r>
        <w:rPr>
          <w:snapToGrid w:val="0"/>
        </w:rPr>
        <w:tab/>
        <w:t>(2)</w:t>
      </w:r>
      <w:r>
        <w:rPr>
          <w:snapToGrid w:val="0"/>
        </w:rPr>
        <w:tab/>
        <w:t>A declaration made under — </w:t>
      </w:r>
    </w:p>
    <w:p>
      <w:pPr>
        <w:pStyle w:val="nzIndenta"/>
        <w:spacing w:before="80"/>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spacing w:before="80"/>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BlankClose"/>
        <w:rPr>
          <w:snapToGrid w:val="0"/>
        </w:rPr>
      </w:pPr>
    </w:p>
    <w:p>
      <w:pPr>
        <w:pStyle w:val="nSubsection"/>
      </w:pPr>
      <w:r>
        <w:rPr>
          <w:snapToGrid w:val="0"/>
          <w:vertAlign w:val="superscript"/>
        </w:rPr>
        <w:t>3</w:t>
      </w:r>
      <w:r>
        <w:rPr>
          <w:snapToGrid w:val="0"/>
        </w:rPr>
        <w:tab/>
        <w:t xml:space="preserve">The </w:t>
      </w:r>
      <w:r>
        <w:t>Gas Pipelines Access (</w:t>
      </w:r>
      <w:smartTag w:uri="urn:schemas-microsoft-com:office:smarttags" w:element="place">
        <w:smartTag w:uri="urn:schemas-microsoft-com:office:smarttags" w:element="State">
          <w:r>
            <w:t>Western Australia</w:t>
          </w:r>
        </w:smartTag>
      </w:smartTag>
      <w:r>
        <w:t xml:space="preserve">) Law) ceased to apply when the </w:t>
      </w:r>
      <w:r>
        <w:rPr>
          <w:i/>
          <w:iCs/>
        </w:rPr>
        <w:t>National Act Access (WA) Act 2009</w:t>
      </w:r>
      <w:r>
        <w:t xml:space="preserve"> commenced on 1 Jan 2010.</w:t>
      </w:r>
    </w:p>
    <w:p>
      <w:pPr>
        <w:pStyle w:val="nSubsection"/>
        <w:rPr>
          <w:snapToGrid w:val="0"/>
        </w:rPr>
      </w:pPr>
      <w:r>
        <w:rPr>
          <w:snapToGrid w:val="0"/>
          <w:vertAlign w:val="superscript"/>
        </w:rPr>
        <w:t>4</w:t>
      </w:r>
      <w:r>
        <w:rPr>
          <w:snapToGrid w:val="0"/>
        </w:rPr>
        <w:tab/>
        <w:t xml:space="preserve">The </w:t>
      </w:r>
      <w:r>
        <w:rPr>
          <w:i/>
          <w:snapToGrid w:val="0"/>
        </w:rPr>
        <w:t>Acts Amendment (Petroleum) Act 1990</w:t>
      </w:r>
      <w:r>
        <w:rPr>
          <w:snapToGrid w:val="0"/>
        </w:rPr>
        <w:t xml:space="preserve"> s. 139(2), (3) and (4) reads as follows:</w:t>
      </w:r>
    </w:p>
    <w:p>
      <w:pPr>
        <w:pStyle w:val="BlankOpen"/>
        <w:rPr>
          <w:snapToGrid w:val="0"/>
        </w:rPr>
      </w:pP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BlankClose"/>
        <w:rPr>
          <w:snapToGrid w:val="0"/>
        </w:rPr>
      </w:pPr>
    </w:p>
    <w:p>
      <w:pPr>
        <w:pStyle w:val="nSubsection"/>
        <w:rPr>
          <w:snapToGrid w:val="0"/>
        </w:rPr>
      </w:pPr>
      <w:r>
        <w:rPr>
          <w:snapToGrid w:val="0"/>
          <w:vertAlign w:val="superscript"/>
        </w:rPr>
        <w:t>5</w:t>
      </w:r>
      <w:r>
        <w:rPr>
          <w:snapToGrid w:val="0"/>
          <w:vertAlign w:val="superscript"/>
        </w:rPr>
        <w:tab/>
      </w:r>
      <w:r>
        <w:rPr>
          <w:snapToGrid w:val="0"/>
        </w:rPr>
        <w:t xml:space="preserve">The </w:t>
      </w:r>
      <w:r>
        <w:rPr>
          <w:i/>
          <w:snapToGrid w:val="0"/>
        </w:rPr>
        <w:t>Acts Amendment (Petroleum) Act 1990</w:t>
      </w:r>
      <w:r>
        <w:rPr>
          <w:snapToGrid w:val="0"/>
        </w:rPr>
        <w:t xml:space="preserve"> s. 141(2)</w:t>
      </w:r>
      <w:r>
        <w:rPr>
          <w:snapToGrid w:val="0"/>
        </w:rPr>
        <w:noBreakHyphen/>
        <w:t>(7) reads as follows:</w:t>
      </w:r>
    </w:p>
    <w:p>
      <w:pPr>
        <w:pStyle w:val="BlankOpen"/>
        <w:rPr>
          <w:snapToGrid w:val="0"/>
        </w:rPr>
      </w:pP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BlankClose"/>
        <w:rPr>
          <w:snapToGrid w:val="0"/>
        </w:rPr>
      </w:pPr>
    </w:p>
    <w:p>
      <w:pPr>
        <w:pStyle w:val="nSubsection"/>
        <w:spacing w:before="60"/>
      </w:pPr>
      <w:r>
        <w:rPr>
          <w:vertAlign w:val="superscript"/>
        </w:rPr>
        <w:t>6</w:t>
      </w:r>
      <w:r>
        <w:tab/>
        <w:t xml:space="preserve">As at the date this reprint was prepared, these offices (of the former Department of Mines) no longer exist.  </w:t>
      </w:r>
    </w:p>
    <w:p>
      <w:pPr>
        <w:pStyle w:val="nSubsection"/>
        <w:rPr>
          <w:snapToGrid w:val="0"/>
        </w:rPr>
      </w:pPr>
      <w:r>
        <w:rPr>
          <w:snapToGrid w:val="0"/>
          <w:vertAlign w:val="superscript"/>
        </w:rPr>
        <w:t>7</w:t>
      </w:r>
      <w:r>
        <w:rPr>
          <w:snapToGrid w:val="0"/>
        </w:rPr>
        <w:tab/>
        <w:t xml:space="preserve">The </w:t>
      </w:r>
      <w:r>
        <w:rPr>
          <w:i/>
          <w:iCs/>
          <w:snapToGrid w:val="0"/>
        </w:rPr>
        <w:t>Petroleum Amendment Act 2007</w:t>
      </w:r>
      <w:r>
        <w:rPr>
          <w:snapToGrid w:val="0"/>
        </w:rPr>
        <w:t xml:space="preserve"> s. 102 commenced on 19 Jan 2008 (see s. 2(2) and </w:t>
      </w:r>
      <w:r>
        <w:rPr>
          <w:i/>
          <w:iCs/>
          <w:snapToGrid w:val="0"/>
        </w:rPr>
        <w:t>Gazette</w:t>
      </w:r>
      <w:r>
        <w:rPr>
          <w:snapToGrid w:val="0"/>
        </w:rPr>
        <w:t xml:space="preserve"> 18 Jan 2008 p. 147).  It purported to amend the </w:t>
      </w:r>
      <w:r>
        <w:rPr>
          <w:i/>
          <w:iCs/>
          <w:snapToGrid w:val="0"/>
        </w:rPr>
        <w:t>Petroleum Pipelines Act 1969</w:t>
      </w:r>
      <w:r>
        <w:rPr>
          <w:snapToGrid w:val="0"/>
        </w:rPr>
        <w:t xml:space="preserve"> s. 67(1c).  However, on 19 Jan 2008 s. 67(1c) had not been inserted in the </w:t>
      </w:r>
      <w:r>
        <w:rPr>
          <w:i/>
          <w:iCs/>
          <w:snapToGrid w:val="0"/>
        </w:rPr>
        <w:t>Petroleum Pipelines Act 1969</w:t>
      </w:r>
      <w:r>
        <w:rPr>
          <w:snapToGrid w:val="0"/>
        </w:rPr>
        <w:t xml:space="preserve"> by the </w:t>
      </w:r>
      <w:r>
        <w:rPr>
          <w:i/>
          <w:iCs/>
          <w:snapToGrid w:val="0"/>
        </w:rPr>
        <w:t>Petroleum Legislation Amendment and Repeal Act 2005</w:t>
      </w:r>
      <w:r>
        <w:rPr>
          <w:snapToGrid w:val="0"/>
        </w:rPr>
        <w:t xml:space="preserve"> s. 30(2) because s. 30(2) had not commenced.  Section 30(2) commenced on 15 May 2010 (see s. 2(b) and </w:t>
      </w:r>
      <w:r>
        <w:rPr>
          <w:i/>
          <w:iCs/>
          <w:snapToGrid w:val="0"/>
        </w:rPr>
        <w:t>Gazette</w:t>
      </w:r>
      <w:r>
        <w:rPr>
          <w:snapToGrid w:val="0"/>
        </w:rPr>
        <w:t xml:space="preserve"> 14 May 2010 p. 2015) and the amendment to s. 67(1c) by s. 102 has been taken to have occurred on 15 May 2010.</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BlankOpen"/>
        <w:rPr>
          <w:snapToGrid w:val="0"/>
        </w:rPr>
      </w:pP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 xml:space="preserve">Any pipeline in the privatised DBNGP system is a pipeline for the purposes of the principal Act despite the exceptions to the definition of </w:t>
      </w:r>
      <w:r>
        <w:rPr>
          <w:b/>
          <w:bCs/>
          <w:i/>
          <w:iCs/>
          <w:snapToGrid w:val="0"/>
        </w:rPr>
        <w:t>pipeline</w:t>
      </w:r>
      <w:r>
        <w:rPr>
          <w:snapToGrid w:val="0"/>
        </w:rPr>
        <w:t xml:space="preserv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BlankClose"/>
        <w:rPr>
          <w:snapToGrid w:val="0"/>
        </w:rPr>
      </w:pPr>
    </w:p>
    <w:p>
      <w:pPr>
        <w:pStyle w:val="nSubsection"/>
        <w:rPr>
          <w:sz w:val="19"/>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keepNext/>
        <w:keepLines/>
      </w:pPr>
      <w:r>
        <w:rPr>
          <w:vertAlign w:val="superscript"/>
        </w:rPr>
        <w:t>10</w:t>
      </w:r>
      <w:r>
        <w:tab/>
        <w:t>T</w:t>
      </w:r>
      <w:r>
        <w:rPr>
          <w:snapToGrid w:val="0"/>
        </w:rPr>
        <w:t xml:space="preserve">he amendment in the </w:t>
      </w:r>
      <w:r>
        <w:rPr>
          <w:i/>
          <w:snapToGrid w:val="0"/>
        </w:rPr>
        <w:t>Petroleum Safety Act 1999</w:t>
      </w:r>
      <w:r>
        <w:rPr>
          <w:snapToGrid w:val="0"/>
        </w:rPr>
        <w:t xml:space="preserve"> s. 92</w:t>
      </w:r>
      <w:r>
        <w:rPr>
          <w:snapToGrid w:val="0"/>
          <w:lang w:val="en-US"/>
        </w:rPr>
        <w:t xml:space="preserve"> that was to amend this Act was deleted by the </w:t>
      </w:r>
      <w:r>
        <w:rPr>
          <w:i/>
          <w:iCs/>
          <w:snapToGrid w:val="0"/>
          <w:lang w:val="en-US"/>
        </w:rPr>
        <w:t>Petroleum Legislation Amendment and Repeal Act 2005</w:t>
      </w:r>
      <w:r>
        <w:rPr>
          <w:snapToGrid w:val="0"/>
          <w:lang w:val="en-US"/>
        </w:rPr>
        <w:t xml:space="preserve"> s. 51 before the amendment came into operation.</w:t>
      </w:r>
    </w:p>
    <w:p>
      <w:pPr>
        <w:pStyle w:val="nSubsection"/>
        <w:spacing w:before="60"/>
      </w:pPr>
      <w:r>
        <w:rPr>
          <w:vertAlign w:val="superscript"/>
        </w:rPr>
        <w:t>11</w:t>
      </w:r>
      <w:r>
        <w:tab/>
        <w:t xml:space="preserve">The Fourth Schedule was inserted by the </w:t>
      </w:r>
      <w:r>
        <w:rPr>
          <w:i/>
        </w:rPr>
        <w:t>Metric Conversion Act Amendment Act 1975</w:t>
      </w:r>
      <w:r>
        <w:t>.</w:t>
      </w:r>
    </w:p>
    <w:p>
      <w:pPr>
        <w:pStyle w:val="nSubsection"/>
        <w:spacing w:before="60"/>
        <w:rPr>
          <w:snapToGrid w:val="0"/>
        </w:rPr>
      </w:pPr>
      <w:r>
        <w:rPr>
          <w:snapToGrid w:val="0"/>
          <w:vertAlign w:val="superscript"/>
        </w:rPr>
        <w:t>12</w:t>
      </w:r>
      <w:r>
        <w:rPr>
          <w:snapToGrid w:val="0"/>
          <w:vertAlign w:val="superscript"/>
        </w:rPr>
        <w:tab/>
      </w:r>
      <w:r>
        <w:rPr>
          <w:snapToGrid w:val="0"/>
        </w:rPr>
        <w:t xml:space="preserve">The </w:t>
      </w:r>
      <w:r>
        <w:rPr>
          <w:i/>
          <w:snapToGrid w:val="0"/>
        </w:rPr>
        <w:t>Acts Amendment (Petroleum) Act 1990</w:t>
      </w:r>
      <w:r>
        <w:rPr>
          <w:snapToGrid w:val="0"/>
        </w:rPr>
        <w:t xml:space="preserve"> s. 148(2) is a savings provision of no further effect. </w:t>
      </w:r>
    </w:p>
    <w:p>
      <w:pPr>
        <w:pStyle w:val="nSubsection"/>
        <w:rPr>
          <w:iCs/>
        </w:rPr>
      </w:pPr>
      <w:r>
        <w:rPr>
          <w:vertAlign w:val="superscript"/>
        </w:rPr>
        <w:t>13</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rPr>
          <w:snapToGrid w:val="0"/>
        </w:rPr>
      </w:pPr>
      <w:r>
        <w:rPr>
          <w:snapToGrid w:val="0"/>
          <w:vertAlign w:val="superscript"/>
        </w:rPr>
        <w:t>14</w:t>
      </w:r>
      <w:r>
        <w:rPr>
          <w:snapToGrid w:val="0"/>
          <w:vertAlign w:val="superscript"/>
        </w:rPr>
        <w:tab/>
      </w:r>
      <w:r>
        <w:rPr>
          <w:snapToGrid w:val="0"/>
        </w:rPr>
        <w:t xml:space="preserve">On the date as at which this reprint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BlankOpen"/>
        <w:rPr>
          <w:snapToGrid w:val="0"/>
        </w:rPr>
      </w:pPr>
    </w:p>
    <w:p>
      <w:pPr>
        <w:pStyle w:val="nzHeading5"/>
        <w:rPr>
          <w:snapToGrid w:val="0"/>
        </w:rPr>
      </w:pPr>
      <w:r>
        <w:rPr>
          <w:rStyle w:val="CharSectno"/>
        </w:rPr>
        <w:t>7.3</w:t>
      </w:r>
      <w:r>
        <w:rPr>
          <w:snapToGrid w:val="0"/>
        </w:rPr>
        <w:t>.</w:t>
      </w:r>
      <w:r>
        <w:rPr>
          <w:snapToGrid w:val="0"/>
        </w:rPr>
        <w:tab/>
        <w:t xml:space="preserve">Consequential amendments </w:t>
      </w:r>
    </w:p>
    <w:p>
      <w:pPr>
        <w:pStyle w:val="nzSubsection"/>
        <w:rPr>
          <w:snapToGrid w:val="0"/>
        </w:rPr>
      </w:pPr>
      <w:r>
        <w:rPr>
          <w:snapToGrid w:val="0"/>
        </w:rPr>
        <w:tab/>
      </w:r>
      <w:r>
        <w:rPr>
          <w:snapToGrid w:val="0"/>
        </w:rPr>
        <w:tab/>
        <w:t>Schedule 2 has effect.</w:t>
      </w:r>
    </w:p>
    <w:p>
      <w:pPr>
        <w:pStyle w:val="BlankClose"/>
        <w:rPr>
          <w:snapToGrid w:val="0"/>
        </w:rPr>
      </w:pPr>
    </w:p>
    <w:p>
      <w:pPr>
        <w:pStyle w:val="nSubsection"/>
        <w:keepNext/>
        <w:rPr>
          <w:snapToGrid w:val="0"/>
        </w:rPr>
      </w:pPr>
      <w:r>
        <w:rPr>
          <w:snapToGrid w:val="0"/>
        </w:rPr>
        <w:tab/>
        <w:t>Schedule 2 Div. 8 reads as follows:</w:t>
      </w:r>
    </w:p>
    <w:p>
      <w:pPr>
        <w:pStyle w:val="BlankOpen"/>
        <w:rPr>
          <w:snapToGrid w:val="0"/>
        </w:rPr>
      </w:pP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keepNext/>
        <w:ind w:right="577"/>
        <w:rPr>
          <w:snapToGrid w:val="0"/>
        </w:rPr>
      </w:pPr>
      <w:r>
        <w:rPr>
          <w:snapToGrid w:val="0"/>
        </w:rPr>
        <w:tab/>
      </w:r>
      <w:r>
        <w:rPr>
          <w:snapToGrid w:val="0"/>
        </w:rPr>
        <w:tab/>
        <w:t xml:space="preserve">After section 10 the following section is inserted — </w:t>
      </w:r>
    </w:p>
    <w:p>
      <w:pPr>
        <w:pStyle w:val="nzSubsection"/>
        <w:keepNext/>
        <w:keepLines/>
        <w:ind w:right="577"/>
        <w:rPr>
          <w:snapToGrid w:val="0"/>
        </w:rPr>
      </w:pPr>
      <w:r>
        <w:rPr>
          <w:snapToGrid w:val="0"/>
        </w:rPr>
        <w:t>“</w:t>
      </w:r>
    </w:p>
    <w:p>
      <w:pPr>
        <w:pStyle w:val="nzMiscellaneousBody"/>
        <w:keepNext/>
        <w:keepLines/>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1800" w:right="577" w:hanging="1701"/>
        <w:rPr>
          <w:snapToGrid w:val="0"/>
        </w:rPr>
      </w:pPr>
      <w:r>
        <w:rPr>
          <w:snapToGrid w:val="0"/>
        </w:rPr>
        <w:tab/>
      </w:r>
      <w:r>
        <w:rPr>
          <w:rStyle w:val="CharDefText"/>
          <w:snapToGrid w:val="0"/>
        </w:rPr>
        <w:t>affects</w:t>
      </w:r>
      <w:r>
        <w:rPr>
          <w:snapToGrid w:val="0"/>
        </w:rPr>
        <w:t xml:space="preserve"> and </w:t>
      </w:r>
      <w:r>
        <w:rPr>
          <w:rStyle w:val="CharDefText"/>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nSubsection"/>
        <w:spacing w:before="60"/>
        <w:rPr>
          <w:snapToGrid w:val="0"/>
        </w:rPr>
      </w:pPr>
    </w:p>
    <w:p>
      <w:pPr>
        <w:pStyle w:val="nSubsection"/>
        <w:rPr>
          <w:snapToGrid w:val="0"/>
        </w:rPr>
      </w:pPr>
      <w:r>
        <w:rPr>
          <w:snapToGrid w:val="0"/>
          <w:vertAlign w:val="superscript"/>
        </w:rPr>
        <w:t>15</w:t>
      </w:r>
      <w:r>
        <w:rPr>
          <w:snapToGrid w:val="0"/>
        </w:rPr>
        <w:tab/>
        <w:t xml:space="preserve">On the date as at which this reprint was prepared, the </w:t>
      </w:r>
      <w:r>
        <w:rPr>
          <w:i/>
          <w:snapToGrid w:val="0"/>
        </w:rPr>
        <w:t>Petroleum Legislation Amendment and Repeal Act 2005</w:t>
      </w:r>
      <w:r>
        <w:rPr>
          <w:iCs/>
          <w:snapToGrid w:val="0"/>
        </w:rPr>
        <w:t xml:space="preserve"> s. 29(2) </w:t>
      </w:r>
      <w:r>
        <w:rPr>
          <w:snapToGrid w:val="0"/>
        </w:rPr>
        <w:t>had not come into operation.  It reads as follows:</w:t>
      </w:r>
    </w:p>
    <w:p>
      <w:pPr>
        <w:pStyle w:val="BlankOpen"/>
        <w:rPr>
          <w:snapToGrid w:val="0"/>
        </w:rPr>
      </w:pPr>
    </w:p>
    <w:p>
      <w:pPr>
        <w:pStyle w:val="nzHeading5"/>
      </w:pPr>
      <w:r>
        <w:rPr>
          <w:rStyle w:val="CharSectno"/>
        </w:rPr>
        <w:t>29</w:t>
      </w:r>
      <w:r>
        <w:t>.</w:t>
      </w:r>
      <w:r>
        <w:tab/>
        <w:t>Sections 66BA and 66BB inserted and transitional provision</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nzSubsection"/>
      </w:pPr>
    </w:p>
    <w:p>
      <w:pPr>
        <w:pStyle w:val="nSubsection"/>
        <w:rPr>
          <w:snapToGrid w:val="0"/>
        </w:rPr>
      </w:pPr>
      <w:r>
        <w:rPr>
          <w:snapToGrid w:val="0"/>
          <w:vertAlign w:val="superscript"/>
        </w:rPr>
        <w:t>16</w:t>
      </w:r>
      <w:r>
        <w:rPr>
          <w:snapToGrid w:val="0"/>
        </w:rPr>
        <w:tab/>
      </w:r>
      <w:del w:id="1464" w:author="svcMRProcess" w:date="2018-09-06T15:00:00Z">
        <w:r>
          <w:rPr>
            <w:snapToGrid w:val="0"/>
          </w:rPr>
          <w:delText xml:space="preserve">On the date as at which this compilation was prepared, the </w:delText>
        </w:r>
      </w:del>
      <w:ins w:id="1465" w:author="svcMRProcess" w:date="2018-09-06T15:00:00Z">
        <w:r>
          <w:rPr>
            <w:snapToGrid w:val="0"/>
          </w:rPr>
          <w:t xml:space="preserve">The amendments in the </w:t>
        </w:r>
      </w:ins>
      <w:r>
        <w:rPr>
          <w:i/>
          <w:snapToGrid w:val="0"/>
        </w:rPr>
        <w:t>Petroleum and Energy Legislation Amendment Act</w:t>
      </w:r>
      <w:del w:id="1466" w:author="svcMRProcess" w:date="2018-09-06T15:00:00Z">
        <w:r>
          <w:rPr>
            <w:i/>
            <w:snapToGrid w:val="0"/>
          </w:rPr>
          <w:delText xml:space="preserve"> </w:delText>
        </w:r>
      </w:del>
      <w:ins w:id="1467" w:author="svcMRProcess" w:date="2018-09-06T15:00:00Z">
        <w:r>
          <w:rPr>
            <w:i/>
            <w:snapToGrid w:val="0"/>
          </w:rPr>
          <w:t> </w:t>
        </w:r>
      </w:ins>
      <w:r>
        <w:rPr>
          <w:i/>
          <w:snapToGrid w:val="0"/>
        </w:rPr>
        <w:t xml:space="preserve">2010 </w:t>
      </w:r>
      <w:del w:id="1468" w:author="svcMRProcess" w:date="2018-09-06T15:00:00Z">
        <w:r>
          <w:rPr>
            <w:iCs/>
            <w:snapToGrid w:val="0"/>
          </w:rPr>
          <w:delText>Pt. 4</w:delText>
        </w:r>
      </w:del>
      <w:ins w:id="1469" w:author="svcMRProcess" w:date="2018-09-06T15:00:00Z">
        <w:r>
          <w:rPr>
            <w:snapToGrid w:val="0"/>
          </w:rPr>
          <w:t>s. 182(11) and (12) are not included because the section they sought to amend</w:t>
        </w:r>
      </w:ins>
      <w:r>
        <w:rPr>
          <w:snapToGrid w:val="0"/>
        </w:rPr>
        <w:t xml:space="preserve"> had </w:t>
      </w:r>
      <w:del w:id="1470" w:author="svcMRProcess" w:date="2018-09-06T15:00:00Z">
        <w:r>
          <w:rPr>
            <w:snapToGrid w:val="0"/>
          </w:rPr>
          <w:delText xml:space="preserve">not </w:delText>
        </w:r>
      </w:del>
      <w:ins w:id="1471" w:author="svcMRProcess" w:date="2018-09-06T15:00:00Z">
        <w:r>
          <w:rPr>
            <w:snapToGrid w:val="0"/>
          </w:rPr>
          <w:t xml:space="preserve">been deleted before the amendments purported to </w:t>
        </w:r>
      </w:ins>
      <w:r>
        <w:rPr>
          <w:snapToGrid w:val="0"/>
        </w:rPr>
        <w:t>come into operation.</w:t>
      </w:r>
      <w:del w:id="1472" w:author="svcMRProcess" w:date="2018-09-06T15:00:00Z">
        <w:r>
          <w:rPr>
            <w:snapToGrid w:val="0"/>
          </w:rPr>
          <w:delText xml:space="preserve">  It reads as follows:</w:delText>
        </w:r>
      </w:del>
    </w:p>
    <w:p/>
    <w:p>
      <w:pPr>
        <w:pStyle w:val="nzHeading2"/>
        <w:rPr>
          <w:del w:id="1473" w:author="svcMRProcess" w:date="2018-09-06T15:00:00Z"/>
        </w:rPr>
      </w:pPr>
      <w:bookmarkStart w:id="1474" w:name="_Toc275422779"/>
      <w:bookmarkStart w:id="1475" w:name="_Toc276115727"/>
      <w:bookmarkStart w:id="1476" w:name="_Toc276391997"/>
      <w:del w:id="1477" w:author="svcMRProcess" w:date="2018-09-06T15:00:00Z">
        <w:r>
          <w:rPr>
            <w:rStyle w:val="CharPartNo"/>
          </w:rPr>
          <w:delText>Part 4</w:delText>
        </w:r>
        <w:r>
          <w:rPr>
            <w:rStyle w:val="CharDivNo"/>
          </w:rPr>
          <w:delText> </w:delText>
        </w:r>
        <w:r>
          <w:delText>—</w:delText>
        </w:r>
        <w:r>
          <w:rPr>
            <w:rStyle w:val="CharDivText"/>
          </w:rPr>
          <w:delText> </w:delText>
        </w:r>
        <w:r>
          <w:rPr>
            <w:rStyle w:val="CharPartText"/>
            <w:i/>
            <w:iCs/>
          </w:rPr>
          <w:delText>Petroleum Pipelines Act 1969</w:delText>
        </w:r>
        <w:r>
          <w:rPr>
            <w:rStyle w:val="CharPartText"/>
          </w:rPr>
          <w:delText xml:space="preserve"> amended</w:delText>
        </w:r>
        <w:bookmarkEnd w:id="1474"/>
        <w:bookmarkEnd w:id="1475"/>
        <w:bookmarkEnd w:id="1476"/>
      </w:del>
    </w:p>
    <w:p>
      <w:pPr>
        <w:pStyle w:val="nzHeading5"/>
        <w:rPr>
          <w:del w:id="1478" w:author="svcMRProcess" w:date="2018-09-06T15:00:00Z"/>
          <w:snapToGrid w:val="0"/>
        </w:rPr>
      </w:pPr>
      <w:bookmarkStart w:id="1479" w:name="_Toc275422780"/>
      <w:bookmarkStart w:id="1480" w:name="_Toc276115728"/>
      <w:bookmarkStart w:id="1481" w:name="_Toc276391998"/>
      <w:del w:id="1482" w:author="svcMRProcess" w:date="2018-09-06T15:00:00Z">
        <w:r>
          <w:rPr>
            <w:rStyle w:val="CharSectno"/>
          </w:rPr>
          <w:delText>172</w:delText>
        </w:r>
        <w:r>
          <w:rPr>
            <w:snapToGrid w:val="0"/>
          </w:rPr>
          <w:delText>.</w:delText>
        </w:r>
        <w:r>
          <w:rPr>
            <w:snapToGrid w:val="0"/>
          </w:rPr>
          <w:tab/>
          <w:delText>Act amended</w:delText>
        </w:r>
        <w:bookmarkEnd w:id="1479"/>
        <w:bookmarkEnd w:id="1480"/>
        <w:bookmarkEnd w:id="1481"/>
        <w:r>
          <w:rPr>
            <w:snapToGrid w:val="0"/>
          </w:rPr>
          <w:delText xml:space="preserve"> </w:delText>
        </w:r>
      </w:del>
    </w:p>
    <w:p>
      <w:pPr>
        <w:pStyle w:val="nzSubsection"/>
        <w:rPr>
          <w:del w:id="1483" w:author="svcMRProcess" w:date="2018-09-06T15:00:00Z"/>
        </w:rPr>
      </w:pPr>
      <w:del w:id="1484" w:author="svcMRProcess" w:date="2018-09-06T15:00:00Z">
        <w:r>
          <w:tab/>
        </w:r>
        <w:r>
          <w:tab/>
          <w:delText xml:space="preserve">This Part amends the </w:delText>
        </w:r>
        <w:r>
          <w:rPr>
            <w:i/>
          </w:rPr>
          <w:delText>Petroleum Pipelines Act 1969</w:delText>
        </w:r>
        <w:r>
          <w:delText>.</w:delText>
        </w:r>
      </w:del>
    </w:p>
    <w:p>
      <w:pPr>
        <w:pStyle w:val="nzHeading5"/>
        <w:rPr>
          <w:del w:id="1485" w:author="svcMRProcess" w:date="2018-09-06T15:00:00Z"/>
        </w:rPr>
      </w:pPr>
      <w:bookmarkStart w:id="1486" w:name="_Toc275422781"/>
      <w:bookmarkStart w:id="1487" w:name="_Toc276115729"/>
      <w:bookmarkStart w:id="1488" w:name="_Toc276391999"/>
      <w:del w:id="1489" w:author="svcMRProcess" w:date="2018-09-06T15:00:00Z">
        <w:r>
          <w:rPr>
            <w:rStyle w:val="CharSectno"/>
          </w:rPr>
          <w:delText>173</w:delText>
        </w:r>
        <w:r>
          <w:delText>.</w:delText>
        </w:r>
        <w:r>
          <w:tab/>
          <w:delText>Section 4 amended</w:delText>
        </w:r>
        <w:bookmarkEnd w:id="1486"/>
        <w:bookmarkEnd w:id="1487"/>
        <w:bookmarkEnd w:id="1488"/>
      </w:del>
    </w:p>
    <w:p>
      <w:pPr>
        <w:pStyle w:val="nzSubsection"/>
        <w:rPr>
          <w:del w:id="1490" w:author="svcMRProcess" w:date="2018-09-06T15:00:00Z"/>
        </w:rPr>
      </w:pPr>
      <w:del w:id="1491" w:author="svcMRProcess" w:date="2018-09-06T15:00:00Z">
        <w:r>
          <w:tab/>
          <w:delText>(1)</w:delText>
        </w:r>
        <w:r>
          <w:tab/>
          <w:delText xml:space="preserve">In section 4 in the definition of </w:delText>
        </w:r>
        <w:r>
          <w:rPr>
            <w:b/>
            <w:bCs/>
            <w:i/>
            <w:iCs/>
          </w:rPr>
          <w:delText>petroleum</w:delText>
        </w:r>
        <w:r>
          <w:delText>:</w:delText>
        </w:r>
      </w:del>
    </w:p>
    <w:p>
      <w:pPr>
        <w:pStyle w:val="nzIndenta"/>
        <w:rPr>
          <w:del w:id="1492" w:author="svcMRProcess" w:date="2018-09-06T15:00:00Z"/>
        </w:rPr>
      </w:pPr>
      <w:del w:id="1493" w:author="svcMRProcess" w:date="2018-09-06T15:00:00Z">
        <w:r>
          <w:tab/>
          <w:delText>(a)</w:delText>
        </w:r>
        <w:r>
          <w:tab/>
          <w:delText xml:space="preserve">after paragraph (a) insert: </w:delText>
        </w:r>
      </w:del>
    </w:p>
    <w:p>
      <w:pPr>
        <w:pStyle w:val="BlankOpen"/>
        <w:rPr>
          <w:del w:id="1494" w:author="svcMRProcess" w:date="2018-09-06T15:00:00Z"/>
        </w:rPr>
      </w:pPr>
    </w:p>
    <w:p>
      <w:pPr>
        <w:pStyle w:val="nzIndenta"/>
        <w:rPr>
          <w:del w:id="1495" w:author="svcMRProcess" w:date="2018-09-06T15:00:00Z"/>
        </w:rPr>
      </w:pPr>
      <w:del w:id="1496" w:author="svcMRProcess" w:date="2018-09-06T15:00:00Z">
        <w:r>
          <w:tab/>
        </w:r>
        <w:r>
          <w:tab/>
          <w:delText>or</w:delText>
        </w:r>
      </w:del>
    </w:p>
    <w:p>
      <w:pPr>
        <w:pStyle w:val="BlankClose"/>
        <w:rPr>
          <w:del w:id="1497" w:author="svcMRProcess" w:date="2018-09-06T15:00:00Z"/>
        </w:rPr>
      </w:pPr>
    </w:p>
    <w:p>
      <w:pPr>
        <w:pStyle w:val="nzIndenta"/>
        <w:rPr>
          <w:del w:id="1498" w:author="svcMRProcess" w:date="2018-09-06T15:00:00Z"/>
        </w:rPr>
      </w:pPr>
      <w:del w:id="1499" w:author="svcMRProcess" w:date="2018-09-06T15:00:00Z">
        <w:r>
          <w:tab/>
          <w:delText>(b)</w:delText>
        </w:r>
        <w:r>
          <w:tab/>
          <w:delText>in paragraph (c) delete “hydrogen, sulphide,” and insert:</w:delText>
        </w:r>
      </w:del>
    </w:p>
    <w:p>
      <w:pPr>
        <w:pStyle w:val="BlankOpen"/>
        <w:rPr>
          <w:del w:id="1500" w:author="svcMRProcess" w:date="2018-09-06T15:00:00Z"/>
        </w:rPr>
      </w:pPr>
    </w:p>
    <w:p>
      <w:pPr>
        <w:pStyle w:val="nzIndenta"/>
        <w:rPr>
          <w:del w:id="1501" w:author="svcMRProcess" w:date="2018-09-06T15:00:00Z"/>
        </w:rPr>
      </w:pPr>
      <w:del w:id="1502" w:author="svcMRProcess" w:date="2018-09-06T15:00:00Z">
        <w:r>
          <w:tab/>
        </w:r>
        <w:r>
          <w:tab/>
          <w:delText>hydrogen sulphide,</w:delText>
        </w:r>
      </w:del>
    </w:p>
    <w:p>
      <w:pPr>
        <w:pStyle w:val="BlankClose"/>
        <w:rPr>
          <w:del w:id="1503" w:author="svcMRProcess" w:date="2018-09-06T15:00:00Z"/>
        </w:rPr>
      </w:pPr>
    </w:p>
    <w:p>
      <w:pPr>
        <w:pStyle w:val="nzSubsection"/>
        <w:rPr>
          <w:del w:id="1504" w:author="svcMRProcess" w:date="2018-09-06T15:00:00Z"/>
        </w:rPr>
      </w:pPr>
      <w:del w:id="1505" w:author="svcMRProcess" w:date="2018-09-06T15:00:00Z">
        <w:r>
          <w:tab/>
          <w:delText>(2)</w:delText>
        </w:r>
        <w:r>
          <w:tab/>
          <w:delText xml:space="preserve">In section 4 in the definition of </w:delText>
        </w:r>
        <w:r>
          <w:rPr>
            <w:b/>
            <w:bCs/>
            <w:i/>
            <w:iCs/>
          </w:rPr>
          <w:delText>pipeline</w:delText>
        </w:r>
        <w:r>
          <w:delText xml:space="preserve"> delete paragraph (d).</w:delText>
        </w:r>
      </w:del>
    </w:p>
    <w:p>
      <w:pPr>
        <w:pStyle w:val="nzSubsection"/>
        <w:rPr>
          <w:del w:id="1506" w:author="svcMRProcess" w:date="2018-09-06T15:00:00Z"/>
        </w:rPr>
      </w:pPr>
      <w:del w:id="1507" w:author="svcMRProcess" w:date="2018-09-06T15:00:00Z">
        <w:r>
          <w:tab/>
          <w:delText>(3)</w:delText>
        </w:r>
        <w:r>
          <w:tab/>
          <w:delText xml:space="preserve">In section 4 in the definition of </w:delText>
        </w:r>
        <w:r>
          <w:rPr>
            <w:b/>
            <w:bCs/>
            <w:i/>
            <w:iCs/>
          </w:rPr>
          <w:delText>public authority</w:delText>
        </w:r>
        <w:r>
          <w:delText>:</w:delText>
        </w:r>
      </w:del>
    </w:p>
    <w:p>
      <w:pPr>
        <w:pStyle w:val="nzIndenta"/>
        <w:rPr>
          <w:del w:id="1508" w:author="svcMRProcess" w:date="2018-09-06T15:00:00Z"/>
        </w:rPr>
      </w:pPr>
      <w:del w:id="1509" w:author="svcMRProcess" w:date="2018-09-06T15:00:00Z">
        <w:r>
          <w:tab/>
          <w:delText>(a)</w:delText>
        </w:r>
        <w:r>
          <w:tab/>
          <w:delText xml:space="preserve">after paragraph (a) insert: </w:delText>
        </w:r>
      </w:del>
    </w:p>
    <w:p>
      <w:pPr>
        <w:pStyle w:val="BlankOpen"/>
        <w:rPr>
          <w:del w:id="1510" w:author="svcMRProcess" w:date="2018-09-06T15:00:00Z"/>
        </w:rPr>
      </w:pPr>
    </w:p>
    <w:p>
      <w:pPr>
        <w:pStyle w:val="nzIndenta"/>
        <w:rPr>
          <w:del w:id="1511" w:author="svcMRProcess" w:date="2018-09-06T15:00:00Z"/>
        </w:rPr>
      </w:pPr>
      <w:del w:id="1512" w:author="svcMRProcess" w:date="2018-09-06T15:00:00Z">
        <w:r>
          <w:tab/>
        </w:r>
        <w:r>
          <w:tab/>
          <w:delText>or</w:delText>
        </w:r>
      </w:del>
    </w:p>
    <w:p>
      <w:pPr>
        <w:pStyle w:val="BlankClose"/>
        <w:rPr>
          <w:del w:id="1513" w:author="svcMRProcess" w:date="2018-09-06T15:00:00Z"/>
        </w:rPr>
      </w:pPr>
    </w:p>
    <w:p>
      <w:pPr>
        <w:pStyle w:val="nzIndenta"/>
        <w:rPr>
          <w:del w:id="1514" w:author="svcMRProcess" w:date="2018-09-06T15:00:00Z"/>
        </w:rPr>
      </w:pPr>
      <w:del w:id="1515" w:author="svcMRProcess" w:date="2018-09-06T15:00:00Z">
        <w:r>
          <w:tab/>
          <w:delText>(b)</w:delText>
        </w:r>
        <w:r>
          <w:tab/>
          <w:delText xml:space="preserve">after paragraph (c)(i) insert: </w:delText>
        </w:r>
      </w:del>
    </w:p>
    <w:p>
      <w:pPr>
        <w:pStyle w:val="BlankOpen"/>
        <w:rPr>
          <w:del w:id="1516" w:author="svcMRProcess" w:date="2018-09-06T15:00:00Z"/>
        </w:rPr>
      </w:pPr>
    </w:p>
    <w:p>
      <w:pPr>
        <w:pStyle w:val="nzIndenta"/>
        <w:rPr>
          <w:del w:id="1517" w:author="svcMRProcess" w:date="2018-09-06T15:00:00Z"/>
        </w:rPr>
      </w:pPr>
      <w:del w:id="1518" w:author="svcMRProcess" w:date="2018-09-06T15:00:00Z">
        <w:r>
          <w:tab/>
        </w:r>
        <w:r>
          <w:tab/>
          <w:delText>and</w:delText>
        </w:r>
      </w:del>
    </w:p>
    <w:p>
      <w:pPr>
        <w:pStyle w:val="BlankClose"/>
        <w:rPr>
          <w:del w:id="1519" w:author="svcMRProcess" w:date="2018-09-06T15:00:00Z"/>
        </w:rPr>
      </w:pPr>
    </w:p>
    <w:p>
      <w:pPr>
        <w:pStyle w:val="nzHeading5"/>
        <w:rPr>
          <w:del w:id="1520" w:author="svcMRProcess" w:date="2018-09-06T15:00:00Z"/>
        </w:rPr>
      </w:pPr>
      <w:bookmarkStart w:id="1521" w:name="_Toc275422782"/>
      <w:bookmarkStart w:id="1522" w:name="_Toc276115730"/>
      <w:bookmarkStart w:id="1523" w:name="_Toc276392000"/>
      <w:del w:id="1524" w:author="svcMRProcess" w:date="2018-09-06T15:00:00Z">
        <w:r>
          <w:rPr>
            <w:rStyle w:val="CharSectno"/>
          </w:rPr>
          <w:delText>174</w:delText>
        </w:r>
        <w:r>
          <w:delText>.</w:delText>
        </w:r>
        <w:r>
          <w:tab/>
          <w:delText>Section 8 amended</w:delText>
        </w:r>
        <w:bookmarkEnd w:id="1521"/>
        <w:bookmarkEnd w:id="1522"/>
        <w:bookmarkEnd w:id="1523"/>
      </w:del>
    </w:p>
    <w:p>
      <w:pPr>
        <w:pStyle w:val="nzSubsection"/>
        <w:rPr>
          <w:del w:id="1525" w:author="svcMRProcess" w:date="2018-09-06T15:00:00Z"/>
        </w:rPr>
      </w:pPr>
      <w:del w:id="1526" w:author="svcMRProcess" w:date="2018-09-06T15:00:00Z">
        <w:r>
          <w:tab/>
        </w:r>
        <w:r>
          <w:tab/>
          <w:delText>Delete section 8(1)(a).</w:delText>
        </w:r>
      </w:del>
    </w:p>
    <w:p>
      <w:pPr>
        <w:pStyle w:val="nzHeading5"/>
        <w:rPr>
          <w:del w:id="1527" w:author="svcMRProcess" w:date="2018-09-06T15:00:00Z"/>
        </w:rPr>
      </w:pPr>
      <w:bookmarkStart w:id="1528" w:name="_Toc275422783"/>
      <w:bookmarkStart w:id="1529" w:name="_Toc276115731"/>
      <w:bookmarkStart w:id="1530" w:name="_Toc276392001"/>
      <w:del w:id="1531" w:author="svcMRProcess" w:date="2018-09-06T15:00:00Z">
        <w:r>
          <w:rPr>
            <w:rStyle w:val="CharSectno"/>
          </w:rPr>
          <w:delText>175</w:delText>
        </w:r>
        <w:r>
          <w:delText>.</w:delText>
        </w:r>
        <w:r>
          <w:tab/>
          <w:delText>Section 11 deleted</w:delText>
        </w:r>
        <w:bookmarkEnd w:id="1528"/>
        <w:bookmarkEnd w:id="1529"/>
        <w:bookmarkEnd w:id="1530"/>
      </w:del>
    </w:p>
    <w:p>
      <w:pPr>
        <w:pStyle w:val="nzSubsection"/>
        <w:rPr>
          <w:del w:id="1532" w:author="svcMRProcess" w:date="2018-09-06T15:00:00Z"/>
        </w:rPr>
      </w:pPr>
      <w:del w:id="1533" w:author="svcMRProcess" w:date="2018-09-06T15:00:00Z">
        <w:r>
          <w:tab/>
        </w:r>
        <w:r>
          <w:tab/>
          <w:delText>Delete section 11.</w:delText>
        </w:r>
      </w:del>
    </w:p>
    <w:p>
      <w:pPr>
        <w:pStyle w:val="nzHeading5"/>
        <w:rPr>
          <w:del w:id="1534" w:author="svcMRProcess" w:date="2018-09-06T15:00:00Z"/>
        </w:rPr>
      </w:pPr>
      <w:bookmarkStart w:id="1535" w:name="_Toc275422784"/>
      <w:bookmarkStart w:id="1536" w:name="_Toc276115732"/>
      <w:bookmarkStart w:id="1537" w:name="_Toc276392002"/>
      <w:del w:id="1538" w:author="svcMRProcess" w:date="2018-09-06T15:00:00Z">
        <w:r>
          <w:rPr>
            <w:rStyle w:val="CharSectno"/>
          </w:rPr>
          <w:delText>176</w:delText>
        </w:r>
        <w:r>
          <w:delText>.</w:delText>
        </w:r>
        <w:r>
          <w:tab/>
          <w:delText>Section 14 replaced</w:delText>
        </w:r>
        <w:bookmarkEnd w:id="1535"/>
        <w:bookmarkEnd w:id="1536"/>
        <w:bookmarkEnd w:id="1537"/>
      </w:del>
    </w:p>
    <w:p>
      <w:pPr>
        <w:pStyle w:val="nzSubsection"/>
        <w:rPr>
          <w:del w:id="1539" w:author="svcMRProcess" w:date="2018-09-06T15:00:00Z"/>
        </w:rPr>
      </w:pPr>
      <w:del w:id="1540" w:author="svcMRProcess" w:date="2018-09-06T15:00:00Z">
        <w:r>
          <w:tab/>
        </w:r>
        <w:r>
          <w:tab/>
          <w:delText>Delete section 14 and insert:</w:delText>
        </w:r>
      </w:del>
    </w:p>
    <w:p>
      <w:pPr>
        <w:pStyle w:val="BlankOpen"/>
        <w:rPr>
          <w:del w:id="1541" w:author="svcMRProcess" w:date="2018-09-06T15:00:00Z"/>
        </w:rPr>
      </w:pPr>
    </w:p>
    <w:p>
      <w:pPr>
        <w:pStyle w:val="nzHeading5"/>
        <w:rPr>
          <w:del w:id="1542" w:author="svcMRProcess" w:date="2018-09-06T15:00:00Z"/>
        </w:rPr>
      </w:pPr>
      <w:bookmarkStart w:id="1543" w:name="_Toc275422785"/>
      <w:bookmarkStart w:id="1544" w:name="_Toc276115733"/>
      <w:bookmarkStart w:id="1545" w:name="_Toc276392003"/>
      <w:del w:id="1546" w:author="svcMRProcess" w:date="2018-09-06T15:00:00Z">
        <w:r>
          <w:delText>14.</w:delText>
        </w:r>
        <w:r>
          <w:tab/>
          <w:delText>Term of licence</w:delText>
        </w:r>
        <w:bookmarkEnd w:id="1543"/>
        <w:bookmarkEnd w:id="1544"/>
        <w:bookmarkEnd w:id="1545"/>
      </w:del>
    </w:p>
    <w:p>
      <w:pPr>
        <w:pStyle w:val="nzSubsection"/>
        <w:rPr>
          <w:del w:id="1547" w:author="svcMRProcess" w:date="2018-09-06T15:00:00Z"/>
        </w:rPr>
      </w:pPr>
      <w:del w:id="1548" w:author="svcMRProcess" w:date="2018-09-06T15:00:00Z">
        <w:r>
          <w:tab/>
          <w:delText>(1)</w:delText>
        </w:r>
        <w:r>
          <w:tab/>
          <w:delText>Subject to this Part, a licence remains in force indefinitely.</w:delText>
        </w:r>
      </w:del>
    </w:p>
    <w:p>
      <w:pPr>
        <w:pStyle w:val="nzSubsection"/>
        <w:rPr>
          <w:del w:id="1549" w:author="svcMRProcess" w:date="2018-09-06T15:00:00Z"/>
        </w:rPr>
      </w:pPr>
      <w:del w:id="1550" w:author="svcMRProcess" w:date="2018-09-06T15:00:00Z">
        <w:r>
          <w:tab/>
          <w:delText>(2)</w:delText>
        </w:r>
        <w:r>
          <w:tab/>
          <w:delText>Subsection (1) applies to pipeline licences in force immediately before the commencement of section 176 of the amending Act as well as to pipeline licences granted on or after the commencement of that section.</w:delText>
        </w:r>
      </w:del>
    </w:p>
    <w:p>
      <w:pPr>
        <w:pStyle w:val="nzSubsection"/>
        <w:rPr>
          <w:del w:id="1551" w:author="svcMRProcess" w:date="2018-09-06T15:00:00Z"/>
        </w:rPr>
      </w:pPr>
      <w:del w:id="1552" w:author="svcMRProcess" w:date="2018-09-06T15:00:00Z">
        <w:r>
          <w:tab/>
          <w:delText>(3)</w:delText>
        </w:r>
        <w:r>
          <w:tab/>
          <w:delText xml:space="preserve">In subsection (2), a reference to a pipeline licence in force is to be read as including a reference to — </w:delText>
        </w:r>
      </w:del>
    </w:p>
    <w:p>
      <w:pPr>
        <w:pStyle w:val="nzIndenta"/>
        <w:rPr>
          <w:del w:id="1553" w:author="svcMRProcess" w:date="2018-09-06T15:00:00Z"/>
        </w:rPr>
      </w:pPr>
      <w:del w:id="1554" w:author="svcMRProcess" w:date="2018-09-06T15:00:00Z">
        <w:r>
          <w:tab/>
          <w:delText>(a)</w:delText>
        </w:r>
        <w:r>
          <w:tab/>
          <w:delText>a pipeline licence in force as a result of being renewed under section 11 as in force before its deletion by section 175 of the amending Act; and</w:delText>
        </w:r>
      </w:del>
    </w:p>
    <w:p>
      <w:pPr>
        <w:pStyle w:val="nzIndenta"/>
        <w:rPr>
          <w:del w:id="1555" w:author="svcMRProcess" w:date="2018-09-06T15:00:00Z"/>
        </w:rPr>
      </w:pPr>
      <w:del w:id="1556" w:author="svcMRProcess" w:date="2018-09-06T15:00:00Z">
        <w:r>
          <w:tab/>
          <w:delText>(b)</w:delText>
        </w:r>
        <w:r>
          <w:tab/>
          <w:delText>a pipeline licence deemed to be in force under section 11(7) as in force before that deletion.</w:delText>
        </w:r>
      </w:del>
    </w:p>
    <w:p>
      <w:pPr>
        <w:pStyle w:val="nzSubsection"/>
        <w:rPr>
          <w:del w:id="1557" w:author="svcMRProcess" w:date="2018-09-06T15:00:00Z"/>
        </w:rPr>
      </w:pPr>
      <w:del w:id="1558" w:author="svcMRProcess" w:date="2018-09-06T15:00:00Z">
        <w:r>
          <w:tab/>
          <w:delText>(4)</w:delText>
        </w:r>
        <w:r>
          <w:tab/>
          <w:delText xml:space="preserve">In subsections (2) and (3) — </w:delText>
        </w:r>
      </w:del>
    </w:p>
    <w:p>
      <w:pPr>
        <w:pStyle w:val="nzDefstart"/>
        <w:rPr>
          <w:del w:id="1559" w:author="svcMRProcess" w:date="2018-09-06T15:00:00Z"/>
        </w:rPr>
      </w:pPr>
      <w:del w:id="1560" w:author="svcMRProcess" w:date="2018-09-06T15:00:00Z">
        <w:r>
          <w:rPr>
            <w:b/>
          </w:rPr>
          <w:tab/>
        </w:r>
        <w:r>
          <w:rPr>
            <w:rStyle w:val="CharDefText"/>
          </w:rPr>
          <w:delText>amending Act</w:delText>
        </w:r>
        <w:r>
          <w:delText xml:space="preserve"> means the </w:delText>
        </w:r>
        <w:r>
          <w:rPr>
            <w:i/>
            <w:iCs/>
          </w:rPr>
          <w:delText>Petroleum and Energy Legislation Amendment Act 2010</w:delText>
        </w:r>
        <w:r>
          <w:delText>.</w:delText>
        </w:r>
      </w:del>
    </w:p>
    <w:p>
      <w:pPr>
        <w:pStyle w:val="nzHeading5"/>
        <w:rPr>
          <w:del w:id="1561" w:author="svcMRProcess" w:date="2018-09-06T15:00:00Z"/>
        </w:rPr>
      </w:pPr>
      <w:bookmarkStart w:id="1562" w:name="_Toc275422786"/>
      <w:bookmarkStart w:id="1563" w:name="_Toc276115734"/>
      <w:bookmarkStart w:id="1564" w:name="_Toc276392004"/>
      <w:del w:id="1565" w:author="svcMRProcess" w:date="2018-09-06T15:00:00Z">
        <w:r>
          <w:delText>15A.</w:delText>
        </w:r>
        <w:r>
          <w:tab/>
          <w:delText>Termination of pipeline licence if no operations for 5 years</w:delText>
        </w:r>
        <w:bookmarkEnd w:id="1562"/>
        <w:bookmarkEnd w:id="1563"/>
        <w:bookmarkEnd w:id="1564"/>
      </w:del>
    </w:p>
    <w:p>
      <w:pPr>
        <w:pStyle w:val="nzSubsection"/>
        <w:rPr>
          <w:del w:id="1566" w:author="svcMRProcess" w:date="2018-09-06T15:00:00Z"/>
        </w:rPr>
      </w:pPr>
      <w:del w:id="1567" w:author="svcMRProcess" w:date="2018-09-06T15:00:00Z">
        <w:r>
          <w:tab/>
          <w:delText>(1)</w:delText>
        </w:r>
        <w:r>
          <w:tab/>
          <w:delText xml:space="preserve">If a licensee — </w:delText>
        </w:r>
      </w:del>
    </w:p>
    <w:p>
      <w:pPr>
        <w:pStyle w:val="nzIndenta"/>
        <w:rPr>
          <w:del w:id="1568" w:author="svcMRProcess" w:date="2018-09-06T15:00:00Z"/>
        </w:rPr>
      </w:pPr>
      <w:del w:id="1569" w:author="svcMRProcess" w:date="2018-09-06T15:00:00Z">
        <w:r>
          <w:tab/>
          <w:delText>(a)</w:delText>
        </w:r>
        <w:r>
          <w:tab/>
          <w:delText>has not carried out any construction work under the licence at any time during a continuous period of 5 years; and</w:delText>
        </w:r>
      </w:del>
    </w:p>
    <w:p>
      <w:pPr>
        <w:pStyle w:val="nzIndenta"/>
        <w:rPr>
          <w:del w:id="1570" w:author="svcMRProcess" w:date="2018-09-06T15:00:00Z"/>
        </w:rPr>
      </w:pPr>
      <w:del w:id="1571" w:author="svcMRProcess" w:date="2018-09-06T15:00:00Z">
        <w:r>
          <w:tab/>
          <w:delText>(b)</w:delText>
        </w:r>
        <w:r>
          <w:tab/>
          <w:delText>has not used the pipeline, or has not used a particular part of it, at any time during a continuous period of 5 years,</w:delText>
        </w:r>
      </w:del>
    </w:p>
    <w:p>
      <w:pPr>
        <w:pStyle w:val="nzSubsection"/>
        <w:rPr>
          <w:del w:id="1572" w:author="svcMRProcess" w:date="2018-09-06T15:00:00Z"/>
        </w:rPr>
      </w:pPr>
      <w:del w:id="1573" w:author="svcMRProcess" w:date="2018-09-06T15:00:00Z">
        <w:r>
          <w:tab/>
        </w:r>
        <w:r>
          <w:tab/>
          <w:delText>the Minister may, by written notice served on the licensee, inform the licensee that the Minister proposes to terminate the licence, or to terminate the licence in respect of the unused part of the pipeline, as the case may be, after the end of the period of one month after the notice is served.</w:delText>
        </w:r>
      </w:del>
    </w:p>
    <w:p>
      <w:pPr>
        <w:pStyle w:val="nzSubsection"/>
        <w:rPr>
          <w:del w:id="1574" w:author="svcMRProcess" w:date="2018-09-06T15:00:00Z"/>
        </w:rPr>
      </w:pPr>
      <w:del w:id="1575" w:author="svcMRProcess" w:date="2018-09-06T15:00:00Z">
        <w:r>
          <w:tab/>
          <w:delText>(2)</w:delText>
        </w:r>
        <w:r>
          <w:tab/>
          <w:delText>At any time after the end of the period of one month after the notice referred to in subsection (1) is served on the licensee, the Minister may, by written notice served on the licensee, terminate the licence, or terminate the licence in respect of the part of the pipeline, as the case may be.</w:delText>
        </w:r>
      </w:del>
    </w:p>
    <w:p>
      <w:pPr>
        <w:pStyle w:val="nzSubsection"/>
        <w:rPr>
          <w:del w:id="1576" w:author="svcMRProcess" w:date="2018-09-06T15:00:00Z"/>
        </w:rPr>
      </w:pPr>
      <w:del w:id="1577" w:author="svcMRProcess" w:date="2018-09-06T15:00:00Z">
        <w:r>
          <w:tab/>
          <w:delText>(3)</w:delText>
        </w:r>
        <w:r>
          <w:tab/>
          <w:delText>In working out, for the purposes of subsection (1), the duration of the period in which a licensee did not carry out any construction work under the licence or did not use the pipeline or a part of the pipeline, any period in which construction work was not carried out, or the pipeline or the part of it was not used, because of circumstances beyond the licensee’s control is to be disregarded.</w:delText>
        </w:r>
      </w:del>
    </w:p>
    <w:p>
      <w:pPr>
        <w:pStyle w:val="BlankClose"/>
        <w:rPr>
          <w:del w:id="1578" w:author="svcMRProcess" w:date="2018-09-06T15:00:00Z"/>
        </w:rPr>
      </w:pPr>
    </w:p>
    <w:p>
      <w:pPr>
        <w:pStyle w:val="nzHeading5"/>
        <w:rPr>
          <w:del w:id="1579" w:author="svcMRProcess" w:date="2018-09-06T15:00:00Z"/>
        </w:rPr>
      </w:pPr>
      <w:bookmarkStart w:id="1580" w:name="_Toc275422787"/>
      <w:bookmarkStart w:id="1581" w:name="_Toc276115735"/>
      <w:bookmarkStart w:id="1582" w:name="_Toc276392005"/>
      <w:del w:id="1583" w:author="svcMRProcess" w:date="2018-09-06T15:00:00Z">
        <w:r>
          <w:rPr>
            <w:rStyle w:val="CharSectno"/>
          </w:rPr>
          <w:delText>177</w:delText>
        </w:r>
        <w:r>
          <w:delText>.</w:delText>
        </w:r>
        <w:r>
          <w:tab/>
          <w:delText>Section 15 amended</w:delText>
        </w:r>
        <w:bookmarkEnd w:id="1580"/>
        <w:bookmarkEnd w:id="1581"/>
        <w:bookmarkEnd w:id="1582"/>
      </w:del>
    </w:p>
    <w:p>
      <w:pPr>
        <w:pStyle w:val="nzSubsection"/>
        <w:rPr>
          <w:del w:id="1584" w:author="svcMRProcess" w:date="2018-09-06T15:00:00Z"/>
        </w:rPr>
      </w:pPr>
      <w:del w:id="1585" w:author="svcMRProcess" w:date="2018-09-06T15:00:00Z">
        <w:r>
          <w:tab/>
        </w:r>
        <w:r>
          <w:tab/>
          <w:delText>Delete section 15(2)(a).</w:delText>
        </w:r>
      </w:del>
    </w:p>
    <w:p>
      <w:pPr>
        <w:pStyle w:val="nzHeading5"/>
        <w:rPr>
          <w:del w:id="1586" w:author="svcMRProcess" w:date="2018-09-06T15:00:00Z"/>
        </w:rPr>
      </w:pPr>
      <w:bookmarkStart w:id="1587" w:name="_Toc275422788"/>
      <w:bookmarkStart w:id="1588" w:name="_Toc276115736"/>
      <w:bookmarkStart w:id="1589" w:name="_Toc276392006"/>
      <w:del w:id="1590" w:author="svcMRProcess" w:date="2018-09-06T15:00:00Z">
        <w:r>
          <w:rPr>
            <w:rStyle w:val="CharSectno"/>
          </w:rPr>
          <w:delText>178</w:delText>
        </w:r>
        <w:r>
          <w:delText>.</w:delText>
        </w:r>
        <w:r>
          <w:tab/>
          <w:delText>Section 47A deleted</w:delText>
        </w:r>
        <w:bookmarkEnd w:id="1587"/>
        <w:bookmarkEnd w:id="1588"/>
        <w:bookmarkEnd w:id="1589"/>
      </w:del>
    </w:p>
    <w:p>
      <w:pPr>
        <w:pStyle w:val="nzSubsection"/>
        <w:rPr>
          <w:del w:id="1591" w:author="svcMRProcess" w:date="2018-09-06T15:00:00Z"/>
        </w:rPr>
      </w:pPr>
      <w:del w:id="1592" w:author="svcMRProcess" w:date="2018-09-06T15:00:00Z">
        <w:r>
          <w:tab/>
        </w:r>
        <w:r>
          <w:tab/>
          <w:delText>Delete section 47A.</w:delText>
        </w:r>
      </w:del>
    </w:p>
    <w:p>
      <w:pPr>
        <w:pStyle w:val="nzHeading5"/>
        <w:rPr>
          <w:del w:id="1593" w:author="svcMRProcess" w:date="2018-09-06T15:00:00Z"/>
        </w:rPr>
      </w:pPr>
      <w:bookmarkStart w:id="1594" w:name="_Toc275422789"/>
      <w:bookmarkStart w:id="1595" w:name="_Toc276115737"/>
      <w:bookmarkStart w:id="1596" w:name="_Toc276392007"/>
      <w:del w:id="1597" w:author="svcMRProcess" w:date="2018-09-06T15:00:00Z">
        <w:r>
          <w:rPr>
            <w:rStyle w:val="CharSectno"/>
          </w:rPr>
          <w:delText>179</w:delText>
        </w:r>
        <w:r>
          <w:delText>.</w:delText>
        </w:r>
        <w:r>
          <w:tab/>
          <w:delText>Section 61 replaced</w:delText>
        </w:r>
        <w:bookmarkEnd w:id="1594"/>
        <w:bookmarkEnd w:id="1595"/>
        <w:bookmarkEnd w:id="1596"/>
      </w:del>
    </w:p>
    <w:p>
      <w:pPr>
        <w:pStyle w:val="nzSubsection"/>
        <w:rPr>
          <w:del w:id="1598" w:author="svcMRProcess" w:date="2018-09-06T15:00:00Z"/>
        </w:rPr>
      </w:pPr>
      <w:del w:id="1599" w:author="svcMRProcess" w:date="2018-09-06T15:00:00Z">
        <w:r>
          <w:tab/>
        </w:r>
        <w:r>
          <w:tab/>
          <w:delText xml:space="preserve">Delete section 61 and insert: </w:delText>
        </w:r>
      </w:del>
    </w:p>
    <w:p>
      <w:pPr>
        <w:pStyle w:val="BlankOpen"/>
        <w:rPr>
          <w:del w:id="1600" w:author="svcMRProcess" w:date="2018-09-06T15:00:00Z"/>
        </w:rPr>
      </w:pPr>
    </w:p>
    <w:p>
      <w:pPr>
        <w:pStyle w:val="nzHeading5"/>
        <w:rPr>
          <w:del w:id="1601" w:author="svcMRProcess" w:date="2018-09-06T15:00:00Z"/>
        </w:rPr>
      </w:pPr>
      <w:bookmarkStart w:id="1602" w:name="_Toc275422790"/>
      <w:bookmarkStart w:id="1603" w:name="_Toc276115738"/>
      <w:bookmarkStart w:id="1604" w:name="_Toc276392008"/>
      <w:del w:id="1605" w:author="svcMRProcess" w:date="2018-09-06T15:00:00Z">
        <w:r>
          <w:delText>61.</w:delText>
        </w:r>
        <w:r>
          <w:tab/>
          <w:delText>Power of Minister to delegate</w:delText>
        </w:r>
        <w:bookmarkEnd w:id="1602"/>
        <w:bookmarkEnd w:id="1603"/>
        <w:bookmarkEnd w:id="1604"/>
      </w:del>
    </w:p>
    <w:p>
      <w:pPr>
        <w:pStyle w:val="nzSubsection"/>
        <w:rPr>
          <w:del w:id="1606" w:author="svcMRProcess" w:date="2018-09-06T15:00:00Z"/>
        </w:rPr>
      </w:pPr>
      <w:del w:id="1607" w:author="svcMRProcess" w:date="2018-09-06T15:00:00Z">
        <w:r>
          <w:tab/>
          <w:delText>(1)</w:delText>
        </w:r>
        <w:r>
          <w:tab/>
          <w:delText>The Minister may delegate to a person any power or duty of the Minister under another provision of this Act.</w:delText>
        </w:r>
      </w:del>
    </w:p>
    <w:p>
      <w:pPr>
        <w:pStyle w:val="nzSubsection"/>
        <w:rPr>
          <w:del w:id="1608" w:author="svcMRProcess" w:date="2018-09-06T15:00:00Z"/>
        </w:rPr>
      </w:pPr>
      <w:del w:id="1609" w:author="svcMRProcess" w:date="2018-09-06T15:00:00Z">
        <w:r>
          <w:tab/>
          <w:delText>(2)</w:delText>
        </w:r>
        <w:r>
          <w:tab/>
          <w:delText>The delegation is to be in writing signed by the Minister.</w:delText>
        </w:r>
      </w:del>
    </w:p>
    <w:p>
      <w:pPr>
        <w:pStyle w:val="nzSubsection"/>
        <w:rPr>
          <w:del w:id="1610" w:author="svcMRProcess" w:date="2018-09-06T15:00:00Z"/>
        </w:rPr>
      </w:pPr>
      <w:del w:id="1611" w:author="svcMRProcess" w:date="2018-09-06T15:00:00Z">
        <w:r>
          <w:tab/>
          <w:delText>(3)</w:delText>
        </w:r>
        <w:r>
          <w:tab/>
          <w:delText>A person to whom a power or duty is delegated under this section cannot delegate that power or duty.</w:delText>
        </w:r>
      </w:del>
    </w:p>
    <w:p>
      <w:pPr>
        <w:pStyle w:val="nzSubsection"/>
        <w:rPr>
          <w:del w:id="1612" w:author="svcMRProcess" w:date="2018-09-06T15:00:00Z"/>
        </w:rPr>
      </w:pPr>
      <w:del w:id="1613" w:author="svcMRProcess" w:date="2018-09-06T15:00:00Z">
        <w:r>
          <w:tab/>
          <w:delText>(4)</w:delText>
        </w:r>
        <w:r>
          <w:tab/>
          <w:delText>A person exercising or performing a power or duty that has been delegated to the person under this section is to be taken to do so in accordance with the terms of the delegation unless the contrary is shown.</w:delText>
        </w:r>
      </w:del>
    </w:p>
    <w:p>
      <w:pPr>
        <w:pStyle w:val="nzSubsection"/>
        <w:rPr>
          <w:del w:id="1614" w:author="svcMRProcess" w:date="2018-09-06T15:00:00Z"/>
        </w:rPr>
      </w:pPr>
      <w:del w:id="1615" w:author="svcMRProcess" w:date="2018-09-06T15:00:00Z">
        <w:r>
          <w:tab/>
          <w:delText>(5)</w:delText>
        </w:r>
        <w:r>
          <w:tab/>
          <w:delText>Nothing in this section limits the ability of the Minister to perform a function through an officer or agent.</w:delText>
        </w:r>
      </w:del>
    </w:p>
    <w:p>
      <w:pPr>
        <w:pStyle w:val="nzSubsection"/>
        <w:rPr>
          <w:del w:id="1616" w:author="svcMRProcess" w:date="2018-09-06T15:00:00Z"/>
        </w:rPr>
      </w:pPr>
      <w:del w:id="1617" w:author="svcMRProcess" w:date="2018-09-06T15:00:00Z">
        <w:r>
          <w:tab/>
          <w:delText>(6)</w:delText>
        </w:r>
        <w:r>
          <w:tab/>
          <w:delText xml:space="preserve">A copy of each instrument making, amending or revoking a delegation under this section shall be published in the </w:delText>
        </w:r>
        <w:r>
          <w:rPr>
            <w:i/>
            <w:iCs/>
          </w:rPr>
          <w:delText>Gazette</w:delText>
        </w:r>
        <w:r>
          <w:delText>.</w:delText>
        </w:r>
      </w:del>
    </w:p>
    <w:p>
      <w:pPr>
        <w:pStyle w:val="BlankClose"/>
        <w:rPr>
          <w:del w:id="1618" w:author="svcMRProcess" w:date="2018-09-06T15:00:00Z"/>
        </w:rPr>
      </w:pPr>
    </w:p>
    <w:p>
      <w:pPr>
        <w:pStyle w:val="nzHeading5"/>
        <w:rPr>
          <w:del w:id="1619" w:author="svcMRProcess" w:date="2018-09-06T15:00:00Z"/>
        </w:rPr>
      </w:pPr>
      <w:bookmarkStart w:id="1620" w:name="_Toc275422791"/>
      <w:bookmarkStart w:id="1621" w:name="_Toc276115739"/>
      <w:bookmarkStart w:id="1622" w:name="_Toc276392009"/>
      <w:del w:id="1623" w:author="svcMRProcess" w:date="2018-09-06T15:00:00Z">
        <w:r>
          <w:rPr>
            <w:rStyle w:val="CharSectno"/>
          </w:rPr>
          <w:delText>180</w:delText>
        </w:r>
        <w:r>
          <w:delText>.</w:delText>
        </w:r>
        <w:r>
          <w:tab/>
          <w:delText>Section 67 amended</w:delText>
        </w:r>
        <w:bookmarkEnd w:id="1620"/>
        <w:bookmarkEnd w:id="1621"/>
        <w:bookmarkEnd w:id="1622"/>
      </w:del>
    </w:p>
    <w:p>
      <w:pPr>
        <w:pStyle w:val="nzSubsection"/>
        <w:rPr>
          <w:del w:id="1624" w:author="svcMRProcess" w:date="2018-09-06T15:00:00Z"/>
        </w:rPr>
      </w:pPr>
      <w:del w:id="1625" w:author="svcMRProcess" w:date="2018-09-06T15:00:00Z">
        <w:r>
          <w:tab/>
          <w:delText>(1)</w:delText>
        </w:r>
        <w:r>
          <w:tab/>
          <w:delText xml:space="preserve">After section 67(1)(d) insert: </w:delText>
        </w:r>
      </w:del>
    </w:p>
    <w:p>
      <w:pPr>
        <w:pStyle w:val="BlankOpen"/>
        <w:rPr>
          <w:del w:id="1626" w:author="svcMRProcess" w:date="2018-09-06T15:00:00Z"/>
        </w:rPr>
      </w:pPr>
    </w:p>
    <w:p>
      <w:pPr>
        <w:pStyle w:val="nzIndenta"/>
        <w:rPr>
          <w:del w:id="1627" w:author="svcMRProcess" w:date="2018-09-06T15:00:00Z"/>
        </w:rPr>
      </w:pPr>
      <w:del w:id="1628" w:author="svcMRProcess" w:date="2018-09-06T15:00:00Z">
        <w:r>
          <w:tab/>
          <w:delText>(ea)</w:delText>
        </w:r>
        <w:r>
          <w:tab/>
          <w:delText>the preparation, submission and approval of environment plans;</w:delText>
        </w:r>
      </w:del>
    </w:p>
    <w:p>
      <w:pPr>
        <w:pStyle w:val="nzIndenta"/>
        <w:rPr>
          <w:del w:id="1629" w:author="svcMRProcess" w:date="2018-09-06T15:00:00Z"/>
        </w:rPr>
      </w:pPr>
      <w:del w:id="1630" w:author="svcMRProcess" w:date="2018-09-06T15:00:00Z">
        <w:r>
          <w:tab/>
          <w:delText>(eb)</w:delText>
        </w:r>
        <w:r>
          <w:tab/>
          <w:delText>the prohibition of the doing of an act or thing otherwise than in accordance with an approved environment plan;</w:delText>
        </w:r>
      </w:del>
    </w:p>
    <w:p>
      <w:pPr>
        <w:pStyle w:val="BlankClose"/>
        <w:rPr>
          <w:del w:id="1631" w:author="svcMRProcess" w:date="2018-09-06T15:00:00Z"/>
        </w:rPr>
      </w:pPr>
    </w:p>
    <w:p>
      <w:pPr>
        <w:pStyle w:val="nzSubsection"/>
        <w:rPr>
          <w:del w:id="1632" w:author="svcMRProcess" w:date="2018-09-06T15:00:00Z"/>
        </w:rPr>
      </w:pPr>
      <w:del w:id="1633" w:author="svcMRProcess" w:date="2018-09-06T15:00:00Z">
        <w:r>
          <w:tab/>
          <w:delText>(2)</w:delText>
        </w:r>
        <w:r>
          <w:tab/>
          <w:delText>In section 67(1c) delete “</w:delText>
        </w:r>
        <w:r>
          <w:rPr>
            <w:i/>
            <w:iCs/>
          </w:rPr>
          <w:delText>Petroleum Act 1967</w:delText>
        </w:r>
        <w:r>
          <w:delText xml:space="preserve">,” and insert: </w:delText>
        </w:r>
      </w:del>
    </w:p>
    <w:p>
      <w:pPr>
        <w:pStyle w:val="BlankOpen"/>
        <w:rPr>
          <w:del w:id="1634" w:author="svcMRProcess" w:date="2018-09-06T15:00:00Z"/>
        </w:rPr>
      </w:pPr>
    </w:p>
    <w:p>
      <w:pPr>
        <w:pStyle w:val="nzSubsection"/>
        <w:rPr>
          <w:del w:id="1635" w:author="svcMRProcess" w:date="2018-09-06T15:00:00Z"/>
        </w:rPr>
      </w:pPr>
      <w:del w:id="1636" w:author="svcMRProcess" w:date="2018-09-06T15:00:00Z">
        <w:r>
          <w:tab/>
        </w:r>
        <w:r>
          <w:tab/>
        </w:r>
        <w:r>
          <w:rPr>
            <w:i/>
            <w:iCs/>
          </w:rPr>
          <w:delText>Petroleum and Geothermal Energy Resources Act 1967</w:delText>
        </w:r>
        <w:r>
          <w:delText>,</w:delText>
        </w:r>
      </w:del>
    </w:p>
    <w:p>
      <w:pPr>
        <w:pStyle w:val="BlankClose"/>
        <w:rPr>
          <w:del w:id="1637" w:author="svcMRProcess" w:date="2018-09-06T15:00:00Z"/>
        </w:rPr>
      </w:pPr>
    </w:p>
    <w:p>
      <w:pPr>
        <w:pStyle w:val="nzHeading5"/>
        <w:rPr>
          <w:del w:id="1638" w:author="svcMRProcess" w:date="2018-09-06T15:00:00Z"/>
        </w:rPr>
      </w:pPr>
      <w:bookmarkStart w:id="1639" w:name="_Toc275422792"/>
      <w:bookmarkStart w:id="1640" w:name="_Toc276115740"/>
      <w:bookmarkStart w:id="1641" w:name="_Toc276392010"/>
      <w:del w:id="1642" w:author="svcMRProcess" w:date="2018-09-06T15:00:00Z">
        <w:r>
          <w:rPr>
            <w:rStyle w:val="CharSectno"/>
          </w:rPr>
          <w:delText>181</w:delText>
        </w:r>
        <w:r>
          <w:delText>.</w:delText>
        </w:r>
        <w:r>
          <w:tab/>
          <w:delText>Schedule 1 amended</w:delText>
        </w:r>
        <w:bookmarkEnd w:id="1639"/>
        <w:bookmarkEnd w:id="1640"/>
        <w:bookmarkEnd w:id="1641"/>
      </w:del>
    </w:p>
    <w:p>
      <w:pPr>
        <w:pStyle w:val="nzSubsection"/>
        <w:rPr>
          <w:del w:id="1643" w:author="svcMRProcess" w:date="2018-09-06T15:00:00Z"/>
        </w:rPr>
      </w:pPr>
      <w:del w:id="1644" w:author="svcMRProcess" w:date="2018-09-06T15:00:00Z">
        <w:r>
          <w:tab/>
          <w:delText>(1)</w:delText>
        </w:r>
        <w:r>
          <w:tab/>
          <w:delText>In Schedule 1 clause 53 delete the Penalty and insert:</w:delText>
        </w:r>
      </w:del>
    </w:p>
    <w:p>
      <w:pPr>
        <w:pStyle w:val="BlankOpen"/>
        <w:rPr>
          <w:del w:id="1645" w:author="svcMRProcess" w:date="2018-09-06T15:00:00Z"/>
        </w:rPr>
      </w:pPr>
    </w:p>
    <w:p>
      <w:pPr>
        <w:pStyle w:val="nzPenstart"/>
        <w:rPr>
          <w:del w:id="1646" w:author="svcMRProcess" w:date="2018-09-06T15:00:00Z"/>
        </w:rPr>
      </w:pPr>
      <w:del w:id="1647" w:author="svcMRProcess" w:date="2018-09-06T15:00:00Z">
        <w:r>
          <w:tab/>
        </w:r>
        <w:r>
          <w:rPr>
            <w:sz w:val="22"/>
          </w:rPr>
          <w:delText>Penalty for an offence under subsection (3): a fine of $3 300 or imprisonment for 6 months or both.</w:delText>
        </w:r>
      </w:del>
    </w:p>
    <w:p>
      <w:pPr>
        <w:pStyle w:val="BlankClose"/>
        <w:rPr>
          <w:del w:id="1648" w:author="svcMRProcess" w:date="2018-09-06T15:00:00Z"/>
        </w:rPr>
      </w:pPr>
    </w:p>
    <w:p>
      <w:pPr>
        <w:pStyle w:val="nzSubsection"/>
        <w:rPr>
          <w:del w:id="1649" w:author="svcMRProcess" w:date="2018-09-06T15:00:00Z"/>
        </w:rPr>
      </w:pPr>
      <w:del w:id="1650" w:author="svcMRProcess" w:date="2018-09-06T15:00:00Z">
        <w:r>
          <w:tab/>
          <w:delText>(2)</w:delText>
        </w:r>
        <w:r>
          <w:tab/>
          <w:delText>In Schedule 1 clause 54 delete the Penalty and insert:</w:delText>
        </w:r>
      </w:del>
    </w:p>
    <w:p>
      <w:pPr>
        <w:pStyle w:val="BlankOpen"/>
        <w:rPr>
          <w:del w:id="1651" w:author="svcMRProcess" w:date="2018-09-06T15:00:00Z"/>
        </w:rPr>
      </w:pPr>
    </w:p>
    <w:p>
      <w:pPr>
        <w:pStyle w:val="nzPenstart"/>
        <w:rPr>
          <w:del w:id="1652" w:author="svcMRProcess" w:date="2018-09-06T15:00:00Z"/>
        </w:rPr>
      </w:pPr>
      <w:del w:id="1653" w:author="svcMRProcess" w:date="2018-09-06T15:00:00Z">
        <w:r>
          <w:tab/>
          <w:delText>Penalty for an offence under subclause (5): a fine of $3 300 or imprisonment for 6 months or both.</w:delText>
        </w:r>
      </w:del>
    </w:p>
    <w:p>
      <w:pPr>
        <w:pStyle w:val="BlankClose"/>
        <w:rPr>
          <w:del w:id="1654" w:author="svcMRProcess" w:date="2018-09-06T15:00:00Z"/>
        </w:rPr>
      </w:pPr>
    </w:p>
    <w:p>
      <w:pPr>
        <w:pStyle w:val="nzSubsection"/>
        <w:rPr>
          <w:del w:id="1655" w:author="svcMRProcess" w:date="2018-09-06T15:00:00Z"/>
        </w:rPr>
      </w:pPr>
      <w:del w:id="1656" w:author="svcMRProcess" w:date="2018-09-06T15:00:00Z">
        <w:r>
          <w:tab/>
          <w:delText>(3)</w:delText>
        </w:r>
        <w:r>
          <w:tab/>
          <w:delText>In Schedule 1 clause 62 delete the Penalty and insert:</w:delText>
        </w:r>
      </w:del>
    </w:p>
    <w:p>
      <w:pPr>
        <w:pStyle w:val="BlankOpen"/>
        <w:rPr>
          <w:del w:id="1657" w:author="svcMRProcess" w:date="2018-09-06T15:00:00Z"/>
        </w:rPr>
      </w:pPr>
    </w:p>
    <w:p>
      <w:pPr>
        <w:pStyle w:val="nzPenstart"/>
        <w:rPr>
          <w:del w:id="1658" w:author="svcMRProcess" w:date="2018-09-06T15:00:00Z"/>
        </w:rPr>
      </w:pPr>
      <w:del w:id="1659" w:author="svcMRProcess" w:date="2018-09-06T15:00:00Z">
        <w:r>
          <w:tab/>
          <w:delText>Penalty for an offence under subclause (1), (2) or (3): a fine of $11 000.</w:delText>
        </w:r>
      </w:del>
    </w:p>
    <w:p>
      <w:pPr>
        <w:pStyle w:val="BlankClose"/>
        <w:rPr>
          <w:del w:id="1660" w:author="svcMRProcess" w:date="2018-09-06T15:00:00Z"/>
        </w:rPr>
      </w:pPr>
    </w:p>
    <w:p>
      <w:pPr>
        <w:pStyle w:val="nzSubsection"/>
        <w:rPr>
          <w:del w:id="1661" w:author="svcMRProcess" w:date="2018-09-06T15:00:00Z"/>
        </w:rPr>
      </w:pPr>
      <w:del w:id="1662" w:author="svcMRProcess" w:date="2018-09-06T15:00:00Z">
        <w:r>
          <w:tab/>
          <w:delText>(4)</w:delText>
        </w:r>
        <w:r>
          <w:tab/>
          <w:delText>In Schedule 1 clause 66 delete the Penalty and insert:</w:delText>
        </w:r>
      </w:del>
    </w:p>
    <w:p>
      <w:pPr>
        <w:pStyle w:val="BlankOpen"/>
        <w:rPr>
          <w:del w:id="1663" w:author="svcMRProcess" w:date="2018-09-06T15:00:00Z"/>
        </w:rPr>
      </w:pPr>
    </w:p>
    <w:p>
      <w:pPr>
        <w:pStyle w:val="nzPenstart"/>
        <w:rPr>
          <w:del w:id="1664" w:author="svcMRProcess" w:date="2018-09-06T15:00:00Z"/>
        </w:rPr>
      </w:pPr>
      <w:del w:id="1665" w:author="svcMRProcess" w:date="2018-09-06T15:00:00Z">
        <w:r>
          <w:tab/>
          <w:delText>Penalty for an offence under subclause (3): a fine of $5 000.</w:delText>
        </w:r>
      </w:del>
    </w:p>
    <w:p>
      <w:pPr>
        <w:pStyle w:val="BlankClose"/>
        <w:rPr>
          <w:del w:id="1666" w:author="svcMRProcess" w:date="2018-09-06T15:00:00Z"/>
        </w:rPr>
      </w:pPr>
    </w:p>
    <w:p>
      <w:pPr>
        <w:pStyle w:val="nzSubsection"/>
        <w:rPr>
          <w:del w:id="1667" w:author="svcMRProcess" w:date="2018-09-06T15:00:00Z"/>
        </w:rPr>
      </w:pPr>
      <w:del w:id="1668" w:author="svcMRProcess" w:date="2018-09-06T15:00:00Z">
        <w:r>
          <w:tab/>
          <w:delText>(5)</w:delText>
        </w:r>
        <w:r>
          <w:tab/>
          <w:delText>In Schedule 1 clause 71(1) delete “</w:delText>
        </w:r>
        <w:r>
          <w:rPr>
            <w:sz w:val="22"/>
          </w:rPr>
          <w:delText>67</w:delText>
        </w:r>
        <w:r>
          <w:delText xml:space="preserve">” and insert: </w:delText>
        </w:r>
      </w:del>
    </w:p>
    <w:p>
      <w:pPr>
        <w:pStyle w:val="BlankOpen"/>
        <w:rPr>
          <w:del w:id="1669" w:author="svcMRProcess" w:date="2018-09-06T15:00:00Z"/>
        </w:rPr>
      </w:pPr>
    </w:p>
    <w:p>
      <w:pPr>
        <w:pStyle w:val="nzSubsection"/>
        <w:rPr>
          <w:del w:id="1670" w:author="svcMRProcess" w:date="2018-09-06T15:00:00Z"/>
        </w:rPr>
      </w:pPr>
      <w:del w:id="1671" w:author="svcMRProcess" w:date="2018-09-06T15:00:00Z">
        <w:r>
          <w:tab/>
        </w:r>
        <w:r>
          <w:tab/>
        </w:r>
        <w:r>
          <w:rPr>
            <w:sz w:val="22"/>
          </w:rPr>
          <w:delText>70</w:delText>
        </w:r>
      </w:del>
    </w:p>
    <w:p>
      <w:pPr>
        <w:pStyle w:val="BlankClose"/>
        <w:rPr>
          <w:del w:id="1672" w:author="svcMRProcess" w:date="2018-09-06T15:00:00Z"/>
        </w:rPr>
      </w:pPr>
    </w:p>
    <w:p>
      <w:pPr>
        <w:pStyle w:val="nzSubsection"/>
        <w:rPr>
          <w:del w:id="1673" w:author="svcMRProcess" w:date="2018-09-06T15:00:00Z"/>
        </w:rPr>
      </w:pPr>
      <w:del w:id="1674" w:author="svcMRProcess" w:date="2018-09-06T15:00:00Z">
        <w:r>
          <w:tab/>
          <w:delText>(6)</w:delText>
        </w:r>
        <w:r>
          <w:tab/>
          <w:delText>In the provisions listed in the Table after “</w:delText>
        </w:r>
        <w:r>
          <w:rPr>
            <w:sz w:val="22"/>
          </w:rPr>
          <w:delText>Penalty:</w:delText>
        </w:r>
        <w:r>
          <w:delText>” insert:</w:delText>
        </w:r>
      </w:del>
    </w:p>
    <w:p>
      <w:pPr>
        <w:pStyle w:val="BlankOpen"/>
        <w:rPr>
          <w:del w:id="1675" w:author="svcMRProcess" w:date="2018-09-06T15:00:00Z"/>
        </w:rPr>
      </w:pPr>
    </w:p>
    <w:p>
      <w:pPr>
        <w:pStyle w:val="nzSubsection"/>
        <w:rPr>
          <w:del w:id="1676" w:author="svcMRProcess" w:date="2018-09-06T15:00:00Z"/>
        </w:rPr>
      </w:pPr>
      <w:del w:id="1677" w:author="svcMRProcess" w:date="2018-09-06T15:00:00Z">
        <w:r>
          <w:tab/>
        </w:r>
        <w:r>
          <w:tab/>
        </w:r>
        <w:r>
          <w:rPr>
            <w:sz w:val="22"/>
          </w:rPr>
          <w:delText>a fine of</w:delText>
        </w:r>
      </w:del>
    </w:p>
    <w:p>
      <w:pPr>
        <w:pStyle w:val="BlankClose"/>
        <w:rPr>
          <w:del w:id="1678" w:author="svcMRProcess" w:date="2018-09-06T15:00:00Z"/>
        </w:rPr>
      </w:pPr>
    </w:p>
    <w:p>
      <w:pPr>
        <w:pStyle w:val="nzMiscellaneousHeading"/>
        <w:rPr>
          <w:del w:id="1679" w:author="svcMRProcess" w:date="2018-09-06T15:00:00Z"/>
          <w:b/>
          <w:bCs/>
        </w:rPr>
      </w:pPr>
      <w:del w:id="1680" w:author="svcMRProcess" w:date="2018-09-06T15:00:00Z">
        <w:r>
          <w:rPr>
            <w:b/>
            <w:bCs/>
          </w:rPr>
          <w:delText>Table</w:delText>
        </w:r>
      </w:del>
    </w:p>
    <w:tbl>
      <w:tblPr>
        <w:tblW w:w="0" w:type="auto"/>
        <w:jc w:val="center"/>
        <w:tblInd w:w="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347"/>
        <w:gridCol w:w="3004"/>
      </w:tblGrid>
      <w:tr>
        <w:trPr>
          <w:cantSplit/>
          <w:jc w:val="center"/>
          <w:del w:id="1681" w:author="svcMRProcess" w:date="2018-09-06T15:00:00Z"/>
        </w:trPr>
        <w:tc>
          <w:tcPr>
            <w:tcW w:w="3347" w:type="dxa"/>
          </w:tcPr>
          <w:p>
            <w:pPr>
              <w:pStyle w:val="nzTable"/>
              <w:rPr>
                <w:del w:id="1682" w:author="svcMRProcess" w:date="2018-09-06T15:00:00Z"/>
              </w:rPr>
            </w:pPr>
            <w:del w:id="1683" w:author="svcMRProcess" w:date="2018-09-06T15:00:00Z">
              <w:r>
                <w:delText>Sch. 1 cl. 4(1) and (2)</w:delText>
              </w:r>
            </w:del>
          </w:p>
        </w:tc>
        <w:tc>
          <w:tcPr>
            <w:tcW w:w="3004" w:type="dxa"/>
          </w:tcPr>
          <w:p>
            <w:pPr>
              <w:pStyle w:val="nzTable"/>
              <w:rPr>
                <w:del w:id="1684" w:author="svcMRProcess" w:date="2018-09-06T15:00:00Z"/>
              </w:rPr>
            </w:pPr>
            <w:del w:id="1685" w:author="svcMRProcess" w:date="2018-09-06T15:00:00Z">
              <w:r>
                <w:delText>Sch. 1 cl. 7(1) and (2)</w:delText>
              </w:r>
            </w:del>
          </w:p>
        </w:tc>
      </w:tr>
      <w:tr>
        <w:trPr>
          <w:cantSplit/>
          <w:jc w:val="center"/>
          <w:del w:id="1686" w:author="svcMRProcess" w:date="2018-09-06T15:00:00Z"/>
        </w:trPr>
        <w:tc>
          <w:tcPr>
            <w:tcW w:w="3347" w:type="dxa"/>
          </w:tcPr>
          <w:p>
            <w:pPr>
              <w:pStyle w:val="nzTable"/>
              <w:rPr>
                <w:del w:id="1687" w:author="svcMRProcess" w:date="2018-09-06T15:00:00Z"/>
              </w:rPr>
            </w:pPr>
            <w:del w:id="1688" w:author="svcMRProcess" w:date="2018-09-06T15:00:00Z">
              <w:r>
                <w:delText>Sch. 1 cl. 8(1) and (2)</w:delText>
              </w:r>
            </w:del>
          </w:p>
        </w:tc>
        <w:tc>
          <w:tcPr>
            <w:tcW w:w="3004" w:type="dxa"/>
          </w:tcPr>
          <w:p>
            <w:pPr>
              <w:pStyle w:val="nzTable"/>
              <w:rPr>
                <w:del w:id="1689" w:author="svcMRProcess" w:date="2018-09-06T15:00:00Z"/>
              </w:rPr>
            </w:pPr>
            <w:del w:id="1690" w:author="svcMRProcess" w:date="2018-09-06T15:00:00Z">
              <w:r>
                <w:delText>Sch. 1 cl. 9(1), (2), (4) and (5)</w:delText>
              </w:r>
            </w:del>
          </w:p>
        </w:tc>
      </w:tr>
      <w:tr>
        <w:trPr>
          <w:cantSplit/>
          <w:jc w:val="center"/>
          <w:del w:id="1691" w:author="svcMRProcess" w:date="2018-09-06T15:00:00Z"/>
        </w:trPr>
        <w:tc>
          <w:tcPr>
            <w:tcW w:w="3347" w:type="dxa"/>
          </w:tcPr>
          <w:p>
            <w:pPr>
              <w:pStyle w:val="nzTable"/>
              <w:rPr>
                <w:del w:id="1692" w:author="svcMRProcess" w:date="2018-09-06T15:00:00Z"/>
              </w:rPr>
            </w:pPr>
            <w:del w:id="1693" w:author="svcMRProcess" w:date="2018-09-06T15:00:00Z">
              <w:r>
                <w:delText>Sch. 1 cl. 10(1) and (2)</w:delText>
              </w:r>
            </w:del>
          </w:p>
        </w:tc>
        <w:tc>
          <w:tcPr>
            <w:tcW w:w="3004" w:type="dxa"/>
          </w:tcPr>
          <w:p>
            <w:pPr>
              <w:pStyle w:val="nzTable"/>
              <w:rPr>
                <w:del w:id="1694" w:author="svcMRProcess" w:date="2018-09-06T15:00:00Z"/>
              </w:rPr>
            </w:pPr>
            <w:del w:id="1695" w:author="svcMRProcess" w:date="2018-09-06T15:00:00Z">
              <w:r>
                <w:delText>Sch. 1 cl. 11(1)</w:delText>
              </w:r>
            </w:del>
          </w:p>
        </w:tc>
      </w:tr>
      <w:tr>
        <w:trPr>
          <w:cantSplit/>
          <w:jc w:val="center"/>
          <w:del w:id="1696" w:author="svcMRProcess" w:date="2018-09-06T15:00:00Z"/>
        </w:trPr>
        <w:tc>
          <w:tcPr>
            <w:tcW w:w="3347" w:type="dxa"/>
          </w:tcPr>
          <w:p>
            <w:pPr>
              <w:pStyle w:val="nzTable"/>
              <w:rPr>
                <w:del w:id="1697" w:author="svcMRProcess" w:date="2018-09-06T15:00:00Z"/>
              </w:rPr>
            </w:pPr>
            <w:del w:id="1698" w:author="svcMRProcess" w:date="2018-09-06T15:00:00Z">
              <w:r>
                <w:delText>Sch. 1 cl. 12(1)</w:delText>
              </w:r>
            </w:del>
          </w:p>
        </w:tc>
        <w:tc>
          <w:tcPr>
            <w:tcW w:w="3004" w:type="dxa"/>
          </w:tcPr>
          <w:p>
            <w:pPr>
              <w:pStyle w:val="nzTable"/>
              <w:rPr>
                <w:del w:id="1699" w:author="svcMRProcess" w:date="2018-09-06T15:00:00Z"/>
              </w:rPr>
            </w:pPr>
            <w:del w:id="1700" w:author="svcMRProcess" w:date="2018-09-06T15:00:00Z">
              <w:r>
                <w:delText>Sch. 1 cl. 13(1)</w:delText>
              </w:r>
            </w:del>
          </w:p>
        </w:tc>
      </w:tr>
      <w:tr>
        <w:trPr>
          <w:cantSplit/>
          <w:jc w:val="center"/>
          <w:del w:id="1701" w:author="svcMRProcess" w:date="2018-09-06T15:00:00Z"/>
        </w:trPr>
        <w:tc>
          <w:tcPr>
            <w:tcW w:w="3347" w:type="dxa"/>
          </w:tcPr>
          <w:p>
            <w:pPr>
              <w:pStyle w:val="nzTable"/>
              <w:rPr>
                <w:del w:id="1702" w:author="svcMRProcess" w:date="2018-09-06T15:00:00Z"/>
              </w:rPr>
            </w:pPr>
            <w:del w:id="1703" w:author="svcMRProcess" w:date="2018-09-06T15:00:00Z">
              <w:r>
                <w:delText>Sch. 1 cl. 52</w:delText>
              </w:r>
            </w:del>
          </w:p>
        </w:tc>
        <w:tc>
          <w:tcPr>
            <w:tcW w:w="3004" w:type="dxa"/>
          </w:tcPr>
          <w:p>
            <w:pPr>
              <w:pStyle w:val="nzTable"/>
              <w:rPr>
                <w:del w:id="1704" w:author="svcMRProcess" w:date="2018-09-06T15:00:00Z"/>
              </w:rPr>
            </w:pPr>
            <w:del w:id="1705" w:author="svcMRProcess" w:date="2018-09-06T15:00:00Z">
              <w:r>
                <w:delText>Sch. 1 cl. 57(7)</w:delText>
              </w:r>
            </w:del>
          </w:p>
        </w:tc>
      </w:tr>
      <w:tr>
        <w:trPr>
          <w:cantSplit/>
          <w:jc w:val="center"/>
          <w:del w:id="1706" w:author="svcMRProcess" w:date="2018-09-06T15:00:00Z"/>
        </w:trPr>
        <w:tc>
          <w:tcPr>
            <w:tcW w:w="3347" w:type="dxa"/>
          </w:tcPr>
          <w:p>
            <w:pPr>
              <w:pStyle w:val="nzTable"/>
              <w:rPr>
                <w:del w:id="1707" w:author="svcMRProcess" w:date="2018-09-06T15:00:00Z"/>
              </w:rPr>
            </w:pPr>
            <w:del w:id="1708" w:author="svcMRProcess" w:date="2018-09-06T15:00:00Z">
              <w:r>
                <w:delText>Sch. 1 cl. 59(1)</w:delText>
              </w:r>
            </w:del>
          </w:p>
        </w:tc>
        <w:tc>
          <w:tcPr>
            <w:tcW w:w="3004" w:type="dxa"/>
          </w:tcPr>
          <w:p>
            <w:pPr>
              <w:pStyle w:val="nzTable"/>
              <w:rPr>
                <w:del w:id="1709" w:author="svcMRProcess" w:date="2018-09-06T15:00:00Z"/>
              </w:rPr>
            </w:pPr>
            <w:del w:id="1710" w:author="svcMRProcess" w:date="2018-09-06T15:00:00Z">
              <w:r>
                <w:delText>Sch. 1 cl. 61</w:delText>
              </w:r>
            </w:del>
          </w:p>
        </w:tc>
      </w:tr>
      <w:tr>
        <w:trPr>
          <w:cantSplit/>
          <w:jc w:val="center"/>
          <w:del w:id="1711" w:author="svcMRProcess" w:date="2018-09-06T15:00:00Z"/>
        </w:trPr>
        <w:tc>
          <w:tcPr>
            <w:tcW w:w="3347" w:type="dxa"/>
          </w:tcPr>
          <w:p>
            <w:pPr>
              <w:pStyle w:val="nzTable"/>
              <w:rPr>
                <w:del w:id="1712" w:author="svcMRProcess" w:date="2018-09-06T15:00:00Z"/>
              </w:rPr>
            </w:pPr>
            <w:del w:id="1713" w:author="svcMRProcess" w:date="2018-09-06T15:00:00Z">
              <w:r>
                <w:delText>Sch. 1 cl. 64(5)</w:delText>
              </w:r>
            </w:del>
          </w:p>
        </w:tc>
        <w:tc>
          <w:tcPr>
            <w:tcW w:w="3004" w:type="dxa"/>
          </w:tcPr>
          <w:p>
            <w:pPr>
              <w:pStyle w:val="nzTable"/>
              <w:rPr>
                <w:del w:id="1714" w:author="svcMRProcess" w:date="2018-09-06T15:00:00Z"/>
              </w:rPr>
            </w:pPr>
            <w:del w:id="1715" w:author="svcMRProcess" w:date="2018-09-06T15:00:00Z">
              <w:r>
                <w:delText>Sch. 1 cl. 70(1)</w:delText>
              </w:r>
            </w:del>
          </w:p>
        </w:tc>
      </w:tr>
      <w:tr>
        <w:trPr>
          <w:cantSplit/>
          <w:jc w:val="center"/>
          <w:del w:id="1716" w:author="svcMRProcess" w:date="2018-09-06T15:00:00Z"/>
        </w:trPr>
        <w:tc>
          <w:tcPr>
            <w:tcW w:w="3347" w:type="dxa"/>
          </w:tcPr>
          <w:p>
            <w:pPr>
              <w:pStyle w:val="nzTable"/>
              <w:rPr>
                <w:del w:id="1717" w:author="svcMRProcess" w:date="2018-09-06T15:00:00Z"/>
              </w:rPr>
            </w:pPr>
            <w:del w:id="1718" w:author="svcMRProcess" w:date="2018-09-06T15:00:00Z">
              <w:r>
                <w:delText>Sch. 1 cl. 74</w:delText>
              </w:r>
            </w:del>
          </w:p>
        </w:tc>
        <w:tc>
          <w:tcPr>
            <w:tcW w:w="3004" w:type="dxa"/>
          </w:tcPr>
          <w:p>
            <w:pPr>
              <w:pStyle w:val="nzTable"/>
              <w:rPr>
                <w:del w:id="1719" w:author="svcMRProcess" w:date="2018-09-06T15:00:00Z"/>
              </w:rPr>
            </w:pPr>
            <w:del w:id="1720" w:author="svcMRProcess" w:date="2018-09-06T15:00:00Z">
              <w:r>
                <w:delText>Sch. 1 cl. 75</w:delText>
              </w:r>
            </w:del>
          </w:p>
        </w:tc>
      </w:tr>
      <w:tr>
        <w:trPr>
          <w:cantSplit/>
          <w:jc w:val="center"/>
          <w:del w:id="1721" w:author="svcMRProcess" w:date="2018-09-06T15:00:00Z"/>
        </w:trPr>
        <w:tc>
          <w:tcPr>
            <w:tcW w:w="3347" w:type="dxa"/>
          </w:tcPr>
          <w:p>
            <w:pPr>
              <w:pStyle w:val="nzTable"/>
              <w:rPr>
                <w:del w:id="1722" w:author="svcMRProcess" w:date="2018-09-06T15:00:00Z"/>
              </w:rPr>
            </w:pPr>
            <w:del w:id="1723" w:author="svcMRProcess" w:date="2018-09-06T15:00:00Z">
              <w:r>
                <w:delText>Sch. 1 cl. 76(1)</w:delText>
              </w:r>
            </w:del>
          </w:p>
        </w:tc>
        <w:tc>
          <w:tcPr>
            <w:tcW w:w="3004" w:type="dxa"/>
          </w:tcPr>
          <w:p>
            <w:pPr>
              <w:pStyle w:val="nzTable"/>
              <w:rPr>
                <w:del w:id="1724" w:author="svcMRProcess" w:date="2018-09-06T15:00:00Z"/>
              </w:rPr>
            </w:pPr>
          </w:p>
        </w:tc>
      </w:tr>
    </w:tbl>
    <w:p>
      <w:pPr>
        <w:pStyle w:val="BlankClose"/>
        <w:rPr>
          <w:del w:id="1725" w:author="svcMRProcess" w:date="2018-09-06T15:00:00Z"/>
        </w:rPr>
      </w:pPr>
    </w:p>
    <w:p>
      <w:pPr>
        <w:pStyle w:val="nzHeading5"/>
        <w:rPr>
          <w:del w:id="1726" w:author="svcMRProcess" w:date="2018-09-06T15:00:00Z"/>
        </w:rPr>
      </w:pPr>
      <w:bookmarkStart w:id="1727" w:name="_Toc275422793"/>
      <w:bookmarkStart w:id="1728" w:name="_Toc276115741"/>
      <w:bookmarkStart w:id="1729" w:name="_Toc276392011"/>
      <w:del w:id="1730" w:author="svcMRProcess" w:date="2018-09-06T15:00:00Z">
        <w:r>
          <w:rPr>
            <w:rStyle w:val="CharSectno"/>
          </w:rPr>
          <w:delText>182</w:delText>
        </w:r>
        <w:r>
          <w:delText>.</w:delText>
        </w:r>
        <w:r>
          <w:tab/>
          <w:delText>Various penalties amended</w:delText>
        </w:r>
        <w:bookmarkEnd w:id="1727"/>
        <w:bookmarkEnd w:id="1728"/>
        <w:bookmarkEnd w:id="1729"/>
      </w:del>
    </w:p>
    <w:p>
      <w:pPr>
        <w:pStyle w:val="nzSubsection"/>
        <w:rPr>
          <w:del w:id="1731" w:author="svcMRProcess" w:date="2018-09-06T15:00:00Z"/>
        </w:rPr>
      </w:pPr>
      <w:del w:id="1732" w:author="svcMRProcess" w:date="2018-09-06T15:00:00Z">
        <w:r>
          <w:tab/>
          <w:delText>(1)</w:delText>
        </w:r>
        <w:r>
          <w:tab/>
          <w:delText>In section 6 delete the Penalty and insert:</w:delText>
        </w:r>
      </w:del>
    </w:p>
    <w:p>
      <w:pPr>
        <w:pStyle w:val="BlankOpen"/>
        <w:rPr>
          <w:del w:id="1733" w:author="svcMRProcess" w:date="2018-09-06T15:00:00Z"/>
        </w:rPr>
      </w:pPr>
    </w:p>
    <w:p>
      <w:pPr>
        <w:pStyle w:val="nzPenstart"/>
        <w:rPr>
          <w:del w:id="1734" w:author="svcMRProcess" w:date="2018-09-06T15:00:00Z"/>
        </w:rPr>
      </w:pPr>
      <w:del w:id="1735" w:author="svcMRProcess" w:date="2018-09-06T15:00:00Z">
        <w:r>
          <w:tab/>
          <w:delText>Penalty for an offence under subsection (1) or (2): a fine of $50 000 or imprisonment for 5 years, or both.</w:delText>
        </w:r>
      </w:del>
    </w:p>
    <w:p>
      <w:pPr>
        <w:pStyle w:val="BlankClose"/>
        <w:rPr>
          <w:del w:id="1736" w:author="svcMRProcess" w:date="2018-09-06T15:00:00Z"/>
        </w:rPr>
      </w:pPr>
    </w:p>
    <w:p>
      <w:pPr>
        <w:pStyle w:val="nzSubsection"/>
        <w:rPr>
          <w:del w:id="1737" w:author="svcMRProcess" w:date="2018-09-06T15:00:00Z"/>
        </w:rPr>
      </w:pPr>
      <w:del w:id="1738" w:author="svcMRProcess" w:date="2018-09-06T15:00:00Z">
        <w:r>
          <w:tab/>
          <w:delText>(2)</w:delText>
        </w:r>
        <w:r>
          <w:tab/>
          <w:delText>In section 20 delete the Penalty and insert:</w:delText>
        </w:r>
      </w:del>
    </w:p>
    <w:p>
      <w:pPr>
        <w:pStyle w:val="BlankOpen"/>
        <w:rPr>
          <w:del w:id="1739" w:author="svcMRProcess" w:date="2018-09-06T15:00:00Z"/>
        </w:rPr>
      </w:pPr>
    </w:p>
    <w:p>
      <w:pPr>
        <w:pStyle w:val="nzPenstart"/>
        <w:rPr>
          <w:del w:id="1740" w:author="svcMRProcess" w:date="2018-09-06T15:00:00Z"/>
        </w:rPr>
      </w:pPr>
      <w:del w:id="1741" w:author="svcMRProcess" w:date="2018-09-06T15:00:00Z">
        <w:r>
          <w:tab/>
          <w:delText>Penalty for an offence under subsection (6)(b): a fine of $500.</w:delText>
        </w:r>
      </w:del>
    </w:p>
    <w:p>
      <w:pPr>
        <w:pStyle w:val="BlankClose"/>
        <w:rPr>
          <w:del w:id="1742" w:author="svcMRProcess" w:date="2018-09-06T15:00:00Z"/>
        </w:rPr>
      </w:pPr>
    </w:p>
    <w:p>
      <w:pPr>
        <w:pStyle w:val="nzSubsection"/>
        <w:rPr>
          <w:del w:id="1743" w:author="svcMRProcess" w:date="2018-09-06T15:00:00Z"/>
        </w:rPr>
      </w:pPr>
      <w:del w:id="1744" w:author="svcMRProcess" w:date="2018-09-06T15:00:00Z">
        <w:r>
          <w:tab/>
          <w:delText>(3)</w:delText>
        </w:r>
        <w:r>
          <w:tab/>
          <w:delText>In section 27 delete the Penalty and insert:</w:delText>
        </w:r>
      </w:del>
    </w:p>
    <w:p>
      <w:pPr>
        <w:pStyle w:val="BlankOpen"/>
        <w:rPr>
          <w:del w:id="1745" w:author="svcMRProcess" w:date="2018-09-06T15:00:00Z"/>
        </w:rPr>
      </w:pPr>
    </w:p>
    <w:p>
      <w:pPr>
        <w:pStyle w:val="nzPenstart"/>
        <w:rPr>
          <w:del w:id="1746" w:author="svcMRProcess" w:date="2018-09-06T15:00:00Z"/>
        </w:rPr>
      </w:pPr>
      <w:del w:id="1747" w:author="svcMRProcess" w:date="2018-09-06T15:00:00Z">
        <w:r>
          <w:tab/>
          <w:delText>Penalty for an offence under subsection (4): a fine of $10 000.</w:delText>
        </w:r>
      </w:del>
    </w:p>
    <w:p>
      <w:pPr>
        <w:pStyle w:val="BlankClose"/>
        <w:rPr>
          <w:del w:id="1748" w:author="svcMRProcess" w:date="2018-09-06T15:00:00Z"/>
        </w:rPr>
      </w:pPr>
    </w:p>
    <w:p>
      <w:pPr>
        <w:pStyle w:val="nzSubsection"/>
        <w:rPr>
          <w:del w:id="1749" w:author="svcMRProcess" w:date="2018-09-06T15:00:00Z"/>
        </w:rPr>
      </w:pPr>
      <w:del w:id="1750" w:author="svcMRProcess" w:date="2018-09-06T15:00:00Z">
        <w:r>
          <w:tab/>
          <w:delText>(4)</w:delText>
        </w:r>
        <w:r>
          <w:tab/>
          <w:delText>In section 50(1c) delete the Penalty.</w:delText>
        </w:r>
      </w:del>
    </w:p>
    <w:p>
      <w:pPr>
        <w:pStyle w:val="nzSubsection"/>
        <w:rPr>
          <w:del w:id="1751" w:author="svcMRProcess" w:date="2018-09-06T15:00:00Z"/>
        </w:rPr>
      </w:pPr>
      <w:del w:id="1752" w:author="svcMRProcess" w:date="2018-09-06T15:00:00Z">
        <w:r>
          <w:tab/>
          <w:delText>(5)</w:delText>
        </w:r>
        <w:r>
          <w:tab/>
          <w:delText>In section 50(2) delete the Penalty and insert:</w:delText>
        </w:r>
      </w:del>
    </w:p>
    <w:p>
      <w:pPr>
        <w:pStyle w:val="BlankOpen"/>
        <w:rPr>
          <w:del w:id="1753" w:author="svcMRProcess" w:date="2018-09-06T15:00:00Z"/>
        </w:rPr>
      </w:pPr>
    </w:p>
    <w:p>
      <w:pPr>
        <w:pStyle w:val="nzPenstart"/>
        <w:rPr>
          <w:del w:id="1754" w:author="svcMRProcess" w:date="2018-09-06T15:00:00Z"/>
        </w:rPr>
      </w:pPr>
      <w:del w:id="1755" w:author="svcMRProcess" w:date="2018-09-06T15:00:00Z">
        <w:r>
          <w:tab/>
          <w:delText>Penalty for an offence under subsection (1c) or (2): a fine of $5 000.</w:delText>
        </w:r>
      </w:del>
    </w:p>
    <w:p>
      <w:pPr>
        <w:pStyle w:val="BlankClose"/>
        <w:rPr>
          <w:del w:id="1756" w:author="svcMRProcess" w:date="2018-09-06T15:00:00Z"/>
        </w:rPr>
      </w:pPr>
    </w:p>
    <w:p>
      <w:pPr>
        <w:pStyle w:val="nzSubsection"/>
        <w:rPr>
          <w:del w:id="1757" w:author="svcMRProcess" w:date="2018-09-06T15:00:00Z"/>
        </w:rPr>
      </w:pPr>
      <w:del w:id="1758" w:author="svcMRProcess" w:date="2018-09-06T15:00:00Z">
        <w:r>
          <w:tab/>
          <w:delText>(6)</w:delText>
        </w:r>
        <w:r>
          <w:tab/>
          <w:delText>In section 51 delete the Penalty and insert:</w:delText>
        </w:r>
      </w:del>
    </w:p>
    <w:p>
      <w:pPr>
        <w:pStyle w:val="BlankOpen"/>
        <w:rPr>
          <w:del w:id="1759" w:author="svcMRProcess" w:date="2018-09-06T15:00:00Z"/>
        </w:rPr>
      </w:pPr>
    </w:p>
    <w:p>
      <w:pPr>
        <w:pStyle w:val="nzPenstart"/>
        <w:rPr>
          <w:del w:id="1760" w:author="svcMRProcess" w:date="2018-09-06T15:00:00Z"/>
        </w:rPr>
      </w:pPr>
      <w:del w:id="1761" w:author="svcMRProcess" w:date="2018-09-06T15:00:00Z">
        <w:r>
          <w:tab/>
          <w:delText>Penalty for an offence under subsection (2): a fine of $5 000.</w:delText>
        </w:r>
      </w:del>
    </w:p>
    <w:p>
      <w:pPr>
        <w:pStyle w:val="BlankClose"/>
        <w:rPr>
          <w:del w:id="1762" w:author="svcMRProcess" w:date="2018-09-06T15:00:00Z"/>
        </w:rPr>
      </w:pPr>
    </w:p>
    <w:p>
      <w:pPr>
        <w:pStyle w:val="nzSubsection"/>
        <w:rPr>
          <w:del w:id="1763" w:author="svcMRProcess" w:date="2018-09-06T15:00:00Z"/>
        </w:rPr>
      </w:pPr>
      <w:del w:id="1764" w:author="svcMRProcess" w:date="2018-09-06T15:00:00Z">
        <w:r>
          <w:tab/>
          <w:delText>(7)</w:delText>
        </w:r>
        <w:r>
          <w:tab/>
          <w:delText>In section 56 delete “offence and is liable to a penalty of $5 000.” and insert:</w:delText>
        </w:r>
      </w:del>
    </w:p>
    <w:p>
      <w:pPr>
        <w:pStyle w:val="BlankOpen"/>
        <w:rPr>
          <w:del w:id="1765" w:author="svcMRProcess" w:date="2018-09-06T15:00:00Z"/>
        </w:rPr>
      </w:pPr>
    </w:p>
    <w:p>
      <w:pPr>
        <w:pStyle w:val="nzSubsection"/>
        <w:rPr>
          <w:del w:id="1766" w:author="svcMRProcess" w:date="2018-09-06T15:00:00Z"/>
        </w:rPr>
      </w:pPr>
      <w:del w:id="1767" w:author="svcMRProcess" w:date="2018-09-06T15:00:00Z">
        <w:r>
          <w:tab/>
        </w:r>
        <w:r>
          <w:tab/>
          <w:delText>offence.</w:delText>
        </w:r>
      </w:del>
    </w:p>
    <w:p>
      <w:pPr>
        <w:pStyle w:val="BlankClose"/>
        <w:rPr>
          <w:del w:id="1768" w:author="svcMRProcess" w:date="2018-09-06T15:00:00Z"/>
        </w:rPr>
      </w:pPr>
    </w:p>
    <w:p>
      <w:pPr>
        <w:pStyle w:val="nzSubsection"/>
        <w:rPr>
          <w:del w:id="1769" w:author="svcMRProcess" w:date="2018-09-06T15:00:00Z"/>
        </w:rPr>
      </w:pPr>
      <w:del w:id="1770" w:author="svcMRProcess" w:date="2018-09-06T15:00:00Z">
        <w:r>
          <w:tab/>
          <w:delText>(8)</w:delText>
        </w:r>
        <w:r>
          <w:tab/>
          <w:delText>At the end of section 56 insert:</w:delText>
        </w:r>
      </w:del>
    </w:p>
    <w:p>
      <w:pPr>
        <w:pStyle w:val="BlankOpen"/>
        <w:rPr>
          <w:del w:id="1771" w:author="svcMRProcess" w:date="2018-09-06T15:00:00Z"/>
        </w:rPr>
      </w:pPr>
    </w:p>
    <w:p>
      <w:pPr>
        <w:pStyle w:val="nzPenstart"/>
        <w:rPr>
          <w:del w:id="1772" w:author="svcMRProcess" w:date="2018-09-06T15:00:00Z"/>
        </w:rPr>
      </w:pPr>
      <w:del w:id="1773" w:author="svcMRProcess" w:date="2018-09-06T15:00:00Z">
        <w:r>
          <w:tab/>
          <w:delText>Penalty: a fine of $5 000.</w:delText>
        </w:r>
      </w:del>
    </w:p>
    <w:p>
      <w:pPr>
        <w:pStyle w:val="BlankClose"/>
        <w:rPr>
          <w:del w:id="1774" w:author="svcMRProcess" w:date="2018-09-06T15:00:00Z"/>
        </w:rPr>
      </w:pPr>
    </w:p>
    <w:p>
      <w:pPr>
        <w:pStyle w:val="nzSubsection"/>
        <w:rPr>
          <w:del w:id="1775" w:author="svcMRProcess" w:date="2018-09-06T15:00:00Z"/>
        </w:rPr>
      </w:pPr>
      <w:del w:id="1776" w:author="svcMRProcess" w:date="2018-09-06T15:00:00Z">
        <w:r>
          <w:tab/>
          <w:delText>(9)</w:delText>
        </w:r>
        <w:r>
          <w:tab/>
          <w:delText>In section 62 delete the Penalty and insert:</w:delText>
        </w:r>
      </w:del>
    </w:p>
    <w:p>
      <w:pPr>
        <w:pStyle w:val="BlankOpen"/>
        <w:rPr>
          <w:del w:id="1777" w:author="svcMRProcess" w:date="2018-09-06T15:00:00Z"/>
        </w:rPr>
      </w:pPr>
    </w:p>
    <w:p>
      <w:pPr>
        <w:pStyle w:val="nzPenstart"/>
        <w:rPr>
          <w:del w:id="1778" w:author="svcMRProcess" w:date="2018-09-06T15:00:00Z"/>
        </w:rPr>
      </w:pPr>
      <w:del w:id="1779" w:author="svcMRProcess" w:date="2018-09-06T15:00:00Z">
        <w:r>
          <w:tab/>
          <w:delText>Penalty for an offence under subsection (3): a fine of $500.</w:delText>
        </w:r>
      </w:del>
    </w:p>
    <w:p>
      <w:pPr>
        <w:pStyle w:val="BlankClose"/>
        <w:rPr>
          <w:del w:id="1780" w:author="svcMRProcess" w:date="2018-09-06T15:00:00Z"/>
        </w:rPr>
      </w:pPr>
    </w:p>
    <w:p>
      <w:pPr>
        <w:pStyle w:val="nzSubsection"/>
        <w:rPr>
          <w:del w:id="1781" w:author="svcMRProcess" w:date="2018-09-06T15:00:00Z"/>
        </w:rPr>
      </w:pPr>
      <w:del w:id="1782" w:author="svcMRProcess" w:date="2018-09-06T15:00:00Z">
        <w:r>
          <w:tab/>
          <w:delText>(10)</w:delText>
        </w:r>
        <w:r>
          <w:tab/>
          <w:delText>In section 63 delete the Penalty and insert:</w:delText>
        </w:r>
      </w:del>
    </w:p>
    <w:p>
      <w:pPr>
        <w:pStyle w:val="BlankOpen"/>
        <w:rPr>
          <w:del w:id="1783" w:author="svcMRProcess" w:date="2018-09-06T15:00:00Z"/>
        </w:rPr>
      </w:pPr>
    </w:p>
    <w:p>
      <w:pPr>
        <w:pStyle w:val="nzPenstart"/>
        <w:rPr>
          <w:del w:id="1784" w:author="svcMRProcess" w:date="2018-09-06T15:00:00Z"/>
        </w:rPr>
      </w:pPr>
      <w:del w:id="1785" w:author="svcMRProcess" w:date="2018-09-06T15:00:00Z">
        <w:r>
          <w:tab/>
          <w:delText>Penalty for an offence under subsection (2) or (3): a fine of $5 000.</w:delText>
        </w:r>
      </w:del>
    </w:p>
    <w:p>
      <w:pPr>
        <w:pStyle w:val="BlankClose"/>
        <w:rPr>
          <w:del w:id="1786" w:author="svcMRProcess" w:date="2018-09-06T15:00:00Z"/>
        </w:rPr>
      </w:pPr>
    </w:p>
    <w:p>
      <w:pPr>
        <w:pStyle w:val="nzSubsection"/>
        <w:rPr>
          <w:del w:id="1787" w:author="svcMRProcess" w:date="2018-09-06T15:00:00Z"/>
        </w:rPr>
      </w:pPr>
      <w:del w:id="1788" w:author="svcMRProcess" w:date="2018-09-06T15:00:00Z">
        <w:r>
          <w:tab/>
          <w:delText>(11)</w:delText>
        </w:r>
        <w:r>
          <w:tab/>
          <w:delText>In section 65 delete “offence and is liable to a penalty of $50 000 or imprisonment for 5 years, or both.” and insert:</w:delText>
        </w:r>
      </w:del>
    </w:p>
    <w:p>
      <w:pPr>
        <w:pStyle w:val="BlankOpen"/>
        <w:rPr>
          <w:del w:id="1789" w:author="svcMRProcess" w:date="2018-09-06T15:00:00Z"/>
        </w:rPr>
      </w:pPr>
    </w:p>
    <w:p>
      <w:pPr>
        <w:pStyle w:val="nzSubsection"/>
        <w:rPr>
          <w:del w:id="1790" w:author="svcMRProcess" w:date="2018-09-06T15:00:00Z"/>
        </w:rPr>
      </w:pPr>
      <w:del w:id="1791" w:author="svcMRProcess" w:date="2018-09-06T15:00:00Z">
        <w:r>
          <w:tab/>
        </w:r>
        <w:r>
          <w:tab/>
          <w:delText>offence.</w:delText>
        </w:r>
      </w:del>
    </w:p>
    <w:p>
      <w:pPr>
        <w:pStyle w:val="BlankClose"/>
        <w:rPr>
          <w:del w:id="1792" w:author="svcMRProcess" w:date="2018-09-06T15:00:00Z"/>
        </w:rPr>
      </w:pPr>
    </w:p>
    <w:p>
      <w:pPr>
        <w:pStyle w:val="nzSubsection"/>
        <w:rPr>
          <w:del w:id="1793" w:author="svcMRProcess" w:date="2018-09-06T15:00:00Z"/>
        </w:rPr>
      </w:pPr>
      <w:del w:id="1794" w:author="svcMRProcess" w:date="2018-09-06T15:00:00Z">
        <w:r>
          <w:tab/>
          <w:delText>(12)</w:delText>
        </w:r>
        <w:r>
          <w:tab/>
          <w:delText>At the end of section 65 insert:</w:delText>
        </w:r>
      </w:del>
    </w:p>
    <w:p>
      <w:pPr>
        <w:pStyle w:val="BlankOpen"/>
        <w:rPr>
          <w:del w:id="1795" w:author="svcMRProcess" w:date="2018-09-06T15:00:00Z"/>
        </w:rPr>
      </w:pPr>
    </w:p>
    <w:p>
      <w:pPr>
        <w:pStyle w:val="nzPenstart"/>
        <w:rPr>
          <w:del w:id="1796" w:author="svcMRProcess" w:date="2018-09-06T15:00:00Z"/>
        </w:rPr>
      </w:pPr>
      <w:del w:id="1797" w:author="svcMRProcess" w:date="2018-09-06T15:00:00Z">
        <w:r>
          <w:tab/>
          <w:delText>Penalty: a fine of $50 000 or imprisonment for 5 years, or both.</w:delText>
        </w:r>
      </w:del>
    </w:p>
    <w:p>
      <w:pPr>
        <w:pStyle w:val="BlankClose"/>
        <w:rPr>
          <w:del w:id="1798" w:author="svcMRProcess" w:date="2018-09-06T15:00:00Z"/>
        </w:rPr>
      </w:pPr>
    </w:p>
    <w:p>
      <w:pPr>
        <w:pStyle w:val="nzSubsection"/>
        <w:rPr>
          <w:del w:id="1799" w:author="svcMRProcess" w:date="2018-09-06T15:00:00Z"/>
        </w:rPr>
      </w:pPr>
      <w:del w:id="1800" w:author="svcMRProcess" w:date="2018-09-06T15:00:00Z">
        <w:r>
          <w:tab/>
          <w:delText>(13)</w:delText>
        </w:r>
        <w:r>
          <w:tab/>
          <w:delText>In the provisions listed in the Table after “Penalty:” insert:</w:delText>
        </w:r>
      </w:del>
    </w:p>
    <w:p>
      <w:pPr>
        <w:pStyle w:val="BlankOpen"/>
        <w:rPr>
          <w:del w:id="1801" w:author="svcMRProcess" w:date="2018-09-06T15:00:00Z"/>
        </w:rPr>
      </w:pPr>
    </w:p>
    <w:p>
      <w:pPr>
        <w:pStyle w:val="nzSubsection"/>
        <w:rPr>
          <w:del w:id="1802" w:author="svcMRProcess" w:date="2018-09-06T15:00:00Z"/>
        </w:rPr>
      </w:pPr>
      <w:del w:id="1803" w:author="svcMRProcess" w:date="2018-09-06T15:00:00Z">
        <w:r>
          <w:tab/>
        </w:r>
        <w:r>
          <w:tab/>
          <w:delText>a fine of</w:delText>
        </w:r>
      </w:del>
    </w:p>
    <w:p>
      <w:pPr>
        <w:pStyle w:val="BlankClose"/>
        <w:rPr>
          <w:del w:id="1804" w:author="svcMRProcess" w:date="2018-09-06T15:00:00Z"/>
        </w:rPr>
      </w:pPr>
    </w:p>
    <w:p>
      <w:pPr>
        <w:pStyle w:val="nzMiscellaneousHeading"/>
        <w:rPr>
          <w:del w:id="1805" w:author="svcMRProcess" w:date="2018-09-06T15:00:00Z"/>
          <w:b/>
          <w:bCs/>
        </w:rPr>
      </w:pPr>
      <w:del w:id="1806" w:author="svcMRProcess" w:date="2018-09-06T15:00:00Z">
        <w:r>
          <w:rPr>
            <w:b/>
            <w:bCs/>
          </w:rPr>
          <w:delText>Table</w:delText>
        </w:r>
      </w:del>
    </w:p>
    <w:tbl>
      <w:tblPr>
        <w:tblW w:w="0" w:type="auto"/>
        <w:jc w:val="center"/>
        <w:tblInd w:w="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347"/>
        <w:gridCol w:w="3004"/>
      </w:tblGrid>
      <w:tr>
        <w:trPr>
          <w:cantSplit/>
          <w:jc w:val="center"/>
          <w:del w:id="1807" w:author="svcMRProcess" w:date="2018-09-06T15:00:00Z"/>
        </w:trPr>
        <w:tc>
          <w:tcPr>
            <w:tcW w:w="3347" w:type="dxa"/>
          </w:tcPr>
          <w:p>
            <w:pPr>
              <w:pStyle w:val="nzTable"/>
              <w:rPr>
                <w:del w:id="1808" w:author="svcMRProcess" w:date="2018-09-06T15:00:00Z"/>
              </w:rPr>
            </w:pPr>
            <w:del w:id="1809" w:author="svcMRProcess" w:date="2018-09-06T15:00:00Z">
              <w:r>
                <w:delText>s. 7(5)</w:delText>
              </w:r>
            </w:del>
          </w:p>
        </w:tc>
        <w:tc>
          <w:tcPr>
            <w:tcW w:w="3004" w:type="dxa"/>
          </w:tcPr>
          <w:p>
            <w:pPr>
              <w:pStyle w:val="nzTable"/>
              <w:rPr>
                <w:del w:id="1810" w:author="svcMRProcess" w:date="2018-09-06T15:00:00Z"/>
              </w:rPr>
            </w:pPr>
            <w:del w:id="1811" w:author="svcMRProcess" w:date="2018-09-06T15:00:00Z">
              <w:r>
                <w:delText>s. 21(6)</w:delText>
              </w:r>
            </w:del>
          </w:p>
        </w:tc>
      </w:tr>
      <w:tr>
        <w:trPr>
          <w:cantSplit/>
          <w:jc w:val="center"/>
          <w:del w:id="1812" w:author="svcMRProcess" w:date="2018-09-06T15:00:00Z"/>
        </w:trPr>
        <w:tc>
          <w:tcPr>
            <w:tcW w:w="3347" w:type="dxa"/>
          </w:tcPr>
          <w:p>
            <w:pPr>
              <w:pStyle w:val="nzTable"/>
              <w:rPr>
                <w:del w:id="1813" w:author="svcMRProcess" w:date="2018-09-06T15:00:00Z"/>
              </w:rPr>
            </w:pPr>
            <w:del w:id="1814" w:author="svcMRProcess" w:date="2018-09-06T15:00:00Z">
              <w:r>
                <w:delText>s. 25(2)</w:delText>
              </w:r>
            </w:del>
          </w:p>
        </w:tc>
        <w:tc>
          <w:tcPr>
            <w:tcW w:w="3004" w:type="dxa"/>
          </w:tcPr>
          <w:p>
            <w:pPr>
              <w:pStyle w:val="nzTable"/>
              <w:rPr>
                <w:del w:id="1815" w:author="svcMRProcess" w:date="2018-09-06T15:00:00Z"/>
              </w:rPr>
            </w:pPr>
            <w:del w:id="1816" w:author="svcMRProcess" w:date="2018-09-06T15:00:00Z">
              <w:r>
                <w:delText>s. 35(1)</w:delText>
              </w:r>
            </w:del>
          </w:p>
        </w:tc>
      </w:tr>
      <w:tr>
        <w:trPr>
          <w:cantSplit/>
          <w:jc w:val="center"/>
          <w:del w:id="1817" w:author="svcMRProcess" w:date="2018-09-06T15:00:00Z"/>
        </w:trPr>
        <w:tc>
          <w:tcPr>
            <w:tcW w:w="3347" w:type="dxa"/>
          </w:tcPr>
          <w:p>
            <w:pPr>
              <w:pStyle w:val="nzTable"/>
              <w:rPr>
                <w:del w:id="1818" w:author="svcMRProcess" w:date="2018-09-06T15:00:00Z"/>
              </w:rPr>
            </w:pPr>
            <w:del w:id="1819" w:author="svcMRProcess" w:date="2018-09-06T15:00:00Z">
              <w:r>
                <w:delText>s. 36A</w:delText>
              </w:r>
            </w:del>
          </w:p>
        </w:tc>
        <w:tc>
          <w:tcPr>
            <w:tcW w:w="3004" w:type="dxa"/>
          </w:tcPr>
          <w:p>
            <w:pPr>
              <w:pStyle w:val="nzTable"/>
              <w:rPr>
                <w:del w:id="1820" w:author="svcMRProcess" w:date="2018-09-06T15:00:00Z"/>
              </w:rPr>
            </w:pPr>
            <w:del w:id="1821" w:author="svcMRProcess" w:date="2018-09-06T15:00:00Z">
              <w:r>
                <w:delText>s. 37</w:delText>
              </w:r>
            </w:del>
          </w:p>
        </w:tc>
      </w:tr>
      <w:tr>
        <w:trPr>
          <w:cantSplit/>
          <w:jc w:val="center"/>
          <w:del w:id="1822" w:author="svcMRProcess" w:date="2018-09-06T15:00:00Z"/>
        </w:trPr>
        <w:tc>
          <w:tcPr>
            <w:tcW w:w="3347" w:type="dxa"/>
          </w:tcPr>
          <w:p>
            <w:pPr>
              <w:pStyle w:val="nzTable"/>
              <w:rPr>
                <w:del w:id="1823" w:author="svcMRProcess" w:date="2018-09-06T15:00:00Z"/>
              </w:rPr>
            </w:pPr>
            <w:del w:id="1824" w:author="svcMRProcess" w:date="2018-09-06T15:00:00Z">
              <w:r>
                <w:delText>s. 38</w:delText>
              </w:r>
            </w:del>
          </w:p>
        </w:tc>
        <w:tc>
          <w:tcPr>
            <w:tcW w:w="3004" w:type="dxa"/>
          </w:tcPr>
          <w:p>
            <w:pPr>
              <w:pStyle w:val="nzTable"/>
              <w:rPr>
                <w:del w:id="1825" w:author="svcMRProcess" w:date="2018-09-06T15:00:00Z"/>
              </w:rPr>
            </w:pPr>
            <w:del w:id="1826" w:author="svcMRProcess" w:date="2018-09-06T15:00:00Z">
              <w:r>
                <w:delText>s. 40</w:delText>
              </w:r>
            </w:del>
          </w:p>
        </w:tc>
      </w:tr>
      <w:tr>
        <w:trPr>
          <w:cantSplit/>
          <w:jc w:val="center"/>
          <w:del w:id="1827" w:author="svcMRProcess" w:date="2018-09-06T15:00:00Z"/>
        </w:trPr>
        <w:tc>
          <w:tcPr>
            <w:tcW w:w="3347" w:type="dxa"/>
          </w:tcPr>
          <w:p>
            <w:pPr>
              <w:pStyle w:val="nzTable"/>
              <w:rPr>
                <w:del w:id="1828" w:author="svcMRProcess" w:date="2018-09-06T15:00:00Z"/>
              </w:rPr>
            </w:pPr>
            <w:del w:id="1829" w:author="svcMRProcess" w:date="2018-09-06T15:00:00Z">
              <w:r>
                <w:delText>s. 41(3), (4), (5) and (9)</w:delText>
              </w:r>
            </w:del>
          </w:p>
        </w:tc>
        <w:tc>
          <w:tcPr>
            <w:tcW w:w="3004" w:type="dxa"/>
          </w:tcPr>
          <w:p>
            <w:pPr>
              <w:pStyle w:val="nzTable"/>
              <w:rPr>
                <w:del w:id="1830" w:author="svcMRProcess" w:date="2018-09-06T15:00:00Z"/>
              </w:rPr>
            </w:pPr>
            <w:del w:id="1831" w:author="svcMRProcess" w:date="2018-09-06T15:00:00Z">
              <w:r>
                <w:delText>s. 48</w:delText>
              </w:r>
            </w:del>
          </w:p>
        </w:tc>
      </w:tr>
    </w:tbl>
    <w:p>
      <w:pPr>
        <w:pStyle w:val="BlankClose"/>
        <w:rPr>
          <w:del w:id="1832" w:author="svcMRProcess" w:date="2018-09-06T15:00:00Z"/>
        </w:rPr>
      </w:pPr>
    </w:p>
    <w:p>
      <w:pPr>
        <w:rPr>
          <w:del w:id="1833" w:author="svcMRProcess" w:date="2018-09-06T15:00:00Z"/>
        </w:rPr>
      </w:pPr>
    </w:p>
    <w:p>
      <w:pPr>
        <w:rPr>
          <w:del w:id="1834" w:author="svcMRProcess" w:date="2018-09-06T15:00:00Z"/>
        </w:rPr>
        <w:sectPr>
          <w:headerReference w:type="even" r:id="rId25"/>
          <w:headerReference w:type="default" r:id="rId26"/>
          <w:headerReference w:type="first" r:id="rId27"/>
          <w:pgSz w:w="11906" w:h="16838" w:code="9"/>
          <w:pgMar w:top="2376" w:right="2404" w:bottom="3544" w:left="2404" w:header="720" w:footer="3380" w:gutter="0"/>
          <w:cols w:space="720"/>
          <w:noEndnote/>
          <w:docGrid w:linePitch="326"/>
        </w:sectPr>
      </w:pPr>
    </w:p>
    <w:p>
      <w:pPr>
        <w:rPr>
          <w:del w:id="1835" w:author="svcMRProcess" w:date="2018-09-06T15:00:00Z"/>
        </w:rPr>
      </w:pPr>
    </w:p>
    <w:p>
      <w:pPr>
        <w:rPr>
          <w:del w:id="1836" w:author="svcMRProcess" w:date="2018-09-06T15:00:00Z"/>
        </w:rPr>
      </w:pPr>
    </w:p>
    <w:p>
      <w:pPr>
        <w:rPr>
          <w:del w:id="1837" w:author="svcMRProcess" w:date="2018-09-06T15:00:00Z"/>
        </w:rPr>
      </w:pPr>
    </w:p>
    <w:p>
      <w:pPr>
        <w:rPr>
          <w:del w:id="1838" w:author="svcMRProcess" w:date="2018-09-06T15:00:00Z"/>
        </w:rPr>
      </w:pPr>
    </w:p>
    <w:p>
      <w:pPr>
        <w:rPr>
          <w:del w:id="1839" w:author="svcMRProcess" w:date="2018-09-06T15:00:00Z"/>
        </w:rPr>
      </w:pPr>
    </w:p>
    <w:p>
      <w:pPr>
        <w:rPr>
          <w:del w:id="1840" w:author="svcMRProcess" w:date="2018-09-06T15:00:00Z"/>
        </w:rPr>
      </w:pPr>
    </w:p>
    <w:p>
      <w:pPr>
        <w:rPr>
          <w:del w:id="1841" w:author="svcMRProcess" w:date="2018-09-06T15:00:00Z"/>
        </w:rPr>
      </w:pPr>
    </w:p>
    <w:p>
      <w:pPr>
        <w:rPr>
          <w:del w:id="1842" w:author="svcMRProcess" w:date="2018-09-06T15:00:00Z"/>
        </w:rPr>
      </w:pPr>
    </w:p>
    <w:p>
      <w:pPr>
        <w:rPr>
          <w:del w:id="1843" w:author="svcMRProcess" w:date="2018-09-06T15:00:00Z"/>
        </w:rPr>
      </w:pPr>
    </w:p>
    <w:p>
      <w:pPr>
        <w:rPr>
          <w:del w:id="1844" w:author="svcMRProcess" w:date="2018-09-06T15:00:00Z"/>
        </w:rPr>
      </w:pPr>
    </w:p>
    <w:p>
      <w:pPr>
        <w:rPr>
          <w:del w:id="1845" w:author="svcMRProcess" w:date="2018-09-06T15:00:00Z"/>
        </w:rPr>
      </w:pPr>
    </w:p>
    <w:p>
      <w:pPr>
        <w:rPr>
          <w:del w:id="1846" w:author="svcMRProcess" w:date="2018-09-06T15:00:00Z"/>
        </w:rPr>
      </w:pPr>
    </w:p>
    <w:p>
      <w:pPr>
        <w:rPr>
          <w:del w:id="1847" w:author="svcMRProcess" w:date="2018-09-06T15:00:00Z"/>
        </w:rPr>
      </w:pPr>
    </w:p>
    <w:p>
      <w:pPr>
        <w:rPr>
          <w:del w:id="1848" w:author="svcMRProcess" w:date="2018-09-06T15:00:00Z"/>
        </w:rPr>
      </w:pPr>
    </w:p>
    <w:p>
      <w:pPr>
        <w:rPr>
          <w:del w:id="1849" w:author="svcMRProcess" w:date="2018-09-06T15:00:00Z"/>
        </w:rPr>
      </w:pPr>
    </w:p>
    <w:p>
      <w:pPr>
        <w:rPr>
          <w:del w:id="1850" w:author="svcMRProcess" w:date="2018-09-06T15:00:00Z"/>
        </w:rPr>
      </w:pPr>
    </w:p>
    <w:p>
      <w:pPr>
        <w:rPr>
          <w:ins w:id="1851" w:author="svcMRProcess" w:date="2018-09-06T15:00:00Z"/>
        </w:rPr>
        <w:sectPr>
          <w:headerReference w:type="even" r:id="rId28"/>
          <w:headerReference w:type="default" r:id="rId29"/>
          <w:headerReference w:type="first" r:id="rId30"/>
          <w:pgSz w:w="11906" w:h="16838" w:code="9"/>
          <w:pgMar w:top="2376" w:right="2404" w:bottom="3544" w:left="2404" w:header="720" w:footer="3380" w:gutter="0"/>
          <w:cols w:space="720"/>
          <w:noEndnote/>
          <w:docGrid w:linePitch="326"/>
        </w:sectPr>
      </w:pPr>
    </w:p>
    <w:p/>
    <w:sectPr>
      <w:headerReference w:type="even" r:id="rId31"/>
      <w:headerReference w:type="default" r:id="rId32"/>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28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25 May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04-c0-05</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28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25 May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04-c0-05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28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25 May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04-c0-05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fldSimple w:instr=" styleref CharPartNo ">
            <w:r>
              <w:rPr>
                <w:noProof/>
              </w:rPr>
              <w:t>Part I</w:t>
            </w:r>
          </w:fldSimple>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Petroleum Pipelines Act 1969</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rPr>
              <w:noProof/>
            </w:rP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rPr>
              <w:noProof/>
            </w:rP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E36D1E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E8E17A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3EA28E6"/>
    <w:lvl w:ilvl="0">
      <w:start w:val="1"/>
      <w:numFmt w:val="decimal"/>
      <w:pStyle w:val="ListNumber3"/>
      <w:lvlText w:val="%1."/>
      <w:lvlJc w:val="left"/>
      <w:pPr>
        <w:tabs>
          <w:tab w:val="num" w:pos="926"/>
        </w:tabs>
        <w:ind w:left="926" w:hanging="360"/>
      </w:pPr>
    </w:lvl>
  </w:abstractNum>
  <w:abstractNum w:abstractNumId="3">
    <w:nsid w:val="FFFFFF7F"/>
    <w:multiLevelType w:val="singleLevel"/>
    <w:tmpl w:val="B3682420"/>
    <w:lvl w:ilvl="0">
      <w:start w:val="1"/>
      <w:numFmt w:val="decimal"/>
      <w:pStyle w:val="ListNumber2"/>
      <w:lvlText w:val="%1."/>
      <w:lvlJc w:val="left"/>
      <w:pPr>
        <w:tabs>
          <w:tab w:val="num" w:pos="643"/>
        </w:tabs>
        <w:ind w:left="643" w:hanging="360"/>
      </w:pPr>
    </w:lvl>
  </w:abstractNum>
  <w:abstractNum w:abstractNumId="4">
    <w:nsid w:val="FFFFFF80"/>
    <w:multiLevelType w:val="singleLevel"/>
    <w:tmpl w:val="29145B1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6352CDA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A16CA3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C72D0E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D48D09E"/>
    <w:lvl w:ilvl="0">
      <w:start w:val="1"/>
      <w:numFmt w:val="decimal"/>
      <w:pStyle w:val="ListNumber"/>
      <w:lvlText w:val="%1."/>
      <w:lvlJc w:val="left"/>
      <w:pPr>
        <w:tabs>
          <w:tab w:val="num" w:pos="360"/>
        </w:tabs>
        <w:ind w:left="360" w:hanging="360"/>
      </w:pPr>
    </w:lvl>
  </w:abstractNum>
  <w:abstractNum w:abstractNumId="9">
    <w:nsid w:val="FFFFFF89"/>
    <w:multiLevelType w:val="singleLevel"/>
    <w:tmpl w:val="40B8479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C6437E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6896415"/>
    <w:multiLevelType w:val="hybridMultilevel"/>
    <w:tmpl w:val="940868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C2808C0"/>
    <w:multiLevelType w:val="singleLevel"/>
    <w:tmpl w:val="68CE288E"/>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0"/>
  </w:num>
  <w:num w:numId="2">
    <w:abstractNumId w:val="20"/>
  </w:num>
  <w:num w:numId="3">
    <w:abstractNumId w:val="1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7.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45009</Words>
  <Characters>212898</Characters>
  <Application>Microsoft Office Word</Application>
  <DocSecurity>0</DocSecurity>
  <Lines>5458</Lines>
  <Paragraphs>2803</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255104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04-b0-01 - 04-c0-05</dc:title>
  <dc:subject/>
  <dc:creator/>
  <cp:keywords/>
  <dc:description/>
  <cp:lastModifiedBy>svcMRProcess</cp:lastModifiedBy>
  <cp:revision>2</cp:revision>
  <cp:lastPrinted>2011-06-27T02:16:00Z</cp:lastPrinted>
  <dcterms:created xsi:type="dcterms:W3CDTF">2018-09-06T07:00:00Z</dcterms:created>
  <dcterms:modified xsi:type="dcterms:W3CDTF">2018-09-06T07:00:00Z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20110525</vt:lpwstr>
  </property>
  <property fmtid="{D5CDD505-2E9C-101B-9397-08002B2CF9AE}" pid="4" name="DocumentType">
    <vt:lpwstr>Act</vt:lpwstr>
  </property>
  <property fmtid="{D5CDD505-2E9C-101B-9397-08002B2CF9AE}" pid="5" name="OwlsUID">
    <vt:i4>597</vt:i4>
  </property>
  <property fmtid="{D5CDD505-2E9C-101B-9397-08002B2CF9AE}" pid="6" name="ReprintNo">
    <vt:lpwstr>4</vt:lpwstr>
  </property>
  <property fmtid="{D5CDD505-2E9C-101B-9397-08002B2CF9AE}" pid="7" name="ReprintedAsAt">
    <vt:filetime>2010-09-30T16:00:00Z</vt:filetime>
  </property>
  <property fmtid="{D5CDD505-2E9C-101B-9397-08002B2CF9AE}" pid="8" name="FromSuffix">
    <vt:lpwstr>04-b0-01</vt:lpwstr>
  </property>
  <property fmtid="{D5CDD505-2E9C-101B-9397-08002B2CF9AE}" pid="9" name="FromAsAtDate">
    <vt:lpwstr>28 Oct 2010</vt:lpwstr>
  </property>
  <property fmtid="{D5CDD505-2E9C-101B-9397-08002B2CF9AE}" pid="10" name="ToSuffix">
    <vt:lpwstr>04-c0-05</vt:lpwstr>
  </property>
  <property fmtid="{D5CDD505-2E9C-101B-9397-08002B2CF9AE}" pid="11" name="ToAsAtDate">
    <vt:lpwstr>25 May 2011</vt:lpwstr>
  </property>
</Properties>
</file>