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521487139"/>
      <w:bookmarkStart w:id="18" w:name="_Toc522337167"/>
      <w:bookmarkStart w:id="19" w:name="_Toc527365385"/>
      <w:bookmarkStart w:id="20" w:name="_Toc530458593"/>
      <w:bookmarkStart w:id="21" w:name="_Toc530460455"/>
      <w:bookmarkStart w:id="22" w:name="_Toc294177234"/>
      <w:bookmarkStart w:id="23" w:name="_Toc272150870"/>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4" w:name="_Toc521487140"/>
      <w:bookmarkStart w:id="25" w:name="_Toc522337168"/>
      <w:bookmarkStart w:id="26" w:name="_Toc527365386"/>
      <w:bookmarkStart w:id="27" w:name="_Toc530458594"/>
      <w:bookmarkStart w:id="28" w:name="_Toc530460456"/>
      <w:bookmarkStart w:id="29" w:name="_Toc294177235"/>
      <w:bookmarkStart w:id="30" w:name="_Toc272150871"/>
      <w:r>
        <w:rPr>
          <w:rStyle w:val="CharSectno"/>
        </w:rPr>
        <w:t>2</w:t>
      </w:r>
      <w:r>
        <w:rPr>
          <w:snapToGrid w:val="0"/>
        </w:rPr>
        <w:t>.</w:t>
      </w:r>
      <w:r>
        <w:rPr>
          <w:snapToGrid w:val="0"/>
        </w:rPr>
        <w:tab/>
        <w:t>Commencement</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1" w:name="_Toc521487141"/>
      <w:bookmarkStart w:id="32" w:name="_Toc522337169"/>
      <w:bookmarkStart w:id="33" w:name="_Toc527365387"/>
      <w:bookmarkStart w:id="34" w:name="_Toc530458595"/>
      <w:bookmarkStart w:id="35" w:name="_Toc530460457"/>
      <w:bookmarkStart w:id="36" w:name="_Toc294177236"/>
      <w:bookmarkStart w:id="37" w:name="_Toc272150872"/>
      <w:r>
        <w:rPr>
          <w:rStyle w:val="CharSectno"/>
        </w:rPr>
        <w:t>3</w:t>
      </w:r>
      <w:r>
        <w:rPr>
          <w:snapToGrid w:val="0"/>
        </w:rPr>
        <w:t>.</w:t>
      </w:r>
      <w:r>
        <w:rPr>
          <w:snapToGrid w:val="0"/>
        </w:rPr>
        <w:tab/>
        <w:t>Interpretation</w:t>
      </w:r>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w:t>
      </w:r>
      <w:r>
        <w:lastRenderedPageBreak/>
        <w:t>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8" w:name="_Toc89521528"/>
      <w:bookmarkStart w:id="39" w:name="_Toc89521597"/>
      <w:bookmarkStart w:id="40" w:name="_Toc96246643"/>
      <w:bookmarkStart w:id="41" w:name="_Toc97107112"/>
      <w:bookmarkStart w:id="42" w:name="_Toc102365961"/>
      <w:bookmarkStart w:id="43" w:name="_Toc103066984"/>
      <w:bookmarkStart w:id="44" w:name="_Toc124730081"/>
      <w:bookmarkStart w:id="45" w:name="_Toc124734134"/>
      <w:bookmarkStart w:id="46" w:name="_Toc124748216"/>
      <w:bookmarkStart w:id="47" w:name="_Toc127681765"/>
      <w:bookmarkStart w:id="48" w:name="_Toc129579977"/>
      <w:bookmarkStart w:id="49" w:name="_Toc211745914"/>
      <w:bookmarkStart w:id="50" w:name="_Toc268266228"/>
      <w:bookmarkStart w:id="51" w:name="_Toc268688293"/>
      <w:bookmarkStart w:id="52" w:name="_Toc272150873"/>
      <w:bookmarkStart w:id="53" w:name="_Toc294177237"/>
      <w:r>
        <w:rPr>
          <w:rStyle w:val="CharPartNo"/>
        </w:rPr>
        <w:t>Part 2</w:t>
      </w:r>
      <w:r>
        <w:rPr>
          <w:rStyle w:val="CharDivNo"/>
        </w:rPr>
        <w:t> </w:t>
      </w:r>
      <w:r>
        <w:t>—</w:t>
      </w:r>
      <w:r>
        <w:rPr>
          <w:rStyle w:val="CharDivText"/>
        </w:rPr>
        <w:t> </w:t>
      </w:r>
      <w:r>
        <w:rPr>
          <w:rStyle w:val="CharPartText"/>
        </w:rPr>
        <w:t>Home building work contracts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spacing w:before="160"/>
        <w:rPr>
          <w:snapToGrid w:val="0"/>
        </w:rPr>
      </w:pPr>
      <w:bookmarkStart w:id="54" w:name="_Toc521487142"/>
      <w:bookmarkStart w:id="55" w:name="_Toc522337170"/>
      <w:bookmarkStart w:id="56" w:name="_Toc527365388"/>
      <w:bookmarkStart w:id="57" w:name="_Toc530458596"/>
      <w:bookmarkStart w:id="58" w:name="_Toc530460458"/>
      <w:bookmarkStart w:id="59" w:name="_Toc294177238"/>
      <w:bookmarkStart w:id="60" w:name="_Toc272150874"/>
      <w:r>
        <w:rPr>
          <w:rStyle w:val="CharSectno"/>
        </w:rPr>
        <w:t>4</w:t>
      </w:r>
      <w:r>
        <w:rPr>
          <w:snapToGrid w:val="0"/>
        </w:rPr>
        <w:t>.</w:t>
      </w:r>
      <w:r>
        <w:rPr>
          <w:snapToGrid w:val="0"/>
        </w:rPr>
        <w:tab/>
        <w:t>Contracts to be in writing and statutory notice to be given</w:t>
      </w:r>
      <w:bookmarkEnd w:id="54"/>
      <w:bookmarkEnd w:id="55"/>
      <w:bookmarkEnd w:id="56"/>
      <w:bookmarkEnd w:id="57"/>
      <w:bookmarkEnd w:id="58"/>
      <w:bookmarkEnd w:id="59"/>
      <w:bookmarkEnd w:id="60"/>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1" w:name="_Toc521487143"/>
      <w:bookmarkStart w:id="62" w:name="_Toc522337171"/>
      <w:bookmarkStart w:id="63" w:name="_Toc527365389"/>
      <w:bookmarkStart w:id="64" w:name="_Toc530458597"/>
      <w:bookmarkStart w:id="65" w:name="_Toc530460459"/>
      <w:bookmarkStart w:id="66" w:name="_Toc294177239"/>
      <w:bookmarkStart w:id="67" w:name="_Toc272150875"/>
      <w:r>
        <w:rPr>
          <w:rStyle w:val="CharSectno"/>
        </w:rPr>
        <w:t>5</w:t>
      </w:r>
      <w:r>
        <w:rPr>
          <w:snapToGrid w:val="0"/>
        </w:rPr>
        <w:t>.</w:t>
      </w:r>
      <w:r>
        <w:rPr>
          <w:snapToGrid w:val="0"/>
        </w:rPr>
        <w:tab/>
        <w:t>Owner to be given copy of contract</w:t>
      </w:r>
      <w:bookmarkEnd w:id="61"/>
      <w:bookmarkEnd w:id="62"/>
      <w:bookmarkEnd w:id="63"/>
      <w:bookmarkEnd w:id="64"/>
      <w:bookmarkEnd w:id="65"/>
      <w:bookmarkEnd w:id="66"/>
      <w:bookmarkEnd w:id="67"/>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68" w:name="_Toc521487144"/>
      <w:bookmarkStart w:id="69" w:name="_Toc522337172"/>
      <w:bookmarkStart w:id="70" w:name="_Toc527365390"/>
      <w:bookmarkStart w:id="71" w:name="_Toc530458598"/>
      <w:bookmarkStart w:id="72" w:name="_Toc530460460"/>
      <w:bookmarkStart w:id="73" w:name="_Toc294177240"/>
      <w:bookmarkStart w:id="74" w:name="_Toc272150876"/>
      <w:r>
        <w:rPr>
          <w:rStyle w:val="CharSectno"/>
        </w:rPr>
        <w:t>6</w:t>
      </w:r>
      <w:r>
        <w:rPr>
          <w:snapToGrid w:val="0"/>
        </w:rPr>
        <w:t>.</w:t>
      </w:r>
      <w:r>
        <w:rPr>
          <w:snapToGrid w:val="0"/>
        </w:rPr>
        <w:tab/>
        <w:t>Proof of receipt of documents</w:t>
      </w:r>
      <w:bookmarkEnd w:id="68"/>
      <w:bookmarkEnd w:id="69"/>
      <w:bookmarkEnd w:id="70"/>
      <w:bookmarkEnd w:id="71"/>
      <w:bookmarkEnd w:id="72"/>
      <w:bookmarkEnd w:id="73"/>
      <w:bookmarkEnd w:id="74"/>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75" w:name="_Toc521487145"/>
      <w:bookmarkStart w:id="76" w:name="_Toc522337173"/>
      <w:bookmarkStart w:id="77" w:name="_Toc527365391"/>
      <w:bookmarkStart w:id="78" w:name="_Toc530458599"/>
      <w:bookmarkStart w:id="79" w:name="_Toc530460461"/>
      <w:bookmarkStart w:id="80" w:name="_Toc294177241"/>
      <w:bookmarkStart w:id="81" w:name="_Toc272150877"/>
      <w:r>
        <w:rPr>
          <w:rStyle w:val="CharSectno"/>
        </w:rPr>
        <w:t>7</w:t>
      </w:r>
      <w:r>
        <w:rPr>
          <w:snapToGrid w:val="0"/>
        </w:rPr>
        <w:t>.</w:t>
      </w:r>
      <w:r>
        <w:rPr>
          <w:snapToGrid w:val="0"/>
        </w:rPr>
        <w:tab/>
        <w:t>Variation of contract</w:t>
      </w:r>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2" w:name="_Toc521487146"/>
      <w:bookmarkStart w:id="83" w:name="_Toc522337174"/>
      <w:bookmarkStart w:id="84" w:name="_Toc527365392"/>
      <w:bookmarkStart w:id="85" w:name="_Toc530458600"/>
      <w:bookmarkStart w:id="86" w:name="_Toc530460462"/>
      <w:bookmarkStart w:id="87" w:name="_Toc294177242"/>
      <w:bookmarkStart w:id="88" w:name="_Toc272150878"/>
      <w:r>
        <w:rPr>
          <w:rStyle w:val="CharSectno"/>
        </w:rPr>
        <w:t>8</w:t>
      </w:r>
      <w:r>
        <w:rPr>
          <w:snapToGrid w:val="0"/>
        </w:rPr>
        <w:t>.</w:t>
      </w:r>
      <w:r>
        <w:rPr>
          <w:snapToGrid w:val="0"/>
        </w:rPr>
        <w:tab/>
        <w:t>Exceptions to section 7 and related provisions</w:t>
      </w:r>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89" w:name="_Toc521487147"/>
      <w:bookmarkStart w:id="90" w:name="_Toc522337175"/>
      <w:bookmarkStart w:id="91" w:name="_Toc527365393"/>
      <w:bookmarkStart w:id="92" w:name="_Toc530458601"/>
      <w:bookmarkStart w:id="93" w:name="_Toc530460463"/>
      <w:bookmarkStart w:id="94" w:name="_Toc294177243"/>
      <w:bookmarkStart w:id="95" w:name="_Toc272150879"/>
      <w:r>
        <w:rPr>
          <w:rStyle w:val="CharSectno"/>
        </w:rPr>
        <w:t>9</w:t>
      </w:r>
      <w:r>
        <w:rPr>
          <w:snapToGrid w:val="0"/>
        </w:rPr>
        <w:t>.</w:t>
      </w:r>
      <w:r>
        <w:rPr>
          <w:snapToGrid w:val="0"/>
        </w:rPr>
        <w:tab/>
        <w:t>Implied conditions as to necessary approvals</w:t>
      </w:r>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6" w:name="_Toc521487148"/>
      <w:bookmarkStart w:id="97" w:name="_Toc522337176"/>
      <w:bookmarkStart w:id="98" w:name="_Toc527365394"/>
      <w:bookmarkStart w:id="99" w:name="_Toc530458602"/>
      <w:bookmarkStart w:id="100" w:name="_Toc530460464"/>
      <w:bookmarkStart w:id="101" w:name="_Toc294177244"/>
      <w:bookmarkStart w:id="102" w:name="_Toc272150880"/>
      <w:r>
        <w:rPr>
          <w:rStyle w:val="CharSectno"/>
        </w:rPr>
        <w:t>10</w:t>
      </w:r>
      <w:r>
        <w:rPr>
          <w:snapToGrid w:val="0"/>
        </w:rPr>
        <w:t>.</w:t>
      </w:r>
      <w:r>
        <w:rPr>
          <w:snapToGrid w:val="0"/>
        </w:rPr>
        <w:tab/>
        <w:t>Deposits and progress payments</w:t>
      </w:r>
      <w:bookmarkEnd w:id="96"/>
      <w:bookmarkEnd w:id="97"/>
      <w:bookmarkEnd w:id="98"/>
      <w:bookmarkEnd w:id="99"/>
      <w:bookmarkEnd w:id="100"/>
      <w:bookmarkEnd w:id="101"/>
      <w:bookmarkEnd w:id="102"/>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3" w:name="_Toc521487149"/>
      <w:bookmarkStart w:id="104" w:name="_Toc522337177"/>
      <w:bookmarkStart w:id="105" w:name="_Toc527365395"/>
      <w:bookmarkStart w:id="106" w:name="_Toc530458603"/>
      <w:bookmarkStart w:id="107" w:name="_Toc530460465"/>
      <w:bookmarkStart w:id="108" w:name="_Toc294177245"/>
      <w:bookmarkStart w:id="109" w:name="_Toc272150881"/>
      <w:r>
        <w:rPr>
          <w:rStyle w:val="CharSectno"/>
        </w:rPr>
        <w:t>11</w:t>
      </w:r>
      <w:r>
        <w:rPr>
          <w:snapToGrid w:val="0"/>
        </w:rPr>
        <w:t>.</w:t>
      </w:r>
      <w:r>
        <w:rPr>
          <w:snapToGrid w:val="0"/>
        </w:rPr>
        <w:tab/>
        <w:t>Minimum defects liability period</w:t>
      </w:r>
      <w:bookmarkEnd w:id="103"/>
      <w:bookmarkEnd w:id="104"/>
      <w:bookmarkEnd w:id="105"/>
      <w:bookmarkEnd w:id="106"/>
      <w:bookmarkEnd w:id="107"/>
      <w:bookmarkEnd w:id="108"/>
      <w:bookmarkEnd w:id="109"/>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10" w:name="_Toc521487150"/>
      <w:bookmarkStart w:id="111" w:name="_Toc522337178"/>
      <w:bookmarkStart w:id="112" w:name="_Toc527365396"/>
      <w:bookmarkStart w:id="113" w:name="_Toc530458604"/>
      <w:bookmarkStart w:id="114" w:name="_Toc530460466"/>
      <w:bookmarkStart w:id="115" w:name="_Toc294177246"/>
      <w:bookmarkStart w:id="116" w:name="_Toc272150882"/>
      <w:r>
        <w:rPr>
          <w:rStyle w:val="CharSectno"/>
        </w:rPr>
        <w:t>12</w:t>
      </w:r>
      <w:r>
        <w:rPr>
          <w:snapToGrid w:val="0"/>
        </w:rPr>
        <w:t>.</w:t>
      </w:r>
      <w:r>
        <w:rPr>
          <w:snapToGrid w:val="0"/>
        </w:rPr>
        <w:tab/>
        <w:t>Understatement of prime cost items etc.</w:t>
      </w:r>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7" w:name="_Toc521487151"/>
      <w:bookmarkStart w:id="118" w:name="_Toc522337179"/>
      <w:bookmarkStart w:id="119" w:name="_Toc527365397"/>
      <w:bookmarkStart w:id="120" w:name="_Toc530458605"/>
      <w:bookmarkStart w:id="121" w:name="_Toc530460467"/>
      <w:bookmarkStart w:id="122" w:name="_Toc294177247"/>
      <w:bookmarkStart w:id="123" w:name="_Toc272150883"/>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7"/>
      <w:bookmarkEnd w:id="118"/>
      <w:bookmarkEnd w:id="119"/>
      <w:bookmarkEnd w:id="120"/>
      <w:bookmarkEnd w:id="121"/>
      <w:bookmarkEnd w:id="122"/>
      <w:bookmarkEnd w:id="123"/>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4" w:name="_Toc521487152"/>
      <w:bookmarkStart w:id="125" w:name="_Toc522337180"/>
      <w:bookmarkStart w:id="126" w:name="_Toc527365398"/>
      <w:bookmarkStart w:id="127" w:name="_Toc530458606"/>
      <w:bookmarkStart w:id="128" w:name="_Toc530460468"/>
      <w:bookmarkStart w:id="129" w:name="_Toc294177248"/>
      <w:bookmarkStart w:id="130" w:name="_Toc272150884"/>
      <w:r>
        <w:rPr>
          <w:rStyle w:val="CharSectno"/>
        </w:rPr>
        <w:t>14</w:t>
      </w:r>
      <w:r>
        <w:rPr>
          <w:snapToGrid w:val="0"/>
        </w:rPr>
        <w:t>.</w:t>
      </w:r>
      <w:r>
        <w:rPr>
          <w:snapToGrid w:val="0"/>
        </w:rPr>
        <w:tab/>
        <w:t>Cost plus contracts</w:t>
      </w:r>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31" w:name="_Toc521487153"/>
      <w:bookmarkStart w:id="132" w:name="_Toc522337181"/>
      <w:bookmarkStart w:id="133" w:name="_Toc527365399"/>
      <w:bookmarkStart w:id="134" w:name="_Toc530458607"/>
      <w:bookmarkStart w:id="135" w:name="_Toc530460469"/>
      <w:bookmarkStart w:id="136" w:name="_Toc294177249"/>
      <w:bookmarkStart w:id="137" w:name="_Toc272150885"/>
      <w:r>
        <w:rPr>
          <w:rStyle w:val="CharSectno"/>
        </w:rPr>
        <w:t>15</w:t>
      </w:r>
      <w:r>
        <w:rPr>
          <w:snapToGrid w:val="0"/>
        </w:rPr>
        <w:t>.</w:t>
      </w:r>
      <w:r>
        <w:rPr>
          <w:snapToGrid w:val="0"/>
        </w:rPr>
        <w:tab/>
        <w:t>Conduct or terms of contract that are unconscionable etc.</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38" w:name="_Toc521487154"/>
      <w:bookmarkStart w:id="139" w:name="_Toc522337182"/>
      <w:bookmarkStart w:id="140" w:name="_Toc527365400"/>
      <w:bookmarkStart w:id="141" w:name="_Toc530458608"/>
      <w:bookmarkStart w:id="142" w:name="_Toc530460470"/>
      <w:bookmarkStart w:id="143" w:name="_Toc294177250"/>
      <w:bookmarkStart w:id="144" w:name="_Toc272150886"/>
      <w:r>
        <w:rPr>
          <w:rStyle w:val="CharSectno"/>
        </w:rPr>
        <w:t>15A</w:t>
      </w:r>
      <w:r>
        <w:t>.</w:t>
      </w:r>
      <w:r>
        <w:tab/>
        <w:t>Misleading or deceptive conduct</w:t>
      </w:r>
      <w:bookmarkEnd w:id="138"/>
      <w:bookmarkEnd w:id="139"/>
      <w:bookmarkEnd w:id="140"/>
      <w:bookmarkEnd w:id="141"/>
      <w:bookmarkEnd w:id="142"/>
      <w:bookmarkEnd w:id="143"/>
      <w:bookmarkEnd w:id="144"/>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45" w:name="_Toc89521542"/>
      <w:bookmarkStart w:id="146" w:name="_Toc89521611"/>
      <w:bookmarkStart w:id="147" w:name="_Toc96246657"/>
      <w:bookmarkStart w:id="148" w:name="_Toc97107126"/>
      <w:bookmarkStart w:id="149" w:name="_Toc102365975"/>
      <w:bookmarkStart w:id="150" w:name="_Toc103066998"/>
      <w:bookmarkStart w:id="151" w:name="_Toc124730095"/>
      <w:bookmarkStart w:id="152" w:name="_Toc124734148"/>
      <w:bookmarkStart w:id="153" w:name="_Toc124748230"/>
      <w:bookmarkStart w:id="154" w:name="_Toc127681779"/>
      <w:bookmarkStart w:id="155" w:name="_Toc129579991"/>
      <w:bookmarkStart w:id="156" w:name="_Toc211745928"/>
      <w:bookmarkStart w:id="157" w:name="_Toc268266242"/>
      <w:bookmarkStart w:id="158" w:name="_Toc268688307"/>
      <w:bookmarkStart w:id="159" w:name="_Toc272150887"/>
      <w:bookmarkStart w:id="160" w:name="_Toc294177251"/>
      <w:r>
        <w:rPr>
          <w:rStyle w:val="CharPartNo"/>
        </w:rPr>
        <w:t>Part 3</w:t>
      </w:r>
      <w:r>
        <w:rPr>
          <w:rStyle w:val="CharDivNo"/>
        </w:rPr>
        <w:t> </w:t>
      </w:r>
      <w:r>
        <w:t>—</w:t>
      </w:r>
      <w:r>
        <w:rPr>
          <w:rStyle w:val="CharDivText"/>
        </w:rPr>
        <w:t> </w:t>
      </w:r>
      <w:r>
        <w:rPr>
          <w:rStyle w:val="CharPartText"/>
        </w:rPr>
        <w:t>Remedies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521487155"/>
      <w:bookmarkStart w:id="162" w:name="_Toc522337183"/>
      <w:bookmarkStart w:id="163" w:name="_Toc527365401"/>
      <w:bookmarkStart w:id="164" w:name="_Toc530458609"/>
      <w:bookmarkStart w:id="165" w:name="_Toc530460471"/>
      <w:bookmarkStart w:id="166" w:name="_Toc294177252"/>
      <w:bookmarkStart w:id="167" w:name="_Toc272150888"/>
      <w:r>
        <w:rPr>
          <w:rStyle w:val="CharSectno"/>
        </w:rPr>
        <w:t>16</w:t>
      </w:r>
      <w:r>
        <w:rPr>
          <w:snapToGrid w:val="0"/>
        </w:rPr>
        <w:t>.</w:t>
      </w:r>
      <w:r>
        <w:rPr>
          <w:snapToGrid w:val="0"/>
        </w:rPr>
        <w:tab/>
        <w:t>Disputes Tribunal’s jurisdiction limited</w:t>
      </w:r>
      <w:bookmarkEnd w:id="161"/>
      <w:bookmarkEnd w:id="162"/>
      <w:bookmarkEnd w:id="163"/>
      <w:bookmarkEnd w:id="164"/>
      <w:bookmarkEnd w:id="165"/>
      <w:bookmarkEnd w:id="166"/>
      <w:bookmarkEnd w:id="167"/>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68" w:name="_Toc521487156"/>
      <w:bookmarkStart w:id="169" w:name="_Toc522337184"/>
      <w:bookmarkStart w:id="170" w:name="_Toc527365402"/>
      <w:bookmarkStart w:id="171" w:name="_Toc530458610"/>
      <w:bookmarkStart w:id="172" w:name="_Toc530460472"/>
      <w:bookmarkStart w:id="173" w:name="_Toc294177253"/>
      <w:bookmarkStart w:id="174" w:name="_Toc272150889"/>
      <w:r>
        <w:rPr>
          <w:rStyle w:val="CharSectno"/>
        </w:rPr>
        <w:t>17</w:t>
      </w:r>
      <w:r>
        <w:rPr>
          <w:snapToGrid w:val="0"/>
        </w:rPr>
        <w:t>.</w:t>
      </w:r>
      <w:r>
        <w:rPr>
          <w:snapToGrid w:val="0"/>
        </w:rPr>
        <w:tab/>
        <w:t>Applications for relief, and orders</w:t>
      </w:r>
      <w:bookmarkEnd w:id="168"/>
      <w:bookmarkEnd w:id="169"/>
      <w:bookmarkEnd w:id="170"/>
      <w:bookmarkEnd w:id="171"/>
      <w:bookmarkEnd w:id="172"/>
      <w:bookmarkEnd w:id="173"/>
      <w:bookmarkEnd w:id="174"/>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75" w:name="_Toc521487157"/>
      <w:bookmarkStart w:id="176" w:name="_Toc522337185"/>
      <w:bookmarkStart w:id="177" w:name="_Toc527365403"/>
      <w:bookmarkStart w:id="178" w:name="_Toc530458611"/>
      <w:bookmarkStart w:id="179" w:name="_Toc530460473"/>
      <w:bookmarkStart w:id="180" w:name="_Toc294177254"/>
      <w:bookmarkStart w:id="181" w:name="_Toc272150890"/>
      <w:r>
        <w:rPr>
          <w:rStyle w:val="CharSectno"/>
        </w:rPr>
        <w:t>18</w:t>
      </w:r>
      <w:r>
        <w:rPr>
          <w:snapToGrid w:val="0"/>
        </w:rPr>
        <w:t>.</w:t>
      </w:r>
      <w:r>
        <w:rPr>
          <w:snapToGrid w:val="0"/>
        </w:rPr>
        <w:tab/>
        <w:t>Orders for payment while case pending</w:t>
      </w:r>
      <w:bookmarkEnd w:id="175"/>
      <w:bookmarkEnd w:id="176"/>
      <w:bookmarkEnd w:id="177"/>
      <w:bookmarkEnd w:id="178"/>
      <w:bookmarkEnd w:id="179"/>
      <w:bookmarkEnd w:id="180"/>
      <w:bookmarkEnd w:id="181"/>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82" w:name="_Toc521487158"/>
      <w:bookmarkStart w:id="183" w:name="_Toc522337186"/>
      <w:bookmarkStart w:id="184" w:name="_Toc527365404"/>
      <w:bookmarkStart w:id="185" w:name="_Toc530458612"/>
      <w:bookmarkStart w:id="186" w:name="_Toc530460474"/>
      <w:bookmarkStart w:id="187" w:name="_Toc294177255"/>
      <w:bookmarkStart w:id="188" w:name="_Toc272150891"/>
      <w:r>
        <w:rPr>
          <w:rStyle w:val="CharSectno"/>
        </w:rPr>
        <w:t>19</w:t>
      </w:r>
      <w:r>
        <w:rPr>
          <w:snapToGrid w:val="0"/>
        </w:rPr>
        <w:t>.</w:t>
      </w:r>
      <w:r>
        <w:rPr>
          <w:snapToGrid w:val="0"/>
        </w:rPr>
        <w:tab/>
        <w:t>How contract terminated</w:t>
      </w:r>
      <w:bookmarkEnd w:id="182"/>
      <w:bookmarkEnd w:id="183"/>
      <w:bookmarkEnd w:id="184"/>
      <w:bookmarkEnd w:id="185"/>
      <w:bookmarkEnd w:id="186"/>
      <w:bookmarkEnd w:id="187"/>
      <w:bookmarkEnd w:id="188"/>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89" w:name="_Toc521487159"/>
      <w:bookmarkStart w:id="190" w:name="_Toc522337187"/>
      <w:bookmarkStart w:id="191" w:name="_Toc527365405"/>
      <w:bookmarkStart w:id="192" w:name="_Toc530458613"/>
      <w:bookmarkStart w:id="193" w:name="_Toc530460475"/>
      <w:bookmarkStart w:id="194" w:name="_Toc294177256"/>
      <w:bookmarkStart w:id="195" w:name="_Toc272150892"/>
      <w:r>
        <w:rPr>
          <w:rStyle w:val="CharSectno"/>
        </w:rPr>
        <w:t>20</w:t>
      </w:r>
      <w:r>
        <w:rPr>
          <w:snapToGrid w:val="0"/>
        </w:rPr>
        <w:t>.</w:t>
      </w:r>
      <w:r>
        <w:rPr>
          <w:snapToGrid w:val="0"/>
        </w:rPr>
        <w:tab/>
        <w:t>Adjustment of rights in certain cases</w:t>
      </w:r>
      <w:bookmarkEnd w:id="189"/>
      <w:bookmarkEnd w:id="190"/>
      <w:bookmarkEnd w:id="191"/>
      <w:bookmarkEnd w:id="192"/>
      <w:bookmarkEnd w:id="193"/>
      <w:bookmarkEnd w:id="194"/>
      <w:bookmarkEnd w:id="195"/>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96" w:name="_Toc521487160"/>
      <w:bookmarkStart w:id="197" w:name="_Toc522337188"/>
      <w:bookmarkStart w:id="198" w:name="_Toc527365406"/>
      <w:bookmarkStart w:id="199" w:name="_Toc530458614"/>
      <w:bookmarkStart w:id="200" w:name="_Toc530460476"/>
      <w:bookmarkStart w:id="201" w:name="_Toc294177257"/>
      <w:bookmarkStart w:id="202" w:name="_Toc272150893"/>
      <w:r>
        <w:rPr>
          <w:rStyle w:val="CharSectno"/>
        </w:rPr>
        <w:t>21</w:t>
      </w:r>
      <w:r>
        <w:rPr>
          <w:snapToGrid w:val="0"/>
        </w:rPr>
        <w:t>.</w:t>
      </w:r>
      <w:r>
        <w:rPr>
          <w:snapToGrid w:val="0"/>
        </w:rPr>
        <w:tab/>
        <w:t>Remedy for breach of section 15</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203" w:name="_Toc521487161"/>
      <w:bookmarkStart w:id="204" w:name="_Toc522337189"/>
      <w:bookmarkStart w:id="205" w:name="_Toc527365407"/>
      <w:bookmarkStart w:id="206" w:name="_Toc530458615"/>
      <w:bookmarkStart w:id="207" w:name="_Toc530460477"/>
      <w:bookmarkStart w:id="208" w:name="_Toc294177258"/>
      <w:bookmarkStart w:id="209" w:name="_Toc272150894"/>
      <w:r>
        <w:rPr>
          <w:rStyle w:val="CharSectno"/>
        </w:rPr>
        <w:t>22</w:t>
      </w:r>
      <w:r>
        <w:rPr>
          <w:snapToGrid w:val="0"/>
        </w:rPr>
        <w:t>.</w:t>
      </w:r>
      <w:r>
        <w:rPr>
          <w:snapToGrid w:val="0"/>
        </w:rPr>
        <w:tab/>
        <w:t>Avoidance of concurrent proceedings</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210" w:name="_Toc521487162"/>
      <w:bookmarkStart w:id="211" w:name="_Toc522337190"/>
      <w:bookmarkStart w:id="212" w:name="_Toc527365408"/>
      <w:bookmarkStart w:id="213" w:name="_Toc530458616"/>
      <w:bookmarkStart w:id="214" w:name="_Toc530460478"/>
      <w:bookmarkStart w:id="215" w:name="_Toc294177259"/>
      <w:bookmarkStart w:id="216" w:name="_Toc272150895"/>
      <w:r>
        <w:rPr>
          <w:rStyle w:val="CharSectno"/>
        </w:rPr>
        <w:t>23</w:t>
      </w:r>
      <w:r>
        <w:rPr>
          <w:snapToGrid w:val="0"/>
        </w:rPr>
        <w:t>.</w:t>
      </w:r>
      <w:r>
        <w:rPr>
          <w:snapToGrid w:val="0"/>
        </w:rPr>
        <w:tab/>
        <w:t>Transfer of proceedings</w:t>
      </w:r>
      <w:bookmarkEnd w:id="210"/>
      <w:bookmarkEnd w:id="211"/>
      <w:bookmarkEnd w:id="212"/>
      <w:bookmarkEnd w:id="213"/>
      <w:bookmarkEnd w:id="214"/>
      <w:bookmarkEnd w:id="215"/>
      <w:bookmarkEnd w:id="216"/>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217" w:name="_Toc521487163"/>
      <w:bookmarkStart w:id="218" w:name="_Toc522337191"/>
      <w:bookmarkStart w:id="219" w:name="_Toc527365409"/>
      <w:bookmarkStart w:id="220" w:name="_Toc530458617"/>
      <w:bookmarkStart w:id="221" w:name="_Toc530460479"/>
      <w:bookmarkStart w:id="222" w:name="_Toc294177260"/>
      <w:bookmarkStart w:id="223" w:name="_Toc272150896"/>
      <w:r>
        <w:rPr>
          <w:rStyle w:val="CharSectno"/>
        </w:rPr>
        <w:t>24</w:t>
      </w:r>
      <w:r>
        <w:rPr>
          <w:snapToGrid w:val="0"/>
        </w:rPr>
        <w:t>.</w:t>
      </w:r>
      <w:r>
        <w:rPr>
          <w:snapToGrid w:val="0"/>
        </w:rPr>
        <w:tab/>
        <w:t>Settlement</w:t>
      </w:r>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224" w:name="_Toc89521552"/>
      <w:bookmarkStart w:id="225" w:name="_Toc89521621"/>
      <w:bookmarkStart w:id="226" w:name="_Toc96246667"/>
      <w:bookmarkStart w:id="227" w:name="_Toc97107136"/>
      <w:bookmarkStart w:id="228" w:name="_Toc102365985"/>
      <w:bookmarkStart w:id="229" w:name="_Toc103067008"/>
      <w:bookmarkStart w:id="230" w:name="_Toc124730105"/>
      <w:bookmarkStart w:id="231" w:name="_Toc124734158"/>
      <w:bookmarkStart w:id="232" w:name="_Toc124748240"/>
      <w:bookmarkStart w:id="233" w:name="_Toc127681789"/>
      <w:bookmarkStart w:id="234" w:name="_Toc129580001"/>
      <w:bookmarkStart w:id="235" w:name="_Toc211745938"/>
      <w:bookmarkStart w:id="236" w:name="_Toc268266252"/>
      <w:bookmarkStart w:id="237" w:name="_Toc268688317"/>
      <w:bookmarkStart w:id="238" w:name="_Toc272150897"/>
      <w:bookmarkStart w:id="239" w:name="_Toc294177261"/>
      <w:r>
        <w:rPr>
          <w:rStyle w:val="CharPartNo"/>
        </w:rPr>
        <w:t>Part 3A</w:t>
      </w:r>
      <w:r>
        <w:t> — </w:t>
      </w:r>
      <w:r>
        <w:rPr>
          <w:rStyle w:val="CharPartText"/>
        </w:rPr>
        <w:t>Home indemnity insurance and corresponding cover</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rPr>
          <w:snapToGrid w:val="0"/>
        </w:rPr>
      </w:pPr>
      <w:r>
        <w:rPr>
          <w:snapToGrid w:val="0"/>
        </w:rPr>
        <w:tab/>
        <w:t>[Heading inserted by No. 72 of 1996 s. 5; amended by No. 37 of 2002 s. 8.]</w:t>
      </w:r>
    </w:p>
    <w:p>
      <w:pPr>
        <w:pStyle w:val="Heading3"/>
      </w:pPr>
      <w:bookmarkStart w:id="240" w:name="_Toc89521553"/>
      <w:bookmarkStart w:id="241" w:name="_Toc89521622"/>
      <w:bookmarkStart w:id="242" w:name="_Toc96246668"/>
      <w:bookmarkStart w:id="243" w:name="_Toc97107137"/>
      <w:bookmarkStart w:id="244" w:name="_Toc102365986"/>
      <w:bookmarkStart w:id="245" w:name="_Toc103067009"/>
      <w:bookmarkStart w:id="246" w:name="_Toc124730106"/>
      <w:bookmarkStart w:id="247" w:name="_Toc124734159"/>
      <w:bookmarkStart w:id="248" w:name="_Toc124748241"/>
      <w:bookmarkStart w:id="249" w:name="_Toc127681790"/>
      <w:bookmarkStart w:id="250" w:name="_Toc129580002"/>
      <w:bookmarkStart w:id="251" w:name="_Toc211745939"/>
      <w:bookmarkStart w:id="252" w:name="_Toc268266253"/>
      <w:bookmarkStart w:id="253" w:name="_Toc268688318"/>
      <w:bookmarkStart w:id="254" w:name="_Toc272150898"/>
      <w:bookmarkStart w:id="255" w:name="_Toc294177262"/>
      <w:r>
        <w:rPr>
          <w:rStyle w:val="CharDivNo"/>
        </w:rPr>
        <w:t>Division 1</w:t>
      </w:r>
      <w:r>
        <w:rPr>
          <w:snapToGrid w:val="0"/>
        </w:rPr>
        <w:t> — </w:t>
      </w:r>
      <w:r>
        <w:rPr>
          <w:rStyle w:val="CharDivText"/>
        </w:rPr>
        <w:t>Introduction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rPr>
          <w:snapToGrid w:val="0"/>
        </w:rPr>
      </w:pPr>
      <w:r>
        <w:rPr>
          <w:snapToGrid w:val="0"/>
        </w:rPr>
        <w:tab/>
        <w:t>[Heading inserted by No. 72 of 1996 s. 5.]</w:t>
      </w:r>
    </w:p>
    <w:p>
      <w:pPr>
        <w:pStyle w:val="Heading5"/>
        <w:rPr>
          <w:snapToGrid w:val="0"/>
        </w:rPr>
      </w:pPr>
      <w:bookmarkStart w:id="256" w:name="_Toc521487164"/>
      <w:bookmarkStart w:id="257" w:name="_Toc522337192"/>
      <w:bookmarkStart w:id="258" w:name="_Toc527365410"/>
      <w:bookmarkStart w:id="259" w:name="_Toc530458618"/>
      <w:bookmarkStart w:id="260" w:name="_Toc530460480"/>
      <w:bookmarkStart w:id="261" w:name="_Toc294177263"/>
      <w:bookmarkStart w:id="262" w:name="_Toc272150899"/>
      <w:r>
        <w:rPr>
          <w:rStyle w:val="CharSectno"/>
        </w:rPr>
        <w:t>25A</w:t>
      </w:r>
      <w:r>
        <w:rPr>
          <w:snapToGrid w:val="0"/>
        </w:rPr>
        <w:t xml:space="preserve">. </w:t>
      </w:r>
      <w:r>
        <w:rPr>
          <w:snapToGrid w:val="0"/>
        </w:rPr>
        <w:tab/>
        <w:t>Interpretation</w:t>
      </w:r>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63" w:name="_Toc89521555"/>
      <w:bookmarkStart w:id="264" w:name="_Toc89521624"/>
      <w:bookmarkStart w:id="265" w:name="_Toc96246670"/>
      <w:bookmarkStart w:id="266" w:name="_Toc97107139"/>
      <w:bookmarkStart w:id="267" w:name="_Toc102365988"/>
      <w:bookmarkStart w:id="268" w:name="_Toc103067011"/>
      <w:bookmarkStart w:id="269" w:name="_Toc124730108"/>
      <w:bookmarkStart w:id="270" w:name="_Toc124734161"/>
      <w:bookmarkStart w:id="271" w:name="_Toc124748243"/>
      <w:bookmarkStart w:id="272" w:name="_Toc127681792"/>
      <w:bookmarkStart w:id="273" w:name="_Toc129580004"/>
      <w:bookmarkStart w:id="274" w:name="_Toc211745941"/>
      <w:bookmarkStart w:id="275" w:name="_Toc268266255"/>
      <w:bookmarkStart w:id="276" w:name="_Toc268688320"/>
      <w:bookmarkStart w:id="277" w:name="_Toc272150900"/>
      <w:bookmarkStart w:id="278" w:name="_Toc294177264"/>
      <w:r>
        <w:rPr>
          <w:rStyle w:val="CharDivNo"/>
        </w:rPr>
        <w:t>Division 2</w:t>
      </w:r>
      <w:r>
        <w:rPr>
          <w:snapToGrid w:val="0"/>
        </w:rPr>
        <w:t> — </w:t>
      </w:r>
      <w:r>
        <w:rPr>
          <w:rStyle w:val="CharDivText"/>
        </w:rPr>
        <w:t>Builders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rPr>
          <w:snapToGrid w:val="0"/>
        </w:rPr>
      </w:pPr>
      <w:r>
        <w:rPr>
          <w:snapToGrid w:val="0"/>
        </w:rPr>
        <w:tab/>
        <w:t>[Heading inserted by No. 72 of 1996 s. 5.]</w:t>
      </w:r>
    </w:p>
    <w:p>
      <w:pPr>
        <w:pStyle w:val="Heading5"/>
        <w:rPr>
          <w:snapToGrid w:val="0"/>
        </w:rPr>
      </w:pPr>
      <w:bookmarkStart w:id="279" w:name="_Toc521487165"/>
      <w:bookmarkStart w:id="280" w:name="_Toc522337193"/>
      <w:bookmarkStart w:id="281" w:name="_Toc527365411"/>
      <w:bookmarkStart w:id="282" w:name="_Toc530458619"/>
      <w:bookmarkStart w:id="283" w:name="_Toc530460481"/>
      <w:bookmarkStart w:id="284" w:name="_Toc294177265"/>
      <w:bookmarkStart w:id="285" w:name="_Toc272150901"/>
      <w:r>
        <w:rPr>
          <w:rStyle w:val="CharSectno"/>
        </w:rPr>
        <w:t>25B</w:t>
      </w:r>
      <w:r>
        <w:rPr>
          <w:snapToGrid w:val="0"/>
        </w:rPr>
        <w:t xml:space="preserve">. </w:t>
      </w:r>
      <w:r>
        <w:rPr>
          <w:snapToGrid w:val="0"/>
        </w:rPr>
        <w:tab/>
        <w:t>Application of this Division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86" w:name="_Toc521487166"/>
      <w:bookmarkStart w:id="287" w:name="_Toc522337194"/>
      <w:bookmarkStart w:id="288" w:name="_Toc527365412"/>
      <w:bookmarkStart w:id="289" w:name="_Toc530458620"/>
      <w:bookmarkStart w:id="290" w:name="_Toc530460482"/>
      <w:bookmarkStart w:id="291" w:name="_Toc294177266"/>
      <w:bookmarkStart w:id="292" w:name="_Toc272150902"/>
      <w:r>
        <w:rPr>
          <w:rStyle w:val="CharSectno"/>
        </w:rPr>
        <w:t>25C</w:t>
      </w:r>
      <w:r>
        <w:rPr>
          <w:snapToGrid w:val="0"/>
        </w:rPr>
        <w:t xml:space="preserve">. </w:t>
      </w:r>
      <w:r>
        <w:rPr>
          <w:snapToGrid w:val="0"/>
        </w:rPr>
        <w:tab/>
        <w:t>Offence if no insurance</w:t>
      </w:r>
      <w:bookmarkEnd w:id="286"/>
      <w:bookmarkEnd w:id="287"/>
      <w:bookmarkEnd w:id="288"/>
      <w:bookmarkEnd w:id="289"/>
      <w:bookmarkEnd w:id="290"/>
      <w:r>
        <w:rPr>
          <w:snapToGrid w:val="0"/>
        </w:rPr>
        <w:t xml:space="preserve"> or no corresponding cover</w:t>
      </w:r>
      <w:bookmarkEnd w:id="291"/>
      <w:bookmarkEnd w:id="292"/>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93" w:name="_Toc521487167"/>
      <w:bookmarkStart w:id="294" w:name="_Toc522337195"/>
      <w:bookmarkStart w:id="295" w:name="_Toc527365413"/>
      <w:bookmarkStart w:id="296" w:name="_Toc530458621"/>
      <w:bookmarkStart w:id="297" w:name="_Toc530460483"/>
      <w:bookmarkStart w:id="298" w:name="_Toc294177267"/>
      <w:bookmarkStart w:id="299" w:name="_Toc272150903"/>
      <w:r>
        <w:rPr>
          <w:rStyle w:val="CharSectno"/>
        </w:rPr>
        <w:t>25D</w:t>
      </w:r>
      <w:r>
        <w:rPr>
          <w:snapToGrid w:val="0"/>
        </w:rPr>
        <w:t xml:space="preserve">. </w:t>
      </w:r>
      <w:r>
        <w:rPr>
          <w:snapToGrid w:val="0"/>
        </w:rPr>
        <w:tab/>
        <w:t>Requirements of insurance policy</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300" w:name="_Toc294177268"/>
      <w:bookmarkStart w:id="301" w:name="_Toc272150904"/>
      <w:r>
        <w:rPr>
          <w:rStyle w:val="CharSectno"/>
        </w:rPr>
        <w:t>25DA</w:t>
      </w:r>
      <w:r>
        <w:t>.</w:t>
      </w:r>
      <w:r>
        <w:tab/>
        <w:t>Corresponding cover by an approved fund — builders</w:t>
      </w:r>
      <w:bookmarkEnd w:id="300"/>
      <w:bookmarkEnd w:id="301"/>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02" w:name="_Toc89521560"/>
      <w:bookmarkStart w:id="303" w:name="_Toc89521629"/>
      <w:bookmarkStart w:id="304" w:name="_Toc96246675"/>
      <w:bookmarkStart w:id="305" w:name="_Toc97107144"/>
      <w:bookmarkStart w:id="306" w:name="_Toc102365993"/>
      <w:bookmarkStart w:id="307" w:name="_Toc103067016"/>
      <w:bookmarkStart w:id="308" w:name="_Toc124730113"/>
      <w:bookmarkStart w:id="309" w:name="_Toc124734166"/>
      <w:bookmarkStart w:id="310" w:name="_Toc124748248"/>
      <w:bookmarkStart w:id="311" w:name="_Toc127681797"/>
      <w:bookmarkStart w:id="312" w:name="_Toc129580009"/>
      <w:bookmarkStart w:id="313" w:name="_Toc211745946"/>
      <w:bookmarkStart w:id="314" w:name="_Toc268266260"/>
      <w:bookmarkStart w:id="315" w:name="_Toc268688325"/>
      <w:bookmarkStart w:id="316" w:name="_Toc272150905"/>
      <w:bookmarkStart w:id="317" w:name="_Toc294177269"/>
      <w:r>
        <w:rPr>
          <w:rStyle w:val="CharDivNo"/>
        </w:rPr>
        <w:t>Division 3</w:t>
      </w:r>
      <w:r>
        <w:rPr>
          <w:snapToGrid w:val="0"/>
        </w:rPr>
        <w:t> — </w:t>
      </w:r>
      <w:r>
        <w:rPr>
          <w:rStyle w:val="CharDivText"/>
        </w:rPr>
        <w:t>Owner</w:t>
      </w:r>
      <w:r>
        <w:rPr>
          <w:rStyle w:val="CharDivText"/>
        </w:rPr>
        <w:noBreakHyphen/>
        <w:t>builders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keepNext/>
        <w:rPr>
          <w:snapToGrid w:val="0"/>
        </w:rPr>
      </w:pPr>
      <w:r>
        <w:rPr>
          <w:snapToGrid w:val="0"/>
        </w:rPr>
        <w:tab/>
        <w:t>[Heading inserted by No. 72 of 1996 s. 5.]</w:t>
      </w:r>
    </w:p>
    <w:p>
      <w:pPr>
        <w:pStyle w:val="Heading5"/>
        <w:rPr>
          <w:snapToGrid w:val="0"/>
        </w:rPr>
      </w:pPr>
      <w:bookmarkStart w:id="318" w:name="_Toc521487168"/>
      <w:bookmarkStart w:id="319" w:name="_Toc522337196"/>
      <w:bookmarkStart w:id="320" w:name="_Toc527365414"/>
      <w:bookmarkStart w:id="321" w:name="_Toc530458622"/>
      <w:bookmarkStart w:id="322" w:name="_Toc530460484"/>
      <w:bookmarkStart w:id="323" w:name="_Toc294177270"/>
      <w:bookmarkStart w:id="324" w:name="_Toc272150906"/>
      <w:r>
        <w:rPr>
          <w:rStyle w:val="CharSectno"/>
        </w:rPr>
        <w:t>25E</w:t>
      </w:r>
      <w:r>
        <w:rPr>
          <w:snapToGrid w:val="0"/>
        </w:rPr>
        <w:t xml:space="preserve">. </w:t>
      </w:r>
      <w:r>
        <w:rPr>
          <w:snapToGrid w:val="0"/>
        </w:rPr>
        <w:tab/>
        <w:t>Application of this Division</w:t>
      </w:r>
      <w:bookmarkEnd w:id="318"/>
      <w:bookmarkEnd w:id="319"/>
      <w:bookmarkEnd w:id="320"/>
      <w:bookmarkEnd w:id="321"/>
      <w:bookmarkEnd w:id="322"/>
      <w:bookmarkEnd w:id="323"/>
      <w:bookmarkEnd w:id="324"/>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25" w:name="_Toc294177271"/>
      <w:bookmarkStart w:id="326" w:name="_Toc272150907"/>
      <w:bookmarkStart w:id="327" w:name="_Toc521487170"/>
      <w:bookmarkStart w:id="328" w:name="_Toc522337198"/>
      <w:bookmarkStart w:id="329" w:name="_Toc527365416"/>
      <w:bookmarkStart w:id="330" w:name="_Toc530458624"/>
      <w:bookmarkStart w:id="331" w:name="_Toc530460486"/>
      <w:r>
        <w:rPr>
          <w:rStyle w:val="CharSectno"/>
        </w:rPr>
        <w:t>25F</w:t>
      </w:r>
      <w:r>
        <w:t>.</w:t>
      </w:r>
      <w:r>
        <w:tab/>
        <w:t>Restriction on sale by owner</w:t>
      </w:r>
      <w:r>
        <w:noBreakHyphen/>
        <w:t>builder</w:t>
      </w:r>
      <w:bookmarkEnd w:id="325"/>
      <w:bookmarkEnd w:id="326"/>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332" w:name="_Toc294177272"/>
      <w:bookmarkStart w:id="333" w:name="_Toc272150908"/>
      <w:r>
        <w:rPr>
          <w:rStyle w:val="CharSectno"/>
        </w:rPr>
        <w:t>25FA</w:t>
      </w:r>
      <w:r>
        <w:t>.</w:t>
      </w:r>
      <w:r>
        <w:tab/>
        <w:t>Further restrictions on sale by certain owner-builders</w:t>
      </w:r>
      <w:bookmarkEnd w:id="332"/>
      <w:bookmarkEnd w:id="33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334" w:name="_Toc294177273"/>
      <w:bookmarkStart w:id="335" w:name="_Toc272150909"/>
      <w:r>
        <w:rPr>
          <w:rStyle w:val="CharSectno"/>
        </w:rPr>
        <w:t>25G</w:t>
      </w:r>
      <w:r>
        <w:rPr>
          <w:snapToGrid w:val="0"/>
        </w:rPr>
        <w:t xml:space="preserve">. </w:t>
      </w:r>
      <w:r>
        <w:rPr>
          <w:snapToGrid w:val="0"/>
        </w:rPr>
        <w:tab/>
        <w:t>Requirements of insurance policy</w:t>
      </w:r>
      <w:bookmarkEnd w:id="327"/>
      <w:bookmarkEnd w:id="328"/>
      <w:bookmarkEnd w:id="329"/>
      <w:bookmarkEnd w:id="330"/>
      <w:bookmarkEnd w:id="331"/>
      <w:bookmarkEnd w:id="334"/>
      <w:bookmarkEnd w:id="335"/>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336" w:name="_Toc294177274"/>
      <w:bookmarkStart w:id="337" w:name="_Toc272150910"/>
      <w:r>
        <w:rPr>
          <w:rStyle w:val="CharSectno"/>
        </w:rPr>
        <w:t>25GA</w:t>
      </w:r>
      <w:r>
        <w:t>.</w:t>
      </w:r>
      <w:r>
        <w:tab/>
        <w:t>Corresponding cover by an approved fund — owner</w:t>
      </w:r>
      <w:r>
        <w:noBreakHyphen/>
        <w:t>builders</w:t>
      </w:r>
      <w:bookmarkEnd w:id="336"/>
      <w:bookmarkEnd w:id="337"/>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38" w:name="_Toc89521566"/>
      <w:bookmarkStart w:id="339" w:name="_Toc89521635"/>
      <w:bookmarkStart w:id="340" w:name="_Toc96246681"/>
      <w:bookmarkStart w:id="341" w:name="_Toc97107150"/>
      <w:bookmarkStart w:id="342" w:name="_Toc102365999"/>
      <w:bookmarkStart w:id="343" w:name="_Toc103067022"/>
      <w:bookmarkStart w:id="344" w:name="_Toc124730119"/>
      <w:bookmarkStart w:id="345" w:name="_Toc124734172"/>
      <w:bookmarkStart w:id="346" w:name="_Toc124748254"/>
      <w:bookmarkStart w:id="347" w:name="_Toc127681803"/>
      <w:bookmarkStart w:id="348" w:name="_Toc129580015"/>
      <w:bookmarkStart w:id="349" w:name="_Toc211745952"/>
      <w:bookmarkStart w:id="350" w:name="_Toc268266266"/>
      <w:bookmarkStart w:id="351" w:name="_Toc268688331"/>
      <w:bookmarkStart w:id="352" w:name="_Toc272150911"/>
      <w:bookmarkStart w:id="353" w:name="_Toc294177275"/>
      <w:r>
        <w:rPr>
          <w:rStyle w:val="CharDivNo"/>
        </w:rPr>
        <w:t>Division 3A</w:t>
      </w:r>
      <w:r>
        <w:t> — </w:t>
      </w:r>
      <w:r>
        <w:rPr>
          <w:rStyle w:val="CharDivText"/>
        </w:rPr>
        <w:t>Approved funds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keepNext/>
        <w:rPr>
          <w:snapToGrid w:val="0"/>
        </w:rPr>
      </w:pPr>
      <w:r>
        <w:rPr>
          <w:snapToGrid w:val="0"/>
        </w:rPr>
        <w:tab/>
        <w:t>[Heading inserted by No. 37 of 2002 s. 16.]</w:t>
      </w:r>
    </w:p>
    <w:p>
      <w:pPr>
        <w:pStyle w:val="Heading5"/>
      </w:pPr>
      <w:bookmarkStart w:id="354" w:name="_Toc294177276"/>
      <w:bookmarkStart w:id="355" w:name="_Toc272150912"/>
      <w:r>
        <w:rPr>
          <w:rStyle w:val="CharSectno"/>
        </w:rPr>
        <w:t>25GB</w:t>
      </w:r>
      <w:r>
        <w:t>.</w:t>
      </w:r>
      <w:r>
        <w:tab/>
        <w:t>Minister’s approval of a fund</w:t>
      </w:r>
      <w:bookmarkEnd w:id="354"/>
      <w:bookmarkEnd w:id="355"/>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56" w:name="_Toc294177277"/>
      <w:bookmarkStart w:id="357" w:name="_Toc272150913"/>
      <w:r>
        <w:rPr>
          <w:rStyle w:val="CharSectno"/>
        </w:rPr>
        <w:t>25GC</w:t>
      </w:r>
      <w:r>
        <w:t>.</w:t>
      </w:r>
      <w:r>
        <w:tab/>
        <w:t>Minister’s consent to changes to an approved fund</w:t>
      </w:r>
      <w:bookmarkEnd w:id="356"/>
      <w:bookmarkEnd w:id="357"/>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58" w:name="_Toc294177278"/>
      <w:bookmarkStart w:id="359" w:name="_Toc272150914"/>
      <w:r>
        <w:rPr>
          <w:rStyle w:val="CharSectno"/>
        </w:rPr>
        <w:t>25GD</w:t>
      </w:r>
      <w:r>
        <w:t>.</w:t>
      </w:r>
      <w:r>
        <w:tab/>
        <w:t>Revocation of Minister’s approval of a fund</w:t>
      </w:r>
      <w:bookmarkEnd w:id="358"/>
      <w:bookmarkEnd w:id="359"/>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60" w:name="_Toc89521570"/>
      <w:bookmarkStart w:id="361" w:name="_Toc89521639"/>
      <w:bookmarkStart w:id="362" w:name="_Toc96246685"/>
      <w:bookmarkStart w:id="363" w:name="_Toc97107154"/>
      <w:bookmarkStart w:id="364" w:name="_Toc102366003"/>
      <w:bookmarkStart w:id="365" w:name="_Toc103067026"/>
      <w:bookmarkStart w:id="366" w:name="_Toc124730123"/>
      <w:bookmarkStart w:id="367" w:name="_Toc124734176"/>
      <w:bookmarkStart w:id="368" w:name="_Toc124748258"/>
      <w:bookmarkStart w:id="369" w:name="_Toc127681807"/>
      <w:bookmarkStart w:id="370" w:name="_Toc129580019"/>
      <w:bookmarkStart w:id="371" w:name="_Toc211745956"/>
      <w:bookmarkStart w:id="372" w:name="_Toc268266270"/>
      <w:bookmarkStart w:id="373" w:name="_Toc268688335"/>
      <w:bookmarkStart w:id="374" w:name="_Toc272150915"/>
      <w:bookmarkStart w:id="375" w:name="_Toc294177279"/>
      <w:r>
        <w:rPr>
          <w:rStyle w:val="CharDivNo"/>
        </w:rPr>
        <w:t>Division 4</w:t>
      </w:r>
      <w:r>
        <w:rPr>
          <w:snapToGrid w:val="0"/>
        </w:rPr>
        <w:t> — </w:t>
      </w:r>
      <w:r>
        <w:rPr>
          <w:rStyle w:val="CharDivText"/>
        </w:rPr>
        <w:t>Review</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keepNext/>
        <w:rPr>
          <w:snapToGrid w:val="0"/>
        </w:rPr>
      </w:pPr>
      <w:r>
        <w:rPr>
          <w:snapToGrid w:val="0"/>
        </w:rPr>
        <w:tab/>
        <w:t>[Heading inserted by No. 72 of 1996 s. 5.]</w:t>
      </w:r>
    </w:p>
    <w:p>
      <w:pPr>
        <w:pStyle w:val="Heading5"/>
        <w:rPr>
          <w:snapToGrid w:val="0"/>
        </w:rPr>
      </w:pPr>
      <w:bookmarkStart w:id="376" w:name="_Toc521487171"/>
      <w:bookmarkStart w:id="377" w:name="_Toc522337199"/>
      <w:bookmarkStart w:id="378" w:name="_Toc527365417"/>
      <w:bookmarkStart w:id="379" w:name="_Toc530458625"/>
      <w:bookmarkStart w:id="380" w:name="_Toc530460487"/>
      <w:bookmarkStart w:id="381" w:name="_Toc294177280"/>
      <w:bookmarkStart w:id="382" w:name="_Toc272150916"/>
      <w:r>
        <w:rPr>
          <w:rStyle w:val="CharSectno"/>
        </w:rPr>
        <w:t>25H</w:t>
      </w:r>
      <w:r>
        <w:rPr>
          <w:snapToGrid w:val="0"/>
        </w:rPr>
        <w:t xml:space="preserve">. </w:t>
      </w:r>
      <w:r>
        <w:rPr>
          <w:snapToGrid w:val="0"/>
        </w:rPr>
        <w:tab/>
        <w:t>Review of insurance scheme</w:t>
      </w:r>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83" w:name="_Toc89521572"/>
      <w:bookmarkStart w:id="384" w:name="_Toc89521641"/>
      <w:bookmarkStart w:id="385" w:name="_Toc96246687"/>
      <w:bookmarkStart w:id="386" w:name="_Toc97107156"/>
      <w:bookmarkStart w:id="387" w:name="_Toc102366005"/>
      <w:bookmarkStart w:id="388" w:name="_Toc103067028"/>
      <w:bookmarkStart w:id="389" w:name="_Toc124730125"/>
      <w:bookmarkStart w:id="390" w:name="_Toc124734178"/>
      <w:bookmarkStart w:id="391" w:name="_Toc124748260"/>
      <w:bookmarkStart w:id="392" w:name="_Toc127681809"/>
      <w:bookmarkStart w:id="393" w:name="_Toc129580021"/>
      <w:bookmarkStart w:id="394" w:name="_Toc211745958"/>
      <w:bookmarkStart w:id="395" w:name="_Toc268266272"/>
      <w:bookmarkStart w:id="396" w:name="_Toc268688337"/>
      <w:bookmarkStart w:id="397" w:name="_Toc272150917"/>
      <w:bookmarkStart w:id="398" w:name="_Toc294177281"/>
      <w:r>
        <w:rPr>
          <w:rStyle w:val="CharDivNo"/>
        </w:rPr>
        <w:t>Division 5</w:t>
      </w:r>
      <w:r>
        <w:t> — </w:t>
      </w:r>
      <w:r>
        <w:rPr>
          <w:rStyle w:val="CharDivText"/>
        </w:rPr>
        <w:t>Provisions about non</w:t>
      </w:r>
      <w:r>
        <w:rPr>
          <w:rStyle w:val="CharDivText"/>
        </w:rPr>
        <w:noBreakHyphen/>
        <w:t>application of sections 25C(1) and (2) and 25F(1)</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keepNext/>
        <w:rPr>
          <w:snapToGrid w:val="0"/>
        </w:rPr>
      </w:pPr>
      <w:r>
        <w:rPr>
          <w:snapToGrid w:val="0"/>
        </w:rPr>
        <w:tab/>
        <w:t>[Heading inserted by No. 37 of 2002 s. 17.]</w:t>
      </w:r>
    </w:p>
    <w:p>
      <w:pPr>
        <w:pStyle w:val="Heading5"/>
      </w:pPr>
      <w:bookmarkStart w:id="399" w:name="_Toc294177282"/>
      <w:bookmarkStart w:id="400" w:name="_Toc272150918"/>
      <w:r>
        <w:rPr>
          <w:rStyle w:val="CharSectno"/>
        </w:rPr>
        <w:t>25I</w:t>
      </w:r>
      <w:r>
        <w:t>.</w:t>
      </w:r>
      <w:r>
        <w:tab/>
        <w:t>Minister may make orders specifying periods</w:t>
      </w:r>
      <w:bookmarkEnd w:id="399"/>
      <w:bookmarkEnd w:id="40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01" w:name="_Toc294177283"/>
      <w:bookmarkStart w:id="402" w:name="_Toc272150919"/>
      <w:r>
        <w:rPr>
          <w:rStyle w:val="CharSectno"/>
        </w:rPr>
        <w:t>25J</w:t>
      </w:r>
      <w:r>
        <w:t>.</w:t>
      </w:r>
      <w:r>
        <w:tab/>
        <w:t>Notice requirements — builders</w:t>
      </w:r>
      <w:bookmarkEnd w:id="401"/>
      <w:bookmarkEnd w:id="40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403" w:name="_Toc294177284"/>
      <w:bookmarkStart w:id="404" w:name="_Toc272150920"/>
      <w:r>
        <w:rPr>
          <w:rStyle w:val="CharSectno"/>
        </w:rPr>
        <w:t>25K</w:t>
      </w:r>
      <w:r>
        <w:t>.</w:t>
      </w:r>
      <w:r>
        <w:tab/>
        <w:t>Notice requirements — owner</w:t>
      </w:r>
      <w:r>
        <w:noBreakHyphen/>
        <w:t>builders</w:t>
      </w:r>
      <w:bookmarkEnd w:id="403"/>
      <w:bookmarkEnd w:id="404"/>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05"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06" w:name="_Toc294177285"/>
      <w:bookmarkStart w:id="407" w:name="_Toc272150921"/>
      <w:r>
        <w:rPr>
          <w:rStyle w:val="CharSectno"/>
        </w:rPr>
        <w:t>25L</w:t>
      </w:r>
      <w:r>
        <w:t>.</w:t>
      </w:r>
      <w:r>
        <w:tab/>
        <w:t>Giving a copy of the notice to a subsequent purchaser</w:t>
      </w:r>
      <w:bookmarkEnd w:id="405"/>
      <w:bookmarkEnd w:id="406"/>
      <w:bookmarkEnd w:id="407"/>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08" w:name="_Toc89521577"/>
      <w:bookmarkStart w:id="409" w:name="_Toc89521646"/>
      <w:bookmarkStart w:id="410" w:name="_Toc96246692"/>
      <w:bookmarkStart w:id="411" w:name="_Toc97107161"/>
      <w:bookmarkStart w:id="412" w:name="_Toc102366010"/>
      <w:bookmarkStart w:id="413" w:name="_Toc103067033"/>
      <w:bookmarkStart w:id="414" w:name="_Toc124730130"/>
      <w:bookmarkStart w:id="415" w:name="_Toc124734183"/>
      <w:bookmarkStart w:id="416" w:name="_Toc124748265"/>
      <w:bookmarkStart w:id="417" w:name="_Toc127681814"/>
      <w:bookmarkStart w:id="418" w:name="_Toc129580026"/>
      <w:bookmarkStart w:id="419" w:name="_Toc211745963"/>
      <w:bookmarkStart w:id="420" w:name="_Toc268266277"/>
      <w:bookmarkStart w:id="421" w:name="_Toc268688342"/>
      <w:bookmarkStart w:id="422" w:name="_Toc272150922"/>
      <w:bookmarkStart w:id="423" w:name="_Toc294177286"/>
      <w:r>
        <w:rPr>
          <w:rStyle w:val="CharPartNo"/>
        </w:rPr>
        <w:t>Part 4</w:t>
      </w:r>
      <w:r>
        <w:rPr>
          <w:rStyle w:val="CharDivNo"/>
        </w:rPr>
        <w:t> </w:t>
      </w:r>
      <w:r>
        <w:t>—</w:t>
      </w:r>
      <w:r>
        <w:rPr>
          <w:rStyle w:val="CharDivText"/>
        </w:rPr>
        <w:t> </w:t>
      </w:r>
      <w:r>
        <w:rPr>
          <w:rStyle w:val="CharPartText"/>
        </w:rPr>
        <w:t>General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521487172"/>
      <w:bookmarkStart w:id="425" w:name="_Toc522337200"/>
      <w:bookmarkStart w:id="426" w:name="_Toc527365418"/>
      <w:bookmarkStart w:id="427" w:name="_Toc530458626"/>
      <w:bookmarkStart w:id="428" w:name="_Toc530460488"/>
      <w:bookmarkStart w:id="429" w:name="_Toc294177287"/>
      <w:bookmarkStart w:id="430" w:name="_Toc272150923"/>
      <w:r>
        <w:rPr>
          <w:rStyle w:val="CharSectno"/>
        </w:rPr>
        <w:t>26</w:t>
      </w:r>
      <w:r>
        <w:rPr>
          <w:snapToGrid w:val="0"/>
        </w:rPr>
        <w:t>.</w:t>
      </w:r>
      <w:r>
        <w:rPr>
          <w:snapToGrid w:val="0"/>
        </w:rPr>
        <w:tab/>
        <w:t>Access for inspection of building work</w:t>
      </w:r>
      <w:bookmarkEnd w:id="424"/>
      <w:bookmarkEnd w:id="425"/>
      <w:bookmarkEnd w:id="426"/>
      <w:bookmarkEnd w:id="427"/>
      <w:bookmarkEnd w:id="428"/>
      <w:bookmarkEnd w:id="429"/>
      <w:bookmarkEnd w:id="43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31" w:name="_Toc521487173"/>
      <w:bookmarkStart w:id="432" w:name="_Toc522337201"/>
      <w:bookmarkStart w:id="433" w:name="_Toc527365419"/>
      <w:bookmarkStart w:id="434" w:name="_Toc530458627"/>
      <w:bookmarkStart w:id="435" w:name="_Toc530460489"/>
      <w:bookmarkStart w:id="436" w:name="_Toc294177288"/>
      <w:bookmarkStart w:id="437" w:name="_Toc272150924"/>
      <w:r>
        <w:rPr>
          <w:rStyle w:val="CharSectno"/>
        </w:rPr>
        <w:t>27</w:t>
      </w:r>
      <w:r>
        <w:rPr>
          <w:snapToGrid w:val="0"/>
        </w:rPr>
        <w:t>.</w:t>
      </w:r>
      <w:r>
        <w:rPr>
          <w:snapToGrid w:val="0"/>
        </w:rPr>
        <w:tab/>
        <w:t>Effect of breach of Act on contract</w:t>
      </w:r>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438" w:name="_Toc521487174"/>
      <w:bookmarkStart w:id="439" w:name="_Toc522337202"/>
      <w:bookmarkStart w:id="440" w:name="_Toc527365420"/>
      <w:bookmarkStart w:id="441" w:name="_Toc530458628"/>
      <w:bookmarkStart w:id="442" w:name="_Toc530460490"/>
      <w:bookmarkStart w:id="443" w:name="_Toc294177289"/>
      <w:bookmarkStart w:id="444" w:name="_Toc272150925"/>
      <w:r>
        <w:rPr>
          <w:rStyle w:val="CharSectno"/>
        </w:rPr>
        <w:t>28</w:t>
      </w:r>
      <w:r>
        <w:rPr>
          <w:snapToGrid w:val="0"/>
        </w:rPr>
        <w:t>.</w:t>
      </w:r>
      <w:r>
        <w:rPr>
          <w:snapToGrid w:val="0"/>
        </w:rPr>
        <w:tab/>
        <w:t>Contracting out forbidden</w:t>
      </w:r>
      <w:bookmarkEnd w:id="438"/>
      <w:bookmarkEnd w:id="439"/>
      <w:bookmarkEnd w:id="440"/>
      <w:bookmarkEnd w:id="441"/>
      <w:bookmarkEnd w:id="442"/>
      <w:bookmarkEnd w:id="443"/>
      <w:bookmarkEnd w:id="444"/>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45" w:name="_Toc521487175"/>
      <w:bookmarkStart w:id="446" w:name="_Toc522337203"/>
      <w:bookmarkStart w:id="447" w:name="_Toc527365421"/>
      <w:bookmarkStart w:id="448" w:name="_Toc530458629"/>
      <w:bookmarkStart w:id="449" w:name="_Toc530460491"/>
      <w:bookmarkStart w:id="450" w:name="_Toc294177290"/>
      <w:bookmarkStart w:id="451" w:name="_Toc272150926"/>
      <w:r>
        <w:rPr>
          <w:rStyle w:val="CharSectno"/>
        </w:rPr>
        <w:t>29</w:t>
      </w:r>
      <w:r>
        <w:rPr>
          <w:snapToGrid w:val="0"/>
        </w:rPr>
        <w:t>.</w:t>
      </w:r>
      <w:r>
        <w:rPr>
          <w:snapToGrid w:val="0"/>
        </w:rPr>
        <w:tab/>
        <w:t>Saving</w:t>
      </w:r>
      <w:bookmarkEnd w:id="445"/>
      <w:bookmarkEnd w:id="446"/>
      <w:bookmarkEnd w:id="447"/>
      <w:bookmarkEnd w:id="448"/>
      <w:bookmarkEnd w:id="449"/>
      <w:bookmarkEnd w:id="450"/>
      <w:bookmarkEnd w:id="451"/>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52" w:name="_Toc521487176"/>
      <w:bookmarkStart w:id="453" w:name="_Toc522337204"/>
      <w:bookmarkStart w:id="454" w:name="_Toc527365422"/>
      <w:bookmarkStart w:id="455" w:name="_Toc530458630"/>
      <w:bookmarkStart w:id="456" w:name="_Toc530460492"/>
      <w:bookmarkStart w:id="457" w:name="_Toc294177291"/>
      <w:bookmarkStart w:id="458" w:name="_Toc272150927"/>
      <w:r>
        <w:rPr>
          <w:rStyle w:val="CharSectno"/>
        </w:rPr>
        <w:t>30</w:t>
      </w:r>
      <w:r>
        <w:rPr>
          <w:snapToGrid w:val="0"/>
        </w:rPr>
        <w:t>.</w:t>
      </w:r>
      <w:r>
        <w:rPr>
          <w:snapToGrid w:val="0"/>
        </w:rPr>
        <w:tab/>
        <w:t>Liability of directors etc.</w:t>
      </w:r>
      <w:bookmarkEnd w:id="452"/>
      <w:bookmarkEnd w:id="453"/>
      <w:bookmarkEnd w:id="454"/>
      <w:bookmarkEnd w:id="455"/>
      <w:bookmarkEnd w:id="456"/>
      <w:bookmarkEnd w:id="457"/>
      <w:bookmarkEnd w:id="458"/>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59" w:name="_Toc521487177"/>
      <w:bookmarkStart w:id="460" w:name="_Toc522337205"/>
      <w:bookmarkStart w:id="461" w:name="_Toc527365423"/>
      <w:bookmarkStart w:id="462" w:name="_Toc530458631"/>
      <w:bookmarkStart w:id="463" w:name="_Toc530460493"/>
      <w:bookmarkStart w:id="464" w:name="_Toc294177292"/>
      <w:bookmarkStart w:id="465" w:name="_Toc272150928"/>
      <w:r>
        <w:rPr>
          <w:rStyle w:val="CharSectno"/>
        </w:rPr>
        <w:t>31</w:t>
      </w:r>
      <w:r>
        <w:rPr>
          <w:snapToGrid w:val="0"/>
        </w:rPr>
        <w:t>.</w:t>
      </w:r>
      <w:r>
        <w:rPr>
          <w:snapToGrid w:val="0"/>
        </w:rPr>
        <w:tab/>
        <w:t>Prosecutions</w:t>
      </w:r>
      <w:bookmarkEnd w:id="459"/>
      <w:bookmarkEnd w:id="460"/>
      <w:bookmarkEnd w:id="461"/>
      <w:bookmarkEnd w:id="462"/>
      <w:bookmarkEnd w:id="463"/>
      <w:bookmarkEnd w:id="464"/>
      <w:bookmarkEnd w:id="465"/>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66" w:name="_Toc521487178"/>
      <w:bookmarkStart w:id="467" w:name="_Toc522337206"/>
      <w:bookmarkStart w:id="468" w:name="_Toc527365424"/>
      <w:bookmarkStart w:id="469" w:name="_Toc530458632"/>
      <w:bookmarkStart w:id="470" w:name="_Toc530460494"/>
      <w:r>
        <w:tab/>
        <w:t>[Section 31 amended by No. 84 of 2004 s. 80.]</w:t>
      </w:r>
    </w:p>
    <w:p>
      <w:pPr>
        <w:pStyle w:val="Heading5"/>
        <w:spacing w:before="180"/>
      </w:pPr>
      <w:bookmarkStart w:id="471" w:name="_Toc294177293"/>
      <w:bookmarkStart w:id="472" w:name="_Toc272150929"/>
      <w:r>
        <w:rPr>
          <w:rStyle w:val="CharSectno"/>
        </w:rPr>
        <w:t>31A</w:t>
      </w:r>
      <w:r>
        <w:rPr>
          <w:snapToGrid w:val="0"/>
        </w:rPr>
        <w:t>.</w:t>
      </w:r>
      <w:r>
        <w:rPr>
          <w:snapToGrid w:val="0"/>
        </w:rPr>
        <w:tab/>
        <w:t>Penalties and costs</w:t>
      </w:r>
      <w:bookmarkEnd w:id="466"/>
      <w:bookmarkEnd w:id="467"/>
      <w:bookmarkEnd w:id="468"/>
      <w:bookmarkEnd w:id="469"/>
      <w:bookmarkEnd w:id="470"/>
      <w:bookmarkEnd w:id="471"/>
      <w:bookmarkEnd w:id="472"/>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473" w:name="_Toc521487179"/>
      <w:bookmarkStart w:id="474" w:name="_Toc522337207"/>
      <w:bookmarkStart w:id="475" w:name="_Toc527365425"/>
      <w:bookmarkStart w:id="476" w:name="_Toc530458633"/>
      <w:bookmarkStart w:id="477" w:name="_Toc530460495"/>
      <w:bookmarkStart w:id="478" w:name="_Toc294177294"/>
      <w:bookmarkStart w:id="479" w:name="_Toc272150930"/>
      <w:r>
        <w:rPr>
          <w:rStyle w:val="CharSectno"/>
        </w:rPr>
        <w:t>31B</w:t>
      </w:r>
      <w:r>
        <w:t>.</w:t>
      </w:r>
      <w:r>
        <w:tab/>
      </w:r>
      <w:r>
        <w:rPr>
          <w:snapToGrid w:val="0"/>
        </w:rPr>
        <w:t>Infringement notices</w:t>
      </w:r>
      <w:bookmarkEnd w:id="473"/>
      <w:bookmarkEnd w:id="474"/>
      <w:bookmarkEnd w:id="475"/>
      <w:bookmarkEnd w:id="476"/>
      <w:bookmarkEnd w:id="477"/>
      <w:bookmarkEnd w:id="478"/>
      <w:bookmarkEnd w:id="479"/>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80" w:name="_Toc521487180"/>
      <w:bookmarkStart w:id="481" w:name="_Toc522337208"/>
      <w:bookmarkStart w:id="482" w:name="_Toc527365426"/>
      <w:bookmarkStart w:id="483" w:name="_Toc530458634"/>
      <w:bookmarkStart w:id="484" w:name="_Toc530460496"/>
      <w:bookmarkStart w:id="485" w:name="_Toc294177295"/>
      <w:bookmarkStart w:id="486" w:name="_Toc272150931"/>
      <w:r>
        <w:rPr>
          <w:rStyle w:val="CharSectno"/>
        </w:rPr>
        <w:t>32</w:t>
      </w:r>
      <w:r>
        <w:rPr>
          <w:snapToGrid w:val="0"/>
        </w:rPr>
        <w:t>.</w:t>
      </w:r>
      <w:r>
        <w:rPr>
          <w:snapToGrid w:val="0"/>
        </w:rPr>
        <w:tab/>
        <w:t>Regulations</w:t>
      </w:r>
      <w:bookmarkEnd w:id="480"/>
      <w:bookmarkEnd w:id="481"/>
      <w:bookmarkEnd w:id="482"/>
      <w:bookmarkEnd w:id="483"/>
      <w:bookmarkEnd w:id="484"/>
      <w:bookmarkEnd w:id="485"/>
      <w:bookmarkEnd w:id="486"/>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87" w:name="_Toc521487181"/>
      <w:bookmarkStart w:id="488" w:name="_Toc522337209"/>
      <w:bookmarkStart w:id="489" w:name="_Toc527365427"/>
      <w:bookmarkStart w:id="490" w:name="_Toc530458635"/>
      <w:bookmarkStart w:id="491" w:name="_Toc530460497"/>
      <w:bookmarkStart w:id="492" w:name="_Toc294177296"/>
      <w:bookmarkStart w:id="493" w:name="_Toc272150932"/>
      <w:r>
        <w:rPr>
          <w:rStyle w:val="CharSectno"/>
        </w:rPr>
        <w:t>33</w:t>
      </w:r>
      <w:r>
        <w:rPr>
          <w:snapToGrid w:val="0"/>
        </w:rPr>
        <w:t>.</w:t>
      </w:r>
      <w:r>
        <w:rPr>
          <w:snapToGrid w:val="0"/>
        </w:rPr>
        <w:tab/>
        <w:t>Application not retrospective</w:t>
      </w:r>
      <w:bookmarkEnd w:id="487"/>
      <w:bookmarkEnd w:id="488"/>
      <w:bookmarkEnd w:id="489"/>
      <w:bookmarkEnd w:id="490"/>
      <w:bookmarkEnd w:id="491"/>
      <w:bookmarkEnd w:id="492"/>
      <w:bookmarkEnd w:id="493"/>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94" w:name="_Toc521487182"/>
      <w:bookmarkStart w:id="495" w:name="_Toc522337210"/>
      <w:bookmarkStart w:id="496" w:name="_Toc527365428"/>
      <w:bookmarkStart w:id="497" w:name="_Toc530458636"/>
      <w:bookmarkStart w:id="498" w:name="_Toc530460498"/>
      <w:bookmarkStart w:id="499" w:name="_Toc294177297"/>
      <w:bookmarkStart w:id="500" w:name="_Toc272150933"/>
      <w:r>
        <w:rPr>
          <w:rStyle w:val="CharSectno"/>
        </w:rPr>
        <w:t>34</w:t>
      </w:r>
      <w:r>
        <w:rPr>
          <w:snapToGrid w:val="0"/>
        </w:rPr>
        <w:t>.</w:t>
      </w:r>
      <w:r>
        <w:rPr>
          <w:snapToGrid w:val="0"/>
        </w:rPr>
        <w:tab/>
        <w:t>Review of Act</w:t>
      </w:r>
      <w:bookmarkEnd w:id="494"/>
      <w:bookmarkEnd w:id="495"/>
      <w:bookmarkEnd w:id="496"/>
      <w:bookmarkEnd w:id="497"/>
      <w:bookmarkEnd w:id="498"/>
      <w:bookmarkEnd w:id="499"/>
      <w:bookmarkEnd w:id="500"/>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01" w:name="_Toc527365429"/>
      <w:bookmarkStart w:id="502" w:name="_Toc530458637"/>
      <w:bookmarkStart w:id="503" w:name="_Toc530460499"/>
      <w:bookmarkStart w:id="504" w:name="_Toc124730142"/>
      <w:bookmarkStart w:id="505" w:name="_Toc124734195"/>
      <w:bookmarkStart w:id="506" w:name="_Toc124748277"/>
      <w:bookmarkStart w:id="507" w:name="_Toc127681826"/>
      <w:bookmarkStart w:id="508" w:name="_Toc129580038"/>
      <w:bookmarkStart w:id="509" w:name="_Toc211745975"/>
      <w:bookmarkStart w:id="510" w:name="_Toc268266289"/>
      <w:bookmarkStart w:id="511" w:name="_Toc268688354"/>
      <w:bookmarkStart w:id="512" w:name="_Toc272150934"/>
      <w:bookmarkStart w:id="513" w:name="_Toc294177298"/>
      <w:r>
        <w:rPr>
          <w:rStyle w:val="CharSchNo"/>
        </w:rPr>
        <w:t>Schedule 1</w:t>
      </w:r>
      <w:bookmarkEnd w:id="501"/>
      <w:bookmarkEnd w:id="502"/>
      <w:bookmarkEnd w:id="503"/>
      <w:bookmarkEnd w:id="504"/>
      <w:bookmarkEnd w:id="505"/>
      <w:bookmarkEnd w:id="506"/>
      <w:bookmarkEnd w:id="507"/>
      <w:bookmarkEnd w:id="508"/>
      <w:bookmarkEnd w:id="509"/>
      <w:r>
        <w:t xml:space="preserve"> — </w:t>
      </w:r>
      <w:r>
        <w:rPr>
          <w:rStyle w:val="CharSchText"/>
        </w:rPr>
        <w:t>Consequences of non fulfilment of conditions</w:t>
      </w:r>
      <w:bookmarkEnd w:id="510"/>
      <w:bookmarkEnd w:id="511"/>
      <w:bookmarkEnd w:id="512"/>
      <w:bookmarkEnd w:id="513"/>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514" w:name="_Toc294177299"/>
      <w:bookmarkStart w:id="515" w:name="_Toc272150935"/>
      <w:r>
        <w:rPr>
          <w:rStyle w:val="CharSClsNo"/>
        </w:rPr>
        <w:t>1</w:t>
      </w:r>
      <w:r>
        <w:rPr>
          <w:snapToGrid w:val="0"/>
        </w:rPr>
        <w:t>.</w:t>
      </w:r>
      <w:r>
        <w:rPr>
          <w:snapToGrid w:val="0"/>
        </w:rPr>
        <w:tab/>
        <w:t>Failure by builder</w:t>
      </w:r>
      <w:bookmarkEnd w:id="514"/>
      <w:bookmarkEnd w:id="515"/>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516" w:name="_Toc294177300"/>
      <w:bookmarkStart w:id="517" w:name="_Toc272150936"/>
      <w:r>
        <w:rPr>
          <w:rStyle w:val="CharSClsNo"/>
        </w:rPr>
        <w:t>2</w:t>
      </w:r>
      <w:r>
        <w:rPr>
          <w:snapToGrid w:val="0"/>
        </w:rPr>
        <w:t>.</w:t>
      </w:r>
      <w:r>
        <w:rPr>
          <w:snapToGrid w:val="0"/>
        </w:rPr>
        <w:tab/>
        <w:t>Failure by owner</w:t>
      </w:r>
      <w:bookmarkEnd w:id="516"/>
      <w:bookmarkEnd w:id="51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518" w:name="_Toc294177301"/>
      <w:bookmarkStart w:id="519" w:name="_Toc272150937"/>
      <w:r>
        <w:rPr>
          <w:rStyle w:val="CharSClsNo"/>
        </w:rPr>
        <w:t>3</w:t>
      </w:r>
      <w:r>
        <w:rPr>
          <w:snapToGrid w:val="0"/>
        </w:rPr>
        <w:t>.</w:t>
      </w:r>
      <w:r>
        <w:rPr>
          <w:snapToGrid w:val="0"/>
        </w:rPr>
        <w:tab/>
        <w:t>Failure by builder and owner</w:t>
      </w:r>
      <w:bookmarkEnd w:id="518"/>
      <w:bookmarkEnd w:id="519"/>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520" w:name="_Toc294177302"/>
      <w:bookmarkStart w:id="521" w:name="_Toc272150938"/>
      <w:r>
        <w:rPr>
          <w:rStyle w:val="CharSClsNo"/>
        </w:rPr>
        <w:t>4</w:t>
      </w:r>
      <w:r>
        <w:rPr>
          <w:snapToGrid w:val="0"/>
        </w:rPr>
        <w:t>.</w:t>
      </w:r>
      <w:r>
        <w:rPr>
          <w:snapToGrid w:val="0"/>
        </w:rPr>
        <w:tab/>
        <w:t>Rights of builder and owner</w:t>
      </w:r>
      <w:bookmarkEnd w:id="520"/>
      <w:bookmarkEnd w:id="521"/>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22" w:name="_Toc294177303"/>
      <w:bookmarkStart w:id="523" w:name="_Toc272150939"/>
      <w:r>
        <w:rPr>
          <w:rStyle w:val="CharSClsNo"/>
        </w:rPr>
        <w:t>5</w:t>
      </w:r>
      <w:r>
        <w:rPr>
          <w:snapToGrid w:val="0"/>
        </w:rPr>
        <w:t>.</w:t>
      </w:r>
      <w:r>
        <w:rPr>
          <w:snapToGrid w:val="0"/>
        </w:rPr>
        <w:tab/>
        <w:t>Right of  review</w:t>
      </w:r>
      <w:bookmarkEnd w:id="522"/>
      <w:bookmarkEnd w:id="523"/>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[Clause 5 amended by No. 19 of 2010 s. 51.]</w:t>
      </w:r>
    </w:p>
    <w:p>
      <w:pPr>
        <w:pStyle w:val="yFootnotesection"/>
      </w:pPr>
      <w:r>
        <w:tab/>
        <w:t>[Schedule 1 amended by No. 57 of 1997 s. 73; No. 76 of 2000 s. 57 and 58; No. 37 of 2002 s. 20; No. 19 of 2010 s. 4 and 51.]</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24" w:name="_Toc89521590"/>
      <w:bookmarkStart w:id="525" w:name="_Toc89521659"/>
      <w:bookmarkStart w:id="526" w:name="_Toc96246705"/>
      <w:bookmarkStart w:id="527" w:name="_Toc97107174"/>
      <w:bookmarkStart w:id="528" w:name="_Toc102366023"/>
      <w:bookmarkStart w:id="529" w:name="_Toc103067046"/>
      <w:bookmarkStart w:id="530" w:name="_Toc124730147"/>
      <w:bookmarkStart w:id="531" w:name="_Toc124734196"/>
      <w:bookmarkStart w:id="532" w:name="_Toc124748278"/>
      <w:bookmarkStart w:id="533" w:name="_Toc127681827"/>
      <w:bookmarkStart w:id="534" w:name="_Toc129580039"/>
      <w:bookmarkStart w:id="535" w:name="_Toc211745976"/>
      <w:bookmarkStart w:id="536" w:name="_Toc268266295"/>
      <w:bookmarkStart w:id="537" w:name="_Toc268688360"/>
      <w:bookmarkStart w:id="538" w:name="_Toc272150940"/>
      <w:bookmarkStart w:id="539" w:name="_Toc294177304"/>
      <w:r>
        <w:t>Notes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40" w:name="_Toc294177305"/>
      <w:bookmarkStart w:id="541" w:name="_Toc272150941"/>
      <w:r>
        <w:rPr>
          <w:snapToGrid w:val="0"/>
        </w:rPr>
        <w:t>Compilation table</w:t>
      </w:r>
      <w:bookmarkEnd w:id="540"/>
      <w:bookmarkEnd w:id="5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42" w:name="_Hlt507390729"/>
      <w:bookmarkEnd w:id="54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3" w:name="UpToHere"/>
      <w:bookmarkStart w:id="544" w:name="_Toc294177306"/>
      <w:bookmarkStart w:id="545" w:name="_Toc272150942"/>
      <w:bookmarkEnd w:id="543"/>
      <w:r>
        <w:rPr>
          <w:snapToGrid w:val="0"/>
        </w:rPr>
        <w:t>Provisions that have not come into operation</w:t>
      </w:r>
      <w:bookmarkEnd w:id="544"/>
      <w:bookmarkEnd w:id="5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tcBorders>
              <w:top w:val="single" w:sz="8" w:space="0" w:color="auto"/>
            </w:tcBorders>
          </w:tcPr>
          <w:p>
            <w:pPr>
              <w:pStyle w:val="nTable"/>
              <w:spacing w:after="40"/>
              <w:rPr>
                <w:sz w:val="19"/>
              </w:rPr>
            </w:pPr>
            <w:r>
              <w:rPr>
                <w:sz w:val="19"/>
              </w:rPr>
              <w:t>To be proclaimed (see s. 2)</w:t>
            </w:r>
          </w:p>
        </w:tc>
      </w:tr>
      <w:tr>
        <w:trPr>
          <w:cantSplit/>
          <w:ins w:id="546" w:author="svcMRProcess" w:date="2018-09-03T08:58:00Z"/>
        </w:trPr>
        <w:tc>
          <w:tcPr>
            <w:tcW w:w="2268" w:type="dxa"/>
            <w:tcBorders>
              <w:bottom w:val="single" w:sz="8" w:space="0" w:color="auto"/>
            </w:tcBorders>
          </w:tcPr>
          <w:p>
            <w:pPr>
              <w:pStyle w:val="nTable"/>
              <w:spacing w:after="40"/>
              <w:ind w:right="113"/>
              <w:rPr>
                <w:ins w:id="547" w:author="svcMRProcess" w:date="2018-09-03T08:58:00Z"/>
                <w:sz w:val="19"/>
              </w:rPr>
            </w:pPr>
            <w:ins w:id="548" w:author="svcMRProcess" w:date="2018-09-03T08:58:00Z">
              <w:r>
                <w:rPr>
                  <w:i/>
                  <w:sz w:val="19"/>
                </w:rPr>
                <w:t>Building Services (Complaint Resolution and Administration) Act 2011</w:t>
              </w:r>
              <w:r>
                <w:rPr>
                  <w:sz w:val="19"/>
                </w:rPr>
                <w:t xml:space="preserve"> Pt. 10 Div. 1</w:t>
              </w:r>
              <w:r>
                <w:rPr>
                  <w:sz w:val="19"/>
                  <w:vertAlign w:val="superscript"/>
                </w:rPr>
                <w:t> 4</w:t>
              </w:r>
            </w:ins>
          </w:p>
        </w:tc>
        <w:tc>
          <w:tcPr>
            <w:tcW w:w="1134" w:type="dxa"/>
            <w:tcBorders>
              <w:bottom w:val="single" w:sz="8" w:space="0" w:color="auto"/>
            </w:tcBorders>
          </w:tcPr>
          <w:p>
            <w:pPr>
              <w:pStyle w:val="nTable"/>
              <w:spacing w:after="40"/>
              <w:rPr>
                <w:ins w:id="549" w:author="svcMRProcess" w:date="2018-09-03T08:58:00Z"/>
                <w:sz w:val="19"/>
              </w:rPr>
            </w:pPr>
            <w:ins w:id="550" w:author="svcMRProcess" w:date="2018-09-03T08:58:00Z">
              <w:r>
                <w:rPr>
                  <w:sz w:val="19"/>
                </w:rPr>
                <w:t>16 of 2011</w:t>
              </w:r>
            </w:ins>
          </w:p>
        </w:tc>
        <w:tc>
          <w:tcPr>
            <w:tcW w:w="1134" w:type="dxa"/>
            <w:tcBorders>
              <w:bottom w:val="single" w:sz="8" w:space="0" w:color="auto"/>
            </w:tcBorders>
          </w:tcPr>
          <w:p>
            <w:pPr>
              <w:pStyle w:val="nTable"/>
              <w:spacing w:after="40"/>
              <w:rPr>
                <w:ins w:id="551" w:author="svcMRProcess" w:date="2018-09-03T08:58:00Z"/>
                <w:sz w:val="19"/>
              </w:rPr>
            </w:pPr>
            <w:ins w:id="552" w:author="svcMRProcess" w:date="2018-09-03T08:58:00Z">
              <w:r>
                <w:rPr>
                  <w:sz w:val="19"/>
                </w:rPr>
                <w:t>25 May 2011</w:t>
              </w:r>
            </w:ins>
          </w:p>
        </w:tc>
        <w:tc>
          <w:tcPr>
            <w:tcW w:w="2552" w:type="dxa"/>
            <w:tcBorders>
              <w:bottom w:val="single" w:sz="8" w:space="0" w:color="auto"/>
            </w:tcBorders>
          </w:tcPr>
          <w:p>
            <w:pPr>
              <w:pStyle w:val="nTable"/>
              <w:spacing w:after="40"/>
              <w:rPr>
                <w:ins w:id="553" w:author="svcMRProcess" w:date="2018-09-03T08:58:00Z"/>
                <w:sz w:val="19"/>
              </w:rPr>
            </w:pPr>
            <w:ins w:id="554" w:author="svcMRProcess" w:date="2018-09-03T08:58:00Z">
              <w:r>
                <w:rPr>
                  <w:sz w:val="19"/>
                </w:rPr>
                <w:t>To be proclaimed (see s. 2(a))</w:t>
              </w:r>
            </w:ins>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55" w:name="_Toc450021088"/>
      <w:bookmarkStart w:id="556" w:name="_Toc482608244"/>
      <w:r>
        <w:rPr>
          <w:rStyle w:val="CharSectno"/>
        </w:rPr>
        <w:t>59</w:t>
      </w:r>
      <w:r>
        <w:rPr>
          <w:snapToGrid w:val="0"/>
        </w:rPr>
        <w:t>.</w:t>
      </w:r>
      <w:r>
        <w:rPr>
          <w:snapToGrid w:val="0"/>
        </w:rPr>
        <w:tab/>
        <w:t>References to Committee in other written laws</w:t>
      </w:r>
      <w:bookmarkEnd w:id="555"/>
      <w:bookmarkEnd w:id="556"/>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57" w:name="_Toc482608247"/>
      <w:r>
        <w:rPr>
          <w:rStyle w:val="CharSectno"/>
        </w:rPr>
        <w:t>62</w:t>
      </w:r>
      <w:r>
        <w:t>.</w:t>
      </w:r>
      <w:r>
        <w:tab/>
        <w:t>Review</w:t>
      </w:r>
      <w:bookmarkEnd w:id="557"/>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nSubsection"/>
        <w:keepNext/>
        <w:keepLines/>
        <w:rPr>
          <w:ins w:id="558" w:author="svcMRProcess" w:date="2018-09-03T08:58:00Z"/>
        </w:rPr>
      </w:pPr>
      <w:ins w:id="559" w:author="svcMRProcess" w:date="2018-09-03T08:58:00Z">
        <w:r>
          <w:rPr>
            <w:vertAlign w:val="superscript"/>
          </w:rPr>
          <w:t>3</w:t>
        </w:r>
        <w:r>
          <w:rPr>
            <w:vertAlign w:val="superscript"/>
          </w:rPr>
          <w:tab/>
        </w:r>
        <w:r>
          <w:t>On the date as at which this compilation was prepared, the</w:t>
        </w:r>
        <w:r>
          <w:rPr>
            <w:iCs/>
          </w:rPr>
          <w:t xml:space="preserve"> </w:t>
        </w:r>
        <w:r>
          <w:rPr>
            <w:i/>
          </w:rPr>
          <w:t>Building Services (Complaint Resolution and Administration) Act 2011</w:t>
        </w:r>
        <w:r>
          <w:t xml:space="preserve"> Pt. 10 Div. 1 had not come into operation.  It reads as follows:</w:t>
        </w:r>
      </w:ins>
    </w:p>
    <w:p>
      <w:pPr>
        <w:pStyle w:val="BlankOpen"/>
        <w:rPr>
          <w:ins w:id="560" w:author="svcMRProcess" w:date="2018-09-03T08:58:00Z"/>
        </w:rPr>
      </w:pPr>
    </w:p>
    <w:p>
      <w:pPr>
        <w:pStyle w:val="nzHeading2"/>
        <w:rPr>
          <w:ins w:id="561" w:author="svcMRProcess" w:date="2018-09-03T08:58:00Z"/>
        </w:rPr>
      </w:pPr>
      <w:bookmarkStart w:id="562" w:name="_Toc276469023"/>
      <w:bookmarkStart w:id="563" w:name="_Toc276980502"/>
      <w:bookmarkStart w:id="564" w:name="_Toc277053403"/>
      <w:bookmarkStart w:id="565" w:name="_Toc293531395"/>
      <w:bookmarkStart w:id="566" w:name="_Toc293531623"/>
      <w:bookmarkStart w:id="567" w:name="_Toc293531795"/>
      <w:bookmarkStart w:id="568" w:name="_Toc293532898"/>
      <w:bookmarkStart w:id="569" w:name="_Toc294099313"/>
      <w:bookmarkStart w:id="570" w:name="_Toc294099485"/>
      <w:bookmarkStart w:id="571" w:name="_Toc294099657"/>
      <w:ins w:id="572" w:author="svcMRProcess" w:date="2018-09-03T08:58:00Z">
        <w:r>
          <w:rPr>
            <w:rStyle w:val="CharPartNo"/>
          </w:rPr>
          <w:t>Part 10</w:t>
        </w:r>
        <w:r>
          <w:t> — </w:t>
        </w:r>
        <w:r>
          <w:rPr>
            <w:rStyle w:val="CharPartText"/>
          </w:rPr>
          <w:t>Consequential amendments and transitional provisions</w:t>
        </w:r>
        <w:bookmarkEnd w:id="562"/>
        <w:bookmarkEnd w:id="563"/>
        <w:bookmarkEnd w:id="564"/>
        <w:bookmarkEnd w:id="565"/>
        <w:bookmarkEnd w:id="566"/>
        <w:bookmarkEnd w:id="567"/>
        <w:bookmarkEnd w:id="568"/>
        <w:bookmarkEnd w:id="569"/>
        <w:bookmarkEnd w:id="570"/>
        <w:bookmarkEnd w:id="571"/>
      </w:ins>
    </w:p>
    <w:p>
      <w:pPr>
        <w:pStyle w:val="nzHeading3"/>
        <w:rPr>
          <w:ins w:id="573" w:author="svcMRProcess" w:date="2018-09-03T08:58:00Z"/>
        </w:rPr>
      </w:pPr>
      <w:bookmarkStart w:id="574" w:name="_Toc276469024"/>
      <w:bookmarkStart w:id="575" w:name="_Toc276980503"/>
      <w:bookmarkStart w:id="576" w:name="_Toc277053404"/>
      <w:bookmarkStart w:id="577" w:name="_Toc293531396"/>
      <w:bookmarkStart w:id="578" w:name="_Toc293531624"/>
      <w:bookmarkStart w:id="579" w:name="_Toc293531796"/>
      <w:bookmarkStart w:id="580" w:name="_Toc293532899"/>
      <w:bookmarkStart w:id="581" w:name="_Toc294099314"/>
      <w:bookmarkStart w:id="582" w:name="_Toc294099486"/>
      <w:bookmarkStart w:id="583" w:name="_Toc294099658"/>
      <w:ins w:id="584" w:author="svcMRProcess" w:date="2018-09-03T08:58:00Z">
        <w:r>
          <w:rPr>
            <w:rStyle w:val="CharDivNo"/>
          </w:rPr>
          <w:t>Division 1</w:t>
        </w:r>
        <w:r>
          <w:t> — </w:t>
        </w:r>
        <w:r>
          <w:rPr>
            <w:rStyle w:val="CharDivText"/>
            <w:i/>
            <w:iCs/>
          </w:rPr>
          <w:t>Home Building Contracts Act 1991</w:t>
        </w:r>
        <w:r>
          <w:rPr>
            <w:rStyle w:val="CharDivText"/>
          </w:rPr>
          <w:t xml:space="preserve"> amended</w:t>
        </w:r>
        <w:bookmarkEnd w:id="574"/>
        <w:bookmarkEnd w:id="575"/>
        <w:bookmarkEnd w:id="576"/>
        <w:bookmarkEnd w:id="577"/>
        <w:bookmarkEnd w:id="578"/>
        <w:bookmarkEnd w:id="579"/>
        <w:bookmarkEnd w:id="580"/>
        <w:bookmarkEnd w:id="581"/>
        <w:bookmarkEnd w:id="582"/>
        <w:bookmarkEnd w:id="583"/>
      </w:ins>
    </w:p>
    <w:p>
      <w:pPr>
        <w:pStyle w:val="nzHeading5"/>
        <w:rPr>
          <w:ins w:id="585" w:author="svcMRProcess" w:date="2018-09-03T08:58:00Z"/>
        </w:rPr>
      </w:pPr>
      <w:bookmarkStart w:id="586" w:name="_Toc293532900"/>
      <w:bookmarkStart w:id="587" w:name="_Toc294099315"/>
      <w:bookmarkStart w:id="588" w:name="_Toc294099659"/>
      <w:ins w:id="589" w:author="svcMRProcess" w:date="2018-09-03T08:58:00Z">
        <w:r>
          <w:rPr>
            <w:rStyle w:val="CharSectno"/>
          </w:rPr>
          <w:t>112</w:t>
        </w:r>
        <w:r>
          <w:t>.</w:t>
        </w:r>
        <w:r>
          <w:tab/>
        </w:r>
        <w:r>
          <w:rPr>
            <w:i/>
            <w:iCs/>
          </w:rPr>
          <w:t>Home Building Contracts Act 1991</w:t>
        </w:r>
        <w:r>
          <w:t xml:space="preserve"> amended</w:t>
        </w:r>
        <w:bookmarkEnd w:id="586"/>
        <w:bookmarkEnd w:id="587"/>
        <w:bookmarkEnd w:id="588"/>
      </w:ins>
    </w:p>
    <w:p>
      <w:pPr>
        <w:pStyle w:val="nzSubsection"/>
        <w:rPr>
          <w:ins w:id="590" w:author="svcMRProcess" w:date="2018-09-03T08:58:00Z"/>
        </w:rPr>
      </w:pPr>
      <w:ins w:id="591" w:author="svcMRProcess" w:date="2018-09-03T08:58:00Z">
        <w:r>
          <w:tab/>
        </w:r>
        <w:r>
          <w:tab/>
          <w:t xml:space="preserve">This Division amends the </w:t>
        </w:r>
        <w:r>
          <w:rPr>
            <w:i/>
            <w:iCs/>
          </w:rPr>
          <w:t>Home Building Contracts Act 1991</w:t>
        </w:r>
        <w:r>
          <w:t>.</w:t>
        </w:r>
      </w:ins>
    </w:p>
    <w:p>
      <w:pPr>
        <w:pStyle w:val="nzHeading5"/>
        <w:rPr>
          <w:ins w:id="592" w:author="svcMRProcess" w:date="2018-09-03T08:58:00Z"/>
        </w:rPr>
      </w:pPr>
      <w:bookmarkStart w:id="593" w:name="_Toc293532901"/>
      <w:bookmarkStart w:id="594" w:name="_Toc294099316"/>
      <w:bookmarkStart w:id="595" w:name="_Toc294099660"/>
      <w:ins w:id="596" w:author="svcMRProcess" w:date="2018-09-03T08:58:00Z">
        <w:r>
          <w:rPr>
            <w:rStyle w:val="CharSectno"/>
          </w:rPr>
          <w:t>113</w:t>
        </w:r>
        <w:r>
          <w:t>.</w:t>
        </w:r>
        <w:r>
          <w:tab/>
          <w:t>Section 3 amended</w:t>
        </w:r>
        <w:bookmarkEnd w:id="593"/>
        <w:bookmarkEnd w:id="594"/>
        <w:bookmarkEnd w:id="595"/>
      </w:ins>
    </w:p>
    <w:p>
      <w:pPr>
        <w:pStyle w:val="nzSubsection"/>
        <w:rPr>
          <w:ins w:id="597" w:author="svcMRProcess" w:date="2018-09-03T08:58:00Z"/>
        </w:rPr>
      </w:pPr>
      <w:ins w:id="598" w:author="svcMRProcess" w:date="2018-09-03T08:58:00Z">
        <w:r>
          <w:tab/>
          <w:t>(1)</w:t>
        </w:r>
        <w:r>
          <w:tab/>
          <w:t xml:space="preserve">In section 3(1) delete the definition of </w:t>
        </w:r>
        <w:r>
          <w:rPr>
            <w:b/>
            <w:i/>
          </w:rPr>
          <w:t>Disputes Tribunal</w:t>
        </w:r>
        <w:r>
          <w:rPr>
            <w:bCs/>
            <w:iCs/>
          </w:rPr>
          <w:t>.</w:t>
        </w:r>
      </w:ins>
    </w:p>
    <w:p>
      <w:pPr>
        <w:pStyle w:val="nzSubsection"/>
        <w:rPr>
          <w:ins w:id="599" w:author="svcMRProcess" w:date="2018-09-03T08:58:00Z"/>
        </w:rPr>
      </w:pPr>
      <w:ins w:id="600" w:author="svcMRProcess" w:date="2018-09-03T08:58:00Z">
        <w:r>
          <w:tab/>
          <w:t>(2)</w:t>
        </w:r>
        <w:r>
          <w:tab/>
          <w:t>In section 3(1) insert in alphabetical order:</w:t>
        </w:r>
      </w:ins>
    </w:p>
    <w:p>
      <w:pPr>
        <w:pStyle w:val="BlankOpen"/>
        <w:rPr>
          <w:ins w:id="601" w:author="svcMRProcess" w:date="2018-09-03T08:58:00Z"/>
        </w:rPr>
      </w:pPr>
    </w:p>
    <w:p>
      <w:pPr>
        <w:pStyle w:val="nzDefstart"/>
        <w:rPr>
          <w:ins w:id="602" w:author="svcMRProcess" w:date="2018-09-03T08:58:00Z"/>
        </w:rPr>
      </w:pPr>
      <w:ins w:id="603" w:author="svcMRProcess" w:date="2018-09-03T08:58:00Z">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ins>
    </w:p>
    <w:p>
      <w:pPr>
        <w:pStyle w:val="BlankClose"/>
        <w:rPr>
          <w:ins w:id="604" w:author="svcMRProcess" w:date="2018-09-03T08:58:00Z"/>
        </w:rPr>
      </w:pPr>
    </w:p>
    <w:p>
      <w:pPr>
        <w:pStyle w:val="nzHeading5"/>
        <w:rPr>
          <w:ins w:id="605" w:author="svcMRProcess" w:date="2018-09-03T08:58:00Z"/>
        </w:rPr>
      </w:pPr>
      <w:bookmarkStart w:id="606" w:name="_Toc293532902"/>
      <w:bookmarkStart w:id="607" w:name="_Toc294099317"/>
      <w:bookmarkStart w:id="608" w:name="_Toc294099661"/>
      <w:ins w:id="609" w:author="svcMRProcess" w:date="2018-09-03T08:58:00Z">
        <w:r>
          <w:rPr>
            <w:rStyle w:val="CharSectno"/>
          </w:rPr>
          <w:t>114</w:t>
        </w:r>
        <w:r>
          <w:t>.</w:t>
        </w:r>
        <w:r>
          <w:tab/>
          <w:t>Section 8 amended</w:t>
        </w:r>
        <w:bookmarkEnd w:id="606"/>
        <w:bookmarkEnd w:id="607"/>
        <w:bookmarkEnd w:id="608"/>
      </w:ins>
    </w:p>
    <w:p>
      <w:pPr>
        <w:pStyle w:val="nzSubsection"/>
        <w:rPr>
          <w:ins w:id="610" w:author="svcMRProcess" w:date="2018-09-03T08:58:00Z"/>
        </w:rPr>
      </w:pPr>
      <w:ins w:id="611" w:author="svcMRProcess" w:date="2018-09-03T08:58:00Z">
        <w:r>
          <w:tab/>
        </w:r>
        <w:r>
          <w:tab/>
          <w:t>Delete section 8(3) and insert:</w:t>
        </w:r>
      </w:ins>
    </w:p>
    <w:p>
      <w:pPr>
        <w:pStyle w:val="BlankOpen"/>
        <w:rPr>
          <w:ins w:id="612" w:author="svcMRProcess" w:date="2018-09-03T08:58:00Z"/>
        </w:rPr>
      </w:pPr>
    </w:p>
    <w:p>
      <w:pPr>
        <w:pStyle w:val="nzSubsection"/>
        <w:rPr>
          <w:ins w:id="613" w:author="svcMRProcess" w:date="2018-09-03T08:58:00Z"/>
        </w:rPr>
      </w:pPr>
      <w:ins w:id="614" w:author="svcMRProcess" w:date="2018-09-03T08:58:00Z">
        <w:r>
          <w:tab/>
          <w:t>(3)</w:t>
        </w:r>
        <w:r>
          <w:tab/>
          <w:t xml:space="preserve">Where — </w:t>
        </w:r>
      </w:ins>
    </w:p>
    <w:p>
      <w:pPr>
        <w:pStyle w:val="nzIndenta"/>
        <w:rPr>
          <w:ins w:id="615" w:author="svcMRProcess" w:date="2018-09-03T08:58:00Z"/>
        </w:rPr>
      </w:pPr>
      <w:ins w:id="616" w:author="svcMRProcess" w:date="2018-09-03T08:58:00Z">
        <w:r>
          <w:tab/>
          <w:t>(a)</w:t>
        </w:r>
        <w:r>
          <w:tab/>
          <w:t>a statement is given to the owner by the builder for the purposes of subsection (1)(b); and</w:t>
        </w:r>
      </w:ins>
    </w:p>
    <w:p>
      <w:pPr>
        <w:pStyle w:val="nzIndenta"/>
        <w:rPr>
          <w:ins w:id="617" w:author="svcMRProcess" w:date="2018-09-03T08:58:00Z"/>
        </w:rPr>
      </w:pPr>
      <w:ins w:id="618" w:author="svcMRProcess" w:date="2018-09-03T08:58:00Z">
        <w:r>
          <w:tab/>
          <w:t>(b)</w:t>
        </w:r>
        <w:r>
          <w:tab/>
          <w:t>the owner considers that the variation is not one to which subsection (1) applies,</w:t>
        </w:r>
      </w:ins>
    </w:p>
    <w:p>
      <w:pPr>
        <w:pStyle w:val="nzSubsection"/>
        <w:rPr>
          <w:ins w:id="619" w:author="svcMRProcess" w:date="2018-09-03T08:58:00Z"/>
        </w:rPr>
      </w:pPr>
      <w:ins w:id="620" w:author="svcMRProcess" w:date="2018-09-03T08:58:00Z">
        <w:r>
          <w:tab/>
        </w:r>
        <w:r>
          <w:tab/>
          <w:t>the owner cannot make a complaint as provided in section 17 unless the owner makes the complaint within 10 working days after the statement was given to the owner.</w:t>
        </w:r>
      </w:ins>
    </w:p>
    <w:p>
      <w:pPr>
        <w:pStyle w:val="BlankClose"/>
        <w:rPr>
          <w:ins w:id="621" w:author="svcMRProcess" w:date="2018-09-03T08:58:00Z"/>
        </w:rPr>
      </w:pPr>
    </w:p>
    <w:p>
      <w:pPr>
        <w:pStyle w:val="nzHeading5"/>
        <w:rPr>
          <w:ins w:id="622" w:author="svcMRProcess" w:date="2018-09-03T08:58:00Z"/>
        </w:rPr>
      </w:pPr>
      <w:bookmarkStart w:id="623" w:name="_Toc293532903"/>
      <w:bookmarkStart w:id="624" w:name="_Toc294099318"/>
      <w:bookmarkStart w:id="625" w:name="_Toc294099662"/>
      <w:ins w:id="626" w:author="svcMRProcess" w:date="2018-09-03T08:58:00Z">
        <w:r>
          <w:rPr>
            <w:rStyle w:val="CharSectno"/>
          </w:rPr>
          <w:t>115</w:t>
        </w:r>
        <w:r>
          <w:t>.</w:t>
        </w:r>
        <w:r>
          <w:tab/>
          <w:t>Section 15 amended</w:t>
        </w:r>
        <w:bookmarkEnd w:id="623"/>
        <w:bookmarkEnd w:id="624"/>
        <w:bookmarkEnd w:id="625"/>
      </w:ins>
    </w:p>
    <w:p>
      <w:pPr>
        <w:pStyle w:val="nzSubsection"/>
        <w:rPr>
          <w:ins w:id="627" w:author="svcMRProcess" w:date="2018-09-03T08:58:00Z"/>
        </w:rPr>
      </w:pPr>
      <w:ins w:id="628" w:author="svcMRProcess" w:date="2018-09-03T08:58:00Z">
        <w:r>
          <w:tab/>
          <w:t>(1)</w:t>
        </w:r>
        <w:r>
          <w:tab/>
          <w:t>In section 15(4) delete “Disputes Tribunal may approve a form of contract submitted to it for its” and insert:</w:t>
        </w:r>
      </w:ins>
    </w:p>
    <w:p>
      <w:pPr>
        <w:pStyle w:val="BlankOpen"/>
        <w:rPr>
          <w:ins w:id="629" w:author="svcMRProcess" w:date="2018-09-03T08:58:00Z"/>
        </w:rPr>
      </w:pPr>
    </w:p>
    <w:p>
      <w:pPr>
        <w:pStyle w:val="nzSubsection"/>
        <w:rPr>
          <w:ins w:id="630" w:author="svcMRProcess" w:date="2018-09-03T08:58:00Z"/>
        </w:rPr>
      </w:pPr>
      <w:ins w:id="631" w:author="svcMRProcess" w:date="2018-09-03T08:58:00Z">
        <w:r>
          <w:tab/>
        </w:r>
        <w:r>
          <w:tab/>
          <w:t>State Administrative Tribunal may approve a form of contract submitted to the Building Commissioner for an</w:t>
        </w:r>
      </w:ins>
    </w:p>
    <w:p>
      <w:pPr>
        <w:pStyle w:val="BlankClose"/>
        <w:rPr>
          <w:ins w:id="632" w:author="svcMRProcess" w:date="2018-09-03T08:58:00Z"/>
        </w:rPr>
      </w:pPr>
    </w:p>
    <w:p>
      <w:pPr>
        <w:pStyle w:val="nzSubsection"/>
        <w:rPr>
          <w:ins w:id="633" w:author="svcMRProcess" w:date="2018-09-03T08:58:00Z"/>
        </w:rPr>
      </w:pPr>
      <w:ins w:id="634" w:author="svcMRProcess" w:date="2018-09-03T08:58:00Z">
        <w:r>
          <w:tab/>
          <w:t>(2)</w:t>
        </w:r>
        <w:r>
          <w:tab/>
          <w:t>In section 15(6) delete “under section 21” and insert:</w:t>
        </w:r>
      </w:ins>
    </w:p>
    <w:p>
      <w:pPr>
        <w:pStyle w:val="BlankOpen"/>
        <w:rPr>
          <w:ins w:id="635" w:author="svcMRProcess" w:date="2018-09-03T08:58:00Z"/>
        </w:rPr>
      </w:pPr>
    </w:p>
    <w:p>
      <w:pPr>
        <w:pStyle w:val="nzSubsection"/>
        <w:rPr>
          <w:ins w:id="636" w:author="svcMRProcess" w:date="2018-09-03T08:58:00Z"/>
        </w:rPr>
      </w:pPr>
      <w:ins w:id="637" w:author="svcMRProcess" w:date="2018-09-03T08:58:00Z">
        <w:r>
          <w:tab/>
        </w:r>
        <w:r>
          <w:tab/>
          <w:t>as referred to in section 17</w:t>
        </w:r>
      </w:ins>
    </w:p>
    <w:p>
      <w:pPr>
        <w:pStyle w:val="BlankClose"/>
        <w:rPr>
          <w:ins w:id="638" w:author="svcMRProcess" w:date="2018-09-03T08:58:00Z"/>
        </w:rPr>
      </w:pPr>
    </w:p>
    <w:p>
      <w:pPr>
        <w:pStyle w:val="nzHeading5"/>
        <w:rPr>
          <w:ins w:id="639" w:author="svcMRProcess" w:date="2018-09-03T08:58:00Z"/>
        </w:rPr>
      </w:pPr>
      <w:bookmarkStart w:id="640" w:name="_Toc293532904"/>
      <w:bookmarkStart w:id="641" w:name="_Toc294099319"/>
      <w:bookmarkStart w:id="642" w:name="_Toc294099663"/>
      <w:ins w:id="643" w:author="svcMRProcess" w:date="2018-09-03T08:58:00Z">
        <w:r>
          <w:rPr>
            <w:rStyle w:val="CharSectno"/>
          </w:rPr>
          <w:t>116</w:t>
        </w:r>
        <w:r>
          <w:t>.</w:t>
        </w:r>
        <w:r>
          <w:tab/>
          <w:t>Section 16 deleted</w:t>
        </w:r>
        <w:bookmarkEnd w:id="640"/>
        <w:bookmarkEnd w:id="641"/>
        <w:bookmarkEnd w:id="642"/>
      </w:ins>
    </w:p>
    <w:p>
      <w:pPr>
        <w:pStyle w:val="nzSubsection"/>
        <w:rPr>
          <w:ins w:id="644" w:author="svcMRProcess" w:date="2018-09-03T08:58:00Z"/>
        </w:rPr>
      </w:pPr>
      <w:ins w:id="645" w:author="svcMRProcess" w:date="2018-09-03T08:58:00Z">
        <w:r>
          <w:tab/>
        </w:r>
        <w:r>
          <w:tab/>
          <w:t>Delete section 16.</w:t>
        </w:r>
      </w:ins>
    </w:p>
    <w:p>
      <w:pPr>
        <w:pStyle w:val="nzHeading5"/>
        <w:rPr>
          <w:ins w:id="646" w:author="svcMRProcess" w:date="2018-09-03T08:58:00Z"/>
        </w:rPr>
      </w:pPr>
      <w:bookmarkStart w:id="647" w:name="_Toc293532905"/>
      <w:bookmarkStart w:id="648" w:name="_Toc294099320"/>
      <w:bookmarkStart w:id="649" w:name="_Toc294099664"/>
      <w:ins w:id="650" w:author="svcMRProcess" w:date="2018-09-03T08:58:00Z">
        <w:r>
          <w:rPr>
            <w:rStyle w:val="CharSectno"/>
          </w:rPr>
          <w:t>117</w:t>
        </w:r>
        <w:r>
          <w:t>.</w:t>
        </w:r>
        <w:r>
          <w:tab/>
          <w:t>Section 17 replaced</w:t>
        </w:r>
        <w:bookmarkEnd w:id="647"/>
        <w:bookmarkEnd w:id="648"/>
        <w:bookmarkEnd w:id="649"/>
      </w:ins>
    </w:p>
    <w:p>
      <w:pPr>
        <w:pStyle w:val="nzSubsection"/>
        <w:rPr>
          <w:ins w:id="651" w:author="svcMRProcess" w:date="2018-09-03T08:58:00Z"/>
        </w:rPr>
      </w:pPr>
      <w:ins w:id="652" w:author="svcMRProcess" w:date="2018-09-03T08:58:00Z">
        <w:r>
          <w:tab/>
        </w:r>
        <w:r>
          <w:tab/>
          <w:t>Delete section 17 and insert:</w:t>
        </w:r>
      </w:ins>
    </w:p>
    <w:p>
      <w:pPr>
        <w:pStyle w:val="BlankOpen"/>
        <w:rPr>
          <w:ins w:id="653" w:author="svcMRProcess" w:date="2018-09-03T08:58:00Z"/>
        </w:rPr>
      </w:pPr>
    </w:p>
    <w:p>
      <w:pPr>
        <w:pStyle w:val="nzHeading5"/>
        <w:rPr>
          <w:ins w:id="654" w:author="svcMRProcess" w:date="2018-09-03T08:58:00Z"/>
        </w:rPr>
      </w:pPr>
      <w:bookmarkStart w:id="655" w:name="_Toc293532906"/>
      <w:bookmarkStart w:id="656" w:name="_Toc294099321"/>
      <w:bookmarkStart w:id="657" w:name="_Toc294099665"/>
      <w:ins w:id="658" w:author="svcMRProcess" w:date="2018-09-03T08:58:00Z">
        <w:r>
          <w:t>17.</w:t>
        </w:r>
        <w:r>
          <w:tab/>
          <w:t>Complaint in respect of breach or entitlement to compensation</w:t>
        </w:r>
        <w:bookmarkEnd w:id="655"/>
        <w:bookmarkEnd w:id="656"/>
        <w:bookmarkEnd w:id="657"/>
      </w:ins>
    </w:p>
    <w:p>
      <w:pPr>
        <w:pStyle w:val="nzSubsection"/>
        <w:rPr>
          <w:ins w:id="659" w:author="svcMRProcess" w:date="2018-09-03T08:58:00Z"/>
        </w:rPr>
      </w:pPr>
      <w:ins w:id="660" w:author="svcMRProcess" w:date="2018-09-03T08:58:00Z">
        <w:r>
          <w:tab/>
        </w:r>
        <w:r>
          <w:tab/>
          <w:t xml:space="preserve">If an owner or builder under a contract claims that — </w:t>
        </w:r>
      </w:ins>
    </w:p>
    <w:p>
      <w:pPr>
        <w:pStyle w:val="nzIndenta"/>
        <w:rPr>
          <w:ins w:id="661" w:author="svcMRProcess" w:date="2018-09-03T08:58:00Z"/>
        </w:rPr>
      </w:pPr>
      <w:ins w:id="662" w:author="svcMRProcess" w:date="2018-09-03T08:58:00Z">
        <w:r>
          <w:tab/>
          <w:t>(a)</w:t>
        </w:r>
        <w:r>
          <w:tab/>
          <w:t xml:space="preserve">there has been a breach of — </w:t>
        </w:r>
      </w:ins>
    </w:p>
    <w:p>
      <w:pPr>
        <w:pStyle w:val="nzIndenti"/>
        <w:rPr>
          <w:ins w:id="663" w:author="svcMRProcess" w:date="2018-09-03T08:58:00Z"/>
        </w:rPr>
      </w:pPr>
      <w:ins w:id="664" w:author="svcMRProcess" w:date="2018-09-03T08:58:00Z">
        <w:r>
          <w:tab/>
          <w:t>(i)</w:t>
        </w:r>
        <w:r>
          <w:tab/>
          <w:t xml:space="preserve">the contract, not being a breach in respect of which a building remedy order may be made under the </w:t>
        </w:r>
        <w:r>
          <w:rPr>
            <w:i/>
          </w:rPr>
          <w:t>Building Services (Complaint Resolution and Administration) Act 2011</w:t>
        </w:r>
        <w:r>
          <w:t>; or</w:t>
        </w:r>
      </w:ins>
    </w:p>
    <w:p>
      <w:pPr>
        <w:pStyle w:val="nzIndenti"/>
        <w:rPr>
          <w:ins w:id="665" w:author="svcMRProcess" w:date="2018-09-03T08:58:00Z"/>
        </w:rPr>
      </w:pPr>
      <w:ins w:id="666" w:author="svcMRProcess" w:date="2018-09-03T08:58:00Z">
        <w:r>
          <w:tab/>
          <w:t>(ii)</w:t>
        </w:r>
        <w:r>
          <w:tab/>
          <w:t>a provision in Part 2;</w:t>
        </w:r>
      </w:ins>
    </w:p>
    <w:p>
      <w:pPr>
        <w:pStyle w:val="nzIndenta"/>
        <w:rPr>
          <w:ins w:id="667" w:author="svcMRProcess" w:date="2018-09-03T08:58:00Z"/>
        </w:rPr>
      </w:pPr>
      <w:ins w:id="668" w:author="svcMRProcess" w:date="2018-09-03T08:58:00Z">
        <w:r>
          <w:tab/>
        </w:r>
        <w:r>
          <w:tab/>
          <w:t>or</w:t>
        </w:r>
      </w:ins>
    </w:p>
    <w:p>
      <w:pPr>
        <w:pStyle w:val="nzIndenta"/>
        <w:rPr>
          <w:ins w:id="669" w:author="svcMRProcess" w:date="2018-09-03T08:58:00Z"/>
        </w:rPr>
      </w:pPr>
      <w:ins w:id="670" w:author="svcMRProcess" w:date="2018-09-03T08:58:00Z">
        <w:r>
          <w:tab/>
          <w:t>(b)</w:t>
        </w:r>
        <w:r>
          <w:tab/>
          <w:t>the owner or builder is entitled to compensation under Schedule 1,</w:t>
        </w:r>
      </w:ins>
    </w:p>
    <w:p>
      <w:pPr>
        <w:pStyle w:val="nzSubsection"/>
        <w:rPr>
          <w:ins w:id="671" w:author="svcMRProcess" w:date="2018-09-03T08:58:00Z"/>
        </w:rPr>
      </w:pPr>
      <w:ins w:id="672" w:author="svcMRProcess" w:date="2018-09-03T08:58:00Z">
        <w:r>
          <w:tab/>
        </w:r>
        <w:r>
          <w:tab/>
          <w:t xml:space="preserve">then, subject to the </w:t>
        </w:r>
        <w:r>
          <w:rPr>
            <w:i/>
          </w:rPr>
          <w:t>Building Services (Complaint Resolution and Administration) Act 2011</w:t>
        </w:r>
        <w:r>
          <w:t>, the owner or builder may make a complaint under section 5(2) of that Act.</w:t>
        </w:r>
      </w:ins>
    </w:p>
    <w:p>
      <w:pPr>
        <w:pStyle w:val="BlankClose"/>
        <w:rPr>
          <w:ins w:id="673" w:author="svcMRProcess" w:date="2018-09-03T08:58:00Z"/>
        </w:rPr>
      </w:pPr>
    </w:p>
    <w:p>
      <w:pPr>
        <w:pStyle w:val="nzHeading5"/>
        <w:rPr>
          <w:ins w:id="674" w:author="svcMRProcess" w:date="2018-09-03T08:58:00Z"/>
        </w:rPr>
      </w:pPr>
      <w:bookmarkStart w:id="675" w:name="_Toc293532907"/>
      <w:bookmarkStart w:id="676" w:name="_Toc294099322"/>
      <w:bookmarkStart w:id="677" w:name="_Toc294099666"/>
      <w:ins w:id="678" w:author="svcMRProcess" w:date="2018-09-03T08:58:00Z">
        <w:r>
          <w:rPr>
            <w:rStyle w:val="CharSectno"/>
          </w:rPr>
          <w:t>118</w:t>
        </w:r>
        <w:r>
          <w:t>.</w:t>
        </w:r>
        <w:r>
          <w:tab/>
          <w:t>Section 18 deleted</w:t>
        </w:r>
        <w:bookmarkEnd w:id="675"/>
        <w:bookmarkEnd w:id="676"/>
        <w:bookmarkEnd w:id="677"/>
      </w:ins>
    </w:p>
    <w:p>
      <w:pPr>
        <w:pStyle w:val="nzSubsection"/>
        <w:rPr>
          <w:ins w:id="679" w:author="svcMRProcess" w:date="2018-09-03T08:58:00Z"/>
        </w:rPr>
      </w:pPr>
      <w:ins w:id="680" w:author="svcMRProcess" w:date="2018-09-03T08:58:00Z">
        <w:r>
          <w:tab/>
        </w:r>
        <w:r>
          <w:tab/>
          <w:t>Delete section 18.</w:t>
        </w:r>
      </w:ins>
    </w:p>
    <w:p>
      <w:pPr>
        <w:pStyle w:val="nzHeading5"/>
        <w:rPr>
          <w:ins w:id="681" w:author="svcMRProcess" w:date="2018-09-03T08:58:00Z"/>
        </w:rPr>
      </w:pPr>
      <w:bookmarkStart w:id="682" w:name="_Toc293532908"/>
      <w:bookmarkStart w:id="683" w:name="_Toc294099323"/>
      <w:bookmarkStart w:id="684" w:name="_Toc294099667"/>
      <w:ins w:id="685" w:author="svcMRProcess" w:date="2018-09-03T08:58:00Z">
        <w:r>
          <w:rPr>
            <w:rStyle w:val="CharSectno"/>
          </w:rPr>
          <w:t>119</w:t>
        </w:r>
        <w:r>
          <w:t>.</w:t>
        </w:r>
        <w:r>
          <w:tab/>
          <w:t>Section 20 replaced</w:t>
        </w:r>
        <w:bookmarkEnd w:id="682"/>
        <w:bookmarkEnd w:id="683"/>
        <w:bookmarkEnd w:id="684"/>
      </w:ins>
    </w:p>
    <w:p>
      <w:pPr>
        <w:pStyle w:val="nzSubsection"/>
        <w:rPr>
          <w:ins w:id="686" w:author="svcMRProcess" w:date="2018-09-03T08:58:00Z"/>
        </w:rPr>
      </w:pPr>
      <w:ins w:id="687" w:author="svcMRProcess" w:date="2018-09-03T08:58:00Z">
        <w:r>
          <w:tab/>
        </w:r>
        <w:r>
          <w:tab/>
          <w:t>Delete section 20 and insert:</w:t>
        </w:r>
      </w:ins>
    </w:p>
    <w:p>
      <w:pPr>
        <w:pStyle w:val="BlankOpen"/>
        <w:rPr>
          <w:ins w:id="688" w:author="svcMRProcess" w:date="2018-09-03T08:58:00Z"/>
        </w:rPr>
      </w:pPr>
    </w:p>
    <w:p>
      <w:pPr>
        <w:pStyle w:val="nzHeading5"/>
        <w:rPr>
          <w:ins w:id="689" w:author="svcMRProcess" w:date="2018-09-03T08:58:00Z"/>
        </w:rPr>
      </w:pPr>
      <w:bookmarkStart w:id="690" w:name="_Toc293532909"/>
      <w:bookmarkStart w:id="691" w:name="_Toc294099324"/>
      <w:bookmarkStart w:id="692" w:name="_Toc294099668"/>
      <w:ins w:id="693" w:author="svcMRProcess" w:date="2018-09-03T08:58:00Z">
        <w:r>
          <w:t>20.</w:t>
        </w:r>
        <w:r>
          <w:tab/>
          <w:t>Adjustment of rights in certain cases</w:t>
        </w:r>
        <w:bookmarkEnd w:id="690"/>
        <w:bookmarkEnd w:id="691"/>
        <w:bookmarkEnd w:id="692"/>
      </w:ins>
    </w:p>
    <w:p>
      <w:pPr>
        <w:pStyle w:val="nzSubsection"/>
        <w:rPr>
          <w:ins w:id="694" w:author="svcMRProcess" w:date="2018-09-03T08:58:00Z"/>
        </w:rPr>
      </w:pPr>
      <w:ins w:id="695" w:author="svcMRProcess" w:date="2018-09-03T08:58:00Z">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ins>
    </w:p>
    <w:p>
      <w:pPr>
        <w:pStyle w:val="nzIndenta"/>
        <w:rPr>
          <w:ins w:id="696" w:author="svcMRProcess" w:date="2018-09-03T08:58:00Z"/>
        </w:rPr>
      </w:pPr>
      <w:ins w:id="697" w:author="svcMRProcess" w:date="2018-09-03T08:58:00Z">
        <w:r>
          <w:tab/>
          <w:t>(a)</w:t>
        </w:r>
        <w:r>
          <w:tab/>
          <w:t>the return or repayment of the whole or part of any consideration, or the value of any consideration, given by the owner under or in relation to the contract; or</w:t>
        </w:r>
      </w:ins>
    </w:p>
    <w:p>
      <w:pPr>
        <w:pStyle w:val="nzIndenta"/>
        <w:rPr>
          <w:ins w:id="698" w:author="svcMRProcess" w:date="2018-09-03T08:58:00Z"/>
        </w:rPr>
      </w:pPr>
      <w:ins w:id="699" w:author="svcMRProcess" w:date="2018-09-03T08:58:00Z">
        <w:r>
          <w:tab/>
          <w:t>(b)</w:t>
        </w:r>
        <w:r>
          <w:tab/>
          <w:t xml:space="preserve">payment to the builder in respect of — </w:t>
        </w:r>
      </w:ins>
    </w:p>
    <w:p>
      <w:pPr>
        <w:pStyle w:val="nzIndenti"/>
        <w:rPr>
          <w:ins w:id="700" w:author="svcMRProcess" w:date="2018-09-03T08:58:00Z"/>
        </w:rPr>
      </w:pPr>
      <w:ins w:id="701" w:author="svcMRProcess" w:date="2018-09-03T08:58:00Z">
        <w:r>
          <w:tab/>
          <w:t>(i)</w:t>
        </w:r>
        <w:r>
          <w:tab/>
          <w:t>any materials supplied by the builder; or</w:t>
        </w:r>
      </w:ins>
    </w:p>
    <w:p>
      <w:pPr>
        <w:pStyle w:val="nzIndenti"/>
        <w:rPr>
          <w:ins w:id="702" w:author="svcMRProcess" w:date="2018-09-03T08:58:00Z"/>
        </w:rPr>
      </w:pPr>
      <w:ins w:id="703" w:author="svcMRProcess" w:date="2018-09-03T08:58:00Z">
        <w:r>
          <w:tab/>
          <w:t>(ii)</w:t>
        </w:r>
        <w:r>
          <w:tab/>
          <w:t>any home building work or other services performed by the builder; or</w:t>
        </w:r>
      </w:ins>
    </w:p>
    <w:p>
      <w:pPr>
        <w:pStyle w:val="nzIndenti"/>
        <w:rPr>
          <w:ins w:id="704" w:author="svcMRProcess" w:date="2018-09-03T08:58:00Z"/>
        </w:rPr>
      </w:pPr>
      <w:ins w:id="705" w:author="svcMRProcess" w:date="2018-09-03T08:58:00Z">
        <w:r>
          <w:tab/>
          <w:t>(iii)</w:t>
        </w:r>
        <w:r>
          <w:tab/>
          <w:t>costs, including overhead expenses and loss of profit, incurred by the builder,</w:t>
        </w:r>
      </w:ins>
    </w:p>
    <w:p>
      <w:pPr>
        <w:pStyle w:val="nzIndenti"/>
        <w:rPr>
          <w:ins w:id="706" w:author="svcMRProcess" w:date="2018-09-03T08:58:00Z"/>
        </w:rPr>
      </w:pPr>
      <w:ins w:id="707" w:author="svcMRProcess" w:date="2018-09-03T08:58:00Z">
        <w:r>
          <w:tab/>
        </w:r>
        <w:r>
          <w:tab/>
          <w:t>under or in relation to the contract.</w:t>
        </w:r>
      </w:ins>
    </w:p>
    <w:p>
      <w:pPr>
        <w:pStyle w:val="BlankClose"/>
        <w:rPr>
          <w:ins w:id="708" w:author="svcMRProcess" w:date="2018-09-03T08:58:00Z"/>
        </w:rPr>
      </w:pPr>
    </w:p>
    <w:p>
      <w:pPr>
        <w:pStyle w:val="nzHeading5"/>
        <w:rPr>
          <w:ins w:id="709" w:author="svcMRProcess" w:date="2018-09-03T08:58:00Z"/>
        </w:rPr>
      </w:pPr>
      <w:bookmarkStart w:id="710" w:name="_Toc293532910"/>
      <w:bookmarkStart w:id="711" w:name="_Toc294099325"/>
      <w:bookmarkStart w:id="712" w:name="_Toc294099669"/>
      <w:ins w:id="713" w:author="svcMRProcess" w:date="2018-09-03T08:58:00Z">
        <w:r>
          <w:rPr>
            <w:rStyle w:val="CharSectno"/>
          </w:rPr>
          <w:t>120</w:t>
        </w:r>
        <w:r>
          <w:t>.</w:t>
        </w:r>
        <w:r>
          <w:tab/>
          <w:t>Sections 21, 22, 23 and 24 deleted.</w:t>
        </w:r>
        <w:bookmarkEnd w:id="710"/>
        <w:bookmarkEnd w:id="711"/>
        <w:bookmarkEnd w:id="712"/>
      </w:ins>
    </w:p>
    <w:p>
      <w:pPr>
        <w:pStyle w:val="nzSubsection"/>
        <w:rPr>
          <w:ins w:id="714" w:author="svcMRProcess" w:date="2018-09-03T08:58:00Z"/>
        </w:rPr>
      </w:pPr>
      <w:ins w:id="715" w:author="svcMRProcess" w:date="2018-09-03T08:58:00Z">
        <w:r>
          <w:tab/>
        </w:r>
        <w:r>
          <w:tab/>
          <w:t>Delete sections 21, 22, 23 and 24.</w:t>
        </w:r>
      </w:ins>
    </w:p>
    <w:p>
      <w:pPr>
        <w:pStyle w:val="nzHeading5"/>
        <w:rPr>
          <w:ins w:id="716" w:author="svcMRProcess" w:date="2018-09-03T08:58:00Z"/>
        </w:rPr>
      </w:pPr>
      <w:bookmarkStart w:id="717" w:name="_Toc293532911"/>
      <w:bookmarkStart w:id="718" w:name="_Toc294099326"/>
      <w:bookmarkStart w:id="719" w:name="_Toc294099670"/>
      <w:ins w:id="720" w:author="svcMRProcess" w:date="2018-09-03T08:58:00Z">
        <w:r>
          <w:rPr>
            <w:rStyle w:val="CharSectno"/>
          </w:rPr>
          <w:t>121</w:t>
        </w:r>
        <w:r>
          <w:t>.</w:t>
        </w:r>
        <w:r>
          <w:tab/>
          <w:t>Section 25D amended</w:t>
        </w:r>
        <w:bookmarkEnd w:id="717"/>
        <w:bookmarkEnd w:id="718"/>
        <w:bookmarkEnd w:id="719"/>
      </w:ins>
    </w:p>
    <w:p>
      <w:pPr>
        <w:pStyle w:val="nzSubsection"/>
        <w:rPr>
          <w:ins w:id="721" w:author="svcMRProcess" w:date="2018-09-03T08:58:00Z"/>
        </w:rPr>
      </w:pPr>
      <w:ins w:id="722" w:author="svcMRProcess" w:date="2018-09-03T08:58:00Z">
        <w:r>
          <w:tab/>
        </w:r>
        <w:r>
          <w:tab/>
          <w:t xml:space="preserve">In section 25D(1)(b) delete “remedy under section 12A of the </w:t>
        </w:r>
        <w:r>
          <w:rPr>
            <w:i/>
            <w:iCs/>
          </w:rPr>
          <w:t>Builders’ Registration Act 1939</w:t>
        </w:r>
        <w:r>
          <w:t>” and insert:</w:t>
        </w:r>
      </w:ins>
    </w:p>
    <w:p>
      <w:pPr>
        <w:pStyle w:val="BlankOpen"/>
        <w:rPr>
          <w:ins w:id="723" w:author="svcMRProcess" w:date="2018-09-03T08:58:00Z"/>
        </w:rPr>
      </w:pPr>
    </w:p>
    <w:p>
      <w:pPr>
        <w:pStyle w:val="nzIndenta"/>
        <w:rPr>
          <w:ins w:id="724" w:author="svcMRProcess" w:date="2018-09-03T08:58:00Z"/>
        </w:rPr>
      </w:pPr>
      <w:ins w:id="725" w:author="svcMRProcess" w:date="2018-09-03T08:58:00Z">
        <w:r>
          <w:tab/>
        </w:r>
        <w:r>
          <w:tab/>
          <w:t xml:space="preserve">building remedy order under the </w:t>
        </w:r>
        <w:r>
          <w:rPr>
            <w:i/>
            <w:iCs/>
          </w:rPr>
          <w:t>Building Services (Complaint Resolution and Administration) Act 2011</w:t>
        </w:r>
      </w:ins>
    </w:p>
    <w:p>
      <w:pPr>
        <w:pStyle w:val="BlankClose"/>
        <w:rPr>
          <w:ins w:id="726" w:author="svcMRProcess" w:date="2018-09-03T08:58:00Z"/>
        </w:rPr>
      </w:pPr>
    </w:p>
    <w:p>
      <w:pPr>
        <w:pStyle w:val="nzHeading5"/>
        <w:rPr>
          <w:ins w:id="727" w:author="svcMRProcess" w:date="2018-09-03T08:58:00Z"/>
        </w:rPr>
      </w:pPr>
      <w:bookmarkStart w:id="728" w:name="_Toc293532912"/>
      <w:bookmarkStart w:id="729" w:name="_Toc294099327"/>
      <w:bookmarkStart w:id="730" w:name="_Toc294099671"/>
      <w:ins w:id="731" w:author="svcMRProcess" w:date="2018-09-03T08:58:00Z">
        <w:r>
          <w:rPr>
            <w:rStyle w:val="CharSectno"/>
          </w:rPr>
          <w:t>122</w:t>
        </w:r>
        <w:r>
          <w:t>.</w:t>
        </w:r>
        <w:r>
          <w:tab/>
          <w:t>Section 25G amended</w:t>
        </w:r>
        <w:bookmarkEnd w:id="728"/>
        <w:bookmarkEnd w:id="729"/>
        <w:bookmarkEnd w:id="730"/>
      </w:ins>
    </w:p>
    <w:p>
      <w:pPr>
        <w:pStyle w:val="nzSubsection"/>
        <w:rPr>
          <w:ins w:id="732" w:author="svcMRProcess" w:date="2018-09-03T08:58:00Z"/>
        </w:rPr>
      </w:pPr>
      <w:ins w:id="733" w:author="svcMRProcess" w:date="2018-09-03T08:58:00Z">
        <w:r>
          <w:tab/>
        </w:r>
        <w:r>
          <w:tab/>
          <w:t xml:space="preserve">In section 25G(1)(a) delete “remedy under section 12A of the </w:t>
        </w:r>
        <w:r>
          <w:rPr>
            <w:i/>
            <w:iCs/>
          </w:rPr>
          <w:t>Builders’ Registration Act 1939</w:t>
        </w:r>
        <w:r>
          <w:t>” and insert:</w:t>
        </w:r>
      </w:ins>
    </w:p>
    <w:p>
      <w:pPr>
        <w:pStyle w:val="BlankOpen"/>
        <w:rPr>
          <w:ins w:id="734" w:author="svcMRProcess" w:date="2018-09-03T08:58:00Z"/>
        </w:rPr>
      </w:pPr>
    </w:p>
    <w:p>
      <w:pPr>
        <w:pStyle w:val="nzIndenta"/>
        <w:rPr>
          <w:ins w:id="735" w:author="svcMRProcess" w:date="2018-09-03T08:58:00Z"/>
        </w:rPr>
      </w:pPr>
      <w:ins w:id="736" w:author="svcMRProcess" w:date="2018-09-03T08:58:00Z">
        <w:r>
          <w:tab/>
        </w:r>
        <w:r>
          <w:tab/>
          <w:t xml:space="preserve">building remedy order under the </w:t>
        </w:r>
        <w:r>
          <w:rPr>
            <w:i/>
            <w:iCs/>
          </w:rPr>
          <w:t>Building Services (Complaint Resolution and Administration) Act 2011</w:t>
        </w:r>
      </w:ins>
    </w:p>
    <w:p>
      <w:pPr>
        <w:pStyle w:val="BlankClose"/>
        <w:rPr>
          <w:ins w:id="737" w:author="svcMRProcess" w:date="2018-09-03T08:58:00Z"/>
        </w:rPr>
      </w:pPr>
    </w:p>
    <w:p>
      <w:pPr>
        <w:pStyle w:val="nzHeading5"/>
        <w:rPr>
          <w:ins w:id="738" w:author="svcMRProcess" w:date="2018-09-03T08:58:00Z"/>
        </w:rPr>
      </w:pPr>
      <w:bookmarkStart w:id="739" w:name="_Toc293532913"/>
      <w:bookmarkStart w:id="740" w:name="_Toc294099328"/>
      <w:bookmarkStart w:id="741" w:name="_Toc294099672"/>
      <w:ins w:id="742" w:author="svcMRProcess" w:date="2018-09-03T08:58:00Z">
        <w:r>
          <w:rPr>
            <w:rStyle w:val="CharSectno"/>
          </w:rPr>
          <w:t>123</w:t>
        </w:r>
        <w:r>
          <w:t>.</w:t>
        </w:r>
        <w:r>
          <w:tab/>
          <w:t>Section 27 amended</w:t>
        </w:r>
        <w:bookmarkEnd w:id="739"/>
        <w:bookmarkEnd w:id="740"/>
        <w:bookmarkEnd w:id="741"/>
      </w:ins>
    </w:p>
    <w:p>
      <w:pPr>
        <w:pStyle w:val="nzSubsection"/>
        <w:rPr>
          <w:ins w:id="743" w:author="svcMRProcess" w:date="2018-09-03T08:58:00Z"/>
        </w:rPr>
      </w:pPr>
      <w:ins w:id="744" w:author="svcMRProcess" w:date="2018-09-03T08:58:00Z">
        <w:r>
          <w:tab/>
        </w:r>
        <w:r>
          <w:tab/>
          <w:t>In section 27(1) delete “21(3)(a) or 26(2), a” and insert:</w:t>
        </w:r>
      </w:ins>
    </w:p>
    <w:p>
      <w:pPr>
        <w:pStyle w:val="BlankOpen"/>
        <w:rPr>
          <w:ins w:id="745" w:author="svcMRProcess" w:date="2018-09-03T08:58:00Z"/>
        </w:rPr>
      </w:pPr>
    </w:p>
    <w:p>
      <w:pPr>
        <w:pStyle w:val="nzSubsection"/>
        <w:rPr>
          <w:ins w:id="746" w:author="svcMRProcess" w:date="2018-09-03T08:58:00Z"/>
        </w:rPr>
      </w:pPr>
      <w:ins w:id="747" w:author="svcMRProcess" w:date="2018-09-03T08:58:00Z">
        <w:r>
          <w:tab/>
        </w:r>
        <w:r>
          <w:tab/>
          <w:t xml:space="preserve">or 26(2) or by an order referred to in the </w:t>
        </w:r>
        <w:r>
          <w:rPr>
            <w:i/>
            <w:iCs/>
          </w:rPr>
          <w:t>Building Services (Complaint Resolution and Administration) Act 2011</w:t>
        </w:r>
        <w:r>
          <w:t xml:space="preserve"> </w:t>
        </w:r>
        <w:r>
          <w:rPr>
            <w:iCs/>
          </w:rPr>
          <w:t>section 41(3)(a), a</w:t>
        </w:r>
      </w:ins>
    </w:p>
    <w:p>
      <w:pPr>
        <w:pStyle w:val="BlankClose"/>
        <w:rPr>
          <w:ins w:id="748" w:author="svcMRProcess" w:date="2018-09-03T08:58:00Z"/>
        </w:rPr>
      </w:pPr>
    </w:p>
    <w:p>
      <w:pPr>
        <w:pStyle w:val="nzHeading5"/>
        <w:rPr>
          <w:ins w:id="749" w:author="svcMRProcess" w:date="2018-09-03T08:58:00Z"/>
        </w:rPr>
      </w:pPr>
      <w:bookmarkStart w:id="750" w:name="_Toc293532914"/>
      <w:bookmarkStart w:id="751" w:name="_Toc294099329"/>
      <w:bookmarkStart w:id="752" w:name="_Toc294099673"/>
      <w:ins w:id="753" w:author="svcMRProcess" w:date="2018-09-03T08:58:00Z">
        <w:r>
          <w:rPr>
            <w:rStyle w:val="CharSectno"/>
          </w:rPr>
          <w:t>124</w:t>
        </w:r>
        <w:r>
          <w:t>.</w:t>
        </w:r>
        <w:r>
          <w:tab/>
          <w:t>Section 31 replaced</w:t>
        </w:r>
        <w:bookmarkEnd w:id="750"/>
        <w:bookmarkEnd w:id="751"/>
        <w:bookmarkEnd w:id="752"/>
      </w:ins>
    </w:p>
    <w:p>
      <w:pPr>
        <w:pStyle w:val="nzSubsection"/>
        <w:rPr>
          <w:ins w:id="754" w:author="svcMRProcess" w:date="2018-09-03T08:58:00Z"/>
        </w:rPr>
      </w:pPr>
      <w:ins w:id="755" w:author="svcMRProcess" w:date="2018-09-03T08:58:00Z">
        <w:r>
          <w:tab/>
        </w:r>
        <w:r>
          <w:tab/>
          <w:t>Delete section 31 and insert:</w:t>
        </w:r>
      </w:ins>
    </w:p>
    <w:p>
      <w:pPr>
        <w:pStyle w:val="BlankOpen"/>
        <w:rPr>
          <w:ins w:id="756" w:author="svcMRProcess" w:date="2018-09-03T08:58:00Z"/>
        </w:rPr>
      </w:pPr>
    </w:p>
    <w:p>
      <w:pPr>
        <w:pStyle w:val="nzHeading5"/>
        <w:rPr>
          <w:ins w:id="757" w:author="svcMRProcess" w:date="2018-09-03T08:58:00Z"/>
        </w:rPr>
      </w:pPr>
      <w:bookmarkStart w:id="758" w:name="_Toc293532915"/>
      <w:bookmarkStart w:id="759" w:name="_Toc294099330"/>
      <w:bookmarkStart w:id="760" w:name="_Toc294099674"/>
      <w:ins w:id="761" w:author="svcMRProcess" w:date="2018-09-03T08:58:00Z">
        <w:r>
          <w:t>31.</w:t>
        </w:r>
        <w:r>
          <w:tab/>
          <w:t>Prosecutions</w:t>
        </w:r>
        <w:bookmarkEnd w:id="758"/>
        <w:bookmarkEnd w:id="759"/>
        <w:bookmarkEnd w:id="760"/>
      </w:ins>
    </w:p>
    <w:p>
      <w:pPr>
        <w:pStyle w:val="nzSubsection"/>
        <w:rPr>
          <w:ins w:id="762" w:author="svcMRProcess" w:date="2018-09-03T08:58:00Z"/>
        </w:rPr>
      </w:pPr>
      <w:ins w:id="763" w:author="svcMRProcess" w:date="2018-09-03T08:58:00Z">
        <w:r>
          <w:tab/>
          <w:t>(1)</w:t>
        </w:r>
        <w:r>
          <w:tab/>
          <w:t>A prosecution for an offence against this Act can only be commenced by the Building Commissioner or a person authorised to do so by the Building Commissioner.</w:t>
        </w:r>
      </w:ins>
    </w:p>
    <w:p>
      <w:pPr>
        <w:pStyle w:val="nzSubsection"/>
        <w:rPr>
          <w:ins w:id="764" w:author="svcMRProcess" w:date="2018-09-03T08:58:00Z"/>
        </w:rPr>
      </w:pPr>
      <w:ins w:id="765" w:author="svcMRProcess" w:date="2018-09-03T08:58:00Z">
        <w:r>
          <w:tab/>
          <w:t>(2)</w:t>
        </w:r>
        <w:r>
          <w:tab/>
          <w:t xml:space="preserve">Subsection (1) does not limit the functions of the Director of Public Prosecutions under the </w:t>
        </w:r>
        <w:r>
          <w:rPr>
            <w:i/>
          </w:rPr>
          <w:t>Director of Public Prosecutions Act 1991</w:t>
        </w:r>
        <w:r>
          <w:t xml:space="preserve"> section 11.</w:t>
        </w:r>
      </w:ins>
    </w:p>
    <w:p>
      <w:pPr>
        <w:pStyle w:val="nzSubsection"/>
        <w:rPr>
          <w:ins w:id="766" w:author="svcMRProcess" w:date="2018-09-03T08:58:00Z"/>
        </w:rPr>
      </w:pPr>
      <w:ins w:id="767" w:author="svcMRProcess" w:date="2018-09-03T08:58:00Z">
        <w:r>
          <w:tab/>
          <w:t>(3)</w:t>
        </w:r>
        <w:r>
          <w:tab/>
          <w:t>A prosecution for an offence against this Act may be commenced within 3 years after the date on which the offence was allegedly committed, but not later.</w:t>
        </w:r>
      </w:ins>
    </w:p>
    <w:p>
      <w:pPr>
        <w:pStyle w:val="nzSubsection"/>
        <w:rPr>
          <w:ins w:id="768" w:author="svcMRProcess" w:date="2018-09-03T08:58:00Z"/>
        </w:rPr>
      </w:pPr>
      <w:ins w:id="769" w:author="svcMRProcess" w:date="2018-09-03T08:58:00Z">
        <w:r>
          <w:tab/>
          <w:t>(4)</w:t>
        </w:r>
        <w:r>
          <w:tab/>
          <w:t>All prosecutions for offences against this Act are to be heard by a court of summary jurisdiction constituted by a magistrate.</w:t>
        </w:r>
      </w:ins>
    </w:p>
    <w:p>
      <w:pPr>
        <w:pStyle w:val="nzSubsection"/>
        <w:rPr>
          <w:ins w:id="770" w:author="svcMRProcess" w:date="2018-09-03T08:58:00Z"/>
        </w:rPr>
      </w:pPr>
      <w:ins w:id="771" w:author="svcMRProcess" w:date="2018-09-03T08:58:00Z">
        <w:r>
          <w:tab/>
          <w:t>(5)</w:t>
        </w:r>
        <w:r>
          <w:tab/>
          <w:t xml:space="preserve">In the absence of evidence to the contrary, proof is not required in any proceeding for an offence against this Act — </w:t>
        </w:r>
      </w:ins>
    </w:p>
    <w:p>
      <w:pPr>
        <w:pStyle w:val="nzIndenta"/>
        <w:rPr>
          <w:ins w:id="772" w:author="svcMRProcess" w:date="2018-09-03T08:58:00Z"/>
        </w:rPr>
      </w:pPr>
      <w:ins w:id="773" w:author="svcMRProcess" w:date="2018-09-03T08:58:00Z">
        <w:r>
          <w:tab/>
          <w:t>(a)</w:t>
        </w:r>
        <w:r>
          <w:tab/>
          <w:t>of the authority of a person to take the proceeding; or</w:t>
        </w:r>
      </w:ins>
    </w:p>
    <w:p>
      <w:pPr>
        <w:pStyle w:val="nzIndenta"/>
        <w:rPr>
          <w:ins w:id="774" w:author="svcMRProcess" w:date="2018-09-03T08:58:00Z"/>
        </w:rPr>
      </w:pPr>
      <w:ins w:id="775" w:author="svcMRProcess" w:date="2018-09-03T08:58:00Z">
        <w:r>
          <w:tab/>
          <w:t>(b)</w:t>
        </w:r>
        <w:r>
          <w:tab/>
          <w:t>that a signature on a prosecution notice alleging the offence is the signature of a person authorised to take the proceeding.</w:t>
        </w:r>
      </w:ins>
    </w:p>
    <w:p>
      <w:pPr>
        <w:pStyle w:val="BlankClose"/>
        <w:rPr>
          <w:ins w:id="776" w:author="svcMRProcess" w:date="2018-09-03T08:58:00Z"/>
        </w:rPr>
      </w:pPr>
    </w:p>
    <w:p>
      <w:pPr>
        <w:pStyle w:val="nzHeading5"/>
        <w:rPr>
          <w:ins w:id="777" w:author="svcMRProcess" w:date="2018-09-03T08:58:00Z"/>
        </w:rPr>
      </w:pPr>
      <w:bookmarkStart w:id="778" w:name="_Toc293532916"/>
      <w:bookmarkStart w:id="779" w:name="_Toc294099331"/>
      <w:bookmarkStart w:id="780" w:name="_Toc294099675"/>
      <w:ins w:id="781" w:author="svcMRProcess" w:date="2018-09-03T08:58:00Z">
        <w:r>
          <w:rPr>
            <w:rStyle w:val="CharSectno"/>
          </w:rPr>
          <w:t>125</w:t>
        </w:r>
        <w:r>
          <w:t>.</w:t>
        </w:r>
        <w:r>
          <w:tab/>
          <w:t>Section 31A deleted</w:t>
        </w:r>
        <w:bookmarkEnd w:id="778"/>
        <w:bookmarkEnd w:id="779"/>
        <w:bookmarkEnd w:id="780"/>
      </w:ins>
    </w:p>
    <w:p>
      <w:pPr>
        <w:pStyle w:val="nzSubsection"/>
        <w:rPr>
          <w:ins w:id="782" w:author="svcMRProcess" w:date="2018-09-03T08:58:00Z"/>
        </w:rPr>
      </w:pPr>
      <w:ins w:id="783" w:author="svcMRProcess" w:date="2018-09-03T08:58:00Z">
        <w:r>
          <w:tab/>
        </w:r>
        <w:r>
          <w:tab/>
          <w:t>Delete section 31A.</w:t>
        </w:r>
      </w:ins>
    </w:p>
    <w:p>
      <w:pPr>
        <w:pStyle w:val="nzHeading5"/>
        <w:rPr>
          <w:ins w:id="784" w:author="svcMRProcess" w:date="2018-09-03T08:58:00Z"/>
        </w:rPr>
      </w:pPr>
      <w:bookmarkStart w:id="785" w:name="_Toc293532917"/>
      <w:bookmarkStart w:id="786" w:name="_Toc294099332"/>
      <w:bookmarkStart w:id="787" w:name="_Toc294099676"/>
      <w:ins w:id="788" w:author="svcMRProcess" w:date="2018-09-03T08:58:00Z">
        <w:r>
          <w:rPr>
            <w:rStyle w:val="CharSectno"/>
          </w:rPr>
          <w:t>126</w:t>
        </w:r>
        <w:r>
          <w:t>.</w:t>
        </w:r>
        <w:r>
          <w:tab/>
          <w:t>Schedule 1 amended</w:t>
        </w:r>
        <w:bookmarkEnd w:id="785"/>
        <w:bookmarkEnd w:id="786"/>
        <w:bookmarkEnd w:id="787"/>
      </w:ins>
    </w:p>
    <w:p>
      <w:pPr>
        <w:pStyle w:val="nzSubsection"/>
        <w:rPr>
          <w:ins w:id="789" w:author="svcMRProcess" w:date="2018-09-03T08:58:00Z"/>
        </w:rPr>
      </w:pPr>
      <w:ins w:id="790" w:author="svcMRProcess" w:date="2018-09-03T08:58:00Z">
        <w:r>
          <w:tab/>
          <w:t>(1)</w:t>
        </w:r>
        <w:r>
          <w:tab/>
          <w:t>Delete Schedule 1 clause 5(1) and insert:</w:t>
        </w:r>
      </w:ins>
    </w:p>
    <w:p>
      <w:pPr>
        <w:pStyle w:val="BlankOpen"/>
        <w:rPr>
          <w:ins w:id="791" w:author="svcMRProcess" w:date="2018-09-03T08:58:00Z"/>
        </w:rPr>
      </w:pPr>
    </w:p>
    <w:p>
      <w:pPr>
        <w:pStyle w:val="nzSubsection"/>
        <w:rPr>
          <w:ins w:id="792" w:author="svcMRProcess" w:date="2018-09-03T08:58:00Z"/>
        </w:rPr>
      </w:pPr>
      <w:ins w:id="793" w:author="svcMRProcess" w:date="2018-09-03T08:58:00Z">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ins>
    </w:p>
    <w:p>
      <w:pPr>
        <w:pStyle w:val="BlankClose"/>
        <w:rPr>
          <w:ins w:id="794" w:author="svcMRProcess" w:date="2018-09-03T08:58:00Z"/>
        </w:rPr>
      </w:pPr>
    </w:p>
    <w:p>
      <w:pPr>
        <w:pStyle w:val="nzSubsection"/>
        <w:rPr>
          <w:ins w:id="795" w:author="svcMRProcess" w:date="2018-09-03T08:58:00Z"/>
        </w:rPr>
      </w:pPr>
      <w:ins w:id="796" w:author="svcMRProcess" w:date="2018-09-03T08:58:00Z">
        <w:r>
          <w:tab/>
          <w:t>(2)</w:t>
        </w:r>
        <w:r>
          <w:tab/>
          <w:t>In Schedule 1 clause 5(2) delete “</w:t>
        </w:r>
        <w:r>
          <w:rPr>
            <w:sz w:val="22"/>
          </w:rPr>
          <w:t>review under this clause</w:t>
        </w:r>
        <w:r>
          <w:t>” and insert:</w:t>
        </w:r>
      </w:ins>
    </w:p>
    <w:p>
      <w:pPr>
        <w:pStyle w:val="BlankOpen"/>
        <w:rPr>
          <w:ins w:id="797" w:author="svcMRProcess" w:date="2018-09-03T08:58:00Z"/>
        </w:rPr>
      </w:pPr>
    </w:p>
    <w:p>
      <w:pPr>
        <w:pStyle w:val="nzSubsection"/>
        <w:rPr>
          <w:ins w:id="798" w:author="svcMRProcess" w:date="2018-09-03T08:58:00Z"/>
        </w:rPr>
      </w:pPr>
      <w:ins w:id="799" w:author="svcMRProcess" w:date="2018-09-03T08:58:00Z">
        <w:r>
          <w:rPr>
            <w:sz w:val="22"/>
          </w:rPr>
          <w:tab/>
        </w:r>
        <w:r>
          <w:rPr>
            <w:sz w:val="22"/>
          </w:rPr>
          <w:tab/>
          <w:t>complaint referred to in subclause (1)</w:t>
        </w:r>
      </w:ins>
    </w:p>
    <w:p>
      <w:pPr>
        <w:pStyle w:val="BlankClose"/>
        <w:rPr>
          <w:ins w:id="800" w:author="svcMRProcess" w:date="2018-09-03T08:58:00Z"/>
        </w:rPr>
      </w:pPr>
    </w:p>
    <w:p>
      <w:pPr>
        <w:pStyle w:val="nzSubsection"/>
        <w:rPr>
          <w:ins w:id="801" w:author="svcMRProcess" w:date="2018-09-03T08:58:00Z"/>
        </w:rPr>
      </w:pPr>
      <w:ins w:id="802" w:author="svcMRProcess" w:date="2018-09-03T08:58:00Z">
        <w:r>
          <w:tab/>
          <w:t>(3)</w:t>
        </w:r>
        <w:r>
          <w:tab/>
          <w:t>Delete Schedule 1 clause 5(3).</w:t>
        </w:r>
      </w:ins>
    </w:p>
    <w:p>
      <w:pPr>
        <w:pStyle w:val="BlankClose"/>
        <w:rPr>
          <w:ins w:id="803" w:author="svcMRProcess" w:date="2018-09-03T08:5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13954</Words>
  <Characters>65305</Characters>
  <Application>Microsoft Office Word</Application>
  <DocSecurity>0</DocSecurity>
  <Lines>1814</Lines>
  <Paragraphs>978</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03-d0-01 - 03-e0-01</dc:title>
  <dc:subject/>
  <dc:creator/>
  <cp:keywords/>
  <dc:description/>
  <cp:lastModifiedBy>svcMRProcess</cp:lastModifiedBy>
  <cp:revision>2</cp:revision>
  <cp:lastPrinted>2006-02-16T00:05:00Z</cp:lastPrinted>
  <dcterms:created xsi:type="dcterms:W3CDTF">2018-09-03T00:57:00Z</dcterms:created>
  <dcterms:modified xsi:type="dcterms:W3CDTF">2018-09-03T00:58:00Z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11 Sep 2010</vt:lpwstr>
  </property>
  <property fmtid="{D5CDD505-2E9C-101B-9397-08002B2CF9AE}" pid="9" name="ToSuffix">
    <vt:lpwstr>03-e0-01</vt:lpwstr>
  </property>
  <property fmtid="{D5CDD505-2E9C-101B-9397-08002B2CF9AE}" pid="10" name="ToAsAtDate">
    <vt:lpwstr>25 May 2011</vt:lpwstr>
  </property>
</Properties>
</file>