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01 Jun 2011</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Residential Tenancies Act 1987</w:t>
      </w:r>
    </w:p>
    <w:p>
      <w:pPr>
        <w:pStyle w:val="NameofActReg"/>
      </w:pPr>
      <w:r>
        <w:t>Residential Tenancies Regulations 1989</w:t>
      </w:r>
    </w:p>
    <w:p>
      <w:pPr>
        <w:pStyle w:val="Heading5"/>
        <w:rPr>
          <w:snapToGrid w:val="0"/>
        </w:rPr>
      </w:pPr>
      <w:bookmarkStart w:id="0" w:name="_Toc444500074"/>
      <w:bookmarkStart w:id="1" w:name="_Toc131829597"/>
      <w:bookmarkStart w:id="2" w:name="_Toc294001292"/>
      <w:bookmarkStart w:id="3" w:name="_Toc173722078"/>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5" w:name="_Toc444500075"/>
      <w:bookmarkStart w:id="6" w:name="_Toc131829598"/>
      <w:bookmarkStart w:id="7" w:name="_Toc294001293"/>
      <w:bookmarkStart w:id="8" w:name="_Toc17372207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Heading5"/>
      </w:pPr>
      <w:bookmarkStart w:id="9" w:name="_Toc131829599"/>
      <w:bookmarkStart w:id="10" w:name="_Toc294001294"/>
      <w:bookmarkStart w:id="11" w:name="_Toc173722080"/>
      <w:bookmarkStart w:id="12" w:name="_Toc444500076"/>
      <w:r>
        <w:rPr>
          <w:rStyle w:val="CharSectno"/>
        </w:rPr>
        <w:t>2A</w:t>
      </w:r>
      <w:r>
        <w:t>.</w:t>
      </w:r>
      <w:r>
        <w:tab/>
      </w:r>
      <w:bookmarkEnd w:id="9"/>
      <w:r>
        <w:t>Terms used in these regulations</w:t>
      </w:r>
      <w:bookmarkEnd w:id="10"/>
      <w:bookmarkEnd w:id="11"/>
    </w:p>
    <w:p>
      <w:pPr>
        <w:pStyle w:val="Subsection"/>
      </w:pPr>
      <w:r>
        <w:tab/>
      </w:r>
      <w:r>
        <w:tab/>
        <w:t xml:space="preserve">In these regulations, unless the contrary intention appears — </w:t>
      </w:r>
    </w:p>
    <w:p>
      <w:pPr>
        <w:pStyle w:val="Defstart"/>
      </w:pPr>
      <w:r>
        <w:rPr>
          <w:b/>
        </w:rPr>
        <w:tab/>
      </w:r>
      <w:r>
        <w:rPr>
          <w:rStyle w:val="CharDefText"/>
        </w:rPr>
        <w:t>park operator</w:t>
      </w:r>
      <w:r>
        <w:t>, in relation to a site</w:t>
      </w:r>
      <w:r>
        <w:noBreakHyphen/>
        <w:t>only agreement, means the grantor to the tenant of the rights under the agreement, or the grantor’s successor where the succession is subject to the interest of the tenant;</w:t>
      </w:r>
    </w:p>
    <w:p>
      <w:pPr>
        <w:pStyle w:val="Defstart"/>
      </w:pPr>
      <w:r>
        <w:rPr>
          <w:b/>
        </w:rPr>
        <w:tab/>
      </w:r>
      <w:r>
        <w:rPr>
          <w:rStyle w:val="CharDefText"/>
        </w:rPr>
        <w:t>relocatable home</w:t>
      </w:r>
      <w:r>
        <w:t xml:space="preserve"> means a vehicle or building that is fitted or designed for use as a place of residence (whether or not it includes bathroom or toilet facilities) and that is or can be parked, assembled or erected on a site in a caravan park;</w:t>
      </w:r>
    </w:p>
    <w:p>
      <w:pPr>
        <w:pStyle w:val="Defstart"/>
        <w:keepNext/>
      </w:pPr>
      <w:r>
        <w:rPr>
          <w:b/>
        </w:rPr>
        <w:tab/>
      </w:r>
      <w:r>
        <w:rPr>
          <w:rStyle w:val="CharDefText"/>
        </w:rPr>
        <w:t>residential park</w:t>
      </w:r>
      <w:r>
        <w:t xml:space="preserve"> means — </w:t>
      </w:r>
    </w:p>
    <w:p>
      <w:pPr>
        <w:pStyle w:val="Defpara"/>
      </w:pPr>
      <w:r>
        <w:tab/>
        <w:t>(a)</w:t>
      </w:r>
      <w:r>
        <w:tab/>
        <w:t xml:space="preserve">a caravan park that is 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para"/>
      </w:pPr>
      <w:r>
        <w:tab/>
        <w:t>(b)</w:t>
      </w:r>
      <w:r>
        <w:tab/>
        <w:t xml:space="preserve">a caravan park 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Defpara"/>
      </w:pPr>
      <w:r>
        <w:tab/>
        <w:t>(c)</w:t>
      </w:r>
      <w:r>
        <w:tab/>
        <w:t>a caravan park that is operated by a public sector body;</w:t>
      </w:r>
    </w:p>
    <w:p>
      <w:pPr>
        <w:pStyle w:val="Defstart"/>
      </w:pPr>
      <w:r>
        <w:rPr>
          <w:b/>
        </w:rPr>
        <w:tab/>
      </w:r>
      <w:r>
        <w:rPr>
          <w:rStyle w:val="CharDefText"/>
        </w:rPr>
        <w:t>site</w:t>
      </w:r>
      <w:r>
        <w:t xml:space="preserve"> means an area of land in a residential park that is set aside for the use of one relocatable home, except such an area that is a lot in relation to a survey</w:t>
      </w:r>
      <w:r>
        <w:noBreakHyphen/>
        <w:t xml:space="preserve">strata scheme under the </w:t>
      </w:r>
      <w:r>
        <w:rPr>
          <w:i/>
        </w:rPr>
        <w:t>Strata Titles Act 1985</w:t>
      </w:r>
      <w:r>
        <w:t>;</w:t>
      </w:r>
    </w:p>
    <w:p>
      <w:pPr>
        <w:pStyle w:val="Defstart"/>
      </w:pPr>
      <w:r>
        <w:rPr>
          <w:b/>
        </w:rPr>
        <w:tab/>
      </w:r>
      <w:r>
        <w:rPr>
          <w:rStyle w:val="CharDefText"/>
        </w:rPr>
        <w:t>site</w:t>
      </w:r>
      <w:r>
        <w:rPr>
          <w:rStyle w:val="CharDefText"/>
        </w:rPr>
        <w:noBreakHyphen/>
        <w:t>only agreement</w:t>
      </w:r>
      <w:r>
        <w:t xml:space="preserve"> means a residential tenancy agreement under which a park operator grants to the tenant the rights to occupy a site and to keep on the site a relocatable home that is provided by the tenant.</w:t>
      </w:r>
    </w:p>
    <w:p>
      <w:pPr>
        <w:pStyle w:val="Footnotesection"/>
        <w:ind w:left="890" w:hanging="890"/>
      </w:pPr>
      <w:r>
        <w:tab/>
        <w:t>[Regulation 2A inserted in Gazette 24 Dec 2004 p. 6149</w:t>
      </w:r>
      <w:r>
        <w:noBreakHyphen/>
        <w:t>50.]</w:t>
      </w:r>
    </w:p>
    <w:p>
      <w:pPr>
        <w:pStyle w:val="Heading5"/>
        <w:rPr>
          <w:snapToGrid w:val="0"/>
        </w:rPr>
      </w:pPr>
      <w:bookmarkStart w:id="13" w:name="_Toc131829600"/>
      <w:bookmarkStart w:id="14" w:name="_Toc294001295"/>
      <w:bookmarkStart w:id="15" w:name="_Toc173722081"/>
      <w:r>
        <w:rPr>
          <w:rStyle w:val="CharSectno"/>
        </w:rPr>
        <w:t>3</w:t>
      </w:r>
      <w:r>
        <w:rPr>
          <w:snapToGrid w:val="0"/>
        </w:rPr>
        <w:t>.</w:t>
      </w:r>
      <w:r>
        <w:rPr>
          <w:snapToGrid w:val="0"/>
        </w:rPr>
        <w:tab/>
        <w:t>Exemption for retirement villages</w:t>
      </w:r>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ind w:left="890" w:hanging="890"/>
      </w:pPr>
      <w:r>
        <w:tab/>
        <w:t xml:space="preserve">[Regulation 3 amended in Gazette 8 Jan 1993 p. 29.] </w:t>
      </w:r>
    </w:p>
    <w:p>
      <w:pPr>
        <w:pStyle w:val="Heading5"/>
        <w:rPr>
          <w:snapToGrid w:val="0"/>
        </w:rPr>
      </w:pPr>
      <w:bookmarkStart w:id="16" w:name="_Toc444500077"/>
      <w:bookmarkStart w:id="17" w:name="_Toc131829601"/>
      <w:bookmarkStart w:id="18" w:name="_Toc294001296"/>
      <w:bookmarkStart w:id="19" w:name="_Toc173722082"/>
      <w:r>
        <w:rPr>
          <w:rStyle w:val="CharSectno"/>
        </w:rPr>
        <w:t>4</w:t>
      </w:r>
      <w:r>
        <w:rPr>
          <w:snapToGrid w:val="0"/>
        </w:rPr>
        <w:t>.</w:t>
      </w:r>
      <w:r>
        <w:rPr>
          <w:snapToGrid w:val="0"/>
        </w:rPr>
        <w:tab/>
        <w:t>Exemption for certain agreements with squatters</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8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100"/>
        <w:ind w:left="890" w:hanging="890"/>
      </w:pPr>
      <w:r>
        <w:tab/>
        <w:t xml:space="preserve">[Regulation 4 amended in Gazette 12 Feb 1993 p. 1214; 19 Feb 1999 p. 553.] </w:t>
      </w:r>
    </w:p>
    <w:p>
      <w:pPr>
        <w:pStyle w:val="Heading5"/>
        <w:rPr>
          <w:snapToGrid w:val="0"/>
        </w:rPr>
      </w:pPr>
      <w:bookmarkStart w:id="20" w:name="_Toc444500078"/>
      <w:bookmarkStart w:id="21" w:name="_Toc131829602"/>
      <w:bookmarkStart w:id="22" w:name="_Toc294001297"/>
      <w:bookmarkStart w:id="23" w:name="_Toc173722083"/>
      <w:r>
        <w:rPr>
          <w:rStyle w:val="CharSectno"/>
        </w:rPr>
        <w:t>5</w:t>
      </w:r>
      <w:r>
        <w:rPr>
          <w:snapToGrid w:val="0"/>
        </w:rPr>
        <w:t>.</w:t>
      </w:r>
      <w:r>
        <w:rPr>
          <w:snapToGrid w:val="0"/>
        </w:rPr>
        <w:tab/>
        <w:t xml:space="preserve">Exemption for certain agreements under the </w:t>
      </w:r>
      <w:r>
        <w:rPr>
          <w:i/>
          <w:snapToGrid w:val="0"/>
        </w:rPr>
        <w:t>Land Act 1933</w:t>
      </w:r>
      <w:bookmarkEnd w:id="20"/>
      <w:bookmarkEnd w:id="21"/>
      <w:r>
        <w:rPr>
          <w:b w:val="0"/>
          <w:snapToGrid w:val="0"/>
          <w:vertAlign w:val="superscript"/>
        </w:rPr>
        <w:t> 2</w:t>
      </w:r>
      <w:bookmarkEnd w:id="22"/>
      <w:bookmarkEnd w:id="23"/>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pPr>
        <w:pStyle w:val="Heading5"/>
        <w:keepNext w:val="0"/>
        <w:keepLines w:val="0"/>
        <w:spacing w:before="180"/>
        <w:rPr>
          <w:snapToGrid w:val="0"/>
        </w:rPr>
      </w:pPr>
      <w:bookmarkStart w:id="24" w:name="_Toc444500079"/>
      <w:bookmarkStart w:id="25" w:name="_Toc131829603"/>
      <w:bookmarkStart w:id="26" w:name="_Toc294001298"/>
      <w:bookmarkStart w:id="27" w:name="_Toc173722084"/>
      <w:r>
        <w:rPr>
          <w:rStyle w:val="CharSectno"/>
        </w:rPr>
        <w:t>5A</w:t>
      </w:r>
      <w:r>
        <w:rPr>
          <w:snapToGrid w:val="0"/>
        </w:rPr>
        <w:t>.</w:t>
      </w:r>
      <w:r>
        <w:rPr>
          <w:snapToGrid w:val="0"/>
        </w:rPr>
        <w:tab/>
        <w:t>Exemption of the Housing Authority from sections 29(4)(b) and 33 of the Act</w:t>
      </w:r>
      <w:bookmarkEnd w:id="24"/>
      <w:bookmarkEnd w:id="25"/>
      <w:bookmarkEnd w:id="26"/>
      <w:bookmarkEnd w:id="27"/>
      <w:r>
        <w:rPr>
          <w:snapToGrid w:val="0"/>
        </w:rPr>
        <w:t xml:space="preserve"> </w:t>
      </w:r>
    </w:p>
    <w:p>
      <w:pPr>
        <w:pStyle w:val="Subsection"/>
        <w:spacing w:before="120"/>
        <w:rPr>
          <w:snapToGrid w:val="0"/>
        </w:rPr>
      </w:pPr>
      <w:r>
        <w:rPr>
          <w:snapToGrid w:val="0"/>
        </w:rPr>
        <w:tab/>
        <w:t>(1)</w:t>
      </w:r>
      <w:r>
        <w:rPr>
          <w:snapToGrid w:val="0"/>
        </w:rPr>
        <w:tab/>
      </w:r>
      <w:r>
        <w:t xml:space="preserve">The Housing Authority </w:t>
      </w:r>
      <w:r>
        <w:rPr>
          <w:snapToGrid w:val="0"/>
        </w:rPr>
        <w:t>is prescribed under section 6(c) of the Act as an agency to which sections 29(4)(b) and 33 of the Act shall not apply.</w:t>
      </w:r>
    </w:p>
    <w:p>
      <w:pPr>
        <w:pStyle w:val="Subsection"/>
        <w:spacing w:before="120"/>
        <w:rPr>
          <w:snapToGrid w:val="0"/>
        </w:rPr>
      </w:pPr>
      <w:r>
        <w:rPr>
          <w:snapToGrid w:val="0"/>
        </w:rPr>
        <w:tab/>
        <w:t>(2)</w:t>
      </w:r>
      <w:r>
        <w:rPr>
          <w:snapToGrid w:val="0"/>
        </w:rPr>
        <w:tab/>
        <w:t xml:space="preserve">Where a residential tenancy agreement is entered into by </w:t>
      </w:r>
      <w:r>
        <w:t xml:space="preserve">The Housing Authority </w:t>
      </w:r>
      <w:r>
        <w:rPr>
          <w:snapToGrid w:val="0"/>
        </w:rPr>
        <w:t>and a condition of the tenancy is that the tenant will pay a bond by instalments — </w:t>
      </w:r>
    </w:p>
    <w:p>
      <w:pPr>
        <w:pStyle w:val="Indenta"/>
        <w:rPr>
          <w:snapToGrid w:val="0"/>
        </w:rPr>
      </w:pPr>
      <w:r>
        <w:rPr>
          <w:snapToGrid w:val="0"/>
        </w:rPr>
        <w:tab/>
        <w:t>(a)</w:t>
      </w:r>
      <w:r>
        <w:rPr>
          <w:snapToGrid w:val="0"/>
        </w:rPr>
        <w:tab/>
        <w:t>that agreement is prescribed as a residential tenancy agreement under section 6(a) of the Act; and</w:t>
      </w:r>
    </w:p>
    <w:p>
      <w:pPr>
        <w:pStyle w:val="Indenta"/>
        <w:rPr>
          <w:snapToGrid w:val="0"/>
        </w:rPr>
      </w:pPr>
      <w:r>
        <w:rPr>
          <w:snapToGrid w:val="0"/>
        </w:rPr>
        <w:tab/>
        <w:t>(b)</w:t>
      </w:r>
      <w:r>
        <w:rPr>
          <w:snapToGrid w:val="0"/>
        </w:rPr>
        <w:tab/>
      </w:r>
      <w:r>
        <w:t xml:space="preserve">The Housing Authority </w:t>
      </w:r>
      <w:r>
        <w:rPr>
          <w:snapToGrid w:val="0"/>
        </w:rPr>
        <w:t>is prescribed as an agency under section 6(c) of the Act,</w:t>
      </w:r>
    </w:p>
    <w:p>
      <w:pPr>
        <w:pStyle w:val="Subsection"/>
        <w:spacing w:before="120"/>
        <w:rPr>
          <w:snapToGrid w:val="0"/>
        </w:rPr>
      </w:pPr>
      <w:r>
        <w:rPr>
          <w:snapToGrid w:val="0"/>
        </w:rPr>
        <w:tab/>
      </w:r>
      <w:r>
        <w:rPr>
          <w:snapToGrid w:val="0"/>
        </w:rPr>
        <w:tab/>
        <w:t>to which sections 29(1)(a) and 29(4)(a) of the Act shall not apply.</w:t>
      </w:r>
    </w:p>
    <w:p>
      <w:pPr>
        <w:pStyle w:val="Footnotesection"/>
      </w:pPr>
      <w:r>
        <w:tab/>
        <w:t>[Regulation 5A inserted in Gazette 13 Dec 1991 p. 6154; amended in Gazette 30 Dec 1994 p. 7231</w:t>
      </w:r>
      <w:r>
        <w:noBreakHyphen/>
        <w:t xml:space="preserve">2; 31 Jul 2007 p. 3790.] </w:t>
      </w:r>
    </w:p>
    <w:p>
      <w:pPr>
        <w:pStyle w:val="Heading5"/>
        <w:spacing w:before="180"/>
        <w:rPr>
          <w:snapToGrid w:val="0"/>
        </w:rPr>
      </w:pPr>
      <w:bookmarkStart w:id="28" w:name="_Toc444500080"/>
      <w:bookmarkStart w:id="29" w:name="_Toc131829604"/>
      <w:bookmarkStart w:id="30" w:name="_Toc294001299"/>
      <w:bookmarkStart w:id="31" w:name="_Toc173722085"/>
      <w:r>
        <w:rPr>
          <w:rStyle w:val="CharSectno"/>
        </w:rPr>
        <w:t>5B</w:t>
      </w:r>
      <w:r>
        <w:rPr>
          <w:snapToGrid w:val="0"/>
        </w:rPr>
        <w:t>.</w:t>
      </w:r>
      <w:r>
        <w:rPr>
          <w:snapToGrid w:val="0"/>
        </w:rPr>
        <w:tab/>
        <w:t>Exemptions from section 30(1) of the Act</w:t>
      </w:r>
      <w:bookmarkEnd w:id="28"/>
      <w:bookmarkEnd w:id="29"/>
      <w:bookmarkEnd w:id="30"/>
      <w:bookmarkEnd w:id="31"/>
      <w:r>
        <w:rPr>
          <w:snapToGrid w:val="0"/>
        </w:rPr>
        <w:t xml:space="preserve"> </w:t>
      </w:r>
    </w:p>
    <w:p>
      <w:pPr>
        <w:pStyle w:val="Subsection"/>
        <w:spacing w:before="120"/>
        <w:rPr>
          <w:snapToGrid w:val="0"/>
        </w:rPr>
      </w:pPr>
      <w:r>
        <w:rPr>
          <w:snapToGrid w:val="0"/>
        </w:rPr>
        <w:tab/>
        <w:t>(1)</w:t>
      </w:r>
      <w:r>
        <w:rPr>
          <w:snapToGrid w:val="0"/>
        </w:rPr>
        <w:tab/>
        <w:t>A residential tenancy agreement in which — </w:t>
      </w:r>
    </w:p>
    <w:p>
      <w:pPr>
        <w:pStyle w:val="Indenta"/>
        <w:rPr>
          <w:snapToGrid w:val="0"/>
        </w:rPr>
      </w:pPr>
      <w:r>
        <w:rPr>
          <w:snapToGrid w:val="0"/>
        </w:rPr>
        <w:tab/>
        <w:t>(a)</w:t>
      </w:r>
      <w:r>
        <w:rPr>
          <w:snapToGrid w:val="0"/>
        </w:rPr>
        <w:tab/>
        <w:t>an employer specified in the Table to this subregulation acts in the capacity of the owner of the residential premises; and</w:t>
      </w:r>
    </w:p>
    <w:p>
      <w:pPr>
        <w:pStyle w:val="Indenta"/>
        <w:rPr>
          <w:snapToGrid w:val="0"/>
        </w:rPr>
      </w:pPr>
      <w:r>
        <w:rPr>
          <w:snapToGrid w:val="0"/>
        </w:rPr>
        <w:tab/>
        <w:t>(b)</w:t>
      </w:r>
      <w:r>
        <w:rPr>
          <w:snapToGrid w:val="0"/>
        </w:rPr>
        <w:tab/>
        <w:t>an employee of an employer specified in the Table to this subregulation is a tenant under that agreement,</w:t>
      </w:r>
    </w:p>
    <w:p>
      <w:pPr>
        <w:pStyle w:val="Subsection"/>
        <w:spacing w:before="12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12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6422" w:type="dxa"/>
          </w:tcPr>
          <w:p>
            <w:pPr>
              <w:pStyle w:val="Table"/>
              <w:rPr>
                <w:snapToGrid w:val="0"/>
              </w:rPr>
            </w:pPr>
            <w:r>
              <w:t>The Electricity Generation Corporation</w:t>
            </w:r>
          </w:p>
        </w:tc>
      </w:tr>
      <w:tr>
        <w:tc>
          <w:tcPr>
            <w:tcW w:w="6422" w:type="dxa"/>
          </w:tcPr>
          <w:p>
            <w:pPr>
              <w:pStyle w:val="zTablet"/>
              <w:rPr>
                <w:snapToGrid w:val="0"/>
              </w:rPr>
            </w:pPr>
            <w:r>
              <w:t>The Electricity Networks Corporation</w:t>
            </w:r>
          </w:p>
        </w:tc>
      </w:tr>
      <w:tr>
        <w:tc>
          <w:tcPr>
            <w:tcW w:w="6422" w:type="dxa"/>
          </w:tcPr>
          <w:p>
            <w:pPr>
              <w:pStyle w:val="Table"/>
              <w:rPr>
                <w:snapToGrid w:val="0"/>
              </w:rPr>
            </w:pPr>
            <w:r>
              <w:t>The Electricity Retail Corporation</w:t>
            </w:r>
          </w:p>
        </w:tc>
      </w:tr>
      <w:tr>
        <w:tc>
          <w:tcPr>
            <w:tcW w:w="6422" w:type="dxa"/>
          </w:tcPr>
          <w:p>
            <w:pPr>
              <w:pStyle w:val="Table"/>
            </w:pPr>
            <w:r>
              <w:t xml:space="preserve">The Public Transport Authority of </w:t>
            </w:r>
            <w:smartTag w:uri="urn:schemas-microsoft-com:office:smarttags" w:element="State">
              <w:smartTag w:uri="urn:schemas-microsoft-com:office:smarttags" w:element="place">
                <w:r>
                  <w:t>Western Australia</w:t>
                </w:r>
              </w:smartTag>
            </w:smartTag>
          </w:p>
        </w:tc>
      </w:tr>
      <w:tr>
        <w:tc>
          <w:tcPr>
            <w:tcW w:w="6422" w:type="dxa"/>
          </w:tcPr>
          <w:p>
            <w:pPr>
              <w:pStyle w:val="zTablet"/>
            </w:pPr>
            <w: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8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spacing w:before="100"/>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jc w:val="center"/>
            </w:pPr>
            <w:r>
              <w:rPr>
                <w:b/>
                <w:bCs/>
              </w:rPr>
              <w:t>Table</w:t>
            </w:r>
          </w:p>
        </w:tc>
      </w:tr>
      <w:tr>
        <w:trPr>
          <w:cantSplit/>
        </w:trPr>
        <w:tc>
          <w:tcPr>
            <w:tcW w:w="5953" w:type="dxa"/>
          </w:tcPr>
          <w:p>
            <w:pPr>
              <w:pStyle w:val="Table"/>
            </w:pPr>
            <w:r>
              <w:t xml:space="preserve">The Agriculture Protection Board of </w:t>
            </w:r>
            <w:smartTag w:uri="urn:schemas-microsoft-com:office:smarttags" w:element="State">
              <w:smartTag w:uri="urn:schemas-microsoft-com:office:smarttags" w:element="place">
                <w:r>
                  <w:t>Western Australia</w:t>
                </w:r>
              </w:smartTag>
            </w:smartTag>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ind w:left="310" w:hanging="310"/>
            </w:pPr>
            <w:r>
              <w:t xml:space="preserve">The department of the Public Service principally assisting in the administration of the </w:t>
            </w:r>
            <w:r>
              <w:rPr>
                <w:i/>
                <w:iCs/>
              </w:rPr>
              <w:t>Agriculture Act 1988</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spacing w:before="120"/>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owner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spacing w:before="40"/>
        <w:ind w:left="890" w:hanging="890"/>
      </w:pPr>
      <w:r>
        <w:tab/>
        <w:t>[Regulation 5B inserted in Gazette 6 Apr 1990 p. 1701; erratum in Gazette 12 Apr 1990 p. 1907; amended in Gazette 14 Jun 1991 p. 2872</w:t>
      </w:r>
      <w:r>
        <w:noBreakHyphen/>
        <w:t xml:space="preserve">3; 13 Dec 1991 p. 6153; 31 Mar 2006 p. 1351-2; 31 Jul 2007 p. 3791.] </w:t>
      </w:r>
    </w:p>
    <w:p>
      <w:pPr>
        <w:pStyle w:val="Heading5"/>
        <w:spacing w:before="180"/>
        <w:rPr>
          <w:snapToGrid w:val="0"/>
        </w:rPr>
      </w:pPr>
      <w:bookmarkStart w:id="32" w:name="_Toc444500081"/>
      <w:bookmarkStart w:id="33" w:name="_Toc131829605"/>
      <w:bookmarkStart w:id="34" w:name="_Toc294001300"/>
      <w:bookmarkStart w:id="35" w:name="_Toc173722086"/>
      <w:r>
        <w:rPr>
          <w:rStyle w:val="CharSectno"/>
        </w:rPr>
        <w:t>5C</w:t>
      </w:r>
      <w:r>
        <w:rPr>
          <w:snapToGrid w:val="0"/>
        </w:rPr>
        <w:t>.</w:t>
      </w:r>
      <w:r>
        <w:rPr>
          <w:snapToGrid w:val="0"/>
        </w:rPr>
        <w:tab/>
        <w:t>Exemptions for employment</w:t>
      </w:r>
      <w:r>
        <w:rPr>
          <w:snapToGrid w:val="0"/>
        </w:rPr>
        <w:noBreakHyphen/>
        <w:t>linked tenancy agreements</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 residential tenancy agreement by which — </w:t>
      </w:r>
    </w:p>
    <w:p>
      <w:pPr>
        <w:pStyle w:val="Indenta"/>
        <w:rPr>
          <w:snapToGrid w:val="0"/>
        </w:rPr>
      </w:pPr>
      <w:r>
        <w:rPr>
          <w:snapToGrid w:val="0"/>
        </w:rPr>
        <w:tab/>
        <w:t>(a)</w:t>
      </w:r>
      <w:r>
        <w:rPr>
          <w:snapToGrid w:val="0"/>
        </w:rPr>
        <w:tab/>
        <w:t>an employer grants to an employee a right to occupy premises;</w:t>
      </w:r>
    </w:p>
    <w:p>
      <w:pPr>
        <w:pStyle w:val="Indenta"/>
        <w:rPr>
          <w:snapToGrid w:val="0"/>
        </w:rPr>
      </w:pPr>
      <w:r>
        <w:rPr>
          <w:snapToGrid w:val="0"/>
        </w:rPr>
        <w:tab/>
        <w:t>(b)</w:t>
      </w:r>
      <w:r>
        <w:rPr>
          <w:snapToGrid w:val="0"/>
        </w:rPr>
        <w:tab/>
        <w:t>employment with that employer is a condition of the employee having that right;</w:t>
      </w:r>
    </w:p>
    <w:p>
      <w:pPr>
        <w:pStyle w:val="Indenta"/>
        <w:rPr>
          <w:snapToGrid w:val="0"/>
        </w:rPr>
      </w:pPr>
      <w:r>
        <w:rPr>
          <w:snapToGrid w:val="0"/>
        </w:rPr>
        <w:tab/>
        <w:t>(c)</w:t>
      </w:r>
      <w:r>
        <w:rPr>
          <w:snapToGrid w:val="0"/>
        </w:rPr>
        <w:tab/>
        <w:t>the rent is calculated as a proportion of the employee’s salary or wage; and</w:t>
      </w:r>
    </w:p>
    <w:p>
      <w:pPr>
        <w:pStyle w:val="Indenta"/>
        <w:rPr>
          <w:snapToGrid w:val="0"/>
        </w:rPr>
      </w:pPr>
      <w:r>
        <w:rPr>
          <w:snapToGrid w:val="0"/>
        </w:rPr>
        <w:tab/>
        <w:t>(d)</w:t>
      </w:r>
      <w:r>
        <w:rPr>
          <w:snapToGrid w:val="0"/>
        </w:rPr>
        <w:tab/>
        <w:t>the employee receives a pay slip or salary advice detailing the rent component deducted from the wage or salary,</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Subsection"/>
        <w:rPr>
          <w:snapToGrid w:val="0"/>
        </w:rPr>
      </w:pPr>
      <w:r>
        <w:rPr>
          <w:snapToGrid w:val="0"/>
        </w:rPr>
        <w:tab/>
        <w:t>(2)</w:t>
      </w:r>
      <w:r>
        <w:rPr>
          <w:snapToGrid w:val="0"/>
        </w:rPr>
        <w:tab/>
        <w: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t>
      </w:r>
    </w:p>
    <w:p>
      <w:pPr>
        <w:pStyle w:val="Footnotesection"/>
      </w:pPr>
      <w:r>
        <w:tab/>
        <w:t xml:space="preserve">[Section 5C inserted in Gazette 9 Sep 1994 p. 4629.] </w:t>
      </w:r>
    </w:p>
    <w:p>
      <w:pPr>
        <w:pStyle w:val="Heading5"/>
        <w:rPr>
          <w:i/>
        </w:rPr>
      </w:pPr>
      <w:bookmarkStart w:id="36" w:name="_Toc444500082"/>
      <w:bookmarkStart w:id="37" w:name="_Toc131829606"/>
      <w:bookmarkStart w:id="38" w:name="_Toc294001301"/>
      <w:bookmarkStart w:id="39" w:name="_Toc173722087"/>
      <w:r>
        <w:rPr>
          <w:rStyle w:val="CharSectno"/>
        </w:rPr>
        <w:t>5D</w:t>
      </w:r>
      <w:r>
        <w:t>.</w:t>
      </w:r>
      <w:r>
        <w:tab/>
        <w:t xml:space="preserve">Exemption for certain agreements under the </w:t>
      </w:r>
      <w:r>
        <w:rPr>
          <w:i/>
        </w:rPr>
        <w:t>Land Administration Act 1997</w:t>
      </w:r>
      <w:bookmarkEnd w:id="36"/>
      <w:bookmarkEnd w:id="37"/>
      <w:bookmarkEnd w:id="38"/>
      <w:bookmarkEnd w:id="39"/>
    </w:p>
    <w:p>
      <w:pPr>
        <w:pStyle w:val="Subsection"/>
      </w:pPr>
      <w:r>
        <w:tab/>
        <w:t>(1)</w:t>
      </w:r>
      <w:r>
        <w:tab/>
        <w:t>The Minister for Lands in the exercise of a specified power is prescribed for the purposes of section 5(2)(f) of the Act.</w:t>
      </w:r>
    </w:p>
    <w:p>
      <w:pPr>
        <w:pStyle w:val="Subsection"/>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Heading5"/>
      </w:pPr>
      <w:bookmarkStart w:id="40" w:name="_Toc131829607"/>
      <w:bookmarkStart w:id="41" w:name="_Toc294001302"/>
      <w:bookmarkStart w:id="42" w:name="_Toc173722088"/>
      <w:bookmarkStart w:id="43" w:name="_Toc444500083"/>
      <w:r>
        <w:rPr>
          <w:rStyle w:val="CharSectno"/>
        </w:rPr>
        <w:t>5E</w:t>
      </w:r>
      <w:r>
        <w:t>.</w:t>
      </w:r>
      <w:r>
        <w:tab/>
        <w:t>More notice required to terminate certain tenancies</w:t>
      </w:r>
      <w:bookmarkEnd w:id="40"/>
      <w:bookmarkEnd w:id="41"/>
      <w:bookmarkEnd w:id="42"/>
    </w:p>
    <w:p>
      <w:pPr>
        <w:pStyle w:val="Subsection"/>
      </w:pPr>
      <w:r>
        <w:tab/>
        <w:t>(1)</w:t>
      </w:r>
      <w:r>
        <w:tab/>
        <w:t>The modifications set out in subsections (2) and (3) are prescribed for the purposes of section 6(a) and (b) of the Act.</w:t>
      </w:r>
    </w:p>
    <w:p>
      <w:pPr>
        <w:pStyle w:val="Subsection"/>
      </w:pPr>
      <w:r>
        <w:tab/>
        <w:t>(2)</w:t>
      </w:r>
      <w:r>
        <w:tab/>
        <w:t>Section 63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 xml:space="preserve">only agreement; </w:t>
      </w:r>
    </w:p>
    <w:p>
      <w:pPr>
        <w:pStyle w:val="Indenta"/>
      </w:pPr>
      <w:r>
        <w:tab/>
        <w:t>(c)</w:t>
      </w:r>
      <w:r>
        <w:tab/>
        <w:t>the reference to a contract for sale of the premises were a reference to a contract for sale of the residential park, or for sale of a part of the residential park that includes the site that the tenant is entitled to occupy under the site</w:t>
      </w:r>
      <w:r>
        <w:noBreakHyphen/>
        <w:t>only agreement;</w:t>
      </w:r>
    </w:p>
    <w:p>
      <w:pPr>
        <w:pStyle w:val="Indenta"/>
      </w:pPr>
      <w:r>
        <w:tab/>
        <w:t>(d)</w:t>
      </w:r>
      <w:r>
        <w:tab/>
        <w:t>the reference to vacant possession of the premises were a reference to vacant possession of the site that the tenant is entitled to occupy under the site</w:t>
      </w:r>
      <w:r>
        <w:noBreakHyphen/>
        <w:t>only agreement; and</w:t>
      </w:r>
    </w:p>
    <w:p>
      <w:pPr>
        <w:pStyle w:val="Indenta"/>
      </w:pPr>
      <w:r>
        <w:tab/>
        <w:t>(e)</w:t>
      </w:r>
      <w:r>
        <w:tab/>
        <w:t>the reference in section 63(2) to 30 days were a reference to 60 days.</w:t>
      </w:r>
    </w:p>
    <w:p>
      <w:pPr>
        <w:pStyle w:val="Subsection"/>
      </w:pPr>
      <w:r>
        <w:tab/>
        <w:t>(3)</w:t>
      </w:r>
      <w:r>
        <w:tab/>
        <w:t>Section 64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only agreement; and</w:t>
      </w:r>
    </w:p>
    <w:p>
      <w:pPr>
        <w:pStyle w:val="Indenta"/>
      </w:pPr>
      <w:r>
        <w:tab/>
        <w:t>(c)</w:t>
      </w:r>
      <w:r>
        <w:tab/>
        <w:t>the reference in section 64(2) to 60 days were a reference to 120 days.</w:t>
      </w:r>
    </w:p>
    <w:p>
      <w:pPr>
        <w:pStyle w:val="Footnotesection"/>
      </w:pPr>
      <w:r>
        <w:tab/>
        <w:t>[Regulation 5E inserted in Gazette 24 Dec 2004 p. 6150</w:t>
      </w:r>
      <w:r>
        <w:noBreakHyphen/>
        <w:t>1.]</w:t>
      </w:r>
    </w:p>
    <w:p>
      <w:pPr>
        <w:pStyle w:val="Ednotesection"/>
      </w:pPr>
      <w:bookmarkStart w:id="44" w:name="_Toc444500084"/>
      <w:bookmarkEnd w:id="43"/>
      <w:r>
        <w:t>[</w:t>
      </w:r>
      <w:r>
        <w:rPr>
          <w:b/>
        </w:rPr>
        <w:t>6.</w:t>
      </w:r>
      <w:r>
        <w:tab/>
        <w:t>Deleted in Gazette 29 Apr 2005 p. 1772.]</w:t>
      </w:r>
    </w:p>
    <w:p>
      <w:pPr>
        <w:pStyle w:val="Heading5"/>
        <w:rPr>
          <w:snapToGrid w:val="0"/>
        </w:rPr>
      </w:pPr>
      <w:bookmarkStart w:id="45" w:name="_Toc131829608"/>
      <w:bookmarkStart w:id="46" w:name="_Toc294001303"/>
      <w:bookmarkStart w:id="47" w:name="_Toc173722089"/>
      <w:r>
        <w:rPr>
          <w:rStyle w:val="CharSectno"/>
        </w:rPr>
        <w:t>7</w:t>
      </w:r>
      <w:r>
        <w:rPr>
          <w:snapToGrid w:val="0"/>
        </w:rPr>
        <w:t>.</w:t>
      </w:r>
      <w:r>
        <w:rPr>
          <w:snapToGrid w:val="0"/>
        </w:rPr>
        <w:tab/>
      </w:r>
      <w:bookmarkEnd w:id="44"/>
      <w:r>
        <w:rPr>
          <w:snapToGrid w:val="0"/>
        </w:rPr>
        <w:t>Applications prescribed for the purposes of section 13A(2)(a) of the Act</w:t>
      </w:r>
      <w:bookmarkEnd w:id="45"/>
      <w:bookmarkEnd w:id="46"/>
      <w:bookmarkEnd w:id="47"/>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w:t>
      </w:r>
      <w:r>
        <w:tab/>
        <w:t>an application under section 73(1) of the Act;</w:t>
      </w:r>
    </w:p>
    <w:p>
      <w:pPr>
        <w:pStyle w:val="Indenta"/>
      </w:pPr>
      <w:r>
        <w:tab/>
        <w:t>(b)</w:t>
      </w:r>
      <w:r>
        <w:tab/>
        <w:t>an application under section 77(1)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Ednotesubsection"/>
      </w:pPr>
      <w:r>
        <w:tab/>
      </w:r>
      <w:r>
        <w:tab/>
      </w:r>
      <w:r>
        <w:tab/>
        <w:t>[Regulation 7 amended in Gazette 16 Jun 1995 p. 2318; 29 Apr 2005 p. 1772</w:t>
      </w:r>
      <w:r>
        <w:noBreakHyphen/>
        <w:t xml:space="preserve">3.] </w:t>
      </w:r>
    </w:p>
    <w:p>
      <w:pPr>
        <w:pStyle w:val="Ednotesection"/>
      </w:pPr>
      <w:bookmarkStart w:id="48" w:name="_Toc444500086"/>
      <w:r>
        <w:t>[</w:t>
      </w:r>
      <w:r>
        <w:rPr>
          <w:b/>
        </w:rPr>
        <w:t>8.</w:t>
      </w:r>
      <w:r>
        <w:tab/>
        <w:t>Deleted in Gazette 29 Apr 2005 p. 1773.]</w:t>
      </w:r>
    </w:p>
    <w:p>
      <w:pPr>
        <w:pStyle w:val="Heading5"/>
        <w:rPr>
          <w:snapToGrid w:val="0"/>
        </w:rPr>
      </w:pPr>
      <w:bookmarkStart w:id="49" w:name="_Toc131829609"/>
      <w:bookmarkStart w:id="50" w:name="_Toc294001304"/>
      <w:bookmarkStart w:id="51" w:name="_Toc173722090"/>
      <w:r>
        <w:rPr>
          <w:rStyle w:val="CharSectno"/>
        </w:rPr>
        <w:t>9</w:t>
      </w:r>
      <w:r>
        <w:rPr>
          <w:snapToGrid w:val="0"/>
        </w:rPr>
        <w:t>.</w:t>
      </w:r>
      <w:r>
        <w:rPr>
          <w:snapToGrid w:val="0"/>
        </w:rPr>
        <w:tab/>
        <w:t xml:space="preserve">Determination of nearest </w:t>
      </w:r>
      <w:bookmarkEnd w:id="48"/>
      <w:smartTag w:uri="urn:schemas-microsoft-com:office:smarttags" w:element="Street">
        <w:r>
          <w:rPr>
            <w:snapToGrid w:val="0"/>
          </w:rPr>
          <w:t>Magistrates Court</w:t>
        </w:r>
      </w:smartTag>
      <w:bookmarkEnd w:id="49"/>
      <w:bookmarkEnd w:id="50"/>
      <w:bookmarkEnd w:id="51"/>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bookmarkStart w:id="52" w:name="_Toc444500087"/>
      <w:r>
        <w:tab/>
        <w:t>[Regulation 9 amended in Gazette 29 Apr 2005 p. 1773.]</w:t>
      </w:r>
    </w:p>
    <w:p>
      <w:pPr>
        <w:pStyle w:val="Heading5"/>
        <w:spacing w:before="180"/>
        <w:rPr>
          <w:snapToGrid w:val="0"/>
        </w:rPr>
      </w:pPr>
      <w:bookmarkStart w:id="53" w:name="_Toc131829610"/>
      <w:bookmarkStart w:id="54" w:name="_Toc294001305"/>
      <w:bookmarkStart w:id="55" w:name="_Toc173722091"/>
      <w:r>
        <w:rPr>
          <w:rStyle w:val="CharSectno"/>
        </w:rPr>
        <w:t>10</w:t>
      </w:r>
      <w:r>
        <w:rPr>
          <w:snapToGrid w:val="0"/>
        </w:rPr>
        <w:t>.</w:t>
      </w:r>
      <w:r>
        <w:rPr>
          <w:snapToGrid w:val="0"/>
        </w:rPr>
        <w:tab/>
        <w:t>Scale of costs for section 24</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pPr>
        <w:pStyle w:val="Footnotesection"/>
      </w:pPr>
      <w:r>
        <w:tab/>
        <w:t>[Regulation 10 amended in Gazette 19 Apr 2005 p. 1298; 29 Apr 2005 p. 1773.]</w:t>
      </w:r>
    </w:p>
    <w:p>
      <w:pPr>
        <w:pStyle w:val="Heading5"/>
        <w:spacing w:before="180"/>
        <w:rPr>
          <w:snapToGrid w:val="0"/>
        </w:rPr>
      </w:pPr>
      <w:bookmarkStart w:id="56" w:name="_Toc444500088"/>
      <w:bookmarkStart w:id="57" w:name="_Toc131829611"/>
      <w:bookmarkStart w:id="58" w:name="_Toc294001306"/>
      <w:bookmarkStart w:id="59" w:name="_Toc173722092"/>
      <w:r>
        <w:rPr>
          <w:rStyle w:val="CharSectno"/>
        </w:rPr>
        <w:t>10A</w:t>
      </w:r>
      <w:r>
        <w:rPr>
          <w:snapToGrid w:val="0"/>
        </w:rPr>
        <w:t>.</w:t>
      </w:r>
      <w:r>
        <w:rPr>
          <w:snapToGrid w:val="0"/>
        </w:rPr>
        <w:tab/>
        <w:t>Amount prescribed for section 29(1)(b)(ii)</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For the purposes of section 29(1)(b)(ii) of the Act, the amount of $</w:t>
      </w:r>
      <w:del w:id="60" w:author="Master Repository Process" w:date="2021-09-12T11:03:00Z">
        <w:r>
          <w:rPr>
            <w:snapToGrid w:val="0"/>
          </w:rPr>
          <w:delText>100</w:delText>
        </w:r>
      </w:del>
      <w:ins w:id="61" w:author="Master Repository Process" w:date="2021-09-12T11:03:00Z">
        <w:r>
          <w:rPr>
            <w:snapToGrid w:val="0"/>
          </w:rPr>
          <w:t>260</w:t>
        </w:r>
      </w:ins>
      <w:r>
        <w:rPr>
          <w:snapToGrid w:val="0"/>
        </w:rPr>
        <w:t xml:space="preserve"> is prescribed.</w:t>
      </w:r>
    </w:p>
    <w:p>
      <w:pPr>
        <w:pStyle w:val="Footnotesection"/>
      </w:pPr>
      <w:r>
        <w:tab/>
        <w:t>[Regulation 10A inserted in Gazette 16 Jun 1995 p. </w:t>
      </w:r>
      <w:del w:id="62" w:author="Master Repository Process" w:date="2021-09-12T11:03:00Z">
        <w:r>
          <w:delText>2318</w:delText>
        </w:r>
      </w:del>
      <w:ins w:id="63" w:author="Master Repository Process" w:date="2021-09-12T11:03:00Z">
        <w:r>
          <w:t>2318; amended in Gazette 24 May 2011 p. 1894</w:t>
        </w:r>
      </w:ins>
      <w:r>
        <w:t xml:space="preserve">.] </w:t>
      </w:r>
    </w:p>
    <w:p>
      <w:pPr>
        <w:pStyle w:val="Heading5"/>
        <w:spacing w:before="180"/>
        <w:rPr>
          <w:snapToGrid w:val="0"/>
        </w:rPr>
      </w:pPr>
      <w:bookmarkStart w:id="64" w:name="_Toc444500089"/>
      <w:bookmarkStart w:id="65" w:name="_Toc131829612"/>
      <w:bookmarkStart w:id="66" w:name="_Toc294001307"/>
      <w:bookmarkStart w:id="67" w:name="_Toc173722093"/>
      <w:r>
        <w:rPr>
          <w:rStyle w:val="CharSectno"/>
        </w:rPr>
        <w:t>11</w:t>
      </w:r>
      <w:r>
        <w:rPr>
          <w:snapToGrid w:val="0"/>
        </w:rPr>
        <w:t>.</w:t>
      </w:r>
      <w:r>
        <w:rPr>
          <w:snapToGrid w:val="0"/>
        </w:rPr>
        <w:tab/>
        <w:t>Amount prescribed for section 29(2)(a)</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amount of $</w:t>
      </w:r>
      <w:del w:id="68" w:author="Master Repository Process" w:date="2021-09-12T11:03:00Z">
        <w:r>
          <w:rPr>
            <w:snapToGrid w:val="0"/>
          </w:rPr>
          <w:delText>500</w:delText>
        </w:r>
      </w:del>
      <w:ins w:id="69" w:author="Master Repository Process" w:date="2021-09-12T11:03:00Z">
        <w:r>
          <w:rPr>
            <w:snapToGrid w:val="0"/>
          </w:rPr>
          <w:t>1 200</w:t>
        </w:r>
      </w:ins>
      <w:r>
        <w:rPr>
          <w:snapToGrid w:val="0"/>
        </w:rPr>
        <w:t xml:space="preserve"> is prescribed for the purposes of section 29(2)(a) of the Act.</w:t>
      </w:r>
    </w:p>
    <w:p>
      <w:pPr>
        <w:pStyle w:val="Footnotesection"/>
        <w:rPr>
          <w:ins w:id="70" w:author="Master Repository Process" w:date="2021-09-12T11:03:00Z"/>
        </w:rPr>
      </w:pPr>
      <w:bookmarkStart w:id="71" w:name="_Toc444500090"/>
      <w:bookmarkStart w:id="72" w:name="_Toc131829613"/>
      <w:ins w:id="73" w:author="Master Repository Process" w:date="2021-09-12T11:03:00Z">
        <w:r>
          <w:tab/>
          <w:t xml:space="preserve">[Regulation 11 amended in Gazette 24 May 2011 p. 1894.] </w:t>
        </w:r>
      </w:ins>
    </w:p>
    <w:p>
      <w:pPr>
        <w:pStyle w:val="Heading5"/>
        <w:spacing w:before="180"/>
        <w:rPr>
          <w:snapToGrid w:val="0"/>
        </w:rPr>
      </w:pPr>
      <w:bookmarkStart w:id="74" w:name="_Toc294001308"/>
      <w:bookmarkStart w:id="75" w:name="_Toc173722094"/>
      <w:r>
        <w:rPr>
          <w:rStyle w:val="CharSectno"/>
        </w:rPr>
        <w:t>11A</w:t>
      </w:r>
      <w:r>
        <w:rPr>
          <w:snapToGrid w:val="0"/>
        </w:rPr>
        <w:t>.</w:t>
      </w:r>
      <w:r>
        <w:rPr>
          <w:snapToGrid w:val="0"/>
        </w:rPr>
        <w:tab/>
        <w:t>Period prescribed for section 29(4)(d)</w:t>
      </w:r>
      <w:bookmarkEnd w:id="71"/>
      <w:bookmarkEnd w:id="72"/>
      <w:bookmarkEnd w:id="74"/>
      <w:bookmarkEnd w:id="75"/>
      <w:r>
        <w:rPr>
          <w:snapToGrid w:val="0"/>
        </w:rPr>
        <w:t xml:space="preserve"> </w:t>
      </w:r>
    </w:p>
    <w:p>
      <w:pPr>
        <w:pStyle w:val="Subsection"/>
        <w:keepNext/>
        <w:rPr>
          <w:snapToGrid w:val="0"/>
        </w:rPr>
      </w:pPr>
      <w:r>
        <w:rPr>
          <w:snapToGrid w:val="0"/>
        </w:rPr>
        <w:tab/>
      </w:r>
      <w:r>
        <w:rPr>
          <w:snapToGrid w:val="0"/>
        </w:rPr>
        <w:tab/>
        <w:t>The period of 28 days from the day on which the security bond is paid in accordance with Schedule 1 to the Act is prescribed for the purposes of section 29(4)(d) of the Act.</w:t>
      </w:r>
    </w:p>
    <w:p>
      <w:pPr>
        <w:pStyle w:val="Footnotesection"/>
      </w:pPr>
      <w:r>
        <w:tab/>
        <w:t xml:space="preserve">[Regulation 11A inserted in Gazette 25 Jun 1996 p. 2905.] </w:t>
      </w:r>
    </w:p>
    <w:p>
      <w:pPr>
        <w:pStyle w:val="Heading5"/>
        <w:spacing w:before="180"/>
        <w:rPr>
          <w:snapToGrid w:val="0"/>
        </w:rPr>
      </w:pPr>
      <w:bookmarkStart w:id="76" w:name="_Toc444500091"/>
      <w:bookmarkStart w:id="77" w:name="_Toc131829614"/>
      <w:bookmarkStart w:id="78" w:name="_Toc294001309"/>
      <w:bookmarkStart w:id="79" w:name="_Toc173722095"/>
      <w:r>
        <w:rPr>
          <w:rStyle w:val="CharSectno"/>
        </w:rPr>
        <w:t>12</w:t>
      </w:r>
      <w:r>
        <w:rPr>
          <w:snapToGrid w:val="0"/>
        </w:rPr>
        <w:t>.</w:t>
      </w:r>
      <w:r>
        <w:rPr>
          <w:snapToGrid w:val="0"/>
        </w:rPr>
        <w:tab/>
        <w:t>Information prescribed for section 79(10)</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following information is prescribed as that to be provided by an owner who makes an application under section 79(10) of the Act — </w:t>
      </w:r>
    </w:p>
    <w:p>
      <w:pPr>
        <w:pStyle w:val="Indenta"/>
        <w:spacing w:before="60"/>
        <w:rPr>
          <w:snapToGrid w:val="0"/>
        </w:rPr>
      </w:pPr>
      <w:r>
        <w:rPr>
          <w:snapToGrid w:val="0"/>
        </w:rPr>
        <w:tab/>
        <w:t>(a)</w:t>
      </w:r>
      <w:r>
        <w:rPr>
          <w:snapToGrid w:val="0"/>
        </w:rPr>
        <w:tab/>
        <w:t>the name and address of the owner;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particulars of the amount claimed by the owner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Ednotesection"/>
      </w:pPr>
      <w:r>
        <w:t>[</w:t>
      </w:r>
      <w:r>
        <w:rPr>
          <w:b/>
          <w:bCs/>
        </w:rPr>
        <w:t>13.</w:t>
      </w:r>
      <w:r>
        <w:tab/>
        <w:t>Deleted in Gazette 30 Mar 2007 p. 1452.]</w:t>
      </w:r>
    </w:p>
    <w:p>
      <w:pPr>
        <w:pStyle w:val="Heading5"/>
        <w:rPr>
          <w:snapToGrid w:val="0"/>
        </w:rPr>
      </w:pPr>
      <w:bookmarkStart w:id="80" w:name="_Toc444500093"/>
      <w:bookmarkStart w:id="81" w:name="_Toc131829616"/>
      <w:bookmarkStart w:id="82" w:name="_Toc294001310"/>
      <w:bookmarkStart w:id="83" w:name="_Toc173722096"/>
      <w:r>
        <w:rPr>
          <w:rStyle w:val="CharSectno"/>
        </w:rPr>
        <w:t>14</w:t>
      </w:r>
      <w:r>
        <w:rPr>
          <w:snapToGrid w:val="0"/>
        </w:rPr>
        <w:t>.</w:t>
      </w:r>
      <w:r>
        <w:rPr>
          <w:snapToGrid w:val="0"/>
        </w:rPr>
        <w:tab/>
        <w:t>Information to be given by owner to tenant</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information set out in the form in Schedule 2 is prescribed for the purposes of section 88(2)(c) of the Act.</w:t>
      </w:r>
    </w:p>
    <w:p>
      <w:pPr>
        <w:pStyle w:val="Subsection"/>
        <w:rPr>
          <w:snapToGrid w:val="0"/>
        </w:rPr>
      </w:pPr>
      <w:r>
        <w:rPr>
          <w:snapToGrid w:val="0"/>
        </w:rPr>
        <w:tab/>
        <w:t>(2)</w:t>
      </w:r>
      <w:r>
        <w:rPr>
          <w:snapToGrid w:val="0"/>
        </w:rPr>
        <w:tab/>
        <w:t>An owner commits an offence if he enters into a residential tenancy agreement without giving a copy of the form in Schedule 2 to the person who is the tenant under the agreement.</w:t>
      </w:r>
    </w:p>
    <w:p>
      <w:pPr>
        <w:pStyle w:val="Penstart"/>
        <w:rPr>
          <w:snapToGrid w:val="0"/>
        </w:rPr>
      </w:pPr>
      <w:r>
        <w:rPr>
          <w:snapToGrid w:val="0"/>
        </w:rPr>
        <w:tab/>
        <w:t>Penalty: $100.</w:t>
      </w:r>
    </w:p>
    <w:p>
      <w:pPr>
        <w:pStyle w:val="Subsection"/>
        <w:rPr>
          <w:snapToGrid w:val="0"/>
        </w:rPr>
      </w:pPr>
      <w:r>
        <w:rPr>
          <w:snapToGrid w:val="0"/>
        </w:rPr>
        <w:tab/>
        <w:t>(3)</w:t>
      </w:r>
      <w:r>
        <w:rPr>
          <w:snapToGrid w:val="0"/>
        </w:rPr>
        <w:tab/>
        <w:t>For the purposes of subregulation (2), the form — </w:t>
      </w:r>
    </w:p>
    <w:p>
      <w:pPr>
        <w:pStyle w:val="Indenta"/>
        <w:rPr>
          <w:snapToGrid w:val="0"/>
        </w:rPr>
      </w:pPr>
      <w:r>
        <w:rPr>
          <w:snapToGrid w:val="0"/>
        </w:rPr>
        <w:tab/>
        <w:t>(a)</w:t>
      </w:r>
      <w:r>
        <w:rPr>
          <w:snapToGrid w:val="0"/>
        </w:rPr>
        <w:tab/>
        <w:t>may be given by an agent of the owner;</w:t>
      </w:r>
    </w:p>
    <w:p>
      <w:pPr>
        <w:pStyle w:val="Indenta"/>
        <w:rPr>
          <w:snapToGrid w:val="0"/>
        </w:rPr>
      </w:pPr>
      <w:r>
        <w:rPr>
          <w:snapToGrid w:val="0"/>
        </w:rPr>
        <w:tab/>
        <w:t>(b)</w:t>
      </w:r>
      <w:r>
        <w:rPr>
          <w:snapToGrid w:val="0"/>
        </w:rPr>
        <w:tab/>
        <w:t>shall be given not later than the time when the residential tenancy agreement is entered into.</w:t>
      </w:r>
    </w:p>
    <w:p>
      <w:pPr>
        <w:pStyle w:val="Subsection"/>
        <w:rPr>
          <w:snapToGrid w:val="0"/>
        </w:rPr>
      </w:pPr>
      <w:r>
        <w:rPr>
          <w:snapToGrid w:val="0"/>
        </w:rPr>
        <w:tab/>
        <w:t>(4)</w:t>
      </w:r>
      <w:r>
        <w:rPr>
          <w:snapToGrid w:val="0"/>
        </w:rPr>
        <w:tab/>
        <w:t>The form in Schedule 2 may be printed as a booklet, and references in subregulations (2) and (3) to the form include references to such a booklet.</w:t>
      </w:r>
    </w:p>
    <w:p>
      <w:pPr>
        <w:pStyle w:val="Subsection"/>
        <w:rPr>
          <w:snapToGrid w:val="0"/>
        </w:rPr>
      </w:pPr>
      <w:r>
        <w:rPr>
          <w:snapToGrid w:val="0"/>
        </w:rPr>
        <w:tab/>
        <w:t>(5)</w:t>
      </w:r>
      <w:r>
        <w:rPr>
          <w:snapToGrid w:val="0"/>
        </w:rPr>
        <w:tab/>
        <w:t>Subregulation (2) does not apply where a residential tenancy agreement is renewed or extended and there is no change in the parties under the agreement.</w:t>
      </w:r>
    </w:p>
    <w:p>
      <w:pPr>
        <w:pStyle w:val="Footnotesection"/>
      </w:pPr>
      <w:r>
        <w:tab/>
        <w:t xml:space="preserve">[Regulation 14 amended in Gazette 25 Jun 1996 p. 2905.] </w:t>
      </w:r>
    </w:p>
    <w:p>
      <w:pPr>
        <w:pStyle w:val="Heading5"/>
        <w:rPr>
          <w:snapToGrid w:val="0"/>
        </w:rPr>
      </w:pPr>
      <w:bookmarkStart w:id="84" w:name="_Toc444500094"/>
      <w:bookmarkStart w:id="85" w:name="_Toc131829617"/>
      <w:bookmarkStart w:id="86" w:name="_Toc294001311"/>
      <w:bookmarkStart w:id="87" w:name="_Toc173722097"/>
      <w:r>
        <w:rPr>
          <w:rStyle w:val="CharSectno"/>
        </w:rPr>
        <w:t>15</w:t>
      </w:r>
      <w:r>
        <w:rPr>
          <w:snapToGrid w:val="0"/>
        </w:rPr>
        <w:t>.</w:t>
      </w:r>
      <w:r>
        <w:rPr>
          <w:snapToGrid w:val="0"/>
        </w:rPr>
        <w:tab/>
        <w:t>Disposal of unclaimed security bonds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pPr>
      <w:r>
        <w:tab/>
        <w:t xml:space="preserve">[Regulation 15 amended in Gazette 25 Jun 1996 p. 2905; 31 Jul 2007 p. 3791.] </w:t>
      </w:r>
    </w:p>
    <w:p>
      <w:pPr>
        <w:pStyle w:val="Heading5"/>
        <w:spacing w:before="180"/>
        <w:rPr>
          <w:snapToGrid w:val="0"/>
        </w:rPr>
      </w:pPr>
      <w:bookmarkStart w:id="88" w:name="_Toc444500095"/>
      <w:bookmarkStart w:id="89" w:name="_Toc131829618"/>
      <w:bookmarkStart w:id="90" w:name="_Toc294001312"/>
      <w:bookmarkStart w:id="91" w:name="_Toc173722098"/>
      <w:r>
        <w:rPr>
          <w:rStyle w:val="CharSectno"/>
        </w:rPr>
        <w:t>16</w:t>
      </w:r>
      <w:r>
        <w:rPr>
          <w:snapToGrid w:val="0"/>
        </w:rPr>
        <w:t>.</w:t>
      </w:r>
      <w:r>
        <w:rPr>
          <w:snapToGrid w:val="0"/>
        </w:rPr>
        <w:tab/>
        <w:t>Definition of “authorised financial institution” — prescribed classes</w:t>
      </w:r>
      <w:bookmarkEnd w:id="88"/>
      <w:bookmarkEnd w:id="89"/>
      <w:bookmarkEnd w:id="90"/>
      <w:bookmarkEnd w:id="91"/>
      <w:r>
        <w:rPr>
          <w:snapToGrid w:val="0"/>
        </w:rPr>
        <w:t xml:space="preserve"> </w:t>
      </w:r>
    </w:p>
    <w:p>
      <w:pPr>
        <w:pStyle w:val="Subsection"/>
        <w:spacing w:before="120"/>
        <w:rPr>
          <w:snapToGrid w:val="0"/>
        </w:rPr>
      </w:pPr>
      <w:r>
        <w:rPr>
          <w:snapToGrid w:val="0"/>
        </w:rPr>
        <w:tab/>
      </w:r>
      <w:r>
        <w:rPr>
          <w:snapToGrid w:val="0"/>
        </w:rPr>
        <w:tab/>
        <w:t>For the purposes of the definition of “authorised financial institution” in clause 1 of Schedule 1 to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spacing w:before="80"/>
        <w:ind w:left="890" w:hanging="890"/>
      </w:pPr>
      <w:r>
        <w:tab/>
        <w:t xml:space="preserve">[Regulation 16 inserted in Gazette 25 Jun 1996 p. 2905.] </w:t>
      </w:r>
    </w:p>
    <w:p>
      <w:pPr>
        <w:pStyle w:val="Heading5"/>
        <w:keepNext w:val="0"/>
        <w:keepLines w:val="0"/>
        <w:rPr>
          <w:snapToGrid w:val="0"/>
        </w:rPr>
      </w:pPr>
      <w:bookmarkStart w:id="92" w:name="_Toc444500096"/>
      <w:bookmarkStart w:id="93" w:name="_Toc131829619"/>
      <w:bookmarkStart w:id="94" w:name="_Toc294001313"/>
      <w:bookmarkStart w:id="95" w:name="_Toc173722099"/>
      <w:r>
        <w:rPr>
          <w:rStyle w:val="CharSectno"/>
        </w:rPr>
        <w:t>17</w:t>
      </w:r>
      <w:r>
        <w:rPr>
          <w:snapToGrid w:val="0"/>
        </w:rPr>
        <w:t>.</w:t>
      </w:r>
      <w:r>
        <w:rPr>
          <w:snapToGrid w:val="0"/>
        </w:rPr>
        <w:tab/>
        <w:t>Fees prescribed</w:t>
      </w:r>
      <w:bookmarkEnd w:id="92"/>
      <w:bookmarkEnd w:id="93"/>
      <w:bookmarkEnd w:id="94"/>
      <w:bookmarkEnd w:id="95"/>
      <w:r>
        <w:rPr>
          <w:snapToGrid w:val="0"/>
        </w:rPr>
        <w:t xml:space="preserve"> </w:t>
      </w:r>
    </w:p>
    <w:p>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pPr>
      <w:bookmarkStart w:id="96" w:name="_Toc444500097"/>
      <w:r>
        <w:tab/>
        <w:t>[Regulation 17 amended in Gazette 29 Apr 2005 p. 1773.]</w:t>
      </w:r>
    </w:p>
    <w:p>
      <w:pPr>
        <w:pStyle w:val="Heading5"/>
      </w:pPr>
      <w:bookmarkStart w:id="97" w:name="_Toc294001314"/>
      <w:bookmarkStart w:id="98" w:name="_Toc173722100"/>
      <w:bookmarkStart w:id="99" w:name="_Toc444500098"/>
      <w:bookmarkStart w:id="100" w:name="_Toc131829621"/>
      <w:bookmarkEnd w:id="96"/>
      <w:r>
        <w:rPr>
          <w:rStyle w:val="CharSectno"/>
        </w:rPr>
        <w:t>18</w:t>
      </w:r>
      <w:r>
        <w:t>.</w:t>
      </w:r>
      <w:r>
        <w:tab/>
        <w:t>Forms</w:t>
      </w:r>
      <w:bookmarkEnd w:id="97"/>
      <w:bookmarkEnd w:id="98"/>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Heading5"/>
        <w:rPr>
          <w:snapToGrid w:val="0"/>
        </w:rPr>
      </w:pPr>
      <w:bookmarkStart w:id="101" w:name="_Toc294001315"/>
      <w:bookmarkStart w:id="102" w:name="_Toc173722101"/>
      <w:r>
        <w:rPr>
          <w:rStyle w:val="CharSectno"/>
        </w:rPr>
        <w:t>19</w:t>
      </w:r>
      <w:r>
        <w:rPr>
          <w:snapToGrid w:val="0"/>
        </w:rPr>
        <w:t>.</w:t>
      </w:r>
      <w:r>
        <w:rPr>
          <w:snapToGrid w:val="0"/>
        </w:rPr>
        <w:tab/>
        <w:t>Matters prescribed for clause 6(1)(b) and (c) of Schedule 1 to the Act</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For the purposes of clause 6(1)(b) of Schedule 1 to the Act, the interest rate is 70% of the relevant bank accepted bills rate calculated on a daily basis.</w:t>
      </w:r>
    </w:p>
    <w:p>
      <w:pPr>
        <w:pStyle w:val="Subsection"/>
        <w:rPr>
          <w:snapToGrid w:val="0"/>
        </w:rPr>
      </w:pPr>
      <w:r>
        <w:rPr>
          <w:snapToGrid w:val="0"/>
        </w:rPr>
        <w:tab/>
        <w:t>(2)</w:t>
      </w:r>
      <w:r>
        <w:rPr>
          <w:snapToGrid w:val="0"/>
        </w:rPr>
        <w:tab/>
        <w:t>For the purposes of clause 6(1)(c) of Schedule 1 to the Act — </w:t>
      </w:r>
    </w:p>
    <w:p>
      <w:pPr>
        <w:pStyle w:val="Indenta"/>
        <w:rPr>
          <w:snapToGrid w:val="0"/>
        </w:rPr>
      </w:pPr>
      <w:r>
        <w:rPr>
          <w:snapToGrid w:val="0"/>
        </w:rPr>
        <w:tab/>
        <w:t>(a)</w:t>
      </w:r>
      <w:r>
        <w:rPr>
          <w:snapToGrid w:val="0"/>
        </w:rPr>
        <w:tab/>
        <w:t>interest is to be paid to the Rental Accommodation Fund within 5 working days of the end of each month; and</w:t>
      </w:r>
    </w:p>
    <w:p>
      <w:pPr>
        <w:pStyle w:val="Indenta"/>
        <w:rPr>
          <w:snapToGrid w:val="0"/>
        </w:rPr>
      </w:pPr>
      <w:r>
        <w:rPr>
          <w:snapToGrid w:val="0"/>
        </w:rPr>
        <w:tab/>
        <w:t>(b)</w:t>
      </w:r>
      <w:r>
        <w:rPr>
          <w:snapToGrid w:val="0"/>
        </w:rPr>
        <w:tab/>
        <w:t>the day on which a security bond or part of a security bond is paid to the tenant or the owner is prescribed as the time for payment to the tenant of the amount representing interest above the prescribed rate.</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pPr>
      <w:r>
        <w:tab/>
      </w:r>
      <w:r>
        <w:tab/>
        <w:t>(For example, the relevant bank accepted bills rate for May is the 30 day bank accepted bills rate for March.)</w:t>
      </w:r>
    </w:p>
    <w:p>
      <w:pPr>
        <w:pStyle w:val="Footnotesection"/>
      </w:pPr>
      <w:r>
        <w:tab/>
        <w:t xml:space="preserve">[Regulation 19 inserted in Gazette 25 Jun 1996 p. 2906.] </w:t>
      </w:r>
    </w:p>
    <w:p>
      <w:pPr>
        <w:pStyle w:val="Heading5"/>
      </w:pPr>
      <w:bookmarkStart w:id="103" w:name="_Toc294001316"/>
      <w:bookmarkStart w:id="104" w:name="_Toc173722102"/>
      <w:r>
        <w:rPr>
          <w:rStyle w:val="CharSectno"/>
        </w:rPr>
        <w:t>20</w:t>
      </w:r>
      <w:r>
        <w:t>.</w:t>
      </w:r>
      <w:r>
        <w:tab/>
        <w:t>Infringement notices</w:t>
      </w:r>
      <w:bookmarkEnd w:id="103"/>
      <w:bookmarkEnd w:id="104"/>
    </w:p>
    <w:p>
      <w:pPr>
        <w:pStyle w:val="Subsection"/>
      </w:pPr>
      <w:r>
        <w:tab/>
        <w:t>(1)</w:t>
      </w:r>
      <w:r>
        <w:tab/>
        <w:t xml:space="preserve">The offences specified in Schedule 5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5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20 inserted in Gazette 22 Sep 2006 p. 4127.]</w:t>
      </w:r>
    </w:p>
    <w:p>
      <w:pPr>
        <w:pStyle w:val="yEdnoteschedule"/>
      </w:pPr>
      <w:r>
        <w:t>[Schedule 1 deleted in Gazette 30 Mar 2007 p. 1452.]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5" w:name="_Toc50885401"/>
      <w:bookmarkStart w:id="106" w:name="_Toc131829626"/>
      <w:bookmarkStart w:id="107" w:name="_Toc131829683"/>
      <w:bookmarkStart w:id="108" w:name="_Toc146623185"/>
      <w:bookmarkStart w:id="109" w:name="_Toc146699562"/>
      <w:bookmarkStart w:id="110" w:name="_Toc151967132"/>
      <w:bookmarkStart w:id="111" w:name="_Toc156108611"/>
      <w:bookmarkStart w:id="112" w:name="_Toc156115047"/>
      <w:bookmarkStart w:id="113" w:name="_Toc156794739"/>
      <w:bookmarkStart w:id="114" w:name="_Toc157229592"/>
      <w:bookmarkStart w:id="115" w:name="_Toc158525301"/>
      <w:bookmarkStart w:id="116" w:name="_Toc163279807"/>
      <w:bookmarkStart w:id="117" w:name="_Toc163359563"/>
      <w:bookmarkStart w:id="118" w:name="_Toc173646965"/>
      <w:bookmarkStart w:id="119" w:name="_Toc173647040"/>
      <w:bookmarkStart w:id="120" w:name="_Toc173654878"/>
      <w:bookmarkStart w:id="121" w:name="_Toc173722103"/>
      <w:bookmarkStart w:id="122" w:name="_Toc294001317"/>
      <w:r>
        <w:rPr>
          <w:rStyle w:val="CharSchNo"/>
        </w:rPr>
        <w:t>Schedule 2</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t> </w:t>
      </w:r>
    </w:p>
    <w:p>
      <w:pPr>
        <w:pStyle w:val="yShoulderClause"/>
      </w:pPr>
      <w:r>
        <w:t>[reg. 14]</w:t>
      </w:r>
    </w:p>
    <w:p>
      <w:pPr>
        <w:pStyle w:val="yHeading2"/>
        <w:rPr>
          <w:i/>
          <w:iCs/>
        </w:rPr>
      </w:pPr>
      <w:bookmarkStart w:id="123" w:name="_Toc146623186"/>
      <w:bookmarkStart w:id="124" w:name="_Toc146699563"/>
      <w:bookmarkStart w:id="125" w:name="_Toc151967133"/>
      <w:bookmarkStart w:id="126" w:name="_Toc156108612"/>
      <w:bookmarkStart w:id="127" w:name="_Toc156115048"/>
      <w:bookmarkStart w:id="128" w:name="_Toc156794740"/>
      <w:bookmarkStart w:id="129" w:name="_Toc157229593"/>
      <w:bookmarkStart w:id="130" w:name="_Toc158525302"/>
      <w:bookmarkStart w:id="131" w:name="_Toc163279808"/>
      <w:bookmarkStart w:id="132" w:name="_Toc163359564"/>
      <w:bookmarkStart w:id="133" w:name="_Toc173646966"/>
      <w:bookmarkStart w:id="134" w:name="_Toc173647041"/>
      <w:bookmarkStart w:id="135" w:name="_Toc173654879"/>
      <w:bookmarkStart w:id="136" w:name="_Toc173722104"/>
      <w:bookmarkStart w:id="137" w:name="_Toc294001318"/>
      <w:r>
        <w:rPr>
          <w:rStyle w:val="CharSchText"/>
          <w:i/>
          <w:iCs/>
        </w:rPr>
        <w:t>RESIDENTIAL TENANCIES ACT 1987</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yHeading5"/>
      </w:pPr>
      <w:bookmarkStart w:id="138" w:name="_Toc131829627"/>
      <w:bookmarkStart w:id="139" w:name="_Toc156108613"/>
      <w:bookmarkStart w:id="140" w:name="_Toc294001319"/>
      <w:bookmarkStart w:id="141" w:name="_Toc173722105"/>
      <w:r>
        <w:rPr>
          <w:rStyle w:val="CharSClsNo"/>
        </w:rPr>
        <w:t>1</w:t>
      </w:r>
      <w:r>
        <w:t>.</w:t>
      </w:r>
      <w:r>
        <w:tab/>
        <w:t>INFORMATION FOR TENANT</w:t>
      </w:r>
      <w:bookmarkEnd w:id="138"/>
      <w:bookmarkEnd w:id="139"/>
      <w:bookmarkEnd w:id="140"/>
      <w:bookmarkEnd w:id="141"/>
    </w:p>
    <w:p>
      <w:pPr>
        <w:pStyle w:val="ySubsection"/>
      </w:pPr>
      <w:r>
        <w:tab/>
      </w:r>
      <w:r>
        <w:tab/>
        <w:t xml:space="preserve">The </w:t>
      </w:r>
      <w:r>
        <w:rPr>
          <w:i/>
        </w:rPr>
        <w:t>Residential Tenancies Act 1987</w:t>
      </w:r>
      <w:r>
        <w:t xml:space="preserve"> and the </w:t>
      </w:r>
      <w:r>
        <w:rPr>
          <w:i/>
        </w:rPr>
        <w:t>Residential Tenancies Regulations 1989</w:t>
      </w:r>
      <w:r>
        <w:t xml:space="preserve"> deal with residential tenancy agreements. The main provisions of the Act and Regulations relating to owners’ and tenants’ rights and duties are summarised below. Full details may be seen in the Act and Regulations, copies of which can be purchased from the State Law Publisher†.</w:t>
      </w:r>
    </w:p>
    <w:p>
      <w:pPr>
        <w:pStyle w:val="yFootnotesection"/>
        <w:keepLines w:val="0"/>
      </w:pPr>
      <w:r>
        <w:tab/>
        <w:t>[Clause 1 amended in Gazette 25 Jun 1996 p. 2906.]</w:t>
      </w:r>
    </w:p>
    <w:p>
      <w:pPr>
        <w:pStyle w:val="yHeading5"/>
      </w:pPr>
      <w:bookmarkStart w:id="142" w:name="_Toc131829628"/>
      <w:bookmarkStart w:id="143" w:name="_Toc156108614"/>
      <w:bookmarkStart w:id="144" w:name="_Toc294001320"/>
      <w:bookmarkStart w:id="145" w:name="_Toc173722106"/>
      <w:r>
        <w:rPr>
          <w:rStyle w:val="CharSClsNo"/>
        </w:rPr>
        <w:t>2</w:t>
      </w:r>
      <w:r>
        <w:t>.</w:t>
      </w:r>
      <w:r>
        <w:tab/>
        <w:t>ADVICE, COMPLAINTS AND DISPUTES</w:t>
      </w:r>
      <w:bookmarkEnd w:id="142"/>
      <w:bookmarkEnd w:id="143"/>
      <w:bookmarkEnd w:id="144"/>
      <w:bookmarkEnd w:id="145"/>
    </w:p>
    <w:p>
      <w:pPr>
        <w:pStyle w:val="ySubsection"/>
        <w:rPr>
          <w:b/>
          <w:bCs/>
        </w:rPr>
      </w:pPr>
      <w:r>
        <w:rPr>
          <w:b/>
        </w:rPr>
        <w:tab/>
      </w:r>
      <w:r>
        <w:rPr>
          <w:b/>
        </w:rPr>
        <w:tab/>
      </w:r>
      <w:r>
        <w:rPr>
          <w:b/>
          <w:bCs/>
        </w:rPr>
        <w:t>Department of</w:t>
      </w:r>
      <w:r>
        <w:rPr>
          <w:b/>
        </w:rPr>
        <w:t xml:space="preserve"> </w:t>
      </w:r>
      <w:del w:id="146" w:author="Master Repository Process" w:date="2021-09-12T11:03:00Z">
        <w:r>
          <w:rPr>
            <w:b/>
            <w:bCs/>
          </w:rPr>
          <w:delText>Consumer and Employment Protection</w:delText>
        </w:r>
      </w:del>
      <w:ins w:id="147" w:author="Master Repository Process" w:date="2021-09-12T11:03:00Z">
        <w:r>
          <w:rPr>
            <w:b/>
            <w:bCs/>
          </w:rPr>
          <w:t>Commerce</w:t>
        </w:r>
      </w:ins>
    </w:p>
    <w:p>
      <w:pPr>
        <w:pStyle w:val="ySubsection"/>
      </w:pPr>
      <w:r>
        <w:tab/>
      </w:r>
      <w:r>
        <w:tab/>
        <w:t xml:space="preserve">The Act allows the Commissioner for Consumer Protection to give advice to parties to a residential tenancy agreement, to look into complaints and, wherever possible, help to settle them. The Department of </w:t>
      </w:r>
      <w:del w:id="148" w:author="Master Repository Process" w:date="2021-09-12T11:03:00Z">
        <w:r>
          <w:delText>Consumer and Employment Protection</w:delText>
        </w:r>
      </w:del>
      <w:ins w:id="149" w:author="Master Repository Process" w:date="2021-09-12T11:03:00Z">
        <w:r>
          <w:t>Commerce</w:t>
        </w:r>
      </w:ins>
      <w:r>
        <w:t xml:space="preserve"> may be contacted by telephone or by visiting the Department’s main office in </w:t>
      </w:r>
      <w:smartTag w:uri="urn:schemas-microsoft-com:office:smarttags" w:element="City">
        <w:r>
          <w:t>Perth</w:t>
        </w:r>
      </w:smartTag>
      <w:r>
        <w:t xml:space="preserve"> or in </w:t>
      </w:r>
      <w:smartTag w:uri="urn:schemas-microsoft-com:office:smarttags" w:element="City">
        <w:r>
          <w:t>Albany</w:t>
        </w:r>
      </w:smartTag>
      <w:ins w:id="150" w:author="Master Repository Process" w:date="2021-09-12T11:03:00Z">
        <w:r>
          <w:t>, Broome</w:t>
        </w:r>
      </w:ins>
      <w:r>
        <w:t xml:space="preserve">, Bunbury, Geraldton, </w:t>
      </w:r>
      <w:smartTag w:uri="urn:schemas-microsoft-com:office:smarttags" w:element="City">
        <w:smartTag w:uri="urn:schemas-microsoft-com:office:smarttags" w:element="place">
          <w:r>
            <w:t>Kalgoorlie</w:t>
          </w:r>
        </w:smartTag>
      </w:smartTag>
      <w:r>
        <w:t xml:space="preserve"> or Karratha.</w:t>
      </w:r>
    </w:p>
    <w:p>
      <w:pPr>
        <w:pStyle w:val="ySubsection"/>
      </w:pPr>
      <w:r>
        <w:tab/>
      </w:r>
      <w:r>
        <w:tab/>
        <w:t xml:space="preserve">The tenant should generally approach the owner or his agent to solve any problem before approaching the Department of </w:t>
      </w:r>
      <w:del w:id="151" w:author="Master Repository Process" w:date="2021-09-12T11:03:00Z">
        <w:r>
          <w:delText>Consumer and Employment Protection.</w:delText>
        </w:r>
      </w:del>
      <w:ins w:id="152" w:author="Master Repository Process" w:date="2021-09-12T11:03:00Z">
        <w:r>
          <w:t>Commerce.</w:t>
        </w:r>
      </w:ins>
      <w:r>
        <w:t xml:space="preserve">  The Department’s role is one of mediation and conciliation, it cannot issue orders or make determinations in respect of disputes.</w:t>
      </w:r>
    </w:p>
    <w:p>
      <w:pPr>
        <w:pStyle w:val="ySubsection"/>
        <w:rPr>
          <w:b/>
          <w:bCs/>
        </w:rPr>
      </w:pPr>
      <w:r>
        <w:rPr>
          <w:b/>
          <w:bCs/>
        </w:rPr>
        <w:tab/>
      </w:r>
      <w:r>
        <w:rPr>
          <w:b/>
          <w:bCs/>
        </w:rPr>
        <w:tab/>
        <w:t>Hearing of disputes</w:t>
      </w:r>
    </w:p>
    <w:p>
      <w:pPr>
        <w:pStyle w:val="ySubsection"/>
      </w:pPr>
      <w:r>
        <w:tab/>
      </w:r>
      <w:r>
        <w:tab/>
        <w:t xml:space="preserve">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w:t>
      </w:r>
      <w:smartTag w:uri="urn:schemas-microsoft-com:office:smarttags" w:element="Street">
        <w:r>
          <w:t>Magistrates Court</w:t>
        </w:r>
      </w:smartTag>
      <w:r>
        <w:t>.</w:t>
      </w:r>
    </w:p>
    <w:p>
      <w:pPr>
        <w:pStyle w:val="ySubsection"/>
      </w:pPr>
      <w:r>
        <w:tab/>
      </w:r>
      <w:r>
        <w:tab/>
        <w:t xml:space="preserve">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w:t>
      </w:r>
      <w:smartTag w:uri="urn:schemas-microsoft-com:office:smarttags" w:element="Street">
        <w:r>
          <w:t>Magistrates Court</w:t>
        </w:r>
      </w:smartTag>
      <w:r>
        <w:t>, the parties to the application may consent in writing (which consent is irrevocable) to the proceedings being heard and determined by the minor case procedure.</w:t>
      </w:r>
    </w:p>
    <w:p>
      <w:pPr>
        <w:pStyle w:val="yFootnotesection"/>
      </w:pPr>
      <w:r>
        <w:tab/>
        <w:t>[Clause 2 amended in Gazette 25 Jun 1996 p. 2907; 29 Apr 2005 p. 1773</w:t>
      </w:r>
      <w:r>
        <w:noBreakHyphen/>
        <w:t>4; 31 Jul 2007 p. 3791</w:t>
      </w:r>
      <w:ins w:id="153" w:author="Master Repository Process" w:date="2021-09-12T11:03:00Z">
        <w:r>
          <w:t>; 24 May 2011 p. 1894-5</w:t>
        </w:r>
      </w:ins>
      <w:r>
        <w:t>.]</w:t>
      </w:r>
    </w:p>
    <w:p>
      <w:pPr>
        <w:pStyle w:val="yHeading5"/>
      </w:pPr>
      <w:bookmarkStart w:id="154" w:name="_Toc131829629"/>
      <w:bookmarkStart w:id="155" w:name="_Toc156108615"/>
      <w:bookmarkStart w:id="156" w:name="_Toc294001321"/>
      <w:bookmarkStart w:id="157" w:name="_Toc173722107"/>
      <w:r>
        <w:rPr>
          <w:rStyle w:val="CharSClsNo"/>
        </w:rPr>
        <w:t>3</w:t>
      </w:r>
      <w:r>
        <w:t>.</w:t>
      </w:r>
      <w:r>
        <w:tab/>
        <w:t>AGREEMENTS THAT BY</w:t>
      </w:r>
      <w:r>
        <w:noBreakHyphen/>
        <w:t>PASS THE ACT</w:t>
      </w:r>
      <w:bookmarkEnd w:id="154"/>
      <w:bookmarkEnd w:id="155"/>
      <w:bookmarkEnd w:id="156"/>
      <w:bookmarkEnd w:id="157"/>
    </w:p>
    <w:p>
      <w:pPr>
        <w:pStyle w:val="ySubsection"/>
      </w:pPr>
      <w:r>
        <w:tab/>
      </w:r>
      <w:r>
        <w:tab/>
        <w:t xml:space="preserve">The Act permits the owner and the tenant to contract out of some parts of the Act if the tenancy agreement is in writing and signed by the owner and the tenant. </w:t>
      </w:r>
      <w:r>
        <w:rPr>
          <w:i/>
        </w:rPr>
        <w:t>This applies to the clauses and paragraphs below marked with an asterisk</w:t>
      </w:r>
      <w:r>
        <w:t>.</w:t>
      </w:r>
    </w:p>
    <w:p>
      <w:pPr>
        <w:pStyle w:val="ySubsection"/>
      </w:pPr>
      <w:r>
        <w:tab/>
      </w:r>
      <w:r>
        <w:tab/>
        <w:t>In addition a competent court may make an order excluding or varying a provision of the Act.</w:t>
      </w:r>
    </w:p>
    <w:p>
      <w:pPr>
        <w:pStyle w:val="ySubsection"/>
      </w:pPr>
      <w:r>
        <w:tab/>
      </w:r>
      <w:r>
        <w:tab/>
        <w:t>Apart from these cases it is an offence (maximum fine — $2 000) to make an agreement to prevent the operation of the Act.</w:t>
      </w:r>
    </w:p>
    <w:p>
      <w:pPr>
        <w:pStyle w:val="yFootnotesection"/>
      </w:pPr>
      <w:r>
        <w:tab/>
        <w:t>[Clause 3 amended in Gazette 25 Jun 1996 p. 2907; 29 Apr 2005 p. 1774.]</w:t>
      </w:r>
    </w:p>
    <w:p>
      <w:pPr>
        <w:pStyle w:val="yHeading5"/>
      </w:pPr>
      <w:bookmarkStart w:id="158" w:name="_Toc131829630"/>
      <w:bookmarkStart w:id="159" w:name="_Toc156108616"/>
      <w:bookmarkStart w:id="160" w:name="_Toc294001322"/>
      <w:bookmarkStart w:id="161" w:name="_Toc173722108"/>
      <w:r>
        <w:rPr>
          <w:rStyle w:val="CharSClsNo"/>
        </w:rPr>
        <w:t>4</w:t>
      </w:r>
      <w:r>
        <w:t>.</w:t>
      </w:r>
      <w:r>
        <w:tab/>
        <w:t>INFORMATION TO BE GIVEN</w:t>
      </w:r>
      <w:bookmarkEnd w:id="158"/>
      <w:bookmarkEnd w:id="159"/>
      <w:bookmarkEnd w:id="160"/>
      <w:bookmarkEnd w:id="161"/>
    </w:p>
    <w:p>
      <w:pPr>
        <w:pStyle w:val="ySubsection"/>
      </w:pPr>
      <w:r>
        <w:tab/>
      </w:r>
      <w:r>
        <w:tab/>
        <w:t>THE OWNER OR THE OWNER’S AGENT must give to the tenant — </w:t>
      </w:r>
    </w:p>
    <w:p>
      <w:pPr>
        <w:pStyle w:val="yIndenta"/>
      </w:pPr>
      <w:r>
        <w:tab/>
        <w:t>(a)</w:t>
      </w:r>
      <w:r>
        <w:tab/>
        <w:t>a copy of this form or booklet, before or at the time the tenancy agreement is entered into;</w:t>
      </w:r>
    </w:p>
    <w:p>
      <w:pPr>
        <w:pStyle w:val="yIndenta"/>
      </w:pPr>
      <w:r>
        <w:tab/>
        <w:t>(b)</w:t>
      </w:r>
      <w:r>
        <w:tab/>
        <w:t>a copy of any written tenancy agreement at the time it is signed by the tenant; and</w:t>
      </w:r>
    </w:p>
    <w:p>
      <w:pPr>
        <w:pStyle w:val="yIndenta"/>
      </w:pPr>
      <w:r>
        <w:tab/>
        <w:t>(c)</w:t>
      </w:r>
      <w:r>
        <w:tab/>
        <w:t>a further copy of any written tenancy agreement after it has been signed by both parties normally within 21 days after the date when the agreement is signed and delivered by the tenant.</w:t>
      </w:r>
    </w:p>
    <w:p>
      <w:pPr>
        <w:pStyle w:val="ySubsection"/>
      </w:pPr>
      <w:r>
        <w:tab/>
      </w:r>
      <w:r>
        <w:tab/>
        <w:t>AN OWNER who is an individual must ensure that the tenant is notified in writing of the full name and address of the owner and of any head lessor.</w:t>
      </w:r>
    </w:p>
    <w:p>
      <w:pPr>
        <w:pStyle w:val="ySubsection"/>
      </w:pPr>
      <w:r>
        <w:tab/>
      </w:r>
      <w:r>
        <w:tab/>
        <w:t>If the premises are managed by a licensed real estate agent, an owner can notify the tenant of the agent’s address instead of the owner’s address.</w:t>
      </w:r>
    </w:p>
    <w:p>
      <w:pPr>
        <w:pStyle w:val="ySubsection"/>
      </w:pPr>
      <w:r>
        <w:tab/>
      </w:r>
      <w:r>
        <w:tab/>
        <w:t>AN OWNER that is a corporation must ensure that the tenant is notified in writing of the name and address of the secretary of the corporation.</w:t>
      </w:r>
    </w:p>
    <w:p>
      <w:pPr>
        <w:pStyle w:val="ySubsection"/>
      </w:pPr>
      <w:r>
        <w:tab/>
      </w:r>
      <w:r>
        <w:tab/>
        <w:t>If ownership of premises changes during the tenancy, these requirements also apply to a new owner.</w:t>
      </w:r>
    </w:p>
    <w:p>
      <w:pPr>
        <w:pStyle w:val="ySubsection"/>
      </w:pPr>
      <w:r>
        <w:tab/>
      </w:r>
      <w:r>
        <w:tab/>
        <w:t>A tenant must be notified in writing within 14 days of any change in the details previously notified by the owner.</w:t>
      </w:r>
    </w:p>
    <w:p>
      <w:pPr>
        <w:pStyle w:val="ySubsection"/>
      </w:pPr>
      <w:r>
        <w:tab/>
      </w:r>
      <w:r>
        <w:tab/>
        <w:t>A TENANT must — </w:t>
      </w:r>
    </w:p>
    <w:p>
      <w:pPr>
        <w:pStyle w:val="yIndenta"/>
      </w:pPr>
      <w:r>
        <w:tab/>
        <w:t>(a)</w:t>
      </w:r>
      <w:r>
        <w:tab/>
        <w:t>not give a false name or place of occupation;</w:t>
      </w:r>
    </w:p>
    <w:p>
      <w:pPr>
        <w:pStyle w:val="yIndenta"/>
      </w:pPr>
      <w:r>
        <w:tab/>
        <w:t>(b)</w:t>
      </w:r>
      <w:r>
        <w:tab/>
        <w:t>notify the owner of any change of the tenant’s place of occupation during the tenancy; and</w:t>
      </w:r>
    </w:p>
    <w:p>
      <w:pPr>
        <w:pStyle w:val="yIndenta"/>
      </w:pPr>
      <w:r>
        <w:tab/>
        <w:t>(c)</w:t>
      </w:r>
      <w:r>
        <w:tab/>
        <w:t>give the owner a forwarding address at the end of the tenancy.</w:t>
      </w:r>
    </w:p>
    <w:p>
      <w:pPr>
        <w:pStyle w:val="yFootnotesection"/>
      </w:pPr>
      <w:r>
        <w:tab/>
        <w:t>[Clause 4 inserted in Gazette 25 Jun 1996 p. 2907-8.]</w:t>
      </w:r>
    </w:p>
    <w:p>
      <w:pPr>
        <w:pStyle w:val="yHeading5"/>
      </w:pPr>
      <w:bookmarkStart w:id="162" w:name="_Toc131829631"/>
      <w:bookmarkStart w:id="163" w:name="_Toc156108617"/>
      <w:bookmarkStart w:id="164" w:name="_Toc294001323"/>
      <w:bookmarkStart w:id="165" w:name="_Toc173722109"/>
      <w:r>
        <w:rPr>
          <w:rStyle w:val="CharSClsNo"/>
        </w:rPr>
        <w:t>5</w:t>
      </w:r>
      <w:r>
        <w:t>.</w:t>
      </w:r>
      <w:r>
        <w:tab/>
        <w:t>USE OF PREMISES</w:t>
      </w:r>
      <w:bookmarkEnd w:id="162"/>
      <w:bookmarkEnd w:id="163"/>
      <w:bookmarkEnd w:id="164"/>
      <w:bookmarkEnd w:id="165"/>
    </w:p>
    <w:p>
      <w:pPr>
        <w:pStyle w:val="ySubsection"/>
      </w:pPr>
      <w:r>
        <w:tab/>
      </w:r>
      <w:r>
        <w:tab/>
        <w:t>THE OWNER must make sure that — </w:t>
      </w:r>
    </w:p>
    <w:p>
      <w:pPr>
        <w:pStyle w:val="yIndenta"/>
      </w:pPr>
      <w:r>
        <w:tab/>
        <w:t>*(a)</w:t>
      </w:r>
      <w:r>
        <w:tab/>
        <w:t>on the day on which it is agreed that the tenant will move in, the premises are vacant;</w:t>
      </w:r>
    </w:p>
    <w:p>
      <w:pPr>
        <w:pStyle w:val="yIndenta"/>
      </w:pPr>
      <w:r>
        <w:tab/>
        <w:t>(b)</w:t>
      </w:r>
      <w:r>
        <w:tab/>
        <w:t>the tenant has quiet enjoyment of the premises which means that the owner must not interfere with the tenant’s privacy or use of the premises.  This does not apply to situations where the owner is exercising his or her right of entry.</w:t>
      </w:r>
    </w:p>
    <w:p>
      <w:pPr>
        <w:pStyle w:val="ySubsection"/>
      </w:pPr>
      <w:r>
        <w:tab/>
      </w:r>
      <w:r>
        <w:tab/>
        <w:t>THE TENANT must not — </w:t>
      </w:r>
    </w:p>
    <w:p>
      <w:pPr>
        <w:pStyle w:val="yIndenta"/>
      </w:pPr>
      <w:r>
        <w:tab/>
        <w:t>*(a)</w:t>
      </w:r>
      <w:r>
        <w:tab/>
        <w:t>use the premises or permit them to be used for any illegal purpose; or</w:t>
      </w:r>
    </w:p>
    <w:p>
      <w:pPr>
        <w:pStyle w:val="yIndenta"/>
      </w:pPr>
      <w:r>
        <w:tab/>
        <w:t>*(b)</w:t>
      </w:r>
      <w:r>
        <w:tab/>
        <w:t>do anything on the premises or permit someone else entering the premises with the tenant’s permission to do anything on them that causes a nuisance, (e.g. a noise that disturbs neighbours).</w:t>
      </w:r>
    </w:p>
    <w:p>
      <w:pPr>
        <w:pStyle w:val="yFootnotesection"/>
      </w:pPr>
      <w:r>
        <w:tab/>
        <w:t>[Clause 5 amended in Gazette 25 Jun 1996 p. 2908.]</w:t>
      </w:r>
    </w:p>
    <w:p>
      <w:pPr>
        <w:pStyle w:val="yHeading5"/>
      </w:pPr>
      <w:bookmarkStart w:id="166" w:name="_Toc131829632"/>
      <w:bookmarkStart w:id="167" w:name="_Toc156108618"/>
      <w:bookmarkStart w:id="168" w:name="_Toc294001324"/>
      <w:bookmarkStart w:id="169" w:name="_Toc173722110"/>
      <w:r>
        <w:rPr>
          <w:rStyle w:val="CharSClsNo"/>
        </w:rPr>
        <w:t>6</w:t>
      </w:r>
      <w:r>
        <w:t>.</w:t>
      </w:r>
      <w:r>
        <w:tab/>
        <w:t>CHILDREN</w:t>
      </w:r>
      <w:bookmarkEnd w:id="166"/>
      <w:bookmarkEnd w:id="167"/>
      <w:bookmarkEnd w:id="168"/>
      <w:bookmarkEnd w:id="169"/>
    </w:p>
    <w:p>
      <w:pPr>
        <w:pStyle w:val="ySubsection"/>
        <w:keepNext/>
      </w:pPr>
      <w:r>
        <w:tab/>
      </w:r>
      <w:r>
        <w:tab/>
        <w:t>NO PERSON can — </w:t>
      </w:r>
    </w:p>
    <w:p>
      <w:pPr>
        <w:pStyle w:val="yIndenta"/>
      </w:pPr>
      <w:r>
        <w:tab/>
        <w:t>(a)</w:t>
      </w:r>
      <w:r>
        <w:tab/>
        <w:t>refuse a tenancy;</w:t>
      </w:r>
    </w:p>
    <w:p>
      <w:pPr>
        <w:pStyle w:val="yIndenta"/>
      </w:pPr>
      <w:r>
        <w:tab/>
        <w:t>(b)</w:t>
      </w:r>
      <w:r>
        <w:tab/>
        <w:t>state an intention to refuse a tenancy; or</w:t>
      </w:r>
    </w:p>
    <w:p>
      <w:pPr>
        <w:pStyle w:val="yIndenta"/>
      </w:pPr>
      <w:r>
        <w:tab/>
        <w:t>(c)</w:t>
      </w:r>
      <w:r>
        <w:tab/>
        <w:t>cause or instruct another person to refuse a tenancy,</w:t>
      </w:r>
    </w:p>
    <w:p>
      <w:pPr>
        <w:pStyle w:val="ySubsection"/>
      </w:pPr>
      <w:r>
        <w:tab/>
      </w:r>
      <w:r>
        <w:tab/>
        <w:t>on the ground that a child will live on the premises. There is an exception where a person’s own home is being let or where the owner or the agent of the owner lives in the premises next door.</w:t>
      </w:r>
    </w:p>
    <w:p>
      <w:pPr>
        <w:pStyle w:val="yHeading5"/>
      </w:pPr>
      <w:bookmarkStart w:id="170" w:name="_Toc131829633"/>
      <w:bookmarkStart w:id="171" w:name="_Toc156108619"/>
      <w:bookmarkStart w:id="172" w:name="_Toc294001325"/>
      <w:bookmarkStart w:id="173" w:name="_Toc173722111"/>
      <w:r>
        <w:t>*</w:t>
      </w:r>
      <w:r>
        <w:rPr>
          <w:rStyle w:val="CharSClsNo"/>
        </w:rPr>
        <w:t>7</w:t>
      </w:r>
      <w:r>
        <w:t>.</w:t>
      </w:r>
      <w:r>
        <w:tab/>
        <w:t>REPAIR AND CLEANLINESS</w:t>
      </w:r>
      <w:bookmarkEnd w:id="170"/>
      <w:bookmarkEnd w:id="171"/>
      <w:bookmarkEnd w:id="172"/>
      <w:bookmarkEnd w:id="173"/>
    </w:p>
    <w:p>
      <w:pPr>
        <w:pStyle w:val="ySubsection"/>
      </w:pPr>
      <w:r>
        <w:tab/>
      </w:r>
      <w:r>
        <w:tab/>
        <w:t>THE OWNER — </w:t>
      </w:r>
    </w:p>
    <w:p>
      <w:pPr>
        <w:pStyle w:val="yIndenta"/>
      </w:pPr>
      <w:r>
        <w:tab/>
        <w:t>(a)</w:t>
      </w:r>
      <w:r>
        <w:tab/>
        <w:t>must make sure that the premises and chattels are in a reasonably clean condition at the beginning of the tenancy;</w:t>
      </w:r>
    </w:p>
    <w:p>
      <w:pPr>
        <w:pStyle w:val="yIndenta"/>
      </w:pPr>
      <w:r>
        <w:tab/>
        <w:t>(b)</w:t>
      </w:r>
      <w:r>
        <w:tab/>
        <w:t>must maintain the premises and chattels in good repair; and</w:t>
      </w:r>
    </w:p>
    <w:p>
      <w:pPr>
        <w:pStyle w:val="yIndenta"/>
      </w:pPr>
      <w:r>
        <w:tab/>
        <w:t>(c)</w:t>
      </w:r>
      <w:r>
        <w:tab/>
        <w:t>must comply with any law relating to buildings, health or safety.</w:t>
      </w:r>
    </w:p>
    <w:p>
      <w:pPr>
        <w:pStyle w:val="ySubsection"/>
      </w:pPr>
      <w:r>
        <w:tab/>
      </w:r>
      <w:r>
        <w:tab/>
        <w:t>THE TENANT — </w:t>
      </w:r>
    </w:p>
    <w:p>
      <w:pPr>
        <w:pStyle w:val="yIndenta"/>
      </w:pPr>
      <w:r>
        <w:tab/>
        <w:t>(a)</w:t>
      </w:r>
      <w:r>
        <w:tab/>
        <w:t>must keep the premises and chattels in a reasonably clean condition;</w:t>
      </w:r>
    </w:p>
    <w:p>
      <w:pPr>
        <w:pStyle w:val="yIndenta"/>
      </w:pPr>
      <w:r>
        <w:tab/>
        <w:t>(b)</w:t>
      </w:r>
      <w:r>
        <w:tab/>
        <w:t>must take care to avoid damage to the premises and chattels; and</w:t>
      </w:r>
    </w:p>
    <w:p>
      <w:pPr>
        <w:pStyle w:val="yIndenta"/>
      </w:pPr>
      <w:r>
        <w:tab/>
        <w:t>(c)</w:t>
      </w:r>
      <w:r>
        <w:tab/>
        <w:t>must give notice to the owner of any damage to the premises or chattels as soon as practicable but at the latest within three (3) days.</w:t>
      </w:r>
    </w:p>
    <w:p>
      <w:pPr>
        <w:pStyle w:val="ySubsection"/>
      </w:pPr>
      <w:r>
        <w:tab/>
      </w:r>
      <w:r>
        <w:tab/>
        <w:t xml:space="preserve">In this clause and in clause 8 </w:t>
      </w:r>
      <w:r>
        <w:rPr>
          <w:rStyle w:val="CharDefText"/>
        </w:rPr>
        <w:t>chattels</w:t>
      </w:r>
      <w:r>
        <w:t xml:space="preserve"> includes furniture, household appliances and other household items provided with the premises for use by the tenant.</w:t>
      </w:r>
    </w:p>
    <w:p>
      <w:pPr>
        <w:pStyle w:val="yFootnotesection"/>
      </w:pPr>
      <w:r>
        <w:tab/>
        <w:t>[Clause 7 amended in Gazette 25 Jun 1996 p. 2908.]</w:t>
      </w:r>
    </w:p>
    <w:p>
      <w:pPr>
        <w:pStyle w:val="yHeading5"/>
      </w:pPr>
      <w:bookmarkStart w:id="174" w:name="_Toc131829634"/>
      <w:bookmarkStart w:id="175" w:name="_Toc156108620"/>
      <w:bookmarkStart w:id="176" w:name="_Toc294001326"/>
      <w:bookmarkStart w:id="177" w:name="_Toc173722112"/>
      <w:r>
        <w:t>*</w:t>
      </w:r>
      <w:r>
        <w:rPr>
          <w:rStyle w:val="CharSClsNo"/>
        </w:rPr>
        <w:t>8</w:t>
      </w:r>
      <w:r>
        <w:t>.</w:t>
      </w:r>
      <w:r>
        <w:tab/>
        <w:t>URGENT REPAIRS BY TENANT</w:t>
      </w:r>
      <w:bookmarkEnd w:id="174"/>
      <w:bookmarkEnd w:id="175"/>
      <w:bookmarkEnd w:id="176"/>
      <w:bookmarkEnd w:id="177"/>
    </w:p>
    <w:p>
      <w:pPr>
        <w:pStyle w:val="ySubsection"/>
      </w:pPr>
      <w:r>
        <w:tab/>
      </w:r>
      <w:r>
        <w:tab/>
        <w:t>THE OWNER is required to compensate the tenant for the reasonable cost of urgent repairs to the premises or chattels if — </w:t>
      </w:r>
    </w:p>
    <w:p>
      <w:pPr>
        <w:pStyle w:val="yIndenta"/>
      </w:pPr>
      <w:r>
        <w:tab/>
        <w:t>(a)</w:t>
      </w:r>
      <w:r>
        <w:tab/>
        <w:t>there is likely to be injury, property damage or real inconvenience to the tenant if the repairs are not done;</w:t>
      </w:r>
    </w:p>
    <w:p>
      <w:pPr>
        <w:pStyle w:val="yIndenta"/>
      </w:pPr>
      <w:r>
        <w:tab/>
        <w:t>(b)</w:t>
      </w:r>
      <w:r>
        <w:tab/>
        <w:t>the tenant did not cause the problem by failing to keep to the agreement;</w:t>
      </w:r>
    </w:p>
    <w:p>
      <w:pPr>
        <w:pStyle w:val="yIndenta"/>
      </w:pPr>
      <w:r>
        <w:tab/>
        <w:t>(c)</w:t>
      </w:r>
      <w:r>
        <w:tab/>
        <w:t>the tenant made a reasonable attempt to notify the owner that the tenant would be arranging the repairs; and</w:t>
      </w:r>
    </w:p>
    <w:p>
      <w:pPr>
        <w:pStyle w:val="yIndenta"/>
      </w:pPr>
      <w:r>
        <w:tab/>
        <w:t>(d)</w:t>
      </w:r>
      <w:r>
        <w:tab/>
        <w:t>where by law the repairs must be carried out by a licensed tradesman, the work is done by such a person and the tradesman’s report as to the cause of the problem is given to the owner.</w:t>
      </w:r>
    </w:p>
    <w:p>
      <w:pPr>
        <w:pStyle w:val="ySubsection"/>
      </w:pPr>
      <w:r>
        <w:tab/>
      </w:r>
      <w:r>
        <w:tab/>
        <w:t>Examples of urgent repairs are any work necessary to repair — </w:t>
      </w:r>
    </w:p>
    <w:p>
      <w:pPr>
        <w:pStyle w:val="yIndenta"/>
      </w:pPr>
      <w:r>
        <w:tab/>
        <w:t>(i)</w:t>
      </w:r>
      <w:r>
        <w:tab/>
        <w:t>a burst water service;</w:t>
      </w:r>
    </w:p>
    <w:p>
      <w:pPr>
        <w:pStyle w:val="yIndenta"/>
      </w:pPr>
      <w:r>
        <w:tab/>
        <w:t>(ii)</w:t>
      </w:r>
      <w:r>
        <w:tab/>
        <w:t>a broken hot water service;</w:t>
      </w:r>
    </w:p>
    <w:p>
      <w:pPr>
        <w:pStyle w:val="yIndenta"/>
      </w:pPr>
      <w:r>
        <w:tab/>
        <w:t>(iii)</w:t>
      </w:r>
      <w:r>
        <w:tab/>
        <w:t>a sewerage blockage;</w:t>
      </w:r>
    </w:p>
    <w:p>
      <w:pPr>
        <w:pStyle w:val="yIndenta"/>
      </w:pPr>
      <w:r>
        <w:tab/>
        <w:t>(iv)</w:t>
      </w:r>
      <w:r>
        <w:tab/>
        <w:t>a broken sewerage fitting;</w:t>
      </w:r>
    </w:p>
    <w:p>
      <w:pPr>
        <w:pStyle w:val="yIndenta"/>
      </w:pPr>
      <w:r>
        <w:tab/>
        <w:t>(v)</w:t>
      </w:r>
      <w:r>
        <w:tab/>
        <w:t>a serious roof leak;</w:t>
      </w:r>
    </w:p>
    <w:p>
      <w:pPr>
        <w:pStyle w:val="yIndenta"/>
      </w:pPr>
      <w:r>
        <w:tab/>
        <w:t>(vi)</w:t>
      </w:r>
      <w:r>
        <w:tab/>
        <w:t>a gas leak;</w:t>
      </w:r>
    </w:p>
    <w:p>
      <w:pPr>
        <w:pStyle w:val="yIndenta"/>
      </w:pPr>
      <w:r>
        <w:tab/>
        <w:t>(vii)</w:t>
      </w:r>
      <w:r>
        <w:tab/>
        <w:t>an electrical fault likely to cause damage to property or to endanger human life;</w:t>
      </w:r>
    </w:p>
    <w:p>
      <w:pPr>
        <w:pStyle w:val="yIndenta"/>
      </w:pPr>
      <w:r>
        <w:tab/>
        <w:t>(viii)</w:t>
      </w:r>
      <w:r>
        <w:tab/>
        <w:t>flooding;</w:t>
      </w:r>
    </w:p>
    <w:p>
      <w:pPr>
        <w:pStyle w:val="yIndenta"/>
      </w:pPr>
      <w:r>
        <w:tab/>
        <w:t>(ix)</w:t>
      </w:r>
      <w:r>
        <w:tab/>
        <w:t>a fault in a lift in the rented premises;</w:t>
      </w:r>
    </w:p>
    <w:p>
      <w:pPr>
        <w:pStyle w:val="yIndenta"/>
      </w:pPr>
      <w:r>
        <w:tab/>
        <w:t>(x)</w:t>
      </w:r>
      <w:r>
        <w:tab/>
        <w:t>substantial damage caused by flooding, storm or fire;</w:t>
      </w:r>
    </w:p>
    <w:p>
      <w:pPr>
        <w:pStyle w:val="yIndenta"/>
      </w:pPr>
      <w:r>
        <w:tab/>
        <w:t>(xi)</w:t>
      </w:r>
      <w:r>
        <w:tab/>
        <w:t>a broken refrigerator or washing machine where these are included in the tenancy.</w:t>
      </w:r>
    </w:p>
    <w:p>
      <w:pPr>
        <w:pStyle w:val="yFootnotesection"/>
      </w:pPr>
      <w:r>
        <w:tab/>
        <w:t>[Clause 8 amended in Gazette 25 Jun 1996 p. 2908.]</w:t>
      </w:r>
    </w:p>
    <w:p>
      <w:pPr>
        <w:pStyle w:val="yHeading5"/>
      </w:pPr>
      <w:bookmarkStart w:id="178" w:name="_Toc131829635"/>
      <w:bookmarkStart w:id="179" w:name="_Toc156108621"/>
      <w:bookmarkStart w:id="180" w:name="_Toc294001327"/>
      <w:bookmarkStart w:id="181" w:name="_Toc173722113"/>
      <w:r>
        <w:t>*</w:t>
      </w:r>
      <w:r>
        <w:rPr>
          <w:rStyle w:val="CharSClsNo"/>
        </w:rPr>
        <w:t>9</w:t>
      </w:r>
      <w:r>
        <w:t>.</w:t>
      </w:r>
      <w:r>
        <w:tab/>
        <w:t>FIXTURES, RENOVATIONS, ALTERATIONS AND ADDITIONS</w:t>
      </w:r>
      <w:bookmarkEnd w:id="178"/>
      <w:bookmarkEnd w:id="179"/>
      <w:bookmarkEnd w:id="180"/>
      <w:bookmarkEnd w:id="181"/>
    </w:p>
    <w:p>
      <w:pPr>
        <w:pStyle w:val="ySubsection"/>
        <w:spacing w:before="120"/>
      </w:pPr>
      <w:r>
        <w:tab/>
      </w:r>
      <w:r>
        <w:tab/>
        <w:t>THE TENANT — </w:t>
      </w:r>
    </w:p>
    <w:p>
      <w:pPr>
        <w:pStyle w:val="yIndenta"/>
        <w:spacing w:before="60"/>
      </w:pPr>
      <w:r>
        <w:tab/>
        <w:t>(a)</w:t>
      </w:r>
      <w:r>
        <w:tab/>
        <w:t>may be forbidden by the agreement to renovate or alter the premises or to put in fixtures;</w:t>
      </w:r>
    </w:p>
    <w:p>
      <w:pPr>
        <w:pStyle w:val="yIndenta"/>
      </w:pPr>
      <w:r>
        <w:tab/>
        <w:t>(b)</w:t>
      </w:r>
      <w:r>
        <w:tab/>
        <w:t>must obtain the owner’s consent if the agreement allows the tenant to do any of those things with consent of the owner.</w:t>
      </w:r>
    </w:p>
    <w:p>
      <w:pPr>
        <w:pStyle w:val="ySubsection"/>
      </w:pPr>
      <w:r>
        <w:tab/>
      </w:r>
      <w:r>
        <w:tab/>
        <w:t>If paragraph (b) applies — </w:t>
      </w:r>
    </w:p>
    <w:p>
      <w:pPr>
        <w:pStyle w:val="yIndenta"/>
      </w:pPr>
      <w:r>
        <w:tab/>
        <w:t>(i)</w:t>
      </w:r>
      <w:r>
        <w:tab/>
        <w:t>the owner must consent unless there is good reason not to do so;</w:t>
      </w:r>
    </w:p>
    <w:p>
      <w:pPr>
        <w:pStyle w:val="yIndenta"/>
      </w:pPr>
      <w:r>
        <w:tab/>
        <w:t>(ii)</w:t>
      </w:r>
      <w:r>
        <w:tab/>
        <w:t>the tenant may, at the end of the agreement, remove any fixture unless the removal would cause damage that could not be repaired; and</w:t>
      </w:r>
    </w:p>
    <w:p>
      <w:pPr>
        <w:pStyle w:val="yIndenta"/>
      </w:pPr>
      <w:r>
        <w:tab/>
        <w:t>(iii)</w:t>
      </w:r>
      <w:r>
        <w:tab/>
        <w:t>the tenant must repair any damage caused by the removal of a fixture or compensate the owner, whichever the owner chooses.</w:t>
      </w:r>
    </w:p>
    <w:p>
      <w:pPr>
        <w:pStyle w:val="yFootnotesection"/>
        <w:rPr>
          <w:i w:val="0"/>
        </w:rPr>
      </w:pPr>
      <w:r>
        <w:tab/>
        <w:t>[Clause 9 amended in Gazette 25 Jun 1996 p. 2908.]</w:t>
      </w:r>
    </w:p>
    <w:p>
      <w:pPr>
        <w:pStyle w:val="yHeading5"/>
      </w:pPr>
      <w:bookmarkStart w:id="182" w:name="_Toc131829636"/>
      <w:bookmarkStart w:id="183" w:name="_Toc156108622"/>
      <w:bookmarkStart w:id="184" w:name="_Toc294001328"/>
      <w:bookmarkStart w:id="185" w:name="_Toc173722114"/>
      <w:r>
        <w:t>*</w:t>
      </w:r>
      <w:r>
        <w:rPr>
          <w:rStyle w:val="CharSClsNo"/>
        </w:rPr>
        <w:t>10</w:t>
      </w:r>
      <w:r>
        <w:t>.</w:t>
      </w:r>
      <w:r>
        <w:tab/>
        <w:t>LOCKS</w:t>
      </w:r>
      <w:bookmarkEnd w:id="182"/>
      <w:bookmarkEnd w:id="183"/>
      <w:bookmarkEnd w:id="184"/>
      <w:bookmarkEnd w:id="185"/>
    </w:p>
    <w:p>
      <w:pPr>
        <w:pStyle w:val="ySubsection"/>
      </w:pPr>
      <w:r>
        <w:tab/>
      </w:r>
      <w:r>
        <w:tab/>
        <w:t>THE OWNER must provide and maintain locks or otherwise secure the premises and NEITHER THE OWNER NOR THE TENANT may change or install any lock without the consent of the other. The consent must be given at, or immediately before, the time when the work is done.</w:t>
      </w:r>
    </w:p>
    <w:p>
      <w:pPr>
        <w:pStyle w:val="yHeading5"/>
      </w:pPr>
      <w:bookmarkStart w:id="186" w:name="_Toc131829637"/>
      <w:bookmarkStart w:id="187" w:name="_Toc156108623"/>
      <w:bookmarkStart w:id="188" w:name="_Toc294001329"/>
      <w:bookmarkStart w:id="189" w:name="_Toc173722115"/>
      <w:r>
        <w:t>*</w:t>
      </w:r>
      <w:r>
        <w:rPr>
          <w:rStyle w:val="CharSClsNo"/>
        </w:rPr>
        <w:t>11</w:t>
      </w:r>
      <w:r>
        <w:t>.</w:t>
      </w:r>
      <w:r>
        <w:tab/>
        <w:t>ENTRY BY OWNER</w:t>
      </w:r>
      <w:bookmarkEnd w:id="186"/>
      <w:bookmarkEnd w:id="187"/>
      <w:bookmarkEnd w:id="188"/>
      <w:bookmarkEnd w:id="189"/>
    </w:p>
    <w:p>
      <w:pPr>
        <w:pStyle w:val="ySubsection"/>
      </w:pPr>
      <w:r>
        <w:tab/>
      </w:r>
      <w:r>
        <w:tab/>
        <w:t>THE OWNER may only enter the premises — </w:t>
      </w:r>
    </w:p>
    <w:p>
      <w:pPr>
        <w:pStyle w:val="yIndenta"/>
      </w:pPr>
      <w:r>
        <w:tab/>
        <w:t>(a)</w:t>
      </w:r>
      <w:r>
        <w:tab/>
        <w:t>with the permission of the tenant given at or immediately before the time of entry; or</w:t>
      </w:r>
    </w:p>
    <w:p>
      <w:pPr>
        <w:pStyle w:val="yIndenta"/>
      </w:pPr>
      <w:r>
        <w:tab/>
        <w:t>(b)</w:t>
      </w:r>
      <w:r>
        <w:tab/>
        <w:t>in an emergency; or</w:t>
      </w:r>
    </w:p>
    <w:p>
      <w:pPr>
        <w:pStyle w:val="yIndenta"/>
      </w:pPr>
      <w:r>
        <w:tab/>
        <w:t>(c)</w:t>
      </w:r>
      <w:r>
        <w:tab/>
        <w:t>for any purpose, if at least 7 and not more than 14 days’ notice is given; or</w:t>
      </w:r>
    </w:p>
    <w:p>
      <w:pPr>
        <w:pStyle w:val="yIndenta"/>
      </w:pPr>
      <w:r>
        <w:tab/>
        <w:t>(d)</w:t>
      </w:r>
      <w:r>
        <w:tab/>
        <w:t>to collect rent if the agreement allows for rent to be paid weekly or less frequently and permits collection at the premises; or</w:t>
      </w:r>
    </w:p>
    <w:p>
      <w:pPr>
        <w:pStyle w:val="yIndenta"/>
      </w:pPr>
      <w:r>
        <w:tab/>
        <w:t>(e)</w:t>
      </w:r>
      <w:r>
        <w:tab/>
        <w:t>for an inspection at the time of a rent collection referred to in (d) but not more than once every 4 weeks; or</w:t>
      </w:r>
    </w:p>
    <w:p>
      <w:pPr>
        <w:pStyle w:val="yIndenta"/>
      </w:pPr>
      <w:r>
        <w:tab/>
        <w:t>(f)</w:t>
      </w:r>
      <w:r>
        <w:tab/>
        <w:t>to carry out or inspect necessary repairs after giving at least 72 hours’ notice; or</w:t>
      </w:r>
    </w:p>
    <w:p>
      <w:pPr>
        <w:pStyle w:val="yIndenta"/>
      </w:pPr>
      <w:r>
        <w:tab/>
        <w:t>(g)</w:t>
      </w:r>
      <w:r>
        <w:tab/>
        <w:t>after giving reasonable notice, to show the premises to prospective tenants on a reasonable number of occasions during the 21 days before the end of an agreement; or</w:t>
      </w:r>
    </w:p>
    <w:p>
      <w:pPr>
        <w:pStyle w:val="yIndenta"/>
      </w:pPr>
      <w:r>
        <w:tab/>
        <w:t>(h)</w:t>
      </w:r>
      <w:r>
        <w:tab/>
        <w:t>after giving reasonable notice, to show the premises to prospective purchasers on a reasonable number of occasions.</w:t>
      </w:r>
    </w:p>
    <w:p>
      <w:pPr>
        <w:pStyle w:val="ySubsection"/>
      </w:pPr>
      <w:r>
        <w:tab/>
      </w:r>
      <w:r>
        <w:tab/>
        <w:t>Except where (a) or (b) applies the owner must only enter at a reasonable hour.</w:t>
      </w:r>
    </w:p>
    <w:p>
      <w:pPr>
        <w:pStyle w:val="yHeading5"/>
      </w:pPr>
      <w:bookmarkStart w:id="190" w:name="_Toc131829638"/>
      <w:bookmarkStart w:id="191" w:name="_Toc156108624"/>
      <w:bookmarkStart w:id="192" w:name="_Toc294001330"/>
      <w:bookmarkStart w:id="193" w:name="_Toc173722116"/>
      <w:r>
        <w:rPr>
          <w:rStyle w:val="CharSClsNo"/>
        </w:rPr>
        <w:t>12</w:t>
      </w:r>
      <w:r>
        <w:t>.</w:t>
      </w:r>
      <w:r>
        <w:tab/>
        <w:t>PAYMENTS BY TENANT</w:t>
      </w:r>
      <w:bookmarkEnd w:id="190"/>
      <w:bookmarkEnd w:id="191"/>
      <w:bookmarkEnd w:id="192"/>
      <w:bookmarkEnd w:id="193"/>
    </w:p>
    <w:p>
      <w:pPr>
        <w:pStyle w:val="ySubsection"/>
      </w:pPr>
      <w:r>
        <w:tab/>
      </w:r>
      <w:r>
        <w:tab/>
        <w:t>A TENANT is not required to make any payment in connection with a residential tenancy except — </w:t>
      </w:r>
    </w:p>
    <w:p>
      <w:pPr>
        <w:pStyle w:val="yIndenta"/>
      </w:pPr>
      <w:r>
        <w:tab/>
        <w:t>(a)</w:t>
      </w:r>
      <w:r>
        <w:tab/>
        <w:t>rent;</w:t>
      </w:r>
    </w:p>
    <w:p>
      <w:pPr>
        <w:pStyle w:val="yIndenta"/>
      </w:pPr>
      <w:r>
        <w:tab/>
        <w:t>(b)</w:t>
      </w:r>
      <w:r>
        <w:tab/>
        <w:t>a security bond;</w:t>
      </w:r>
    </w:p>
    <w:p>
      <w:pPr>
        <w:pStyle w:val="yIndenta"/>
      </w:pPr>
      <w:r>
        <w:tab/>
        <w:t>(c)</w:t>
      </w:r>
      <w:r>
        <w:tab/>
        <w:t>a payment for an option to take a tenancy;</w:t>
      </w:r>
    </w:p>
    <w:p>
      <w:pPr>
        <w:pStyle w:val="yEdnotepara"/>
      </w:pPr>
      <w:r>
        <w:tab/>
        <w:t>[(d)</w:t>
      </w:r>
      <w:r>
        <w:tab/>
        <w:t>deleted]</w:t>
      </w:r>
    </w:p>
    <w:p>
      <w:pPr>
        <w:pStyle w:val="yIndenta"/>
      </w:pPr>
      <w:r>
        <w:tab/>
        <w:t>(e)</w:t>
      </w:r>
      <w:r>
        <w:tab/>
        <w:t>a payment authorised by the Act or regulations.</w:t>
      </w:r>
    </w:p>
    <w:p>
      <w:pPr>
        <w:pStyle w:val="ySubsection"/>
      </w:pPr>
      <w:r>
        <w:tab/>
      </w:r>
      <w:r>
        <w:tab/>
        <w:t>*The cost of any written agreement must be paid by the owner.</w:t>
      </w:r>
    </w:p>
    <w:p>
      <w:pPr>
        <w:pStyle w:val="ySubsection"/>
      </w:pPr>
      <w:r>
        <w:tab/>
      </w:r>
      <w:r>
        <w:tab/>
        <w: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t>
      </w:r>
    </w:p>
    <w:p>
      <w:pPr>
        <w:pStyle w:val="yFootnotesection"/>
      </w:pPr>
      <w:r>
        <w:tab/>
        <w:t>[Clause 12 amended in Gazette 25 Jun 1996 p. 2909; 30 Mar 2007 p. 1452.]</w:t>
      </w:r>
    </w:p>
    <w:p>
      <w:pPr>
        <w:pStyle w:val="yHeading5"/>
      </w:pPr>
      <w:bookmarkStart w:id="194" w:name="_Toc131829639"/>
      <w:bookmarkStart w:id="195" w:name="_Toc156108625"/>
      <w:bookmarkStart w:id="196" w:name="_Toc294001331"/>
      <w:bookmarkStart w:id="197" w:name="_Toc173722117"/>
      <w:r>
        <w:rPr>
          <w:rStyle w:val="CharSClsNo"/>
        </w:rPr>
        <w:t>13</w:t>
      </w:r>
      <w:r>
        <w:t>.</w:t>
      </w:r>
      <w:r>
        <w:tab/>
        <w:t>PAYMENT OF RENT</w:t>
      </w:r>
      <w:bookmarkEnd w:id="194"/>
      <w:bookmarkEnd w:id="195"/>
      <w:bookmarkEnd w:id="196"/>
      <w:bookmarkEnd w:id="197"/>
    </w:p>
    <w:p>
      <w:pPr>
        <w:pStyle w:val="ySubsection"/>
      </w:pPr>
      <w:r>
        <w:tab/>
      </w:r>
      <w:r>
        <w:tab/>
        <w:t>NO PERSON may ask for — </w:t>
      </w:r>
    </w:p>
    <w:p>
      <w:pPr>
        <w:pStyle w:val="yIndenta"/>
      </w:pPr>
      <w:r>
        <w:tab/>
        <w:t>(a)</w:t>
      </w:r>
      <w:r>
        <w:tab/>
        <w:t>more than 2 weeks’ rent to be paid before or during the first 2 weeks of a tenancy agreement;</w:t>
      </w:r>
    </w:p>
    <w:p>
      <w:pPr>
        <w:pStyle w:val="yIndenta"/>
      </w:pPr>
      <w:r>
        <w:tab/>
        <w:t>(b)</w:t>
      </w:r>
      <w:r>
        <w:tab/>
        <w:t>any rent to be paid until the period covered by the previous payment is finished; or</w:t>
      </w:r>
    </w:p>
    <w:p>
      <w:pPr>
        <w:pStyle w:val="yIndenta"/>
      </w:pPr>
      <w:r>
        <w:tab/>
        <w:t>(c)</w:t>
      </w:r>
      <w:r>
        <w:tab/>
        <w:t>a post</w:t>
      </w:r>
      <w:r>
        <w:noBreakHyphen/>
        <w:t>dated cheque or other such instrument in payment of rent.</w:t>
      </w:r>
    </w:p>
    <w:p>
      <w:pPr>
        <w:pStyle w:val="ySubsection"/>
      </w:pPr>
      <w:r>
        <w:tab/>
      </w:r>
      <w:r>
        <w:tab/>
        <w:t>A PERSON who receives rent must see that a receipt is given within 3 days (not including weekends and holidays) of receiving the payment, which must show — </w:t>
      </w:r>
    </w:p>
    <w:p>
      <w:pPr>
        <w:pStyle w:val="yIndenta"/>
      </w:pPr>
      <w:r>
        <w:tab/>
        <w:t>(i)</w:t>
      </w:r>
      <w:r>
        <w:tab/>
        <w:t>the date paid;</w:t>
      </w:r>
    </w:p>
    <w:p>
      <w:pPr>
        <w:pStyle w:val="yIndenta"/>
      </w:pPr>
      <w:r>
        <w:tab/>
        <w:t>(ii)</w:t>
      </w:r>
      <w:r>
        <w:tab/>
        <w:t>who paid the rent;</w:t>
      </w:r>
    </w:p>
    <w:p>
      <w:pPr>
        <w:pStyle w:val="yIndenta"/>
      </w:pPr>
      <w:r>
        <w:tab/>
        <w:t>(iii)</w:t>
      </w:r>
      <w:r>
        <w:tab/>
        <w:t>the amount paid;</w:t>
      </w:r>
    </w:p>
    <w:p>
      <w:pPr>
        <w:pStyle w:val="yIndenta"/>
      </w:pPr>
      <w:r>
        <w:tab/>
        <w:t>(iv)</w:t>
      </w:r>
      <w:r>
        <w:tab/>
        <w:t>the premises for which it is paid; and</w:t>
      </w:r>
    </w:p>
    <w:p>
      <w:pPr>
        <w:pStyle w:val="yIndenta"/>
        <w:keepNext/>
      </w:pPr>
      <w:r>
        <w:tab/>
        <w:t>(v)</w:t>
      </w:r>
      <w:r>
        <w:tab/>
        <w:t>the period covered by the payment.</w:t>
      </w:r>
    </w:p>
    <w:p>
      <w:pPr>
        <w:pStyle w:val="ySubsection"/>
      </w:pPr>
      <w:r>
        <w:tab/>
      </w:r>
      <w:r>
        <w:tab/>
        <w:t>This does not apply if under the agreement the rent is paid into an account in a bank, building society etc.</w:t>
      </w:r>
    </w:p>
    <w:p>
      <w:pPr>
        <w:pStyle w:val="ySubsection"/>
      </w:pPr>
      <w:r>
        <w:tab/>
      </w:r>
      <w:r>
        <w:tab/>
        <w:t xml:space="preserve">If rent is paid to a real estate agent, the agent is required by the </w:t>
      </w:r>
      <w:r>
        <w:rPr>
          <w:i/>
        </w:rPr>
        <w:t>Real Estate and Business Agents Act 1978</w:t>
      </w:r>
      <w:r>
        <w:t xml:space="preserve"> to give a receipt immediately, except where payment is received by electronic transfer.</w:t>
      </w:r>
    </w:p>
    <w:p>
      <w:pPr>
        <w:pStyle w:val="yFootnotesection"/>
      </w:pPr>
      <w:r>
        <w:tab/>
        <w:t>[Clause 13 amended in Gazette 25 Jun 1996 p. 2908.]</w:t>
      </w:r>
    </w:p>
    <w:p>
      <w:pPr>
        <w:pStyle w:val="yHeading5"/>
      </w:pPr>
      <w:bookmarkStart w:id="198" w:name="_Toc131829640"/>
      <w:bookmarkStart w:id="199" w:name="_Toc156108626"/>
      <w:bookmarkStart w:id="200" w:name="_Toc294001332"/>
      <w:bookmarkStart w:id="201" w:name="_Toc173722118"/>
      <w:r>
        <w:rPr>
          <w:rStyle w:val="CharSClsNo"/>
        </w:rPr>
        <w:t>14</w:t>
      </w:r>
      <w:r>
        <w:t>.</w:t>
      </w:r>
      <w:r>
        <w:tab/>
        <w:t>RENT INCREASE</w:t>
      </w:r>
      <w:bookmarkEnd w:id="198"/>
      <w:bookmarkEnd w:id="199"/>
      <w:bookmarkEnd w:id="200"/>
      <w:bookmarkEnd w:id="201"/>
    </w:p>
    <w:p>
      <w:pPr>
        <w:pStyle w:val="ySubsection"/>
      </w:pPr>
      <w:r>
        <w:tab/>
      </w:r>
      <w:r>
        <w:tab/>
        <w:t>THE OWNER may not increase the rent unless — </w:t>
      </w:r>
    </w:p>
    <w:p>
      <w:pPr>
        <w:pStyle w:val="yIndenta"/>
      </w:pPr>
      <w:r>
        <w:tab/>
        <w:t>(a)</w:t>
      </w:r>
      <w:r>
        <w:tab/>
        <w:t>60 days’ notice is given; and</w:t>
      </w:r>
    </w:p>
    <w:p>
      <w:pPr>
        <w:pStyle w:val="yIndenta"/>
      </w:pPr>
      <w:r>
        <w:tab/>
        <w:t>(b)</w:t>
      </w:r>
      <w:r>
        <w:tab/>
        <w:t>not less than 6 months has passed since the tenancy commenced or since the last increase.</w:t>
      </w:r>
    </w:p>
    <w:p>
      <w:pPr>
        <w:pStyle w:val="ySubsection"/>
      </w:pPr>
      <w:r>
        <w:tab/>
      </w:r>
      <w:r>
        <w:tab/>
        <w:t>In addition — </w:t>
      </w:r>
    </w:p>
    <w:p>
      <w:pPr>
        <w:pStyle w:val="yIndenta"/>
      </w:pPr>
      <w:r>
        <w:tab/>
        <w:t>(a)</w:t>
      </w:r>
      <w:r>
        <w:tab/>
        <w:t>in the case of a tenancy for a fixed period, there can be no increase unless the agreement allows an increase during that period; and</w:t>
      </w:r>
    </w:p>
    <w:p>
      <w:pPr>
        <w:pStyle w:val="yIndenta"/>
      </w:pPr>
      <w:r>
        <w:tab/>
        <w:t>(b)</w:t>
      </w:r>
      <w:r>
        <w:tab/>
        <w:t>in the case of any tenancy, rent increases may be excluded or limited by the agreement.</w:t>
      </w:r>
    </w:p>
    <w:p>
      <w:pPr>
        <w:pStyle w:val="ySubsection"/>
      </w:pPr>
      <w:r>
        <w:tab/>
      </w:r>
      <w:r>
        <w:tab/>
        <w:t>THE TENANT must not fail to pay rent with the intention that the owner will take the rent from the security bond.</w:t>
      </w:r>
    </w:p>
    <w:p>
      <w:pPr>
        <w:pStyle w:val="ySubsection"/>
      </w:pPr>
      <w:r>
        <w:tab/>
      </w:r>
      <w:r>
        <w:tab/>
        <w:t>EXCESSIVE RENTS are dealt with in the Act but the provision only applies where the tenant is not getting the benefits which the owner agreed to provide or where the owner puts the rent up with the motive of getting rid of the tenant.</w:t>
      </w:r>
    </w:p>
    <w:p>
      <w:pPr>
        <w:pStyle w:val="yFootnotesection"/>
      </w:pPr>
      <w:r>
        <w:tab/>
        <w:t>[Clause 14 amended in Gazette 25 Jun 1996 p. 2909.]</w:t>
      </w:r>
    </w:p>
    <w:p>
      <w:pPr>
        <w:pStyle w:val="yHeading5"/>
      </w:pPr>
      <w:bookmarkStart w:id="202" w:name="_Toc131829641"/>
      <w:bookmarkStart w:id="203" w:name="_Toc156108627"/>
      <w:bookmarkStart w:id="204" w:name="_Toc294001333"/>
      <w:bookmarkStart w:id="205" w:name="_Toc173722119"/>
      <w:r>
        <w:rPr>
          <w:rStyle w:val="CharSClsNo"/>
        </w:rPr>
        <w:t>15</w:t>
      </w:r>
      <w:r>
        <w:t>.</w:t>
      </w:r>
      <w:r>
        <w:tab/>
        <w:t>SECURITY BOND</w:t>
      </w:r>
      <w:bookmarkEnd w:id="202"/>
      <w:bookmarkEnd w:id="203"/>
      <w:bookmarkEnd w:id="204"/>
      <w:bookmarkEnd w:id="205"/>
    </w:p>
    <w:p>
      <w:pPr>
        <w:pStyle w:val="ySubsection"/>
      </w:pPr>
      <w:r>
        <w:tab/>
      </w:r>
      <w:r>
        <w:tab/>
        <w:t>NO PERSON may demand or accept a security bond which amounts to more than 4 weeks’ rent (plus $</w:t>
      </w:r>
      <w:del w:id="206" w:author="Master Repository Process" w:date="2021-09-12T11:03:00Z">
        <w:r>
          <w:delText>100</w:delText>
        </w:r>
      </w:del>
      <w:ins w:id="207" w:author="Master Repository Process" w:date="2021-09-12T11:03:00Z">
        <w:r>
          <w:t>260</w:t>
        </w:r>
      </w:ins>
      <w:r>
        <w:t xml:space="preserve"> if the tenant is to keep a cat or a dog on the premises); but there is no limit on the amount of the bond where — </w:t>
      </w:r>
    </w:p>
    <w:p>
      <w:pPr>
        <w:pStyle w:val="yIndenta"/>
      </w:pPr>
      <w:r>
        <w:tab/>
        <w:t>(a)</w:t>
      </w:r>
      <w:r>
        <w:tab/>
        <w:t>the premises have been the owner’s principal residence for the previous 3 months; or</w:t>
      </w:r>
    </w:p>
    <w:p>
      <w:pPr>
        <w:pStyle w:val="yIndenta"/>
      </w:pPr>
      <w:r>
        <w:tab/>
        <w:t>(b)</w:t>
      </w:r>
      <w:r>
        <w:tab/>
        <w:t>the weekly rent exceeds $</w:t>
      </w:r>
      <w:del w:id="208" w:author="Master Repository Process" w:date="2021-09-12T11:03:00Z">
        <w:r>
          <w:delText>500</w:delText>
        </w:r>
      </w:del>
      <w:ins w:id="209" w:author="Master Repository Process" w:date="2021-09-12T11:03:00Z">
        <w:r>
          <w:t>1 200</w:t>
        </w:r>
      </w:ins>
      <w:r>
        <w:t>.</w:t>
      </w:r>
    </w:p>
    <w:p>
      <w:pPr>
        <w:pStyle w:val="ySubsection"/>
        <w:keepNext/>
      </w:pPr>
      <w:r>
        <w:tab/>
      </w:r>
      <w:r>
        <w:tab/>
        <w:t>A PERSON who receives a security bond must — </w:t>
      </w:r>
    </w:p>
    <w:p>
      <w:pPr>
        <w:pStyle w:val="yIndenta"/>
      </w:pPr>
      <w:r>
        <w:tab/>
        <w:t>(a)</w:t>
      </w:r>
      <w:r>
        <w:tab/>
        <w:t>immediately give a receipt showing — </w:t>
      </w:r>
    </w:p>
    <w:p>
      <w:pPr>
        <w:pStyle w:val="yIndenti0"/>
      </w:pPr>
      <w:r>
        <w:tab/>
        <w:t>(i)</w:t>
      </w:r>
      <w:r>
        <w:tab/>
        <w:t>the date paid;</w:t>
      </w:r>
    </w:p>
    <w:p>
      <w:pPr>
        <w:pStyle w:val="yIndenti0"/>
      </w:pPr>
      <w:r>
        <w:tab/>
        <w:t>(ii)</w:t>
      </w:r>
      <w:r>
        <w:tab/>
        <w:t>who paid it;</w:t>
      </w:r>
    </w:p>
    <w:p>
      <w:pPr>
        <w:pStyle w:val="yIndenti0"/>
      </w:pPr>
      <w:r>
        <w:tab/>
        <w:t>(iii)</w:t>
      </w:r>
      <w:r>
        <w:tab/>
        <w:t>the amount paid; and</w:t>
      </w:r>
    </w:p>
    <w:p>
      <w:pPr>
        <w:pStyle w:val="yIndenti0"/>
      </w:pPr>
      <w:r>
        <w:tab/>
        <w:t>(iv)</w:t>
      </w:r>
      <w:r>
        <w:tab/>
        <w:t>the premises for which it is paid;</w:t>
      </w:r>
    </w:p>
    <w:p>
      <w:pPr>
        <w:pStyle w:val="yIndenta"/>
      </w:pPr>
      <w:r>
        <w:tab/>
        <w:t>(b)</w:t>
      </w:r>
      <w:r>
        <w:tab/>
        <w:t>pay the security bond within 14 days, or in the case of a real estate agent as soon as practicable after receiving the bond, to either — </w:t>
      </w:r>
    </w:p>
    <w:p>
      <w:pPr>
        <w:pStyle w:val="yIndenti0"/>
      </w:pPr>
      <w:r>
        <w:tab/>
        <w:t>(i)</w:t>
      </w:r>
      <w:r>
        <w:tab/>
        <w:t>the Bond Administrator; or</w:t>
      </w:r>
    </w:p>
    <w:p>
      <w:pPr>
        <w:pStyle w:val="yIndenti0"/>
      </w:pPr>
      <w:r>
        <w:tab/>
        <w:t>(ii)</w:t>
      </w:r>
      <w:r>
        <w:tab/>
        <w:t>an authorised financial institution to be held in an account in the names of the owner and the tenant entitled “Tenancy Bond Account” or, if paid by a real estate agent, in an account in the name of the agent entitled “Tenancy Bond Trust Account”;</w:t>
      </w:r>
    </w:p>
    <w:p>
      <w:pPr>
        <w:pStyle w:val="yIndenta"/>
      </w:pPr>
      <w:r>
        <w:tab/>
      </w:r>
      <w:r>
        <w:tab/>
        <w:t>and</w:t>
      </w:r>
    </w:p>
    <w:p>
      <w:pPr>
        <w:pStyle w:val="yIndenta"/>
      </w:pPr>
      <w:r>
        <w:tab/>
        <w:t>(c)</w:t>
      </w:r>
      <w:r>
        <w:tab/>
        <w:t xml:space="preserve">within 28 days of paying the security bond to the Bond Administrator or an authorised financial institution, give to the person who paid the bond a copy of the record of payment in the form contained in Schedule 4 to the </w:t>
      </w:r>
      <w:r>
        <w:rPr>
          <w:i/>
        </w:rPr>
        <w:t>Residential Tenancies Regulations 1989</w:t>
      </w:r>
      <w:r>
        <w:t xml:space="preserve"> showing — </w:t>
      </w:r>
    </w:p>
    <w:p>
      <w:pPr>
        <w:pStyle w:val="yIndenti0"/>
        <w:spacing w:before="60"/>
      </w:pPr>
      <w:r>
        <w:tab/>
        <w:t>(i)</w:t>
      </w:r>
      <w:r>
        <w:tab/>
        <w:t>the date on which the amount was paid;</w:t>
      </w:r>
    </w:p>
    <w:p>
      <w:pPr>
        <w:pStyle w:val="yIndenti0"/>
        <w:spacing w:before="60"/>
      </w:pPr>
      <w:r>
        <w:tab/>
        <w:t>(ii)</w:t>
      </w:r>
      <w:r>
        <w:tab/>
        <w:t>the amount paid; and</w:t>
      </w:r>
    </w:p>
    <w:p>
      <w:pPr>
        <w:pStyle w:val="yIndenti0"/>
        <w:spacing w:before="60"/>
      </w:pPr>
      <w:r>
        <w:tab/>
        <w:t>(iii)</w:t>
      </w:r>
      <w:r>
        <w:tab/>
        <w:t>in the case of payment to an authorised financial institution, the name of the financial institution and the name and number of the account into which the amount was paid.</w:t>
      </w:r>
    </w:p>
    <w:p>
      <w:pPr>
        <w:pStyle w:val="ySubsection"/>
        <w:spacing w:before="120"/>
      </w:pPr>
      <w:r>
        <w:tab/>
      </w:r>
      <w:r>
        <w:tab/>
        <w:t>Bond money will be held in the name of the owner and the tenant and will only be paid out if the owner and the tenant apply jointly, and failing that, the owner or the tenant must apply to a competent court for an order as to how the money is to be paid out.</w:t>
      </w:r>
    </w:p>
    <w:p>
      <w:pPr>
        <w:pStyle w:val="ySubsection"/>
        <w:spacing w:before="120"/>
      </w:pPr>
      <w:r>
        <w:tab/>
      </w:r>
      <w:r>
        <w:tab/>
        <w:t>INTEREST earned on bond money will be paid into an account called “the Rental Accommodation Fund” and can be used to fund the cost of administering the Act and educating people about the Act and for public housing.</w:t>
      </w:r>
    </w:p>
    <w:p>
      <w:pPr>
        <w:pStyle w:val="yFootnotesection"/>
        <w:keepLines w:val="0"/>
      </w:pPr>
      <w:r>
        <w:tab/>
        <w:t>[Clause 15 amended in Gazette 9 Sep 1994 p. 4629; 25 Jun 1996 p. 2909-10; 29 Apr 2005 p. 1774</w:t>
      </w:r>
      <w:ins w:id="210" w:author="Master Repository Process" w:date="2021-09-12T11:03:00Z">
        <w:r>
          <w:t>; 24 May 2011 p. 1895</w:t>
        </w:r>
      </w:ins>
      <w:r>
        <w:t>.]</w:t>
      </w:r>
    </w:p>
    <w:p>
      <w:pPr>
        <w:pStyle w:val="yHeading5"/>
      </w:pPr>
      <w:bookmarkStart w:id="211" w:name="_Toc131829642"/>
      <w:bookmarkStart w:id="212" w:name="_Toc156108628"/>
      <w:bookmarkStart w:id="213" w:name="_Toc294001334"/>
      <w:bookmarkStart w:id="214" w:name="_Toc173722120"/>
      <w:r>
        <w:t>*</w:t>
      </w:r>
      <w:r>
        <w:rPr>
          <w:rStyle w:val="CharSClsNo"/>
        </w:rPr>
        <w:t>16</w:t>
      </w:r>
      <w:r>
        <w:t>.</w:t>
      </w:r>
      <w:r>
        <w:tab/>
        <w:t>ASSIGNMENT AND SUBLETTING</w:t>
      </w:r>
      <w:bookmarkEnd w:id="211"/>
      <w:bookmarkEnd w:id="212"/>
      <w:bookmarkEnd w:id="213"/>
      <w:bookmarkEnd w:id="214"/>
    </w:p>
    <w:p>
      <w:pPr>
        <w:pStyle w:val="yIndenta"/>
      </w:pPr>
      <w:r>
        <w:tab/>
        <w:t>(a)</w:t>
      </w:r>
      <w:r>
        <w:tab/>
        <w: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t>
      </w:r>
    </w:p>
    <w:p>
      <w:pPr>
        <w:pStyle w:val="yIndenta"/>
      </w:pPr>
      <w:r>
        <w:tab/>
        <w:t>(b)</w:t>
      </w:r>
      <w:r>
        <w:tab/>
        <w:t>An agreement may allow a tenant to assign or sublet without the owner’s consent, OR may completely rule out any assignment or subletting.</w:t>
      </w:r>
    </w:p>
    <w:p>
      <w:pPr>
        <w:pStyle w:val="ySubsection"/>
      </w:pPr>
      <w:r>
        <w:tab/>
      </w:r>
      <w:r>
        <w:tab/>
        <w:t>If the agreement does not contain one of the provisions mentioned in (b), then the provision mentioned in (a) automatically applies.</w:t>
      </w:r>
    </w:p>
    <w:p>
      <w:pPr>
        <w:pStyle w:val="yHeading5"/>
      </w:pPr>
      <w:bookmarkStart w:id="215" w:name="_Toc131829643"/>
      <w:bookmarkStart w:id="216" w:name="_Toc156108629"/>
      <w:bookmarkStart w:id="217" w:name="_Toc294001335"/>
      <w:bookmarkStart w:id="218" w:name="_Toc173722121"/>
      <w:r>
        <w:t>*</w:t>
      </w:r>
      <w:r>
        <w:rPr>
          <w:rStyle w:val="CharSClsNo"/>
        </w:rPr>
        <w:t>17</w:t>
      </w:r>
      <w:r>
        <w:t>.</w:t>
      </w:r>
      <w:r>
        <w:tab/>
        <w:t>RATES, TAXES AND CHARGES</w:t>
      </w:r>
      <w:bookmarkEnd w:id="215"/>
      <w:bookmarkEnd w:id="216"/>
      <w:bookmarkEnd w:id="217"/>
      <w:bookmarkEnd w:id="218"/>
    </w:p>
    <w:p>
      <w:pPr>
        <w:pStyle w:val="ySubsection"/>
      </w:pPr>
      <w:r>
        <w:tab/>
      </w:r>
      <w:r>
        <w:tab/>
        <w:t>THE OWNER must pay any rates, taxes and charges for the premises, other than charges for water consumption.</w:t>
      </w:r>
    </w:p>
    <w:p>
      <w:pPr>
        <w:pStyle w:val="ySubsection"/>
      </w:pPr>
      <w:r>
        <w:tab/>
      </w:r>
      <w:r>
        <w:tab/>
        <w:t>A tenancy agreement may require that the tenant pay in full, or in part, the charges for water consumption.</w:t>
      </w:r>
    </w:p>
    <w:p>
      <w:pPr>
        <w:pStyle w:val="yFootnotesection"/>
      </w:pPr>
      <w:r>
        <w:tab/>
        <w:t>[Clause 17 inserted in Gazette 25 Jun 1996 p. 2910.]</w:t>
      </w:r>
    </w:p>
    <w:p>
      <w:pPr>
        <w:pStyle w:val="yHeading5"/>
      </w:pPr>
      <w:bookmarkStart w:id="219" w:name="_Toc131829644"/>
      <w:bookmarkStart w:id="220" w:name="_Toc156108630"/>
      <w:bookmarkStart w:id="221" w:name="_Toc294001336"/>
      <w:bookmarkStart w:id="222" w:name="_Toc173722122"/>
      <w:r>
        <w:rPr>
          <w:rStyle w:val="CharSClsNo"/>
        </w:rPr>
        <w:t>18</w:t>
      </w:r>
      <w:r>
        <w:t>.</w:t>
      </w:r>
      <w:r>
        <w:tab/>
        <w:t>ENDING A TENANCY</w:t>
      </w:r>
      <w:bookmarkEnd w:id="219"/>
      <w:bookmarkEnd w:id="220"/>
      <w:bookmarkEnd w:id="221"/>
      <w:bookmarkEnd w:id="222"/>
    </w:p>
    <w:p>
      <w:pPr>
        <w:pStyle w:val="ySubsection"/>
        <w:rPr>
          <w:b/>
        </w:rPr>
      </w:pPr>
      <w:r>
        <w:tab/>
      </w:r>
      <w:r>
        <w:tab/>
      </w:r>
      <w:r>
        <w:rPr>
          <w:b/>
        </w:rPr>
        <w:t>Tenancy for fixed period</w:t>
      </w:r>
    </w:p>
    <w:p>
      <w:pPr>
        <w:pStyle w:val="ySubsection"/>
      </w:pPr>
      <w:r>
        <w:tab/>
      </w:r>
      <w:r>
        <w:tab/>
        <w:t xml:space="preserve">If the tenancy is for a fixed period it cannot usually be brought to an end by notice before the end of that period. </w:t>
      </w:r>
      <w:r>
        <w:rPr>
          <w:i/>
        </w:rPr>
        <w:t>Only paragraphs (a), (b) and (f) below apply to these tenancies</w:t>
      </w:r>
      <w:r>
        <w:t>.</w:t>
      </w:r>
    </w:p>
    <w:p>
      <w:pPr>
        <w:pStyle w:val="ySubsection"/>
        <w:rPr>
          <w:b/>
        </w:rPr>
      </w:pPr>
      <w:r>
        <w:tab/>
      </w:r>
      <w:r>
        <w:tab/>
      </w:r>
      <w:r>
        <w:rPr>
          <w:b/>
        </w:rPr>
        <w:t>Tenancy not for fixed period</w:t>
      </w:r>
    </w:p>
    <w:p>
      <w:pPr>
        <w:pStyle w:val="ySubsection"/>
      </w:pPr>
      <w:r>
        <w:tab/>
      </w:r>
      <w:r>
        <w:tab/>
        <w:t>In these cases, either the owner or the tenant may bring the agreement to an end by giving notice in writing under one of the paragraphs below.</w:t>
      </w:r>
    </w:p>
    <w:p>
      <w:pPr>
        <w:pStyle w:val="ySubsection"/>
        <w:rPr>
          <w:b/>
        </w:rPr>
      </w:pPr>
      <w:r>
        <w:tab/>
      </w:r>
      <w:r>
        <w:tab/>
      </w:r>
      <w:r>
        <w:rPr>
          <w:b/>
        </w:rPr>
        <w:t>Form of notice</w:t>
      </w:r>
    </w:p>
    <w:p>
      <w:pPr>
        <w:pStyle w:val="ySubsection"/>
      </w:pPr>
      <w:r>
        <w:tab/>
      </w:r>
      <w:r>
        <w:tab/>
        <w:t xml:space="preserve">Notice given by the owner must be in the form contained in Schedule 4 to the </w:t>
      </w:r>
      <w:r>
        <w:rPr>
          <w:i/>
        </w:rPr>
        <w:t>Residential Tenancies Regulations 1989</w:t>
      </w:r>
      <w:r>
        <w:t>. Notice given by a tenant does not need to follow any particular form but must be signed and must identify the premises and show the date on which the tenant will leave.</w:t>
      </w:r>
    </w:p>
    <w:p>
      <w:pPr>
        <w:pStyle w:val="ySubsection"/>
        <w:rPr>
          <w:b/>
        </w:rPr>
      </w:pPr>
      <w:r>
        <w:tab/>
      </w:r>
      <w:r>
        <w:tab/>
      </w:r>
      <w:r>
        <w:rPr>
          <w:b/>
        </w:rPr>
        <w:t>When tenancy may be ended</w:t>
      </w:r>
    </w:p>
    <w:p>
      <w:pPr>
        <w:pStyle w:val="ySubsection"/>
        <w:rPr>
          <w:b/>
        </w:rPr>
      </w:pPr>
      <w:r>
        <w:rPr>
          <w:b/>
        </w:rPr>
        <w:tab/>
      </w:r>
      <w:r>
        <w:rPr>
          <w:b/>
        </w:rPr>
        <w:tab/>
        <w:t>Breach of agreement (other than non</w:t>
      </w:r>
      <w:r>
        <w:rPr>
          <w:b/>
        </w:rPr>
        <w:noBreakHyphen/>
        <w:t>payment of rent)</w:t>
      </w:r>
    </w:p>
    <w:p>
      <w:pPr>
        <w:pStyle w:val="yIndenta"/>
      </w:pPr>
      <w:r>
        <w:tab/>
        <w:t>(a)</w:t>
      </w:r>
      <w:r>
        <w:tab/>
        <w:t>If a tenant does not keep his or her part of the agreement except for not paying rent, the owner may give a notice (</w:t>
      </w:r>
      <w:r>
        <w:rPr>
          <w:rStyle w:val="CharDefText"/>
        </w:rPr>
        <w:t>the first notice</w:t>
      </w:r>
      <w:r>
        <w:t>) requiring that the matter be put right.</w:t>
      </w:r>
    </w:p>
    <w:p>
      <w:pPr>
        <w:pStyle w:val="yIndenta"/>
      </w:pPr>
      <w:r>
        <w:tab/>
      </w:r>
      <w:r>
        <w:tab/>
        <w:t>If the tenant does not put the matter right, then not less than 14 days after the first notice was given the owner may give another notice (</w:t>
      </w:r>
      <w:r>
        <w:rPr>
          <w:rStyle w:val="CharDefText"/>
        </w:rPr>
        <w:t>the second notice</w:t>
      </w:r>
      <w:r>
        <w:t>) to the tenant ending the tenancy not less than 7 days after the second notice is given.</w:t>
      </w:r>
    </w:p>
    <w:p>
      <w:pPr>
        <w:pStyle w:val="ySubsection"/>
        <w:keepNext/>
        <w:rPr>
          <w:b/>
        </w:rPr>
      </w:pPr>
      <w:r>
        <w:tab/>
      </w:r>
      <w:r>
        <w:tab/>
      </w:r>
      <w:r>
        <w:rPr>
          <w:b/>
        </w:rPr>
        <w:t>Breach of agreement (non</w:t>
      </w:r>
      <w:r>
        <w:rPr>
          <w:b/>
        </w:rPr>
        <w:noBreakHyphen/>
        <w:t>payment of rent)</w:t>
      </w:r>
    </w:p>
    <w:p>
      <w:pPr>
        <w:pStyle w:val="yIndenta"/>
      </w:pPr>
      <w:r>
        <w:tab/>
        <w:t>(b)</w:t>
      </w:r>
      <w:r>
        <w:tab/>
        <w:t>If a tenant does not pay rent due under the agreement or gives a bad cheque in payment of rent due under the agreement, the owner may either — </w:t>
      </w:r>
    </w:p>
    <w:p>
      <w:pPr>
        <w:pStyle w:val="yIndenti0"/>
      </w:pPr>
      <w:r>
        <w:tab/>
        <w:t>(i)</w:t>
      </w:r>
      <w:r>
        <w:tab/>
        <w:t>give a notice (</w:t>
      </w:r>
      <w:r>
        <w:rPr>
          <w:rStyle w:val="CharDefText"/>
        </w:rPr>
        <w:t>the first notice</w:t>
      </w:r>
      <w:r>
        <w:t>) to the tenant requiring payment of the outstanding rent and, if the rent is not paid, give another notice (</w:t>
      </w:r>
      <w:r>
        <w:rPr>
          <w:rStyle w:val="CharDefText"/>
        </w:rPr>
        <w:t>the second notice</w:t>
      </w:r>
      <w:r>
        <w:t>) to the tenant, not less than 14 days after the first notice was given, ending the tenancy not less than 7 days after the second notice is given; or</w:t>
      </w:r>
    </w:p>
    <w:p>
      <w:pPr>
        <w:pStyle w:val="yIndenti0"/>
      </w:pPr>
      <w:r>
        <w:tab/>
        <w:t>(ii)</w:t>
      </w:r>
      <w:r>
        <w:tab/>
        <w:t>on the day after the rent was due or on the dishonouring of the cheque, give notice to the tenant ending the tenancy not less than 7 days after the notice is given.</w:t>
      </w:r>
    </w:p>
    <w:p>
      <w:pPr>
        <w:pStyle w:val="ySubsection"/>
      </w:pPr>
      <w:r>
        <w:tab/>
      </w:r>
      <w:r>
        <w:tab/>
        <w: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t>
      </w:r>
    </w:p>
    <w:p>
      <w:pPr>
        <w:pStyle w:val="ySubsection"/>
        <w:rPr>
          <w:b/>
        </w:rPr>
      </w:pPr>
      <w:r>
        <w:rPr>
          <w:b/>
        </w:rPr>
        <w:tab/>
      </w:r>
      <w:r>
        <w:rPr>
          <w:b/>
        </w:rPr>
        <w:tab/>
      </w:r>
      <w:smartTag w:uri="urn:schemas-microsoft-com:office:smarttags" w:element="City">
        <w:smartTag w:uri="urn:schemas-microsoft-com:office:smarttags" w:element="place">
          <w:r>
            <w:rPr>
              <w:b/>
            </w:rPr>
            <w:t>Sale</w:t>
          </w:r>
        </w:smartTag>
      </w:smartTag>
      <w:r>
        <w:rPr>
          <w:b/>
        </w:rPr>
        <w:t xml:space="preserve"> of the rented premises</w:t>
      </w:r>
    </w:p>
    <w:p>
      <w:pPr>
        <w:pStyle w:val="yIndenta"/>
      </w:pPr>
      <w:r>
        <w:tab/>
        <w:t>(c)</w:t>
      </w:r>
      <w:r>
        <w:tab/>
        <w:t>Except where paragraph (ca) applies, if an owner sells the premises and has to give vacant possession to the purchaser, the owner may give notice to the tenant ending the tenancy not sooner than 30 days after the notice is given.</w:t>
      </w:r>
    </w:p>
    <w:p>
      <w:pPr>
        <w:pStyle w:val="yIndenta"/>
      </w:pPr>
      <w:r>
        <w:tab/>
        <w:t>(ca)</w:t>
      </w:r>
      <w:r>
        <w:tab/>
        <w:t>If the operator of a residential park sells park premises that include a site occupied by a tenant under a site</w:t>
      </w:r>
      <w:r>
        <w:noBreakHyphen/>
        <w:t>only agreement for a periodic tenancy that has continued for 3 months or longer, the park operator may give notice to the tenant ending the tenancy, but must not require the tenant to give vacant possession of the site sooner than 60 days after the notice is given.</w:t>
      </w:r>
    </w:p>
    <w:p>
      <w:pPr>
        <w:pStyle w:val="ySubsection"/>
        <w:rPr>
          <w:b/>
        </w:rPr>
      </w:pPr>
      <w:r>
        <w:tab/>
      </w:r>
      <w:r>
        <w:tab/>
      </w:r>
      <w:r>
        <w:rPr>
          <w:b/>
        </w:rPr>
        <w:t>Notice without reason, owner</w:t>
      </w:r>
    </w:p>
    <w:p>
      <w:pPr>
        <w:pStyle w:val="yIndenta"/>
      </w:pPr>
      <w:r>
        <w:tab/>
        <w:t>(d)</w:t>
      </w:r>
      <w:r>
        <w:tab/>
        <w:t>Except where paragraph (da) applies, an owner may, without giving any reason, give notice to the tenant ending the tenancy not sooner than 60 days after the notice is given.</w:t>
      </w:r>
    </w:p>
    <w:p>
      <w:pPr>
        <w:pStyle w:val="yIndenta"/>
      </w:pPr>
      <w:r>
        <w:tab/>
        <w:t>(da)</w:t>
      </w:r>
      <w:r>
        <w:tab/>
        <w:t>Where a tenant occupies a site in a residential park under a site</w:t>
      </w:r>
      <w:r>
        <w:noBreakHyphen/>
        <w: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t>
      </w:r>
    </w:p>
    <w:p>
      <w:pPr>
        <w:pStyle w:val="ySubsection"/>
        <w:rPr>
          <w:b/>
        </w:rPr>
      </w:pPr>
      <w:r>
        <w:tab/>
      </w:r>
      <w:r>
        <w:tab/>
      </w:r>
      <w:r>
        <w:rPr>
          <w:b/>
        </w:rPr>
        <w:t>Notice without reason, tenant</w:t>
      </w:r>
    </w:p>
    <w:p>
      <w:pPr>
        <w:pStyle w:val="yIndenta"/>
        <w:rPr>
          <w:b/>
        </w:rPr>
      </w:pPr>
      <w:r>
        <w:tab/>
        <w:t>(e)</w:t>
      </w:r>
      <w:r>
        <w:tab/>
        <w:t>A tenant may, without giving any reason, give notice to the owner ending the tenancy not sooner than 21 days after the notice is given.</w:t>
      </w:r>
    </w:p>
    <w:p>
      <w:pPr>
        <w:pStyle w:val="ySubsection"/>
        <w:keepNext/>
        <w:rPr>
          <w:b/>
        </w:rPr>
      </w:pPr>
      <w:r>
        <w:rPr>
          <w:b/>
        </w:rPr>
        <w:tab/>
      </w:r>
      <w:r>
        <w:rPr>
          <w:b/>
        </w:rPr>
        <w:tab/>
        <w:t>Property uninhabitable</w:t>
      </w:r>
    </w:p>
    <w:p>
      <w:pPr>
        <w:pStyle w:val="yIndenta"/>
      </w:pPr>
      <w:r>
        <w:tab/>
        <w:t>(f)</w:t>
      </w:r>
      <w:r>
        <w:tab/>
        <w:t>If the property is wholly or partly destroyed or cannot be lived in or is taken over by any authority by legal process, the tenant may give 2 days’ notice, or the owner may give 7 days’ notice, ending the tenancy.</w:t>
      </w:r>
    </w:p>
    <w:p>
      <w:pPr>
        <w:pStyle w:val="ySubsection"/>
        <w:rPr>
          <w:b/>
        </w:rPr>
      </w:pPr>
      <w:r>
        <w:tab/>
      </w:r>
      <w:r>
        <w:tab/>
      </w:r>
      <w:r>
        <w:rPr>
          <w:b/>
        </w:rPr>
        <w:t>Competent court’s order</w:t>
      </w:r>
    </w:p>
    <w:p>
      <w:pPr>
        <w:pStyle w:val="ySubsection"/>
      </w:pPr>
      <w:r>
        <w:tab/>
      </w:r>
      <w:r>
        <w:tab/>
        <w:t>Where an owner ends a tenancy by giving notice, or a fixed term tenancy comes to an end, and the tenant does not leave the premises, the owner may apply to a competent court for an order for possession.</w:t>
      </w:r>
    </w:p>
    <w:p>
      <w:pPr>
        <w:pStyle w:val="ySubsection"/>
      </w:pPr>
      <w:r>
        <w:tab/>
      </w:r>
      <w:r>
        <w:tab/>
        <w:t>The owner or the tenant may also apply to a competent court to have a tenancy brought to an end under certain circumstances covered by the Act other than those set out above.</w:t>
      </w:r>
    </w:p>
    <w:p>
      <w:pPr>
        <w:pStyle w:val="ySubsection"/>
      </w:pPr>
      <w:r>
        <w:tab/>
      </w:r>
      <w:r>
        <w:tab/>
        <w:t>The owner is never permitted to force the tenant out of the premises without an order from the court.</w:t>
      </w:r>
    </w:p>
    <w:p>
      <w:pPr>
        <w:pStyle w:val="ySubsection"/>
        <w:keepNext/>
        <w:spacing w:before="120"/>
        <w:rPr>
          <w:b/>
        </w:rPr>
      </w:pPr>
      <w:r>
        <w:tab/>
      </w:r>
      <w:r>
        <w:tab/>
      </w:r>
      <w:r>
        <w:rPr>
          <w:b/>
        </w:rPr>
        <w:t>Goods left behind</w:t>
      </w:r>
    </w:p>
    <w:p>
      <w:pPr>
        <w:pStyle w:val="ySubsection"/>
        <w:spacing w:before="120"/>
      </w:pPr>
      <w:r>
        <w:tab/>
      </w:r>
      <w:r>
        <w:tab/>
        <w:t xml:space="preserve">There are detailed provisions in the Act about what is to be done with goods that are left behind by a tenant at the end of a tenancy. Information about those provisions can be obtained by contacting the Department of </w:t>
      </w:r>
      <w:del w:id="223" w:author="Master Repository Process" w:date="2021-09-12T11:03:00Z">
        <w:r>
          <w:delText>Consumer and Employment Protection.</w:delText>
        </w:r>
      </w:del>
      <w:ins w:id="224" w:author="Master Repository Process" w:date="2021-09-12T11:03:00Z">
        <w:r>
          <w:t>Commerce.</w:t>
        </w:r>
      </w:ins>
      <w:r>
        <w:t xml:space="preserve"> Apart from those provisions the owner cannot seize the tenant’s furniture or other goods as compensation for rent owing.</w:t>
      </w:r>
    </w:p>
    <w:p>
      <w:pPr>
        <w:pStyle w:val="yFootnotesection"/>
      </w:pPr>
      <w:r>
        <w:tab/>
        <w:t>[Clause 18 amended in Gazette 25 June 1996 p. 2910-11; 24 Dec 2004 p. 6151; 29 Apr 2005 p. 1773 and 1774</w:t>
      </w:r>
      <w:ins w:id="225" w:author="Master Repository Process" w:date="2021-09-12T11:03:00Z">
        <w:r>
          <w:t>; 24 May 2011 p. 1895</w:t>
        </w:r>
      </w:ins>
      <w:r>
        <w:t>.]</w:t>
      </w:r>
    </w:p>
    <w:p>
      <w:pPr>
        <w:pStyle w:val="yHeading5"/>
        <w:spacing w:before="180"/>
      </w:pPr>
      <w:bookmarkStart w:id="226" w:name="_Toc131829645"/>
      <w:bookmarkStart w:id="227" w:name="_Toc156108631"/>
      <w:bookmarkStart w:id="228" w:name="_Toc294001337"/>
      <w:bookmarkStart w:id="229" w:name="_Toc173722123"/>
      <w:r>
        <w:rPr>
          <w:rStyle w:val="CharSClsNo"/>
        </w:rPr>
        <w:t>19</w:t>
      </w:r>
      <w:r>
        <w:t>.</w:t>
      </w:r>
      <w:r>
        <w:tab/>
        <w:t>GIVING OF NOTICES</w:t>
      </w:r>
      <w:bookmarkEnd w:id="226"/>
      <w:bookmarkEnd w:id="227"/>
      <w:bookmarkEnd w:id="228"/>
      <w:bookmarkEnd w:id="229"/>
    </w:p>
    <w:p>
      <w:pPr>
        <w:pStyle w:val="ySubsection"/>
        <w:spacing w:before="120"/>
      </w:pPr>
      <w:r>
        <w:tab/>
      </w:r>
      <w:r>
        <w:tab/>
        <w:t>A notice under the Act can be given — </w:t>
      </w:r>
    </w:p>
    <w:p>
      <w:pPr>
        <w:pStyle w:val="yIndenta"/>
      </w:pPr>
      <w:r>
        <w:tab/>
        <w:t>(a)</w:t>
      </w:r>
      <w:r>
        <w:tab/>
        <w:t>to any person by handing or posting it to the person;</w:t>
      </w:r>
    </w:p>
    <w:p>
      <w:pPr>
        <w:pStyle w:val="yIndenta"/>
      </w:pPr>
      <w:r>
        <w:tab/>
        <w:t>(b)</w:t>
      </w:r>
      <w:r>
        <w:tab/>
        <w:t>to a tenant, by giving it to — </w:t>
      </w:r>
    </w:p>
    <w:p>
      <w:pPr>
        <w:pStyle w:val="yIndenti0"/>
      </w:pPr>
      <w:r>
        <w:tab/>
        <w:t>(i)</w:t>
      </w:r>
      <w:r>
        <w:tab/>
        <w:t>someone living in the rented premises who appears to be over 16; or</w:t>
      </w:r>
    </w:p>
    <w:p>
      <w:pPr>
        <w:pStyle w:val="yIndenti0"/>
      </w:pPr>
      <w:r>
        <w:tab/>
        <w:t>(ii)</w:t>
      </w:r>
      <w:r>
        <w:tab/>
        <w:t>the person who usually pays the rent;</w:t>
      </w:r>
    </w:p>
    <w:p>
      <w:pPr>
        <w:pStyle w:val="yIndenta"/>
      </w:pPr>
      <w:r>
        <w:tab/>
        <w:t>(c)</w:t>
      </w:r>
      <w:r>
        <w:tab/>
        <w:t>to the owner, by giving it to — </w:t>
      </w:r>
    </w:p>
    <w:p>
      <w:pPr>
        <w:pStyle w:val="yIndenti0"/>
      </w:pPr>
      <w:r>
        <w:tab/>
        <w:t>(i)</w:t>
      </w:r>
      <w:r>
        <w:tab/>
        <w:t>the owner’s agent;</w:t>
      </w:r>
    </w:p>
    <w:p>
      <w:pPr>
        <w:pStyle w:val="yIndenti0"/>
        <w:keepNext/>
        <w:keepLines/>
      </w:pPr>
      <w:r>
        <w:tab/>
        <w:t>(ii)</w:t>
      </w:r>
      <w:r>
        <w:tab/>
        <w:t>someone living with the owner who appears to be over 16; or</w:t>
      </w:r>
    </w:p>
    <w:p>
      <w:pPr>
        <w:pStyle w:val="yIndenti0"/>
      </w:pPr>
      <w:r>
        <w:tab/>
        <w:t>(iii)</w:t>
      </w:r>
      <w:r>
        <w:tab/>
        <w:t>the person who usually receives the rent.</w:t>
      </w:r>
    </w:p>
    <w:p>
      <w:pPr>
        <w:pStyle w:val="ySubsection"/>
        <w:spacing w:before="120"/>
      </w:pPr>
      <w:r>
        <w:tab/>
      </w:r>
      <w:r>
        <w:tab/>
        <w:t>Where there are 2 or more owners or tenants notice need only be given to one of them.</w:t>
      </w:r>
    </w:p>
    <w:p>
      <w:pPr>
        <w:pStyle w:val="ySubsection"/>
        <w:spacing w:before="120"/>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r>
        <w:tab/>
      </w:r>
      <w:r>
        <w:tab/>
        <w:t xml:space="preserve">† Address at time of printing: </w:t>
      </w:r>
      <w:smartTag w:uri="urn:schemas-microsoft-com:office:smarttags" w:element="address">
        <w:smartTag w:uri="urn:schemas-microsoft-com:office:smarttags" w:element="Street">
          <w:r>
            <w:t>10 William Street</w:t>
          </w:r>
        </w:smartTag>
        <w:r>
          <w:t xml:space="preserve">, </w:t>
        </w:r>
        <w:smartTag w:uri="urn:schemas-microsoft-com:office:smarttags" w:element="City">
          <w:r>
            <w:t>Perth</w:t>
          </w:r>
        </w:smartTag>
      </w:smartTag>
      <w:r>
        <w:t>.</w:t>
      </w:r>
      <w:r>
        <w:tab/>
      </w:r>
    </w:p>
    <w:p>
      <w:pPr>
        <w:pStyle w:val="yScheduleHeading"/>
      </w:pPr>
      <w:bookmarkStart w:id="230" w:name="_Toc131829646"/>
      <w:bookmarkStart w:id="231" w:name="_Toc131829703"/>
      <w:bookmarkStart w:id="232" w:name="_Toc146623206"/>
      <w:bookmarkStart w:id="233" w:name="_Toc146699583"/>
      <w:bookmarkStart w:id="234" w:name="_Toc151967153"/>
      <w:bookmarkStart w:id="235" w:name="_Toc156108632"/>
      <w:bookmarkStart w:id="236" w:name="_Toc156115068"/>
      <w:bookmarkStart w:id="237" w:name="_Toc156794760"/>
      <w:bookmarkStart w:id="238" w:name="_Toc157229613"/>
      <w:bookmarkStart w:id="239" w:name="_Toc158525322"/>
      <w:bookmarkStart w:id="240" w:name="_Toc163279828"/>
      <w:bookmarkStart w:id="241" w:name="_Toc163359584"/>
      <w:bookmarkStart w:id="242" w:name="_Toc173646986"/>
      <w:bookmarkStart w:id="243" w:name="_Toc173647061"/>
      <w:bookmarkStart w:id="244" w:name="_Toc173654899"/>
      <w:bookmarkStart w:id="245" w:name="_Toc173722124"/>
      <w:bookmarkStart w:id="246" w:name="_Toc294001338"/>
      <w:r>
        <w:rPr>
          <w:rStyle w:val="CharSchNo"/>
        </w:rPr>
        <w:t>Schedule 3</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SchText"/>
        </w:rPr>
        <w:t xml:space="preserve"> </w:t>
      </w:r>
    </w:p>
    <w:p>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spacing w:before="0"/>
            </w:pPr>
          </w:p>
        </w:tc>
        <w:tc>
          <w:tcPr>
            <w:tcW w:w="992" w:type="dxa"/>
          </w:tcPr>
          <w:p>
            <w:pPr>
              <w:pStyle w:val="yTable"/>
              <w:spacing w:before="0"/>
              <w:ind w:left="-142" w:right="-283"/>
              <w:jc w:val="center"/>
            </w:pPr>
            <w:r>
              <w:t>$</w:t>
            </w:r>
          </w:p>
        </w:tc>
      </w:tr>
      <w:tr>
        <w:tc>
          <w:tcPr>
            <w:tcW w:w="6096" w:type="dxa"/>
          </w:tcPr>
          <w:p>
            <w:pPr>
              <w:pStyle w:val="yTable"/>
              <w:tabs>
                <w:tab w:val="left" w:pos="426"/>
                <w:tab w:val="left" w:pos="851"/>
                <w:tab w:val="left" w:leader="dot" w:pos="5387"/>
              </w:tabs>
              <w:spacing w:before="0"/>
            </w:pPr>
            <w:r>
              <w:t>1.</w:t>
            </w:r>
            <w:r>
              <w:tab/>
              <w:t>(a)</w:t>
            </w:r>
            <w:r>
              <w:tab/>
              <w:t>Filing of an application under the Act by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pPr>
            <w:r>
              <w:tab/>
              <w:t>(i)</w:t>
            </w:r>
            <w:r>
              <w:tab/>
              <w:t>a financially disadvantaged person ....................</w:t>
            </w:r>
          </w:p>
        </w:tc>
        <w:tc>
          <w:tcPr>
            <w:tcW w:w="992" w:type="dxa"/>
          </w:tcPr>
          <w:p>
            <w:pPr>
              <w:pStyle w:val="yTable"/>
              <w:spacing w:before="0"/>
              <w:ind w:left="-142" w:right="-283"/>
              <w:jc w:val="center"/>
            </w:pPr>
            <w:r>
              <w:t>19.50</w:t>
            </w:r>
          </w:p>
        </w:tc>
      </w:tr>
      <w:tr>
        <w:tc>
          <w:tcPr>
            <w:tcW w:w="6096" w:type="dxa"/>
          </w:tcPr>
          <w:p>
            <w:pPr>
              <w:pStyle w:val="yTable"/>
              <w:tabs>
                <w:tab w:val="left" w:pos="851"/>
                <w:tab w:val="left" w:pos="1277"/>
                <w:tab w:val="left" w:leader="dot" w:pos="5529"/>
              </w:tabs>
              <w:spacing w:before="0"/>
            </w:pPr>
            <w:r>
              <w:tab/>
              <w:t>(ii)</w:t>
            </w:r>
            <w:r>
              <w:tab/>
              <w:t>any other person .................................................</w:t>
            </w:r>
          </w:p>
        </w:tc>
        <w:tc>
          <w:tcPr>
            <w:tcW w:w="992" w:type="dxa"/>
          </w:tcPr>
          <w:p>
            <w:pPr>
              <w:pStyle w:val="yTable"/>
              <w:spacing w:before="0"/>
              <w:ind w:left="-142" w:right="-283"/>
              <w:jc w:val="center"/>
            </w:pPr>
            <w:r>
              <w:t>26.50</w:t>
            </w:r>
          </w:p>
        </w:tc>
      </w:tr>
      <w:tr>
        <w:tc>
          <w:tcPr>
            <w:tcW w:w="6096" w:type="dxa"/>
          </w:tcPr>
          <w:p>
            <w:pPr>
              <w:pStyle w:val="yTable"/>
              <w:tabs>
                <w:tab w:val="left" w:pos="426"/>
                <w:tab w:val="left" w:pos="851"/>
                <w:tab w:val="left" w:leader="dot" w:pos="5387"/>
              </w:tabs>
              <w:spacing w:before="0"/>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pPr>
              <w:pStyle w:val="yTable"/>
              <w:spacing w:before="0"/>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spacing w:before="0"/>
              <w:ind w:left="426" w:hanging="425"/>
            </w:pPr>
            <w:r>
              <w:rPr>
                <w:i/>
                <w:iCs/>
              </w:rPr>
              <w:t>[(3) deleted]</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426" w:hanging="425"/>
            </w:pPr>
            <w:r>
              <w:t>4.</w:t>
            </w:r>
            <w:r>
              <w:tab/>
              <w:t>Search of an application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by a reporting service approved by the Attorney General .......................................................................</w:t>
            </w:r>
          </w:p>
        </w:tc>
        <w:tc>
          <w:tcPr>
            <w:tcW w:w="992" w:type="dxa"/>
          </w:tcPr>
          <w:p>
            <w:pPr>
              <w:pStyle w:val="yTable"/>
              <w:spacing w:before="0"/>
              <w:ind w:left="-142" w:right="-283"/>
              <w:jc w:val="center"/>
            </w:pPr>
          </w:p>
          <w:p>
            <w:pPr>
              <w:pStyle w:val="yTable"/>
              <w:spacing w:before="0"/>
              <w:ind w:left="-142" w:right="-283"/>
              <w:jc w:val="center"/>
            </w:pPr>
            <w:r>
              <w:t>00.60</w:t>
            </w:r>
          </w:p>
        </w:tc>
      </w:tr>
      <w:tr>
        <w:tc>
          <w:tcPr>
            <w:tcW w:w="6096" w:type="dxa"/>
          </w:tcPr>
          <w:p>
            <w:pPr>
              <w:pStyle w:val="yTable"/>
              <w:tabs>
                <w:tab w:val="left" w:pos="426"/>
                <w:tab w:val="left" w:pos="851"/>
                <w:tab w:val="left" w:leader="dot" w:pos="5387"/>
              </w:tabs>
              <w:spacing w:before="0"/>
              <w:ind w:left="851" w:hanging="851"/>
            </w:pPr>
            <w:r>
              <w:tab/>
              <w:t>(b)</w:t>
            </w:r>
            <w:r>
              <w:tab/>
              <w:t>by any other person ....................................................</w:t>
            </w:r>
          </w:p>
        </w:tc>
        <w:tc>
          <w:tcPr>
            <w:tcW w:w="992" w:type="dxa"/>
          </w:tcPr>
          <w:p>
            <w:pPr>
              <w:pStyle w:val="yTable"/>
              <w:spacing w:before="0"/>
              <w:ind w:left="-142" w:right="-283"/>
              <w:jc w:val="center"/>
            </w:pPr>
            <w:r>
              <w:t>04.00</w:t>
            </w:r>
          </w:p>
        </w:tc>
      </w:tr>
      <w:tr>
        <w:tc>
          <w:tcPr>
            <w:tcW w:w="6096" w:type="dxa"/>
          </w:tcPr>
          <w:p>
            <w:pPr>
              <w:pStyle w:val="yTable"/>
              <w:tabs>
                <w:tab w:val="left" w:pos="426"/>
                <w:tab w:val="left" w:pos="851"/>
                <w:tab w:val="left" w:leader="dot" w:pos="5387"/>
              </w:tabs>
              <w:spacing w:before="0"/>
            </w:pPr>
            <w:r>
              <w:t>5.</w:t>
            </w:r>
            <w:r>
              <w:tab/>
              <w:t>Photocopy of any document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not exceeding 4 pages ................................................</w:t>
            </w:r>
          </w:p>
        </w:tc>
        <w:tc>
          <w:tcPr>
            <w:tcW w:w="992" w:type="dxa"/>
          </w:tcPr>
          <w:p>
            <w:pPr>
              <w:pStyle w:val="yTable"/>
              <w:spacing w:before="0"/>
              <w:ind w:left="-142" w:right="-283"/>
              <w:jc w:val="center"/>
            </w:pPr>
            <w:r>
              <w:t>03.00</w:t>
            </w:r>
          </w:p>
        </w:tc>
      </w:tr>
      <w:tr>
        <w:tc>
          <w:tcPr>
            <w:tcW w:w="6096" w:type="dxa"/>
          </w:tcPr>
          <w:p>
            <w:pPr>
              <w:pStyle w:val="yTable"/>
              <w:tabs>
                <w:tab w:val="left" w:pos="426"/>
                <w:tab w:val="left" w:pos="851"/>
                <w:tab w:val="left" w:leader="dot" w:pos="5387"/>
              </w:tabs>
              <w:spacing w:before="0"/>
              <w:ind w:left="851" w:hanging="851"/>
            </w:pPr>
            <w:r>
              <w:tab/>
              <w:t>(b)</w:t>
            </w:r>
            <w:r>
              <w:tab/>
              <w:t>5 pages or more ..........................................................</w:t>
            </w:r>
          </w:p>
        </w:tc>
        <w:tc>
          <w:tcPr>
            <w:tcW w:w="992" w:type="dxa"/>
          </w:tcPr>
          <w:p>
            <w:pPr>
              <w:pStyle w:val="yTable"/>
              <w:spacing w:before="0"/>
              <w:ind w:left="-142" w:right="-283"/>
              <w:jc w:val="center"/>
            </w:pPr>
            <w:r>
              <w:t>00.70</w:t>
            </w:r>
          </w:p>
          <w:p>
            <w:pPr>
              <w:pStyle w:val="yTable"/>
              <w:spacing w:before="0"/>
              <w:ind w:left="-142" w:right="-283"/>
              <w:jc w:val="center"/>
            </w:pPr>
            <w:r>
              <w:t>per page</w:t>
            </w:r>
          </w:p>
        </w:tc>
      </w:tr>
      <w:tr>
        <w:tc>
          <w:tcPr>
            <w:tcW w:w="6096" w:type="dxa"/>
          </w:tcPr>
          <w:p>
            <w:pPr>
              <w:pStyle w:val="yTable"/>
              <w:tabs>
                <w:tab w:val="left" w:pos="426"/>
                <w:tab w:val="left" w:pos="851"/>
                <w:tab w:val="left" w:leader="dot" w:pos="5387"/>
              </w:tabs>
              <w:spacing w:before="0"/>
              <w:ind w:left="426" w:hanging="426"/>
            </w:pPr>
            <w:r>
              <w:t>6.</w:t>
            </w:r>
            <w:r>
              <w:tab/>
              <w:t>Certification that document is a true copy, for each document ............................................................................</w:t>
            </w:r>
          </w:p>
        </w:tc>
        <w:tc>
          <w:tcPr>
            <w:tcW w:w="992" w:type="dxa"/>
          </w:tcPr>
          <w:p>
            <w:pPr>
              <w:pStyle w:val="yTable"/>
              <w:spacing w:before="0"/>
              <w:ind w:left="-142" w:right="-283"/>
              <w:jc w:val="center"/>
            </w:pPr>
          </w:p>
          <w:p>
            <w:pPr>
              <w:pStyle w:val="yTable"/>
              <w:spacing w:before="0"/>
              <w:ind w:left="-142" w:right="-283"/>
              <w:jc w:val="center"/>
            </w:pPr>
            <w:r>
              <w:t>03.00</w:t>
            </w:r>
          </w:p>
        </w:tc>
      </w:tr>
    </w:tbl>
    <w:p>
      <w:pPr>
        <w:pStyle w:val="yFootnotesection"/>
      </w:pPr>
      <w:r>
        <w:tab/>
        <w:t>[Schedule 3 amended in Gazette 29 Apr 2005 p. 1774</w:t>
      </w:r>
      <w:r>
        <w:noBreakHyphen/>
        <w:t>5.]</w:t>
      </w:r>
    </w:p>
    <w:p>
      <w:pPr>
        <w:pStyle w:val="yScheduleHeading"/>
      </w:pPr>
      <w:bookmarkStart w:id="247" w:name="_Toc131829647"/>
      <w:bookmarkStart w:id="248" w:name="_Toc131829704"/>
      <w:bookmarkStart w:id="249" w:name="_Toc146623207"/>
      <w:bookmarkStart w:id="250" w:name="_Toc146699584"/>
      <w:bookmarkStart w:id="251" w:name="_Toc151967154"/>
      <w:bookmarkStart w:id="252" w:name="_Toc156108633"/>
      <w:bookmarkStart w:id="253" w:name="_Toc156115069"/>
      <w:bookmarkStart w:id="254" w:name="_Toc156794761"/>
      <w:bookmarkStart w:id="255" w:name="_Toc157229614"/>
      <w:bookmarkStart w:id="256" w:name="_Toc158525323"/>
      <w:bookmarkStart w:id="257" w:name="_Toc163279829"/>
      <w:bookmarkStart w:id="258" w:name="_Toc163359585"/>
      <w:bookmarkStart w:id="259" w:name="_Toc173646987"/>
      <w:bookmarkStart w:id="260" w:name="_Toc173647062"/>
      <w:bookmarkStart w:id="261" w:name="_Toc173654900"/>
      <w:bookmarkStart w:id="262" w:name="_Toc173722125"/>
      <w:bookmarkStart w:id="263" w:name="_Toc294001339"/>
      <w:r>
        <w:rPr>
          <w:rStyle w:val="CharSchNo"/>
        </w:rPr>
        <w:t>Schedule 4</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SchNo"/>
        </w:rPr>
        <w:t xml:space="preserve"> </w:t>
      </w:r>
    </w:p>
    <w:p>
      <w:pPr>
        <w:pStyle w:val="yShoulderClause"/>
      </w:pPr>
      <w:r>
        <w:t>[reg. 18]</w:t>
      </w:r>
    </w:p>
    <w:p>
      <w:pPr>
        <w:pStyle w:val="yTable"/>
        <w:jc w:val="center"/>
        <w:rPr>
          <w:b/>
        </w:rPr>
      </w:pPr>
      <w:r>
        <w:rPr>
          <w:b/>
        </w:rPr>
        <w:t>FORM 1</w:t>
      </w:r>
    </w:p>
    <w:p>
      <w:pPr>
        <w:pStyle w:val="yTable"/>
        <w:jc w:val="center"/>
      </w:pPr>
      <w:r>
        <w:rPr>
          <w:i/>
        </w:rPr>
        <w:t>RESIDENTIAL TENANCIES ACT 1987</w:t>
      </w:r>
    </w:p>
    <w:p>
      <w:pPr>
        <w:pStyle w:val="yTable"/>
        <w:jc w:val="center"/>
      </w:pPr>
      <w:r>
        <w:t>Section 29(4)(c)</w:t>
      </w:r>
    </w:p>
    <w:p>
      <w:pPr>
        <w:pStyle w:val="yTable"/>
        <w:jc w:val="center"/>
        <w:rPr>
          <w:b/>
        </w:rPr>
      </w:pPr>
      <w:r>
        <w:rPr>
          <w:b/>
        </w:rPr>
        <w:t>RECORD OF PAYMENT OF SECURITY BOND</w:t>
      </w:r>
    </w:p>
    <w:p>
      <w:pPr>
        <w:pStyle w:val="yTable"/>
        <w:tabs>
          <w:tab w:val="left" w:pos="567"/>
          <w:tab w:val="right" w:leader="dot" w:pos="7088"/>
        </w:tabs>
      </w:pPr>
      <w:r>
        <w:t>A.</w:t>
      </w:r>
      <w:r>
        <w:tab/>
        <w:t>ADDRESS OF RENTED PREMISES</w:t>
      </w:r>
    </w:p>
    <w:p>
      <w:pPr>
        <w:pStyle w:val="yTable"/>
        <w:tabs>
          <w:tab w:val="left" w:pos="567"/>
          <w:tab w:val="right" w:leader="dot" w:pos="7088"/>
        </w:tabs>
        <w:ind w:left="567" w:hanging="567"/>
      </w:pPr>
      <w:r>
        <w:tab/>
        <w:t>......................................................................................................................</w:t>
      </w:r>
      <w:r>
        <w:br/>
        <w:t>......................................................................................................................</w:t>
      </w:r>
      <w:r>
        <w:br/>
        <w:t>......................................................................................................................</w:t>
      </w:r>
    </w:p>
    <w:p>
      <w:pPr>
        <w:pStyle w:val="yTable"/>
        <w:tabs>
          <w:tab w:val="left" w:pos="2410"/>
          <w:tab w:val="left" w:pos="5670"/>
          <w:tab w:val="right" w:leader="dot" w:pos="7088"/>
        </w:tabs>
        <w:spacing w:before="0"/>
      </w:pPr>
      <w:r>
        <w:tab/>
        <w:t>(Suburb)</w:t>
      </w:r>
      <w:r>
        <w:tab/>
        <w:t>(Postcode)</w:t>
      </w:r>
    </w:p>
    <w:p>
      <w:pPr>
        <w:pStyle w:val="yTable"/>
        <w:tabs>
          <w:tab w:val="left" w:pos="567"/>
          <w:tab w:val="right" w:leader="dot" w:pos="7088"/>
        </w:tabs>
      </w:pPr>
      <w:r>
        <w:t>B.</w:t>
      </w:r>
      <w:r>
        <w:tab/>
        <w:t>NAME OF TENANT(S)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left" w:pos="3828"/>
          <w:tab w:val="left" w:pos="6096"/>
          <w:tab w:val="right" w:leader="dot" w:pos="7088"/>
        </w:tabs>
      </w:pPr>
      <w:r>
        <w:t>C.</w:t>
      </w:r>
      <w:r>
        <w:tab/>
        <w:t>NAME AND ADDRESS OF OWNER(S)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 Private Ph. No. ..............................</w:t>
      </w:r>
    </w:p>
    <w:p>
      <w:pPr>
        <w:pStyle w:val="yTable"/>
        <w:tabs>
          <w:tab w:val="left" w:pos="567"/>
          <w:tab w:val="right" w:leader="dot" w:pos="7088"/>
        </w:tabs>
      </w:pPr>
      <w:r>
        <w:t>D.</w:t>
      </w:r>
      <w:r>
        <w:tab/>
        <w:t>NAME AND ADDRESS OF AGENT (IF APPLICABLE)</w:t>
      </w:r>
    </w:p>
    <w:p>
      <w:pPr>
        <w:pStyle w:val="yTable"/>
        <w:tabs>
          <w:tab w:val="left" w:pos="567"/>
          <w:tab w:val="right" w:leader="dot" w:pos="7088"/>
        </w:tabs>
      </w:pPr>
      <w:r>
        <w:tab/>
        <w:t>Name/Business Name</w:t>
      </w:r>
    </w:p>
    <w:p>
      <w:pPr>
        <w:pStyle w:val="yTable"/>
        <w:tabs>
          <w:tab w:val="left" w:pos="567"/>
          <w:tab w:val="right" w:leader="dot" w:pos="7088"/>
        </w:tabs>
        <w:ind w:left="567" w:hanging="567"/>
      </w:pPr>
      <w:r>
        <w:tab/>
        <w:t>......................................................................................................................</w:t>
      </w:r>
      <w:r>
        <w:br/>
        <w:t>......................................................................................................................</w:t>
      </w:r>
    </w:p>
    <w:p>
      <w:pPr>
        <w:pStyle w:val="yTable"/>
        <w:keepNext/>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..................................Private Ph. No. ..............................</w:t>
      </w:r>
    </w:p>
    <w:p>
      <w:pPr>
        <w:pStyle w:val="yTable"/>
        <w:tabs>
          <w:tab w:val="left" w:pos="567"/>
          <w:tab w:val="right" w:leader="dot" w:pos="7088"/>
        </w:tabs>
      </w:pPr>
      <w:r>
        <w:t>E.</w:t>
      </w:r>
      <w:r>
        <w:tab/>
        <w:t>DETAILS OF PAYMENT</w:t>
      </w:r>
    </w:p>
    <w:p>
      <w:pPr>
        <w:pStyle w:val="yTable"/>
        <w:tabs>
          <w:tab w:val="left" w:pos="567"/>
          <w:tab w:val="left" w:pos="4820"/>
          <w:tab w:val="right" w:leader="dot" w:pos="7088"/>
        </w:tabs>
      </w:pPr>
      <w:r>
        <w:tab/>
        <w:t>Amount of security bond</w:t>
      </w:r>
      <w:r>
        <w:tab/>
        <w:t>$.......................................</w:t>
      </w:r>
    </w:p>
    <w:p>
      <w:pPr>
        <w:pStyle w:val="yTable"/>
        <w:tabs>
          <w:tab w:val="left" w:pos="567"/>
          <w:tab w:val="left" w:pos="4820"/>
          <w:tab w:val="right" w:leader="dot" w:pos="7088"/>
        </w:tabs>
      </w:pPr>
      <w:r>
        <w:tab/>
        <w:t>Date paid to bond holder</w:t>
      </w:r>
      <w:r>
        <w:tab/>
        <w:t>.........................................</w:t>
      </w:r>
    </w:p>
    <w:p>
      <w:pPr>
        <w:pStyle w:val="yTable"/>
        <w:tabs>
          <w:tab w:val="left" w:pos="567"/>
          <w:tab w:val="right" w:leader="dot" w:pos="7088"/>
        </w:tabs>
      </w:pPr>
      <w:r>
        <w:t>F.</w:t>
      </w:r>
      <w:r>
        <w:tab/>
        <w:t>DETAILS OF BOND HOLDER</w:t>
      </w:r>
    </w:p>
    <w:p>
      <w:pPr>
        <w:pStyle w:val="yTable"/>
        <w:tabs>
          <w:tab w:val="left" w:pos="567"/>
          <w:tab w:val="right" w:leader="dot" w:pos="7088"/>
        </w:tabs>
      </w:pPr>
      <w:r>
        <w:tab/>
        <w:t>The security bond is held by — </w:t>
      </w:r>
    </w:p>
    <w:p>
      <w:pPr>
        <w:pStyle w:val="yTable"/>
        <w:tabs>
          <w:tab w:val="left" w:pos="567"/>
          <w:tab w:val="right" w:leader="dot" w:pos="7088"/>
        </w:tabs>
      </w:pPr>
      <w:r>
        <w:tab/>
        <w:t>*The bond administrator...............................................................................</w:t>
      </w:r>
    </w:p>
    <w:p>
      <w:pPr>
        <w:pStyle w:val="yTable"/>
        <w:tabs>
          <w:tab w:val="left" w:pos="567"/>
          <w:tab w:val="left" w:pos="4536"/>
          <w:tab w:val="right" w:leader="dot" w:pos="7088"/>
        </w:tabs>
        <w:spacing w:before="0"/>
      </w:pPr>
      <w:r>
        <w:tab/>
      </w:r>
      <w:r>
        <w:tab/>
        <w:t>(Address)</w:t>
      </w:r>
    </w:p>
    <w:p>
      <w:pPr>
        <w:pStyle w:val="yTable"/>
        <w:tabs>
          <w:tab w:val="left" w:pos="567"/>
          <w:tab w:val="right" w:leader="dot" w:pos="7088"/>
        </w:tabs>
      </w:pPr>
      <w:r>
        <w:tab/>
        <w:t>*....................................................................................................................</w:t>
      </w:r>
    </w:p>
    <w:p>
      <w:pPr>
        <w:pStyle w:val="yTable"/>
        <w:tabs>
          <w:tab w:val="left" w:pos="567"/>
          <w:tab w:val="right" w:leader="dot" w:pos="7088"/>
        </w:tabs>
        <w:spacing w:before="0"/>
        <w:ind w:left="567"/>
        <w:jc w:val="center"/>
      </w:pPr>
      <w:r>
        <w:t>(Name of authorised financial institution)</w:t>
      </w:r>
    </w:p>
    <w:p>
      <w:pPr>
        <w:pStyle w:val="yTable"/>
        <w:tabs>
          <w:tab w:val="left" w:pos="567"/>
          <w:tab w:val="right" w:leader="dot" w:pos="7088"/>
        </w:tabs>
      </w:pPr>
      <w:r>
        <w:tab/>
        <w:t>......................................................................................................................</w:t>
      </w:r>
    </w:p>
    <w:p>
      <w:pPr>
        <w:pStyle w:val="yTable"/>
        <w:tabs>
          <w:tab w:val="left" w:pos="567"/>
          <w:tab w:val="left" w:pos="1843"/>
          <w:tab w:val="left" w:pos="4536"/>
          <w:tab w:val="right" w:leader="dot" w:pos="7088"/>
        </w:tabs>
        <w:spacing w:before="0"/>
      </w:pPr>
      <w:r>
        <w:tab/>
      </w:r>
      <w:r>
        <w:tab/>
        <w:t>(Branch)</w:t>
      </w:r>
      <w:r>
        <w:tab/>
        <w:t>(Account name and number)</w:t>
      </w:r>
    </w:p>
    <w:p>
      <w:pPr>
        <w:pStyle w:val="yTable"/>
        <w:tabs>
          <w:tab w:val="left" w:pos="567"/>
          <w:tab w:val="right" w:leader="dot" w:pos="7088"/>
        </w:tabs>
      </w:pPr>
      <w:r>
        <w:rPr>
          <w:i/>
        </w:rPr>
        <w:tab/>
        <w:t>(*Delete as appropriate)</w:t>
      </w:r>
    </w:p>
    <w:p>
      <w:pPr>
        <w:pStyle w:val="yTable"/>
        <w:tabs>
          <w:tab w:val="left" w:pos="709"/>
          <w:tab w:val="right" w:leader="dot" w:pos="7088"/>
        </w:tabs>
        <w:ind w:left="709" w:hanging="709"/>
        <w:rPr>
          <w:i/>
        </w:rPr>
      </w:pPr>
      <w:r>
        <w:rPr>
          <w:i/>
        </w:rPr>
        <w:t>Note:</w:t>
      </w:r>
      <w:r>
        <w:rPr>
          <w:i/>
        </w:rPr>
        <w:tab/>
        <w:t>The tenant must be given a copy of this form within 28 days of the lodgement of the security bond.</w:t>
      </w:r>
    </w:p>
    <w:p>
      <w:pPr>
        <w:pStyle w:val="yFootnotesection"/>
      </w:pPr>
      <w:r>
        <w:tab/>
        <w:t>[Form 1 inserted in Gazette 25 Jun 1996 p. 2911</w:t>
      </w:r>
      <w:r>
        <w:noBreakHyphen/>
        <w:t>12.]</w:t>
      </w:r>
    </w:p>
    <w:p>
      <w:pPr>
        <w:pStyle w:val="yTable"/>
        <w:pageBreakBefore/>
        <w:tabs>
          <w:tab w:val="right" w:leader="dot" w:pos="7088"/>
        </w:tabs>
        <w:jc w:val="center"/>
        <w:rPr>
          <w:b/>
        </w:rPr>
      </w:pPr>
      <w:r>
        <w:rPr>
          <w:b/>
        </w:rPr>
        <w:t>FORM 1A</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 less than 14 days’ notice of breach of the agreement to pay rent has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pPr>
      <w:r>
        <w:t>Notice of the breach was given to you on...............................................................</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pPr>
      <w:r>
        <w:t>The owner is seeking to terminate your residential tenancy agreement and requires you to vacate the premises on the date specified in this notice.</w:t>
      </w:r>
    </w:p>
    <w:p>
      <w:pPr>
        <w:pStyle w:val="yTable"/>
        <w:numPr>
          <w:ilvl w:val="0"/>
          <w:numId w:val="12"/>
        </w:numPr>
        <w:tabs>
          <w:tab w:val="right" w:leader="dot" w:pos="7088"/>
        </w:tabs>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12"/>
        </w:numPr>
        <w:tabs>
          <w:tab w:val="right" w:leader="dot" w:pos="7088"/>
        </w:tabs>
      </w:pPr>
      <w:r>
        <w:t>If you pay the rent due under the agreement after receiving this notice, the payment will not prevent the owner applying in court for an order terminating your residential tenancy agreement and requiring you to vacate the premises.</w:t>
      </w:r>
    </w:p>
    <w:p>
      <w:pPr>
        <w:pStyle w:val="yTable"/>
        <w:numPr>
          <w:ilvl w:val="0"/>
          <w:numId w:val="12"/>
        </w:numPr>
        <w:tabs>
          <w:tab w:val="right" w:leader="dot" w:pos="7088"/>
        </w:tabs>
      </w:pPr>
      <w:r>
        <w:t>You should contact the owner or the owner’s agent immediately to try and resolve this matter.</w:t>
      </w:r>
    </w:p>
    <w:p>
      <w:pPr>
        <w:pStyle w:val="yTable"/>
        <w:numPr>
          <w:ilvl w:val="0"/>
          <w:numId w:val="12"/>
        </w:numPr>
        <w:tabs>
          <w:tab w:val="right" w:leader="dot" w:pos="7088"/>
        </w:tabs>
      </w:pPr>
      <w:r>
        <w:t>You should seek advice immediately if you do not understand this notice or if you require further information.</w:t>
      </w:r>
    </w:p>
    <w:p>
      <w:pPr>
        <w:pStyle w:val="yFootnotesection"/>
      </w:pPr>
      <w:r>
        <w:tab/>
        <w:t>[Form 1A inserted in Gazette 25 Jun 1996 p. 2412</w:t>
      </w:r>
      <w:r>
        <w:noBreakHyphen/>
        <w:t>13.]</w:t>
      </w:r>
    </w:p>
    <w:p>
      <w:pPr>
        <w:pStyle w:val="CentredBaseLine"/>
        <w:jc w:val="center"/>
        <w:rPr>
          <w:sz w:val="22"/>
        </w:rPr>
      </w:pPr>
    </w:p>
    <w:p>
      <w:pPr>
        <w:pStyle w:val="yTable"/>
        <w:pageBreakBefore/>
        <w:tabs>
          <w:tab w:val="right" w:leader="dot" w:pos="7088"/>
        </w:tabs>
        <w:jc w:val="center"/>
        <w:rPr>
          <w:b/>
        </w:rPr>
      </w:pPr>
      <w:r>
        <w:rPr>
          <w:b/>
        </w:rPr>
        <w:t>FORM 1B</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notice of breach of the agreement to pay rent has NOT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pPr>
      <w:r>
        <w:t>The owner is seeking to terminate your residential tenancy agreement and requires you to vacate the premises on the date specified in this notice.</w:t>
      </w:r>
    </w:p>
    <w:p>
      <w:pPr>
        <w:pStyle w:val="yTable"/>
        <w:numPr>
          <w:ilvl w:val="0"/>
          <w:numId w:val="13"/>
        </w:numPr>
        <w:tabs>
          <w:tab w:val="right" w:leader="dot" w:pos="7088"/>
        </w:tabs>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pPr>
      <w:r>
        <w:t>If you do not pay the rent due under the agreement in full and do not vacate the premises, the owner may apply to court for an order terminating your residential tenancy agreement and requiring you to vacate the premises.</w:t>
      </w:r>
    </w:p>
    <w:p>
      <w:pPr>
        <w:pStyle w:val="yTable"/>
        <w:numPr>
          <w:ilvl w:val="0"/>
          <w:numId w:val="13"/>
        </w:numPr>
        <w:tabs>
          <w:tab w:val="right" w:leader="dot" w:pos="7088"/>
        </w:tabs>
      </w:pPr>
      <w:r>
        <w:t>The owner cannot continue an application for a court order if you pay to the owner the rent due under the residential tenancy agreement together with the court application fee in full not less than one day before the court hearing.</w:t>
      </w:r>
    </w:p>
    <w:p>
      <w:pPr>
        <w:pStyle w:val="yTable"/>
        <w:numPr>
          <w:ilvl w:val="0"/>
          <w:numId w:val="13"/>
        </w:numPr>
        <w:tabs>
          <w:tab w:val="right" w:leader="dot" w:pos="7088"/>
        </w:tabs>
      </w:pPr>
      <w:r>
        <w:t>You should contact the owner or the owner’s agent immediately to try and resolve this matter.</w:t>
      </w:r>
    </w:p>
    <w:p>
      <w:pPr>
        <w:pStyle w:val="yTable"/>
        <w:numPr>
          <w:ilvl w:val="0"/>
          <w:numId w:val="13"/>
        </w:numPr>
        <w:tabs>
          <w:tab w:val="right" w:leader="dot" w:pos="7088"/>
        </w:tabs>
      </w:pPr>
      <w:r>
        <w:t>You should seek advice immediately if you do not understand this notice or if you require further information.</w:t>
      </w:r>
    </w:p>
    <w:p>
      <w:pPr>
        <w:pStyle w:val="yFootnotesection"/>
      </w:pPr>
      <w:r>
        <w:tab/>
        <w:t>[Form 1B inserted in Gazette 25 Jun 1996 p. 2913</w:t>
      </w:r>
      <w:r>
        <w:noBreakHyphen/>
        <w:t>14.]</w:t>
      </w:r>
    </w:p>
    <w:p>
      <w:pPr>
        <w:pStyle w:val="CentredBaseLine"/>
        <w:jc w:val="center"/>
      </w:pPr>
    </w:p>
    <w:p>
      <w:pPr>
        <w:pStyle w:val="yTable"/>
        <w:keepNext/>
        <w:keepLines/>
        <w:pageBreakBefore/>
        <w:tabs>
          <w:tab w:val="right" w:leader="dot" w:pos="7088"/>
        </w:tabs>
        <w:jc w:val="center"/>
        <w:rPr>
          <w:b/>
        </w:rPr>
      </w:pPr>
      <w:r>
        <w:rPr>
          <w:b/>
        </w:rPr>
        <w:t>FORM 1C</w:t>
      </w:r>
    </w:p>
    <w:p>
      <w:pPr>
        <w:pStyle w:val="yTable"/>
        <w:keepNext/>
        <w:keepLines/>
        <w:tabs>
          <w:tab w:val="right" w:leader="dot" w:pos="7088"/>
        </w:tabs>
        <w:jc w:val="center"/>
      </w:pPr>
      <w:r>
        <w:rPr>
          <w:i/>
        </w:rPr>
        <w:t>RESIDENTIAL TENANCIES ACT 1987</w:t>
      </w:r>
    </w:p>
    <w:p>
      <w:pPr>
        <w:pStyle w:val="yTable"/>
        <w:keepNext/>
        <w:keepLines/>
        <w:tabs>
          <w:tab w:val="right" w:leader="dot" w:pos="7088"/>
        </w:tabs>
        <w:spacing w:before="40"/>
        <w:jc w:val="center"/>
      </w:pPr>
      <w:r>
        <w:t>Section 61(a)</w:t>
      </w:r>
    </w:p>
    <w:p>
      <w:pPr>
        <w:pStyle w:val="yTable"/>
        <w:tabs>
          <w:tab w:val="right" w:leader="dot" w:pos="7088"/>
        </w:tabs>
        <w:jc w:val="center"/>
        <w:rPr>
          <w:b/>
        </w:rPr>
      </w:pPr>
      <w:r>
        <w:rPr>
          <w:b/>
        </w:rPr>
        <w:t>NOTICE OF TERMINATION</w:t>
      </w:r>
    </w:p>
    <w:p>
      <w:pPr>
        <w:pStyle w:val="yTable"/>
        <w:tabs>
          <w:tab w:val="right" w:leader="dot" w:pos="7088"/>
        </w:tabs>
        <w:jc w:val="center"/>
      </w:pPr>
      <w:r>
        <w:rPr>
          <w:i/>
        </w:rPr>
        <w:t>(NOTE: This form is NOT to be used in respect of non</w:t>
      </w:r>
      <w:r>
        <w:rPr>
          <w:i/>
        </w:rPr>
        <w:noBreakHyphen/>
        <w:t>payment of rent.)</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240"/>
        <w:jc w:val="center"/>
        <w:rPr>
          <w:b/>
        </w:rPr>
      </w:pPr>
      <w:r>
        <w:rPr>
          <w:b/>
        </w:rPr>
        <w:t>ONLY ONE OF THE FOLLOWING GROUNDS IS TO BE SPECIFIED — </w:t>
      </w:r>
      <w:r>
        <w:rPr>
          <w:b/>
          <w:bCs/>
        </w:rPr>
        <w:t>DELETE THE OTHER FIVE</w:t>
      </w:r>
    </w:p>
    <w:p>
      <w:pPr>
        <w:pStyle w:val="yTable"/>
        <w:tabs>
          <w:tab w:val="left" w:pos="567"/>
          <w:tab w:val="right" w:leader="dot" w:pos="7088"/>
        </w:tabs>
        <w:ind w:left="567" w:hanging="567"/>
      </w:pPr>
      <w:r>
        <w:t>A.</w:t>
      </w:r>
      <w:r>
        <w:tab/>
        <w:t xml:space="preserve">This notice of NOT LESS THAN 7 DAYS is given to you on the ground that you have breached a term of the agreement and the breach has not been remedied. (See section 62 of </w:t>
      </w:r>
      <w:r>
        <w:rPr>
          <w:i/>
        </w:rPr>
        <w:t>Residential Tenancies Act 1987.</w:t>
      </w:r>
      <w:r>
        <w:t>)</w:t>
      </w:r>
    </w:p>
    <w:p>
      <w:pPr>
        <w:pStyle w:val="yTable"/>
        <w:tabs>
          <w:tab w:val="left" w:pos="567"/>
          <w:tab w:val="right" w:leader="dot" w:pos="7088"/>
        </w:tabs>
        <w:ind w:left="567" w:hanging="567"/>
      </w:pPr>
      <w:r>
        <w:tab/>
        <w:t>Particulars of the breach are — </w:t>
      </w:r>
    </w:p>
    <w:p>
      <w:pPr>
        <w:pStyle w:val="yTable"/>
        <w:tabs>
          <w:tab w:val="left" w:pos="567"/>
          <w:tab w:val="right" w:leader="dot" w:pos="7088"/>
        </w:tabs>
        <w:ind w:left="567" w:hanging="567"/>
      </w:pPr>
      <w:r>
        <w:tab/>
        <w:t>......................................................................................................................</w:t>
      </w:r>
      <w:r>
        <w:br/>
        <w:t>......................................................................................................................</w:t>
      </w:r>
    </w:p>
    <w:p>
      <w:pPr>
        <w:pStyle w:val="yTable"/>
        <w:tabs>
          <w:tab w:val="left" w:pos="567"/>
          <w:tab w:val="right" w:leader="dot" w:pos="7088"/>
        </w:tabs>
        <w:ind w:left="567" w:hanging="567"/>
      </w:pPr>
      <w:r>
        <w:tab/>
        <w:t>Notice of the breach was given to you on....................................................</w:t>
      </w:r>
    </w:p>
    <w:p>
      <w:pPr>
        <w:pStyle w:val="yTable"/>
        <w:tabs>
          <w:tab w:val="left" w:pos="567"/>
          <w:tab w:val="left" w:pos="1276"/>
          <w:tab w:val="right" w:leader="dot" w:pos="7088"/>
        </w:tabs>
        <w:ind w:left="1276" w:hanging="1276"/>
      </w:pPr>
      <w:r>
        <w:rPr>
          <w:i/>
        </w:rPr>
        <w:tab/>
        <w:t>(Note:</w:t>
      </w:r>
      <w:r>
        <w:rPr>
          <w:i/>
        </w:rPr>
        <w:tab/>
        <w:t>This notice has no effect unless you were given a notice specifying the breach and requiring that the breach be remedied not less than 14 days before you were given this notice.)</w:t>
      </w:r>
    </w:p>
    <w:p>
      <w:pPr>
        <w:pStyle w:val="yTable"/>
        <w:tabs>
          <w:tab w:val="left" w:pos="567"/>
          <w:tab w:val="right" w:leader="dot" w:pos="7088"/>
        </w:tabs>
        <w:ind w:left="1134" w:hanging="1134"/>
      </w:pPr>
      <w:r>
        <w:t>B.</w:t>
      </w:r>
      <w:r>
        <w:tab/>
        <w:t>(1)</w:t>
      </w:r>
      <w:r>
        <w:tab/>
        <w:t xml:space="preserve">This notice of NOT LESS THAN 30 DAYS is given to you on the ground that the owner has entered into a contract for sale of the premises and under the contract he or she is required to give vacant possession of the premises. (See section 63 of the </w:t>
      </w:r>
      <w:r>
        <w:rPr>
          <w:i/>
        </w:rPr>
        <w:t>Residential Tenancies Act 1987.</w:t>
      </w:r>
      <w:r>
        <w:t>)</w:t>
      </w:r>
    </w:p>
    <w:p>
      <w:pPr>
        <w:pStyle w:val="ySubsection"/>
        <w:tabs>
          <w:tab w:val="clear" w:pos="595"/>
          <w:tab w:val="clear" w:pos="879"/>
          <w:tab w:val="left" w:pos="1134"/>
        </w:tabs>
        <w:ind w:left="1560" w:hanging="1560"/>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59" w:hanging="1559"/>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This notice of NOT LESS THAN 60 DAYS is given to you on the ground that the park operator has entered into a contract for sale of residential park premises and under the contract the park operator is required to give vacant possession of the premises. (See section 63 of the</w:t>
      </w:r>
      <w:r>
        <w:rPr>
          <w:i/>
        </w:rPr>
        <w:t xml:space="preserve"> Residential Tenancies Act 1987 </w:t>
      </w:r>
      <w:r>
        <w:t xml:space="preserve">as modified by regulation 5E(2) of the </w:t>
      </w:r>
      <w:r>
        <w:rPr>
          <w:i/>
        </w:rPr>
        <w:t>Residential Tenancies Regulations 1989.</w:t>
      </w:r>
      <w:r>
        <w:t>)</w:t>
      </w:r>
    </w:p>
    <w:p>
      <w:pPr>
        <w:pStyle w:val="ySubsection"/>
        <w:tabs>
          <w:tab w:val="clear" w:pos="595"/>
          <w:tab w:val="clear" w:pos="879"/>
          <w:tab w:val="left" w:pos="1134"/>
          <w:tab w:val="left" w:pos="1985"/>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C.</w:t>
      </w:r>
      <w:r>
        <w:tab/>
        <w:t>(1)</w:t>
      </w:r>
      <w:r>
        <w:tab/>
        <w:t xml:space="preserve">This notice of NOT LESS THAN 60 DAYS is given to you in exercise of the owner’s right to give notice without specifying any ground for doing so. (See section 64 of the </w:t>
      </w:r>
      <w:r>
        <w:rPr>
          <w:i/>
        </w:rPr>
        <w:t>Residential Tenancies Act 1987.</w:t>
      </w:r>
      <w:r>
        <w:t>)</w:t>
      </w:r>
    </w:p>
    <w:p>
      <w:pPr>
        <w:pStyle w:val="ySubsection"/>
        <w:tabs>
          <w:tab w:val="clear" w:pos="595"/>
          <w:tab w:val="clear" w:pos="879"/>
          <w:tab w:val="left" w:pos="1134"/>
          <w:tab w:val="left" w:pos="1985"/>
        </w:tabs>
        <w:ind w:left="1985" w:hanging="1985"/>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 xml:space="preserve">This notice of NOT LESS THAN 120 DAYS is given to you in exercise of the park operator’s right to give notice without specifying any ground for doing so. (See section 64 of the </w:t>
      </w:r>
      <w:r>
        <w:rPr>
          <w:i/>
          <w:iCs/>
        </w:rPr>
        <w:t xml:space="preserve">Residential Tenancies Act 1987 </w:t>
      </w:r>
      <w:r>
        <w:t xml:space="preserve">as modified by regulation 5E(3) of the </w:t>
      </w:r>
      <w:r>
        <w:rPr>
          <w:i/>
        </w:rPr>
        <w:t>Residential Tenancies Regulations 1989</w:t>
      </w:r>
      <w:r>
        <w:t>.)</w:t>
      </w:r>
    </w:p>
    <w:p>
      <w:pPr>
        <w:pStyle w:val="yIndenta"/>
        <w:tabs>
          <w:tab w:val="clear" w:pos="1332"/>
          <w:tab w:val="clear" w:pos="1616"/>
          <w:tab w:val="left" w:pos="1134"/>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567" w:hanging="567"/>
      </w:pPr>
      <w:r>
        <w:t>D.</w:t>
      </w:r>
      <w:r>
        <w:tab/>
        <w:t xml:space="preserve">This notice of NOT LESS THAN 7 DAYS is given to you on the ground (see section 69 of the </w:t>
      </w:r>
      <w:r>
        <w:rPr>
          <w:i/>
        </w:rPr>
        <w:t>Residential Tenancies Act 1987</w:t>
      </w:r>
      <w:r>
        <w:t>) that the premises, or part of the premises — </w:t>
      </w:r>
    </w:p>
    <w:p>
      <w:pPr>
        <w:pStyle w:val="yTable"/>
        <w:tabs>
          <w:tab w:val="left" w:pos="567"/>
          <w:tab w:val="right" w:leader="dot" w:pos="7088"/>
        </w:tabs>
        <w:ind w:left="567" w:hanging="567"/>
      </w:pPr>
      <w:r>
        <w:tab/>
        <w:t>* have been destroyed</w:t>
      </w:r>
    </w:p>
    <w:p>
      <w:pPr>
        <w:pStyle w:val="yTable"/>
        <w:tabs>
          <w:tab w:val="left" w:pos="567"/>
          <w:tab w:val="right" w:leader="dot" w:pos="7088"/>
        </w:tabs>
        <w:ind w:left="567" w:hanging="567"/>
      </w:pPr>
      <w:r>
        <w:tab/>
        <w:t>* have been rendered uninhabitable</w:t>
      </w:r>
    </w:p>
    <w:p>
      <w:pPr>
        <w:pStyle w:val="yTable"/>
        <w:tabs>
          <w:tab w:val="left" w:pos="567"/>
          <w:tab w:val="right" w:leader="dot" w:pos="7088"/>
        </w:tabs>
        <w:ind w:left="567" w:hanging="567"/>
      </w:pPr>
      <w:r>
        <w:tab/>
        <w:t>* have ceased to be lawfully useable as a residence</w:t>
      </w:r>
    </w:p>
    <w:p>
      <w:pPr>
        <w:pStyle w:val="yTable"/>
        <w:tabs>
          <w:tab w:val="left" w:pos="567"/>
          <w:tab w:val="right" w:leader="dot" w:pos="7088"/>
        </w:tabs>
        <w:ind w:left="737" w:hanging="737"/>
      </w:pPr>
      <w:r>
        <w:tab/>
        <w:t>* have been appropriated or acquired by an authority by compulsory process</w:t>
      </w:r>
    </w:p>
    <w:p>
      <w:pPr>
        <w:pStyle w:val="yTable"/>
        <w:tabs>
          <w:tab w:val="left" w:pos="567"/>
          <w:tab w:val="right" w:leader="dot" w:pos="7088"/>
        </w:tabs>
        <w:ind w:left="567" w:hanging="567"/>
      </w:pPr>
      <w:r>
        <w:rPr>
          <w:i/>
        </w:rPr>
        <w:tab/>
        <w:t>(* delete as appropriate)</w:t>
      </w:r>
    </w:p>
    <w:p>
      <w:pPr>
        <w:pStyle w:val="yTable"/>
        <w:tabs>
          <w:tab w:val="left" w:pos="567"/>
          <w:tab w:val="right" w:leader="dot" w:pos="7088"/>
        </w:tabs>
        <w:ind w:left="567" w:hanging="567"/>
      </w:pPr>
      <w:r>
        <w:tab/>
        <w:t>The owner believes that this ground applies because...................................</w:t>
      </w:r>
      <w:r>
        <w:br/>
        <w:t>......................................................................................................................</w:t>
      </w:r>
      <w:r>
        <w:br/>
        <w:t>......................................................................................................................</w:t>
      </w:r>
    </w:p>
    <w:p>
      <w:pPr>
        <w:pStyle w:val="yTable"/>
        <w:tabs>
          <w:tab w:val="left" w:pos="1276"/>
          <w:tab w:val="right" w:leader="dot" w:pos="7088"/>
        </w:tabs>
        <w:ind w:left="1276" w:hanging="709"/>
      </w:pPr>
      <w:r>
        <w:rPr>
          <w:i/>
        </w:rPr>
        <w:t>(Note:</w:t>
      </w:r>
      <w:r>
        <w:rPr>
          <w:i/>
        </w:rPr>
        <w:tab/>
        <w:t>This notice can be given during the term of a periodic or a fixed term residential tenancy agreement.)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SEE OVER FOR IMPORTANT INFORMATION</w:t>
      </w:r>
    </w:p>
    <w:p>
      <w:pPr>
        <w:pStyle w:val="yTable"/>
        <w:tabs>
          <w:tab w:val="right" w:leader="dot" w:pos="7088"/>
        </w:tabs>
      </w:pPr>
    </w:p>
    <w:p>
      <w:pPr>
        <w:pStyle w:val="yTable"/>
        <w:tabs>
          <w:tab w:val="right" w:leader="dot" w:pos="7088"/>
        </w:tabs>
        <w:jc w:val="center"/>
      </w:pPr>
      <w:r>
        <w:t>FORM 1C — REVERSE</w:t>
      </w:r>
    </w:p>
    <w:p>
      <w:pPr>
        <w:pStyle w:val="yTable"/>
        <w:tabs>
          <w:tab w:val="right" w:leader="dot" w:pos="7088"/>
        </w:tabs>
        <w:jc w:val="center"/>
        <w:rPr>
          <w:b/>
        </w:rPr>
      </w:pPr>
      <w:r>
        <w:rPr>
          <w:b/>
        </w:rPr>
        <w:t>IMPORTANT INFORMATION FOR TENANTS</w:t>
      </w:r>
    </w:p>
    <w:p>
      <w:pPr>
        <w:pStyle w:val="yTable"/>
        <w:numPr>
          <w:ilvl w:val="0"/>
          <w:numId w:val="15"/>
        </w:numPr>
        <w:tabs>
          <w:tab w:val="left" w:pos="567"/>
          <w:tab w:val="right" w:leader="dot" w:pos="7088"/>
        </w:tabs>
        <w:spacing w:before="0"/>
      </w:pPr>
      <w:r>
        <w:t>The owner is seeking to terminate your residential tenancy agreement and requires you to vacate the premises on the date specified in this notice.</w:t>
      </w:r>
    </w:p>
    <w:p>
      <w:pPr>
        <w:pStyle w:val="yTable"/>
        <w:numPr>
          <w:ilvl w:val="0"/>
          <w:numId w:val="16"/>
        </w:numPr>
        <w:tabs>
          <w:tab w:val="left" w:pos="567"/>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17"/>
        </w:numPr>
        <w:tabs>
          <w:tab w:val="left" w:pos="567"/>
          <w:tab w:val="right" w:leader="dot" w:pos="7088"/>
        </w:tabs>
      </w:pPr>
      <w:r>
        <w:t>You should seek advice immediately if you do not understand this notice or if you require further information.</w:t>
      </w:r>
    </w:p>
    <w:p>
      <w:pPr>
        <w:pStyle w:val="yFootnotesection"/>
      </w:pPr>
      <w:r>
        <w:tab/>
        <w:t>[Form 1C inserted in Gazette 25 Jun 1996 p. 2914</w:t>
      </w:r>
      <w:r>
        <w:noBreakHyphen/>
        <w:t>15; amended in Gazette 24 Dec 2004 p. 6152</w:t>
      </w:r>
      <w:r>
        <w:noBreakHyphen/>
        <w:t>3.]</w:t>
      </w:r>
    </w:p>
    <w:p>
      <w:pPr>
        <w:pStyle w:val="CentredBaseLine"/>
        <w:jc w:val="center"/>
      </w:pPr>
    </w:p>
    <w:p>
      <w:pPr>
        <w:pStyle w:val="yTable"/>
        <w:keepNext/>
        <w:pageBreakBefore/>
        <w:tabs>
          <w:tab w:val="right" w:leader="dot" w:pos="7088"/>
        </w:tabs>
        <w:jc w:val="center"/>
        <w:rPr>
          <w:b/>
        </w:rPr>
      </w:pPr>
      <w:r>
        <w:rPr>
          <w:b/>
        </w:rPr>
        <w:t>FORM 2</w:t>
      </w:r>
    </w:p>
    <w:p>
      <w:pPr>
        <w:pStyle w:val="yTable"/>
        <w:tabs>
          <w:tab w:val="right" w:leader="dot" w:pos="7088"/>
        </w:tabs>
        <w:jc w:val="center"/>
      </w:pPr>
      <w:r>
        <w:rPr>
          <w:i/>
        </w:rPr>
        <w:t>RESIDENTIAL TENANCIES ACT 1987</w:t>
      </w:r>
    </w:p>
    <w:p>
      <w:pPr>
        <w:pStyle w:val="yTable"/>
        <w:tabs>
          <w:tab w:val="right" w:leader="dot" w:pos="7088"/>
        </w:tabs>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ind w:left="567" w:hanging="567"/>
      </w:pPr>
      <w:r>
        <w:t>1.</w:t>
      </w:r>
      <w:r>
        <w:tab/>
        <w:t>The residential tenancy agreement in respect of the premises at ................</w:t>
      </w:r>
      <w:r>
        <w:br/>
        <w:t>......................................................................................................................</w:t>
      </w:r>
      <w:r>
        <w:br/>
        <w:t>between you as tenant and me as owner was terminated on .......................</w:t>
      </w:r>
    </w:p>
    <w:p>
      <w:pPr>
        <w:pStyle w:val="yTable"/>
        <w:tabs>
          <w:tab w:val="right" w:leader="dot" w:pos="7088"/>
        </w:tabs>
        <w:spacing w:before="0"/>
        <w:ind w:left="567" w:hanging="567"/>
        <w:jc w:val="right"/>
      </w:pPr>
      <w:r>
        <w:t>(insert date)</w:t>
      </w:r>
    </w:p>
    <w:p>
      <w:pPr>
        <w:pStyle w:val="yTable"/>
        <w:tabs>
          <w:tab w:val="right" w:leader="dot" w:pos="7088"/>
        </w:tabs>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ind w:left="567" w:hanging="567"/>
      </w:pPr>
      <w:r>
        <w:t>4.</w:t>
      </w:r>
      <w:r>
        <w:tab/>
        <w:t>If the goods have not been reclaimed within 60 days after the date shown in paragraph 2 above — </w:t>
      </w:r>
    </w:p>
    <w:p>
      <w:pPr>
        <w:pStyle w:val="yTable"/>
        <w:tabs>
          <w:tab w:val="left" w:pos="567"/>
          <w:tab w:val="left" w:pos="1134"/>
          <w:tab w:val="right" w:leader="dot" w:pos="7088"/>
        </w:tabs>
        <w:ind w:left="1134" w:hanging="1134"/>
      </w:pPr>
      <w:r>
        <w:tab/>
        <w:t>(a)</w:t>
      </w:r>
      <w:r>
        <w:tab/>
        <w:t>I am required by the Act to have them sold by public auction; and</w:t>
      </w:r>
    </w:p>
    <w:p>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an owner need not store, but may remove and destroy — </w:t>
      </w:r>
    </w:p>
    <w:p>
      <w:pPr>
        <w:pStyle w:val="yTable"/>
        <w:tabs>
          <w:tab w:val="left" w:pos="567"/>
          <w:tab w:val="left" w:pos="1134"/>
          <w:tab w:val="right" w:leader="dot" w:pos="7088"/>
        </w:tabs>
        <w:ind w:left="1134" w:hanging="1134"/>
      </w:pPr>
      <w:r>
        <w:tab/>
        <w:t>(a)</w:t>
      </w:r>
      <w:r>
        <w:tab/>
        <w:t>perishable foodstuffs; and</w:t>
      </w:r>
    </w:p>
    <w:p>
      <w:pPr>
        <w:pStyle w:val="yTable"/>
        <w:tabs>
          <w:tab w:val="left" w:pos="567"/>
          <w:tab w:val="left" w:pos="1134"/>
          <w:tab w:val="right" w:leader="dot" w:pos="7088"/>
        </w:tabs>
        <w:ind w:left="1134" w:hanging="1134"/>
      </w:pPr>
      <w:r>
        <w:tab/>
        <w:t>(b)</w:t>
      </w:r>
      <w:r>
        <w:tab/>
        <w:t>goods whose value is less than the estimated cost of removal, storage and sale.</w:t>
      </w:r>
    </w:p>
    <w:p>
      <w:pPr>
        <w:pStyle w:val="CentredBaseLine"/>
        <w:jc w:val="center"/>
      </w:pPr>
    </w:p>
    <w:p>
      <w:pPr>
        <w:pStyle w:val="yFootnotesection"/>
      </w:pPr>
      <w:r>
        <w:tab/>
        <w:t>[Form 2 amended in Gazette 29 Apr 2005 p. 1775.]</w:t>
      </w:r>
    </w:p>
    <w:p>
      <w:pPr>
        <w:pStyle w:val="yTable"/>
        <w:pageBreakBefore/>
        <w:tabs>
          <w:tab w:val="right" w:leader="dot" w:pos="7088"/>
        </w:tabs>
        <w:jc w:val="center"/>
        <w:rPr>
          <w:b/>
        </w:rPr>
      </w:pPr>
      <w:r>
        <w:rPr>
          <w:b/>
        </w:rPr>
        <w:t>FORM 3</w:t>
      </w:r>
    </w:p>
    <w:p>
      <w:pPr>
        <w:pStyle w:val="yTable"/>
        <w:tabs>
          <w:tab w:val="right" w:leader="dot" w:pos="7088"/>
        </w:tabs>
        <w:jc w:val="center"/>
      </w:pPr>
      <w:r>
        <w:rPr>
          <w:i/>
        </w:rPr>
        <w:t>RESIDENTIAL TENANCIES ACT 1987</w:t>
      </w:r>
    </w:p>
    <w:p>
      <w:pPr>
        <w:pStyle w:val="yTable"/>
        <w:tabs>
          <w:tab w:val="right" w:leader="dot" w:pos="7088"/>
        </w:tabs>
        <w:jc w:val="center"/>
      </w:pPr>
      <w:r>
        <w:t>Section 79(3)(b)</w:t>
      </w:r>
    </w:p>
    <w:p>
      <w:pPr>
        <w:pStyle w:val="yTable"/>
        <w:tabs>
          <w:tab w:val="right" w:leader="dot" w:pos="7088"/>
        </w:tabs>
        <w:jc w:val="center"/>
        <w:rPr>
          <w:b/>
        </w:rPr>
      </w:pPr>
      <w:r>
        <w:rPr>
          <w:b/>
        </w:rPr>
        <w:t>NOTICE AS TO DISPOSAL OF GOODS</w:t>
      </w:r>
    </w:p>
    <w:p>
      <w:pPr>
        <w:pStyle w:val="yTable"/>
        <w:tabs>
          <w:tab w:val="left" w:pos="567"/>
          <w:tab w:val="right" w:leader="dot" w:pos="7088"/>
        </w:tabs>
        <w:ind w:left="567" w:hanging="567"/>
      </w:pPr>
      <w:r>
        <w:t>1.</w:t>
      </w:r>
      <w:r>
        <w:tab/>
        <w:t>A residential tenancy agreement in respect of the premises at ....................</w:t>
      </w:r>
      <w:r>
        <w:br/>
        <w:t>......................................................................................................................</w:t>
      </w:r>
      <w:r>
        <w:br/>
      </w:r>
      <w:r>
        <w:tab/>
        <w:t>between ........................................................................................................</w:t>
      </w:r>
      <w:r>
        <w:br/>
      </w:r>
      <w:r>
        <w:tab/>
        <w:t>as owner of the premises and .......................................................................</w:t>
      </w:r>
      <w:r>
        <w:br/>
      </w:r>
      <w:r>
        <w:tab/>
        <w:t>as tenant was terminated on .........................................................................</w:t>
      </w:r>
    </w:p>
    <w:p>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ind w:left="567" w:hanging="567"/>
      </w:pPr>
      <w:r>
        <w:t>3.</w:t>
      </w:r>
      <w:r>
        <w:tab/>
        <w:t>Under section 79(7) of the Act, a person who has a lawful right to the goods may reclaim them upon paying to the owner of the premises the reasonable costs incurred for removal and storage.</w:t>
      </w:r>
    </w:p>
    <w:p>
      <w:pPr>
        <w:pStyle w:val="yTable"/>
        <w:tabs>
          <w:tab w:val="left" w:pos="567"/>
          <w:tab w:val="right" w:leader="dot" w:pos="7088"/>
        </w:tabs>
        <w:ind w:left="567" w:hanging="567"/>
      </w:pPr>
      <w:r>
        <w:t>4.</w:t>
      </w:r>
      <w:r>
        <w:tab/>
        <w:t>If the goods have not been reclaimed within 60 days after the date shown in paragraph 2 above the owner of the premises — </w:t>
      </w:r>
    </w:p>
    <w:p>
      <w:pPr>
        <w:pStyle w:val="yTable"/>
        <w:tabs>
          <w:tab w:val="left" w:pos="567"/>
          <w:tab w:val="left" w:pos="1134"/>
          <w:tab w:val="right" w:leader="dot" w:pos="7088"/>
        </w:tabs>
        <w:ind w:left="1134" w:hanging="1134"/>
      </w:pPr>
      <w:r>
        <w:tab/>
        <w:t>(a)</w:t>
      </w:r>
      <w:r>
        <w:tab/>
        <w:t>is required by the Act to have them sold by public auction; and</w:t>
      </w:r>
    </w:p>
    <w:p>
      <w:pPr>
        <w:pStyle w:val="yTable"/>
        <w:tabs>
          <w:tab w:val="left" w:pos="567"/>
          <w:tab w:val="left" w:pos="1134"/>
          <w:tab w:val="right" w:leader="dot" w:pos="7088"/>
        </w:tabs>
        <w:ind w:left="1134" w:hanging="1134"/>
      </w:pPr>
      <w:r>
        <w:tab/>
        <w:t>(b)</w:t>
      </w:r>
      <w:r>
        <w:tab/>
        <w:t>is entitled, subject to approval of a competent court, to receive from the proceeds of sale his costs and any amount owing to him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CentredBaseLine"/>
        <w:jc w:val="center"/>
      </w:pPr>
    </w:p>
    <w:p>
      <w:pPr>
        <w:pStyle w:val="yFootnotesection"/>
      </w:pPr>
      <w:r>
        <w:tab/>
        <w:t>[Form 3 amended in Gazette 29 Apr 2005 p. 1775.]</w:t>
      </w:r>
    </w:p>
    <w:p>
      <w:pPr>
        <w:pStyle w:val="yTable"/>
        <w:keepNext/>
        <w:pageBreakBefore/>
        <w:tabs>
          <w:tab w:val="right" w:leader="dot" w:pos="7088"/>
        </w:tabs>
        <w:jc w:val="center"/>
        <w:rPr>
          <w:b/>
        </w:rPr>
      </w:pPr>
      <w:r>
        <w:rPr>
          <w:b/>
        </w:rPr>
        <w:t>FORM 4</w:t>
      </w:r>
    </w:p>
    <w:p>
      <w:pPr>
        <w:pStyle w:val="yTable"/>
        <w:tabs>
          <w:tab w:val="right" w:leader="dot" w:pos="7088"/>
        </w:tabs>
        <w:jc w:val="center"/>
      </w:pPr>
      <w:r>
        <w:rPr>
          <w:i/>
        </w:rPr>
        <w:t>RESIDENTIAL TENANCIES ACT 1987</w:t>
      </w:r>
    </w:p>
    <w:p>
      <w:pPr>
        <w:pStyle w:val="yTable"/>
        <w:tabs>
          <w:tab w:val="right" w:leader="dot" w:pos="7088"/>
        </w:tabs>
        <w:jc w:val="center"/>
      </w:pPr>
      <w:r>
        <w:t>Schedule 1, clauses 5(1)(a) and 7(1)(a) and (3)(a)</w:t>
      </w:r>
    </w:p>
    <w:p>
      <w:pPr>
        <w:pStyle w:val="yTable"/>
        <w:tabs>
          <w:tab w:val="right" w:leader="dot" w:pos="7088"/>
        </w:tabs>
        <w:spacing w:before="120"/>
        <w:jc w:val="center"/>
        <w:rPr>
          <w:b/>
        </w:rPr>
      </w:pPr>
      <w:r>
        <w:rPr>
          <w:b/>
        </w:rPr>
        <w:t>JOINT APPLICATION FOR DISPOSAL OF SECURITY BOND</w:t>
      </w:r>
    </w:p>
    <w:p>
      <w:pPr>
        <w:pStyle w:val="yTable"/>
        <w:tabs>
          <w:tab w:val="right" w:leader="dot" w:pos="7088"/>
        </w:tabs>
        <w:ind w:left="4820"/>
      </w:pPr>
      <w:r>
        <w:t>Reference.........................</w:t>
      </w:r>
    </w:p>
    <w:p>
      <w:pPr>
        <w:pStyle w:val="yTable"/>
        <w:tabs>
          <w:tab w:val="right" w:leader="dot" w:pos="7088"/>
        </w:tabs>
        <w:rPr>
          <w:b/>
        </w:rPr>
      </w:pPr>
      <w:r>
        <w:rPr>
          <w:b/>
        </w:rPr>
        <w:t>IMPORTANT — Do not sign this form until you have read the information on the reverse of the form.</w:t>
      </w:r>
    </w:p>
    <w:p>
      <w:pPr>
        <w:pStyle w:val="yTable"/>
        <w:tabs>
          <w:tab w:val="right" w:leader="dot" w:pos="7088"/>
        </w:tabs>
        <w:ind w:left="567" w:hanging="567"/>
      </w:pPr>
      <w:r>
        <w:t>A.</w:t>
      </w:r>
      <w:r>
        <w:tab/>
        <w:t>THE DATE ON WHICH THE RESIDENTIAL TENANCY AGREEMENT ENDED...............................................................................</w:t>
      </w:r>
    </w:p>
    <w:p>
      <w:pPr>
        <w:pStyle w:val="yTable"/>
        <w:tabs>
          <w:tab w:val="right" w:leader="dot" w:pos="7088"/>
        </w:tabs>
        <w:ind w:left="567" w:hanging="567"/>
      </w:pPr>
      <w:r>
        <w:t>B.</w:t>
      </w:r>
      <w:r>
        <w:tab/>
        <w:t>ADDRESS OF RENTED PREMISES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C.</w:t>
      </w:r>
      <w:r>
        <w:tab/>
        <w:t>FULL NAME AND NEW POSTAL ADDRESS OF TENANT(S) TO WHOM REFUND SHOULD BE PAID (IF APPLICABLE)</w:t>
      </w:r>
    </w:p>
    <w:p>
      <w:pPr>
        <w:pStyle w:val="yTable"/>
        <w:tabs>
          <w:tab w:val="left" w:pos="3544"/>
          <w:tab w:val="left" w:pos="6096"/>
          <w:tab w:val="right" w:leader="dot" w:pos="7088"/>
        </w:tabs>
        <w:ind w:left="567" w:hanging="567"/>
      </w:pPr>
      <w:r>
        <w:tab/>
        <w:t>Family Name</w:t>
      </w:r>
      <w:r>
        <w:tab/>
        <w:t>Given Name</w:t>
      </w:r>
      <w:r>
        <w:tab/>
        <w:t>Initial</w:t>
      </w:r>
    </w:p>
    <w:p>
      <w:pPr>
        <w:pStyle w:val="yTable"/>
        <w:tabs>
          <w:tab w:val="right" w:leader="dot" w:pos="7088"/>
        </w:tabs>
        <w:spacing w:before="0"/>
        <w:ind w:left="567" w:hanging="567"/>
      </w:pPr>
      <w:r>
        <w:tab/>
        <w:t>......................................................................................................................</w:t>
      </w:r>
      <w:r>
        <w:br/>
        <w:t>......................................................................................................................</w:t>
      </w:r>
      <w:r>
        <w:br/>
        <w:t>......................................................................................................................</w:t>
      </w:r>
      <w:r>
        <w:br/>
        <w:t>......................................................................................................................</w:t>
      </w:r>
    </w:p>
    <w:p>
      <w:pPr>
        <w:pStyle w:val="yTable"/>
        <w:tabs>
          <w:tab w:val="right" w:leader="dot" w:pos="7088"/>
        </w:tabs>
        <w:ind w:left="567" w:hanging="567"/>
      </w:pPr>
      <w:r>
        <w:tab/>
        <w:t>New 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left" w:leader="dot" w:pos="3969"/>
          <w:tab w:val="right" w:leader="dot" w:pos="7088"/>
        </w:tabs>
        <w:ind w:left="567" w:hanging="567"/>
      </w:pPr>
      <w:r>
        <w:tab/>
        <w:t>Business Ph. No. ................................. Private Ph. No. ..............................</w:t>
      </w:r>
    </w:p>
    <w:p>
      <w:pPr>
        <w:pStyle w:val="yTable"/>
        <w:tabs>
          <w:tab w:val="right" w:leader="dot" w:pos="7088"/>
        </w:tabs>
        <w:ind w:left="567" w:hanging="567"/>
      </w:pPr>
      <w:r>
        <w:t>D.</w:t>
      </w:r>
      <w:r>
        <w:tab/>
        <w:t>FULL NAME AND ADDRESS OF OWNER(S)/AGENT TO WHOM REFUND SHOULD BE PAID (IF APPLICABLE)</w:t>
      </w:r>
    </w:p>
    <w:p>
      <w:pPr>
        <w:pStyle w:val="yTable"/>
        <w:tabs>
          <w:tab w:val="left" w:pos="3544"/>
          <w:tab w:val="left" w:pos="5812"/>
          <w:tab w:val="right" w:leader="dot" w:pos="7088"/>
        </w:tabs>
        <w:ind w:left="567" w:hanging="567"/>
      </w:pPr>
      <w:r>
        <w:tab/>
        <w:t>Family Name/</w:t>
      </w:r>
      <w:r>
        <w:tab/>
        <w:t>Given Name</w:t>
      </w:r>
      <w:r>
        <w:tab/>
        <w:t>Initial</w:t>
      </w:r>
    </w:p>
    <w:p>
      <w:pPr>
        <w:pStyle w:val="yTable"/>
        <w:tabs>
          <w:tab w:val="left" w:pos="3544"/>
          <w:tab w:val="left" w:pos="5812"/>
          <w:tab w:val="right" w:leader="dot" w:pos="7088"/>
        </w:tabs>
        <w:spacing w:before="0"/>
        <w:ind w:left="567" w:hanging="567"/>
      </w:pPr>
      <w:r>
        <w:tab/>
        <w:t>Agent’s Business Name</w:t>
      </w:r>
      <w:r>
        <w:tab/>
        <w:t>(If applicable)</w:t>
      </w:r>
      <w:r>
        <w:tab/>
        <w:t>(If applicable)</w:t>
      </w:r>
    </w:p>
    <w:p>
      <w:pPr>
        <w:pStyle w:val="yTable"/>
        <w:tabs>
          <w:tab w:val="right" w:leader="dot" w:pos="7088"/>
        </w:tabs>
        <w:spacing w:before="0"/>
        <w:ind w:left="567" w:hanging="567"/>
      </w:pPr>
      <w:r>
        <w:tab/>
        <w:t>......................................................................................................................</w:t>
      </w:r>
      <w:r>
        <w:br/>
        <w:t>......................................................................................................................</w:t>
      </w:r>
      <w:r>
        <w:br/>
        <w:t>......................................................................................................................</w:t>
      </w:r>
      <w:r>
        <w:br/>
        <w:t>......................................................................................................................</w:t>
      </w:r>
    </w:p>
    <w:p>
      <w:pPr>
        <w:pStyle w:val="yTable"/>
        <w:keepNext/>
        <w:tabs>
          <w:tab w:val="right" w:leader="dot" w:pos="7088"/>
        </w:tabs>
        <w:ind w:left="567" w:hanging="567"/>
      </w:pPr>
      <w:r>
        <w:tab/>
        <w:t>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ab/>
        <w:t>Business Ph. No. ...............................  Private Ph. No. ...............................</w:t>
      </w:r>
    </w:p>
    <w:p>
      <w:pPr>
        <w:pStyle w:val="yTable"/>
        <w:tabs>
          <w:tab w:val="right" w:leader="dot" w:pos="7088"/>
        </w:tabs>
        <w:spacing w:before="120"/>
        <w:ind w:left="567" w:hanging="567"/>
      </w:pPr>
      <w:r>
        <w:t>E.</w:t>
      </w:r>
      <w:r>
        <w:tab/>
        <w:t>APPLICATION FOR REFUND OF SECURITY BOND</w:t>
      </w:r>
    </w:p>
    <w:p>
      <w:pPr>
        <w:pStyle w:val="yTable"/>
        <w:tabs>
          <w:tab w:val="left" w:pos="4536"/>
          <w:tab w:val="right" w:leader="dot" w:pos="7088"/>
        </w:tabs>
        <w:ind w:left="567" w:hanging="567"/>
      </w:pPr>
      <w:r>
        <w:tab/>
        <w:t>PLEASE PAY TENANT(S)</w:t>
      </w:r>
      <w:r>
        <w:tab/>
        <w:t>$............................................</w:t>
      </w:r>
    </w:p>
    <w:p>
      <w:pPr>
        <w:pStyle w:val="yTable"/>
        <w:tabs>
          <w:tab w:val="left" w:pos="4536"/>
          <w:tab w:val="right" w:leader="dot" w:pos="7088"/>
        </w:tabs>
        <w:ind w:left="567" w:hanging="567"/>
      </w:pPr>
      <w:r>
        <w:tab/>
        <w:t>PLEASE PAY OWNER(S)/AGENT</w:t>
      </w:r>
      <w:r>
        <w:tab/>
        <w:t>$............................................</w:t>
      </w:r>
    </w:p>
    <w:p>
      <w:pPr>
        <w:pStyle w:val="yTable"/>
        <w:tabs>
          <w:tab w:val="right" w:leader="dot" w:pos="7088"/>
        </w:tabs>
        <w:ind w:left="567" w:hanging="567"/>
      </w:pPr>
      <w:r>
        <w:tab/>
        <w:t>PLEASE PAY HOMESWEST</w:t>
      </w:r>
    </w:p>
    <w:p>
      <w:pPr>
        <w:pStyle w:val="yTable"/>
        <w:tabs>
          <w:tab w:val="left" w:pos="4536"/>
          <w:tab w:val="right" w:leader="dot" w:pos="7088"/>
        </w:tabs>
        <w:spacing w:before="0"/>
        <w:ind w:left="567" w:hanging="567"/>
      </w:pPr>
      <w:r>
        <w:tab/>
        <w:t>(IF APPLICABLE)</w:t>
      </w:r>
      <w:r>
        <w:tab/>
        <w:t>$............................................</w:t>
      </w:r>
    </w:p>
    <w:p>
      <w:pPr>
        <w:pStyle w:val="yTable"/>
        <w:tabs>
          <w:tab w:val="right" w:leader="dot" w:pos="7088"/>
        </w:tabs>
        <w:spacing w:before="120"/>
        <w:ind w:left="567" w:hanging="567"/>
      </w:pPr>
      <w:r>
        <w:t>F.</w:t>
      </w:r>
      <w:r>
        <w:tab/>
        <w:t>SIGNATURES OF APPLICANTS</w:t>
      </w:r>
    </w:p>
    <w:p>
      <w:pPr>
        <w:pStyle w:val="yTable"/>
        <w:tabs>
          <w:tab w:val="left" w:pos="2268"/>
          <w:tab w:val="right" w:leader="dot" w:pos="7088"/>
        </w:tabs>
        <w:ind w:left="567" w:hanging="567"/>
      </w:pPr>
      <w:r>
        <w:tab/>
        <w:t>Tenant(s)</w:t>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ind w:left="567" w:hanging="567"/>
      </w:pPr>
      <w:r>
        <w:tab/>
        <w:t>Owner(s)/</w:t>
      </w:r>
      <w:r>
        <w:tab/>
        <w:t>.......................................................................................</w:t>
      </w:r>
    </w:p>
    <w:p>
      <w:pPr>
        <w:pStyle w:val="yTable"/>
        <w:tabs>
          <w:tab w:val="left" w:pos="2268"/>
          <w:tab w:val="right" w:pos="7088"/>
        </w:tabs>
        <w:spacing w:before="0"/>
        <w:ind w:left="567" w:hanging="567"/>
      </w:pPr>
      <w:r>
        <w:tab/>
        <w:t>Agent</w:t>
      </w:r>
      <w:r>
        <w:tab/>
      </w:r>
      <w:r>
        <w:tab/>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right" w:leader="dot" w:pos="7088"/>
        </w:tabs>
        <w:spacing w:before="120"/>
        <w:jc w:val="center"/>
        <w:rPr>
          <w:b/>
        </w:rPr>
      </w:pPr>
      <w:r>
        <w:rPr>
          <w:b/>
        </w:rPr>
        <w:t>SEE OVER FOR IMPORTANT INFORMATION</w:t>
      </w:r>
    </w:p>
    <w:p>
      <w:pPr>
        <w:pStyle w:val="yTable"/>
        <w:tabs>
          <w:tab w:val="right" w:leader="dot" w:pos="7088"/>
        </w:tabs>
        <w:ind w:left="567" w:hanging="567"/>
        <w:jc w:val="center"/>
      </w:pPr>
      <w:r>
        <w:t>OFFICE USE ONLY</w:t>
      </w:r>
    </w:p>
    <w:p>
      <w:pPr>
        <w:pStyle w:val="yTable"/>
        <w:tabs>
          <w:tab w:val="left" w:pos="2127"/>
          <w:tab w:val="left" w:pos="4253"/>
          <w:tab w:val="left" w:pos="6096"/>
          <w:tab w:val="right" w:leader="dot" w:pos="7088"/>
        </w:tabs>
      </w:pPr>
      <w:r>
        <w:t>Examined</w:t>
      </w:r>
      <w:r>
        <w:tab/>
        <w:t>Checked</w:t>
      </w:r>
      <w:r>
        <w:tab/>
        <w:t>Cheque No.</w:t>
      </w:r>
      <w:r>
        <w:tab/>
        <w:t>Amount</w:t>
      </w:r>
    </w:p>
    <w:p>
      <w:pPr>
        <w:pStyle w:val="yTable"/>
        <w:tabs>
          <w:tab w:val="right" w:leader="dot" w:pos="7088"/>
        </w:tabs>
        <w:ind w:left="567" w:hanging="567"/>
      </w:pPr>
    </w:p>
    <w:p>
      <w:pPr>
        <w:pStyle w:val="yTable"/>
        <w:keepNext/>
        <w:keepLines/>
        <w:tabs>
          <w:tab w:val="right" w:leader="dot" w:pos="7088"/>
        </w:tabs>
        <w:ind w:left="567" w:hanging="567"/>
        <w:jc w:val="center"/>
      </w:pPr>
      <w:r>
        <w:t>FORM 4 — REVERSE</w:t>
      </w:r>
    </w:p>
    <w:p>
      <w:pPr>
        <w:pStyle w:val="yTable"/>
        <w:keepNext/>
        <w:keepLines/>
        <w:tabs>
          <w:tab w:val="right" w:leader="dot" w:pos="7088"/>
        </w:tabs>
        <w:ind w:left="567" w:hanging="567"/>
        <w:jc w:val="center"/>
        <w:rPr>
          <w:b/>
        </w:rPr>
      </w:pPr>
      <w:r>
        <w:rPr>
          <w:b/>
        </w:rPr>
        <w:t>IMPORTANT INFORMATION</w:t>
      </w:r>
    </w:p>
    <w:p>
      <w:pPr>
        <w:pStyle w:val="yTable"/>
        <w:keepNext/>
        <w:keepLines/>
        <w:tabs>
          <w:tab w:val="right" w:leader="dot" w:pos="7088"/>
        </w:tabs>
        <w:rPr>
          <w:b/>
        </w:rPr>
      </w:pPr>
      <w:r>
        <w:rPr>
          <w:b/>
        </w:rPr>
        <w:t>Signing the form</w:t>
      </w:r>
    </w:p>
    <w:p>
      <w:pPr>
        <w:pStyle w:val="yTable"/>
        <w:keepNext/>
        <w:keepLines/>
        <w:tabs>
          <w:tab w:val="right" w:leader="dot" w:pos="7088"/>
        </w:tabs>
      </w:pPr>
      <w:r>
        <w:t>Do not sign this form until the tenancy has ended and Part E has been completed.</w:t>
      </w:r>
    </w:p>
    <w:p>
      <w:pPr>
        <w:pStyle w:val="yTable"/>
        <w:keepNext/>
        <w:keepLines/>
        <w:tabs>
          <w:tab w:val="right" w:leader="dot" w:pos="7088"/>
        </w:tabs>
      </w:pPr>
      <w:r>
        <w:t>If you are a tenant do not sign this form unless you agree that the amount of the security bond should be disposed of in accordance with Part E as completed.</w:t>
      </w:r>
    </w:p>
    <w:p>
      <w:pPr>
        <w:pStyle w:val="yTable"/>
        <w:keepNext/>
        <w:keepLines/>
        <w:tabs>
          <w:tab w:val="right" w:leader="dot" w:pos="7088"/>
        </w:tabs>
      </w:pPr>
      <w:r>
        <w:t>If you cannot agree on the amounts payable you may need to make an application to the court for a determination on how the security bond is to be disposed of.</w:t>
      </w:r>
    </w:p>
    <w:p>
      <w:pPr>
        <w:pStyle w:val="yTable"/>
        <w:keepNext/>
        <w:keepLines/>
        <w:tabs>
          <w:tab w:val="right" w:leader="dot" w:pos="7088"/>
        </w:tabs>
      </w:pPr>
      <w:r>
        <w:t>All parties to the residential tenancy agreement are required to sign this form.</w:t>
      </w:r>
    </w:p>
    <w:p>
      <w:pPr>
        <w:pStyle w:val="yTable"/>
        <w:keepNext/>
        <w:keepLines/>
        <w:tabs>
          <w:tab w:val="right" w:leader="dot" w:pos="7088"/>
        </w:tabs>
        <w:spacing w:before="160"/>
        <w:rPr>
          <w:b/>
        </w:rPr>
      </w:pPr>
      <w:r>
        <w:rPr>
          <w:b/>
        </w:rPr>
        <w:t>Changes to the form</w:t>
      </w:r>
    </w:p>
    <w:p>
      <w:pPr>
        <w:pStyle w:val="yTable"/>
        <w:keepNext/>
        <w:keepLines/>
        <w:tabs>
          <w:tab w:val="right" w:leader="dot" w:pos="7088"/>
        </w:tabs>
      </w:pPr>
      <w:r>
        <w:t>Any change to this form must be verified by the full signature of each party to the residential tenancy agreement.</w:t>
      </w:r>
    </w:p>
    <w:p>
      <w:pPr>
        <w:pStyle w:val="yTable"/>
        <w:tabs>
          <w:tab w:val="right" w:leader="dot" w:pos="7088"/>
        </w:tabs>
        <w:spacing w:before="160"/>
        <w:rPr>
          <w:b/>
        </w:rPr>
      </w:pPr>
      <w:r>
        <w:rPr>
          <w:b/>
        </w:rPr>
        <w:t>Payment of security bond</w:t>
      </w:r>
    </w:p>
    <w:p>
      <w:pPr>
        <w:pStyle w:val="yTable"/>
        <w:tabs>
          <w:tab w:val="right" w:leader="dot" w:pos="7088"/>
        </w:tabs>
      </w:pPr>
      <w:r>
        <w:t>Cheques will be drawn payable to the parties in accordance with this application.</w:t>
      </w:r>
    </w:p>
    <w:p>
      <w:pPr>
        <w:pStyle w:val="yTable"/>
        <w:tabs>
          <w:tab w:val="right" w:leader="dot" w:pos="7088"/>
        </w:tabs>
      </w:pPr>
      <w:r>
        <w:t>If tenants require separate cheques, a written authority must be received from each tenant stating the amount that each of the tenants is to receive.</w:t>
      </w:r>
    </w:p>
    <w:p>
      <w:pPr>
        <w:pStyle w:val="yTable"/>
        <w:tabs>
          <w:tab w:val="right" w:leader="dot" w:pos="7088"/>
        </w:tabs>
        <w:spacing w:before="120"/>
        <w:jc w:val="center"/>
        <w:rPr>
          <w:b/>
        </w:rPr>
      </w:pPr>
      <w:r>
        <w:rPr>
          <w:b/>
        </w:rPr>
        <w:t>SEEK ADVICE IMMEDIATELY IF YOU NEED MORE INFORMATION</w:t>
      </w:r>
    </w:p>
    <w:p>
      <w:pPr>
        <w:pStyle w:val="yFootnotesection"/>
      </w:pPr>
      <w:r>
        <w:tab/>
        <w:t>[Form 4 inserted in Gazette 25 Jun 1996 p. 2915</w:t>
      </w:r>
      <w:r>
        <w:noBreakHyphen/>
        <w:t>17.]</w:t>
      </w:r>
    </w:p>
    <w:p>
      <w:pPr>
        <w:pStyle w:val="CentredBaseLine"/>
        <w:jc w:val="center"/>
      </w:pPr>
    </w:p>
    <w:p>
      <w:pPr>
        <w:pStyle w:val="yHeading4"/>
        <w:keepLines/>
      </w:pPr>
      <w:bookmarkStart w:id="264" w:name="_Toc102877292"/>
      <w:bookmarkStart w:id="265" w:name="_Toc131829648"/>
      <w:bookmarkStart w:id="266" w:name="_Toc131829705"/>
      <w:bookmarkStart w:id="267" w:name="_Toc146623208"/>
      <w:bookmarkStart w:id="268" w:name="_Toc146699585"/>
      <w:bookmarkStart w:id="269" w:name="_Toc151967155"/>
      <w:bookmarkStart w:id="270" w:name="_Toc156108634"/>
      <w:bookmarkStart w:id="271" w:name="_Toc156115070"/>
      <w:bookmarkStart w:id="272" w:name="_Toc156794762"/>
      <w:bookmarkStart w:id="273" w:name="_Toc157229615"/>
      <w:bookmarkStart w:id="274" w:name="_Toc158525324"/>
      <w:bookmarkStart w:id="275" w:name="_Toc163279830"/>
      <w:bookmarkStart w:id="276" w:name="_Toc163359586"/>
      <w:bookmarkStart w:id="277" w:name="_Toc173646988"/>
      <w:bookmarkStart w:id="278" w:name="_Toc173647063"/>
      <w:bookmarkStart w:id="279" w:name="_Toc173654901"/>
      <w:bookmarkStart w:id="280" w:name="_Toc173722126"/>
      <w:bookmarkStart w:id="281" w:name="_Toc294001340"/>
      <w:r>
        <w:t>FORM 5</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tbl>
      <w:tblPr>
        <w:tblW w:w="0" w:type="auto"/>
        <w:tblInd w:w="108" w:type="dxa"/>
        <w:tblLayout w:type="fixed"/>
        <w:tblLook w:val="0000" w:firstRow="0" w:lastRow="0" w:firstColumn="0" w:lastColumn="0" w:noHBand="0" w:noVBand="0"/>
      </w:tblPr>
      <w:tblGrid>
        <w:gridCol w:w="2410"/>
        <w:gridCol w:w="2977"/>
        <w:gridCol w:w="1276"/>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pPr>
            <w:r>
              <w:rPr>
                <w:sz w:val="20"/>
              </w:rPr>
              <w:t>Case number:</w:t>
            </w:r>
          </w:p>
          <w:p>
            <w:pPr>
              <w:pStyle w:val="yTable"/>
              <w:keepNext/>
              <w:keepLines/>
            </w:pPr>
          </w:p>
          <w:p>
            <w:pPr>
              <w:pStyle w:val="yTable"/>
              <w:keepNext/>
              <w:keepLines/>
            </w:pPr>
            <w:r>
              <w:t>Date lodged:</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Owner</w:t>
            </w:r>
          </w:p>
          <w:p>
            <w:pPr>
              <w:pStyle w:val="yTable"/>
              <w:keepNext/>
              <w:keepLines/>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276" w:type="dxa"/>
            <w:gridSpan w:val="3"/>
            <w:tcBorders>
              <w:top w:val="single" w:sz="4" w:space="0" w:color="auto"/>
              <w:left w:val="nil"/>
              <w:bottom w:val="single" w:sz="4" w:space="0" w:color="auto"/>
              <w:right w:val="single" w:sz="4" w:space="0" w:color="auto"/>
            </w:tcBorders>
          </w:tcPr>
          <w:p>
            <w:pPr>
              <w:pStyle w:val="yTable"/>
              <w:keepNext/>
              <w:keepLines/>
            </w:pPr>
            <w:r>
              <w:rPr>
                <w:sz w:val="20"/>
              </w:rPr>
              <w:t>Postcode:</w:t>
            </w:r>
          </w:p>
          <w:p>
            <w:pPr>
              <w:pStyle w:val="yTable"/>
              <w:keepNext/>
              <w:keepLines/>
            </w:pPr>
            <w: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276" w:type="dxa"/>
            <w:gridSpan w:val="3"/>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Owner</w:t>
            </w:r>
          </w:p>
          <w:p>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977" w:type="dxa"/>
            <w:gridSpan w:val="4"/>
            <w:tcBorders>
              <w:top w:val="single" w:sz="4" w:space="0" w:color="auto"/>
              <w:left w:val="single" w:sz="4" w:space="0" w:color="auto"/>
              <w:bottom w:val="single" w:sz="4" w:space="0" w:color="auto"/>
            </w:tcBorders>
          </w:tcPr>
          <w:p>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pPr>
              <w:pStyle w:val="yTable"/>
            </w:pPr>
            <w:r>
              <w:rPr>
                <w:sz w:val="20"/>
              </w:rPr>
              <w:t>Postcode:</w:t>
            </w:r>
          </w:p>
          <w:p>
            <w:pPr>
              <w:pStyle w:val="yTable"/>
            </w:pPr>
            <w:r>
              <w:t>Daytime telephone:</w:t>
            </w:r>
          </w:p>
        </w:tc>
      </w:tr>
      <w:tr>
        <w:trPr>
          <w:cantSplit/>
          <w:trHeight w:hRule="exact" w:val="170"/>
        </w:trPr>
        <w:tc>
          <w:tcPr>
            <w:tcW w:w="2552" w:type="dxa"/>
          </w:tcPr>
          <w:p>
            <w:pPr>
              <w:pStyle w:val="zytable"/>
              <w:ind w:left="0"/>
              <w:rPr>
                <w:sz w:val="20"/>
              </w:rPr>
            </w:pPr>
          </w:p>
        </w:tc>
        <w:tc>
          <w:tcPr>
            <w:tcW w:w="2977" w:type="dxa"/>
            <w:gridSpan w:val="4"/>
          </w:tcPr>
          <w:p>
            <w:pPr>
              <w:pStyle w:val="zytable"/>
              <w:ind w:left="0"/>
              <w:rPr>
                <w:sz w:val="20"/>
              </w:rPr>
            </w:pPr>
          </w:p>
        </w:tc>
        <w:tc>
          <w:tcPr>
            <w:tcW w:w="1134" w:type="dxa"/>
            <w:gridSpan w:val="2"/>
          </w:tcPr>
          <w:p>
            <w:pPr>
              <w:pStyle w:val="yTable"/>
            </w:pPr>
          </w:p>
        </w:tc>
      </w:tr>
      <w:tr>
        <w:trPr>
          <w:cantSplit/>
        </w:trPr>
        <w:tc>
          <w:tcPr>
            <w:tcW w:w="6663" w:type="dxa"/>
            <w:gridSpan w:val="7"/>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5"/>
            <w:tcBorders>
              <w:bottom w:val="single" w:sz="4" w:space="0" w:color="auto"/>
            </w:tcBorders>
          </w:tcPr>
          <w:p>
            <w:pPr>
              <w:pStyle w:val="zytable"/>
              <w:ind w:left="0"/>
            </w:pPr>
          </w:p>
        </w:tc>
        <w:tc>
          <w:tcPr>
            <w:tcW w:w="993"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w:t>
      </w:r>
    </w:p>
    <w:p>
      <w:pPr>
        <w:pStyle w:val="yHeading4"/>
        <w:spacing w:after="120"/>
      </w:pPr>
      <w:bookmarkStart w:id="282" w:name="_Toc151967156"/>
      <w:bookmarkStart w:id="283" w:name="_Toc156108635"/>
      <w:bookmarkStart w:id="284" w:name="_Toc156115071"/>
      <w:bookmarkStart w:id="285" w:name="_Toc156794763"/>
      <w:bookmarkStart w:id="286" w:name="_Toc157229616"/>
      <w:bookmarkStart w:id="287" w:name="_Toc158525325"/>
      <w:bookmarkStart w:id="288" w:name="_Toc163279831"/>
      <w:bookmarkStart w:id="289" w:name="_Toc163359587"/>
      <w:bookmarkStart w:id="290" w:name="_Toc173646989"/>
      <w:bookmarkStart w:id="291" w:name="_Toc173647064"/>
      <w:bookmarkStart w:id="292" w:name="_Toc173654902"/>
      <w:bookmarkStart w:id="293" w:name="_Toc173722127"/>
      <w:bookmarkStart w:id="294" w:name="_Toc294001341"/>
      <w:r>
        <w:t>FORM 6</w:t>
      </w:r>
      <w:bookmarkEnd w:id="282"/>
      <w:bookmarkEnd w:id="283"/>
      <w:bookmarkEnd w:id="284"/>
      <w:bookmarkEnd w:id="285"/>
      <w:bookmarkEnd w:id="286"/>
      <w:bookmarkEnd w:id="287"/>
      <w:bookmarkEnd w:id="288"/>
      <w:bookmarkEnd w:id="289"/>
      <w:bookmarkEnd w:id="290"/>
      <w:bookmarkEnd w:id="291"/>
      <w:bookmarkEnd w:id="292"/>
      <w:bookmarkEnd w:id="293"/>
      <w:bookmarkEnd w:id="29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Residential Tenancies Act 1987</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rPr>
                <w:sz w:val="20"/>
              </w:rPr>
            </w:pPr>
            <w:r>
              <w:rPr>
                <w:sz w:val="20"/>
              </w:rPr>
              <w:t>Description of offence 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‘Approved Officer — </w:t>
            </w:r>
            <w:r>
              <w:rPr>
                <w:bCs/>
                <w:i/>
                <w:iCs/>
                <w:sz w:val="20"/>
              </w:rPr>
              <w:t>Residential Tenancies Act 1987</w:t>
            </w:r>
            <w:r>
              <w:rPr>
                <w:sz w:val="20"/>
              </w:rPr>
              <w:t xml:space="preserve">’) to: </w:t>
            </w:r>
          </w:p>
          <w:p>
            <w:pPr>
              <w:pStyle w:val="yTable"/>
              <w:spacing w:before="0"/>
              <w:ind w:left="601"/>
              <w:rPr>
                <w:i/>
                <w:iCs/>
                <w:sz w:val="20"/>
              </w:rPr>
            </w:pPr>
            <w:r>
              <w:rPr>
                <w:sz w:val="20"/>
              </w:rPr>
              <w:t xml:space="preserve">Approved Officer — </w:t>
            </w:r>
            <w:r>
              <w:rPr>
                <w:bCs/>
                <w:i/>
                <w:iCs/>
                <w:sz w:val="20"/>
              </w:rPr>
              <w:t>Residential Tenancies Act 1987</w:t>
            </w:r>
          </w:p>
          <w:p>
            <w:pPr>
              <w:pStyle w:val="yTable"/>
              <w:spacing w:before="0"/>
              <w:ind w:left="601"/>
              <w:rPr>
                <w:sz w:val="20"/>
              </w:rPr>
            </w:pPr>
            <w:r>
              <w:rPr>
                <w:sz w:val="20"/>
              </w:rPr>
              <w:t xml:space="preserve">Department of </w:t>
            </w:r>
            <w:del w:id="295" w:author="Master Repository Process" w:date="2021-09-12T11:03:00Z">
              <w:r>
                <w:rPr>
                  <w:sz w:val="20"/>
                </w:rPr>
                <w:delText xml:space="preserve">Consumer and Employment Protection </w:delText>
              </w:r>
            </w:del>
            <w:ins w:id="296" w:author="Master Repository Process" w:date="2021-09-12T11:03:00Z">
              <w:r>
                <w:rPr>
                  <w:sz w:val="20"/>
                </w:rPr>
                <w:t>Commerce</w:t>
              </w:r>
            </w:ins>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 xml:space="preserve">Department of </w:t>
            </w:r>
            <w:del w:id="297" w:author="Master Repository Process" w:date="2021-09-12T11:03:00Z">
              <w:r>
                <w:rPr>
                  <w:sz w:val="20"/>
                </w:rPr>
                <w:delText>Consumer and Employment Protection</w:delText>
              </w:r>
            </w:del>
            <w:ins w:id="298" w:author="Master Repository Process" w:date="2021-09-12T11:03:00Z">
              <w:r>
                <w:rPr>
                  <w:sz w:val="20"/>
                </w:rPr>
                <w:t>Commerce</w:t>
              </w:r>
            </w:ins>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tc>
      </w:tr>
      <w:tr>
        <w:tc>
          <w:tcPr>
            <w:tcW w:w="1276" w:type="dxa"/>
            <w:tcBorders>
              <w:bottom w:val="nil"/>
            </w:tcBorders>
          </w:tcPr>
          <w:p>
            <w:pPr>
              <w:pStyle w:val="yTable"/>
              <w:keepNext/>
              <w:spacing w:before="0"/>
              <w:ind w:right="-108"/>
              <w:rPr>
                <w:b/>
                <w:sz w:val="20"/>
              </w:rPr>
            </w:pPr>
          </w:p>
        </w:tc>
        <w:tc>
          <w:tcPr>
            <w:tcW w:w="5528"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Approved Officer at the above postal address.</w:t>
            </w:r>
          </w:p>
        </w:tc>
      </w:tr>
      <w:tr>
        <w:trPr>
          <w:trHeight w:val="983"/>
        </w:trPr>
        <w:tc>
          <w:tcPr>
            <w:tcW w:w="1276" w:type="dxa"/>
            <w:tcBorders>
              <w:top w:val="nil"/>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6 inserted in Gazette 22 Sep 2006 p. </w:t>
      </w:r>
      <w:del w:id="299" w:author="Master Repository Process" w:date="2021-09-12T11:03:00Z">
        <w:r>
          <w:delText>4128</w:delText>
        </w:r>
      </w:del>
      <w:ins w:id="300" w:author="Master Repository Process" w:date="2021-09-12T11:03:00Z">
        <w:r>
          <w:t>4128; amended in Gazette 24 May 2011 p. 1895</w:t>
        </w:r>
      </w:ins>
      <w:r>
        <w:t>.]</w:t>
      </w:r>
    </w:p>
    <w:p>
      <w:pPr>
        <w:pStyle w:val="yHeading4"/>
        <w:keepNext w:val="0"/>
        <w:pageBreakBefore/>
      </w:pPr>
      <w:bookmarkStart w:id="301" w:name="_Toc151967157"/>
      <w:bookmarkStart w:id="302" w:name="_Toc156108636"/>
      <w:bookmarkStart w:id="303" w:name="_Toc156115072"/>
      <w:bookmarkStart w:id="304" w:name="_Toc156794764"/>
      <w:bookmarkStart w:id="305" w:name="_Toc157229617"/>
      <w:bookmarkStart w:id="306" w:name="_Toc158525326"/>
      <w:bookmarkStart w:id="307" w:name="_Toc163279832"/>
      <w:bookmarkStart w:id="308" w:name="_Toc163359588"/>
      <w:bookmarkStart w:id="309" w:name="_Toc173646990"/>
      <w:bookmarkStart w:id="310" w:name="_Toc173647065"/>
      <w:bookmarkStart w:id="311" w:name="_Toc173654903"/>
      <w:bookmarkStart w:id="312" w:name="_Toc173722128"/>
      <w:bookmarkStart w:id="313" w:name="_Toc294001342"/>
      <w:r>
        <w:t>FORM 7</w:t>
      </w:r>
      <w:bookmarkEnd w:id="301"/>
      <w:bookmarkEnd w:id="302"/>
      <w:bookmarkEnd w:id="303"/>
      <w:bookmarkEnd w:id="304"/>
      <w:bookmarkEnd w:id="305"/>
      <w:bookmarkEnd w:id="306"/>
      <w:bookmarkEnd w:id="307"/>
      <w:bookmarkEnd w:id="308"/>
      <w:bookmarkEnd w:id="309"/>
      <w:bookmarkEnd w:id="310"/>
      <w:bookmarkEnd w:id="311"/>
      <w:bookmarkEnd w:id="312"/>
      <w:bookmarkEnd w:id="313"/>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Residential Tenancies Act 1987</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Residential Tenancies Act 1987</w:t>
            </w:r>
          </w:p>
          <w:p>
            <w:pPr>
              <w:pStyle w:val="yTable"/>
              <w:spacing w:before="0"/>
              <w:ind w:left="510"/>
              <w:rPr>
                <w:sz w:val="20"/>
              </w:rPr>
            </w:pPr>
            <w:r>
              <w:rPr>
                <w:sz w:val="20"/>
              </w:rPr>
              <w:t xml:space="preserve">Department of </w:t>
            </w:r>
            <w:del w:id="314" w:author="Master Repository Process" w:date="2021-09-12T11:03:00Z">
              <w:r>
                <w:rPr>
                  <w:sz w:val="20"/>
                </w:rPr>
                <w:delText xml:space="preserve">Consumer and Employment Protection </w:delText>
              </w:r>
            </w:del>
            <w:ins w:id="315" w:author="Master Repository Process" w:date="2021-09-12T11:03:00Z">
              <w:r>
                <w:rPr>
                  <w:sz w:val="20"/>
                </w:rPr>
                <w:t>Commerce</w:t>
              </w:r>
            </w:ins>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w:t>
      </w:r>
      <w:ins w:id="316" w:author="Master Repository Process" w:date="2021-09-12T11:03:00Z">
        <w:r>
          <w:t>; amended in Gazette 24 May 2011 p. 1895</w:t>
        </w:r>
      </w:ins>
      <w:r>
        <w:t>.]</w:t>
      </w:r>
    </w:p>
    <w:p>
      <w:pPr>
        <w:pStyle w:val="yScheduleHeading"/>
      </w:pPr>
      <w:bookmarkStart w:id="317" w:name="_Toc146623211"/>
      <w:bookmarkStart w:id="318" w:name="_Toc146699588"/>
      <w:bookmarkStart w:id="319" w:name="_Toc151967158"/>
      <w:bookmarkStart w:id="320" w:name="_Toc156108637"/>
      <w:bookmarkStart w:id="321" w:name="_Toc156115073"/>
      <w:bookmarkStart w:id="322" w:name="_Toc156794765"/>
      <w:bookmarkStart w:id="323" w:name="_Toc157229618"/>
      <w:bookmarkStart w:id="324" w:name="_Toc158525327"/>
      <w:bookmarkStart w:id="325" w:name="_Toc163279833"/>
      <w:bookmarkStart w:id="326" w:name="_Toc163359589"/>
      <w:bookmarkStart w:id="327" w:name="_Toc173646991"/>
      <w:bookmarkStart w:id="328" w:name="_Toc173647066"/>
      <w:bookmarkStart w:id="329" w:name="_Toc173654904"/>
      <w:bookmarkStart w:id="330" w:name="_Toc173722129"/>
      <w:bookmarkStart w:id="331" w:name="_Toc294001343"/>
      <w:r>
        <w:rPr>
          <w:rStyle w:val="CharSchNo"/>
        </w:rPr>
        <w:t>Schedule 5</w:t>
      </w:r>
      <w:r>
        <w:t> — </w:t>
      </w:r>
      <w:r>
        <w:rPr>
          <w:rStyle w:val="CharSchText"/>
        </w:rPr>
        <w:t>Prescribed offences and modified penalties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yShoulderClause"/>
      </w:pPr>
      <w:r>
        <w:t>[r. 20]</w:t>
      </w:r>
    </w:p>
    <w:p>
      <w:pPr>
        <w:pStyle w:val="yFootnoteheading"/>
      </w:pPr>
      <w:r>
        <w:tab/>
        <w:t>[Heading inserted in Gazette 22 Sep 2006 p. 4129.]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27(1)</w:t>
            </w:r>
          </w:p>
        </w:tc>
        <w:tc>
          <w:tcPr>
            <w:tcW w:w="4629" w:type="dxa"/>
          </w:tcPr>
          <w:p>
            <w:pPr>
              <w:pStyle w:val="yTable"/>
            </w:pPr>
            <w:r>
              <w:t>Charging unauthorised letting fee ...........................</w:t>
            </w:r>
          </w:p>
        </w:tc>
        <w:tc>
          <w:tcPr>
            <w:tcW w:w="992" w:type="dxa"/>
          </w:tcPr>
          <w:p>
            <w:pPr>
              <w:pStyle w:val="yTable"/>
            </w:pPr>
            <w:r>
              <w:t>$200</w:t>
            </w:r>
          </w:p>
        </w:tc>
      </w:tr>
      <w:tr>
        <w:trPr>
          <w:cantSplit/>
          <w:trHeight w:val="21"/>
        </w:trPr>
        <w:tc>
          <w:tcPr>
            <w:tcW w:w="1134" w:type="dxa"/>
          </w:tcPr>
          <w:p>
            <w:pPr>
              <w:pStyle w:val="yTable"/>
            </w:pPr>
            <w:r>
              <w:t>s. 28(1)</w:t>
            </w:r>
          </w:p>
        </w:tc>
        <w:tc>
          <w:tcPr>
            <w:tcW w:w="4629" w:type="dxa"/>
          </w:tcPr>
          <w:p>
            <w:pPr>
              <w:pStyle w:val="yTable"/>
            </w:pPr>
            <w:r>
              <w:t>Requiring more than 2 weeks rent during first 2 weeks of tenancy ..................................................</w:t>
            </w:r>
          </w:p>
        </w:tc>
        <w:tc>
          <w:tcPr>
            <w:tcW w:w="992" w:type="dxa"/>
          </w:tcPr>
          <w:p>
            <w:pPr>
              <w:pStyle w:val="yTable"/>
            </w:pPr>
            <w:r>
              <w:br/>
              <w:t>$200</w:t>
            </w:r>
          </w:p>
        </w:tc>
      </w:tr>
      <w:tr>
        <w:trPr>
          <w:cantSplit/>
          <w:trHeight w:val="21"/>
        </w:trPr>
        <w:tc>
          <w:tcPr>
            <w:tcW w:w="1134" w:type="dxa"/>
          </w:tcPr>
          <w:p>
            <w:pPr>
              <w:pStyle w:val="yTable"/>
            </w:pPr>
            <w:r>
              <w:t>s. 28(2)</w:t>
            </w:r>
          </w:p>
        </w:tc>
        <w:tc>
          <w:tcPr>
            <w:tcW w:w="4629" w:type="dxa"/>
          </w:tcPr>
          <w:p>
            <w:pPr>
              <w:pStyle w:val="yTable"/>
            </w:pPr>
            <w:r>
              <w:t>Requiring rent in advance .......................................</w:t>
            </w:r>
          </w:p>
        </w:tc>
        <w:tc>
          <w:tcPr>
            <w:tcW w:w="992" w:type="dxa"/>
          </w:tcPr>
          <w:p>
            <w:pPr>
              <w:pStyle w:val="yTable"/>
            </w:pPr>
            <w:r>
              <w:t>$200</w:t>
            </w:r>
          </w:p>
        </w:tc>
      </w:tr>
      <w:tr>
        <w:trPr>
          <w:cantSplit/>
          <w:trHeight w:val="21"/>
        </w:trPr>
        <w:tc>
          <w:tcPr>
            <w:tcW w:w="1134" w:type="dxa"/>
          </w:tcPr>
          <w:p>
            <w:pPr>
              <w:pStyle w:val="yTable"/>
            </w:pPr>
            <w:r>
              <w:t>s. 29(1)(a)</w:t>
            </w:r>
          </w:p>
        </w:tc>
        <w:tc>
          <w:tcPr>
            <w:tcW w:w="4629" w:type="dxa"/>
          </w:tcPr>
          <w:p>
            <w:pPr>
              <w:pStyle w:val="yTable"/>
            </w:pPr>
            <w:r>
              <w:t>Requiring more than one security bond ..................</w:t>
            </w:r>
          </w:p>
        </w:tc>
        <w:tc>
          <w:tcPr>
            <w:tcW w:w="992" w:type="dxa"/>
          </w:tcPr>
          <w:p>
            <w:pPr>
              <w:pStyle w:val="yTable"/>
            </w:pPr>
            <w:r>
              <w:t>$200</w:t>
            </w:r>
          </w:p>
        </w:tc>
      </w:tr>
      <w:tr>
        <w:trPr>
          <w:cantSplit/>
          <w:trHeight w:val="21"/>
        </w:trPr>
        <w:tc>
          <w:tcPr>
            <w:tcW w:w="1134" w:type="dxa"/>
          </w:tcPr>
          <w:p>
            <w:pPr>
              <w:pStyle w:val="yTable"/>
            </w:pPr>
            <w:r>
              <w:t>s. 29(1)(b)</w:t>
            </w:r>
          </w:p>
        </w:tc>
        <w:tc>
          <w:tcPr>
            <w:tcW w:w="4629" w:type="dxa"/>
          </w:tcPr>
          <w:p>
            <w:pPr>
              <w:pStyle w:val="yTable"/>
            </w:pPr>
            <w:r>
              <w:t>Requiring security bond of more than 4 weeks rent plus pet bond (if applicable) ............................</w:t>
            </w:r>
          </w:p>
        </w:tc>
        <w:tc>
          <w:tcPr>
            <w:tcW w:w="992" w:type="dxa"/>
          </w:tcPr>
          <w:p>
            <w:pPr>
              <w:pStyle w:val="yTable"/>
            </w:pPr>
            <w:r>
              <w:br/>
              <w:t>$200</w:t>
            </w:r>
          </w:p>
        </w:tc>
      </w:tr>
      <w:tr>
        <w:trPr>
          <w:cantSplit/>
          <w:trHeight w:val="21"/>
        </w:trPr>
        <w:tc>
          <w:tcPr>
            <w:tcW w:w="1134" w:type="dxa"/>
          </w:tcPr>
          <w:p>
            <w:pPr>
              <w:pStyle w:val="yTable"/>
            </w:pPr>
            <w:r>
              <w:t>s. 29(4)(a)</w:t>
            </w:r>
          </w:p>
        </w:tc>
        <w:tc>
          <w:tcPr>
            <w:tcW w:w="4629" w:type="dxa"/>
          </w:tcPr>
          <w:p>
            <w:pPr>
              <w:pStyle w:val="yTable"/>
            </w:pPr>
            <w:r>
              <w:t>Failing to give receipt for security bond .................</w:t>
            </w:r>
          </w:p>
        </w:tc>
        <w:tc>
          <w:tcPr>
            <w:tcW w:w="992" w:type="dxa"/>
          </w:tcPr>
          <w:p>
            <w:pPr>
              <w:pStyle w:val="yTable"/>
            </w:pPr>
            <w:r>
              <w:t>$800</w:t>
            </w:r>
          </w:p>
        </w:tc>
      </w:tr>
      <w:tr>
        <w:trPr>
          <w:cantSplit/>
          <w:trHeight w:val="21"/>
        </w:trPr>
        <w:tc>
          <w:tcPr>
            <w:tcW w:w="1134" w:type="dxa"/>
          </w:tcPr>
          <w:p>
            <w:pPr>
              <w:pStyle w:val="yTable"/>
            </w:pPr>
            <w:r>
              <w:t>s. 29(4)(b)</w:t>
            </w:r>
          </w:p>
        </w:tc>
        <w:tc>
          <w:tcPr>
            <w:tcW w:w="4629" w:type="dxa"/>
          </w:tcPr>
          <w:p>
            <w:pPr>
              <w:pStyle w:val="yTable"/>
            </w:pPr>
            <w:r>
              <w:t>Failing to pay security bond to administrator or authorised financial institution ................................</w:t>
            </w:r>
          </w:p>
        </w:tc>
        <w:tc>
          <w:tcPr>
            <w:tcW w:w="992" w:type="dxa"/>
          </w:tcPr>
          <w:p>
            <w:pPr>
              <w:pStyle w:val="yTable"/>
            </w:pPr>
            <w:r>
              <w:br/>
              <w:t>$800</w:t>
            </w:r>
          </w:p>
        </w:tc>
      </w:tr>
      <w:tr>
        <w:trPr>
          <w:cantSplit/>
          <w:trHeight w:val="21"/>
        </w:trPr>
        <w:tc>
          <w:tcPr>
            <w:tcW w:w="1134" w:type="dxa"/>
          </w:tcPr>
          <w:p>
            <w:pPr>
              <w:pStyle w:val="yTable"/>
            </w:pPr>
            <w:r>
              <w:t>s. 29(4)(c)</w:t>
            </w:r>
          </w:p>
        </w:tc>
        <w:tc>
          <w:tcPr>
            <w:tcW w:w="4629" w:type="dxa"/>
          </w:tcPr>
          <w:p>
            <w:pPr>
              <w:pStyle w:val="yTable"/>
            </w:pPr>
            <w:r>
              <w:t>Failing to keep records of security bonds ...............</w:t>
            </w:r>
          </w:p>
        </w:tc>
        <w:tc>
          <w:tcPr>
            <w:tcW w:w="992" w:type="dxa"/>
          </w:tcPr>
          <w:p>
            <w:pPr>
              <w:pStyle w:val="yTable"/>
            </w:pPr>
            <w:r>
              <w:t>$800</w:t>
            </w:r>
          </w:p>
        </w:tc>
      </w:tr>
      <w:tr>
        <w:trPr>
          <w:cantSplit/>
          <w:trHeight w:val="21"/>
        </w:trPr>
        <w:tc>
          <w:tcPr>
            <w:tcW w:w="1134" w:type="dxa"/>
          </w:tcPr>
          <w:p>
            <w:pPr>
              <w:pStyle w:val="yTable"/>
            </w:pPr>
            <w:r>
              <w:t>s. 29(4)(d)</w:t>
            </w:r>
          </w:p>
        </w:tc>
        <w:tc>
          <w:tcPr>
            <w:tcW w:w="4629" w:type="dxa"/>
          </w:tcPr>
          <w:p>
            <w:pPr>
              <w:pStyle w:val="yTable"/>
            </w:pPr>
            <w:r>
              <w:t>Failing to give copy of bond record to payee .........</w:t>
            </w:r>
          </w:p>
        </w:tc>
        <w:tc>
          <w:tcPr>
            <w:tcW w:w="992" w:type="dxa"/>
          </w:tcPr>
          <w:p>
            <w:pPr>
              <w:pStyle w:val="yTable"/>
            </w:pPr>
            <w:r>
              <w:t>$800</w:t>
            </w:r>
          </w:p>
        </w:tc>
      </w:tr>
      <w:tr>
        <w:trPr>
          <w:cantSplit/>
          <w:trHeight w:val="21"/>
        </w:trPr>
        <w:tc>
          <w:tcPr>
            <w:tcW w:w="1134" w:type="dxa"/>
          </w:tcPr>
          <w:p>
            <w:pPr>
              <w:pStyle w:val="yTable"/>
            </w:pPr>
            <w:r>
              <w:t>s. 33(1)</w:t>
            </w:r>
          </w:p>
        </w:tc>
        <w:tc>
          <w:tcPr>
            <w:tcW w:w="4629" w:type="dxa"/>
          </w:tcPr>
          <w:p>
            <w:pPr>
              <w:pStyle w:val="yTable"/>
            </w:pPr>
            <w:r>
              <w:t>Failing to give receipt for rent ................................</w:t>
            </w:r>
          </w:p>
        </w:tc>
        <w:tc>
          <w:tcPr>
            <w:tcW w:w="992" w:type="dxa"/>
          </w:tcPr>
          <w:p>
            <w:pPr>
              <w:pStyle w:val="yTable"/>
            </w:pPr>
            <w:r>
              <w:t>$200</w:t>
            </w:r>
          </w:p>
        </w:tc>
      </w:tr>
      <w:tr>
        <w:trPr>
          <w:cantSplit/>
          <w:trHeight w:val="21"/>
        </w:trPr>
        <w:tc>
          <w:tcPr>
            <w:tcW w:w="1134" w:type="dxa"/>
          </w:tcPr>
          <w:p>
            <w:pPr>
              <w:pStyle w:val="yTable"/>
            </w:pPr>
            <w:r>
              <w:t>s. 34(1)</w:t>
            </w:r>
          </w:p>
        </w:tc>
        <w:tc>
          <w:tcPr>
            <w:tcW w:w="4629" w:type="dxa"/>
          </w:tcPr>
          <w:p>
            <w:pPr>
              <w:pStyle w:val="yTable"/>
            </w:pPr>
            <w:r>
              <w:t>Failing to keep records of rent received ..................</w:t>
            </w:r>
          </w:p>
        </w:tc>
        <w:tc>
          <w:tcPr>
            <w:tcW w:w="992" w:type="dxa"/>
          </w:tcPr>
          <w:p>
            <w:pPr>
              <w:pStyle w:val="yTable"/>
            </w:pPr>
            <w:r>
              <w:t>$200</w:t>
            </w:r>
          </w:p>
        </w:tc>
      </w:tr>
      <w:tr>
        <w:trPr>
          <w:cantSplit/>
          <w:trHeight w:val="21"/>
        </w:trPr>
        <w:tc>
          <w:tcPr>
            <w:tcW w:w="1134" w:type="dxa"/>
          </w:tcPr>
          <w:p>
            <w:pPr>
              <w:pStyle w:val="yTable"/>
            </w:pPr>
            <w:r>
              <w:t>s. 45(2)</w:t>
            </w:r>
          </w:p>
        </w:tc>
        <w:tc>
          <w:tcPr>
            <w:tcW w:w="4629" w:type="dxa"/>
          </w:tcPr>
          <w:p>
            <w:pPr>
              <w:pStyle w:val="yTable"/>
            </w:pPr>
            <w:r>
              <w:t>Owner or tenant changing locks without consent ...</w:t>
            </w:r>
          </w:p>
        </w:tc>
        <w:tc>
          <w:tcPr>
            <w:tcW w:w="992" w:type="dxa"/>
          </w:tcPr>
          <w:p>
            <w:pPr>
              <w:pStyle w:val="yTable"/>
            </w:pPr>
            <w:r>
              <w:t>$800</w:t>
            </w:r>
          </w:p>
        </w:tc>
      </w:tr>
      <w:tr>
        <w:trPr>
          <w:cantSplit/>
          <w:trHeight w:val="21"/>
        </w:trPr>
        <w:tc>
          <w:tcPr>
            <w:tcW w:w="1134" w:type="dxa"/>
          </w:tcPr>
          <w:p>
            <w:pPr>
              <w:pStyle w:val="yTable"/>
            </w:pPr>
            <w:r>
              <w:t>s. 45(3)</w:t>
            </w:r>
          </w:p>
        </w:tc>
        <w:tc>
          <w:tcPr>
            <w:tcW w:w="4629" w:type="dxa"/>
          </w:tcPr>
          <w:p>
            <w:pPr>
              <w:pStyle w:val="yTable"/>
            </w:pPr>
            <w:r>
              <w:t>Agent changing locks without consent ...................</w:t>
            </w:r>
          </w:p>
        </w:tc>
        <w:tc>
          <w:tcPr>
            <w:tcW w:w="992" w:type="dxa"/>
          </w:tcPr>
          <w:p>
            <w:pPr>
              <w:pStyle w:val="yTable"/>
            </w:pPr>
            <w:r>
              <w:t>$800</w:t>
            </w:r>
          </w:p>
        </w:tc>
      </w:tr>
      <w:tr>
        <w:trPr>
          <w:cantSplit/>
          <w:trHeight w:val="21"/>
        </w:trPr>
        <w:tc>
          <w:tcPr>
            <w:tcW w:w="1134" w:type="dxa"/>
          </w:tcPr>
          <w:p>
            <w:pPr>
              <w:pStyle w:val="yTable"/>
            </w:pPr>
            <w:r>
              <w:t>s. 51(1)</w:t>
            </w:r>
          </w:p>
        </w:tc>
        <w:tc>
          <w:tcPr>
            <w:tcW w:w="4629" w:type="dxa"/>
          </w:tcPr>
          <w:p>
            <w:pPr>
              <w:pStyle w:val="yTable"/>
            </w:pPr>
            <w:r>
              <w:t>Failing to notify tenant of owner’s details ..............</w:t>
            </w:r>
          </w:p>
        </w:tc>
        <w:tc>
          <w:tcPr>
            <w:tcW w:w="992" w:type="dxa"/>
          </w:tcPr>
          <w:p>
            <w:pPr>
              <w:pStyle w:val="yTable"/>
            </w:pPr>
            <w:r>
              <w:t>$200</w:t>
            </w:r>
          </w:p>
        </w:tc>
      </w:tr>
      <w:tr>
        <w:trPr>
          <w:cantSplit/>
          <w:trHeight w:val="21"/>
        </w:trPr>
        <w:tc>
          <w:tcPr>
            <w:tcW w:w="1134" w:type="dxa"/>
          </w:tcPr>
          <w:p>
            <w:pPr>
              <w:pStyle w:val="yTable"/>
            </w:pPr>
            <w:r>
              <w:t>s. 51(3)</w:t>
            </w:r>
          </w:p>
        </w:tc>
        <w:tc>
          <w:tcPr>
            <w:tcW w:w="4629" w:type="dxa"/>
          </w:tcPr>
          <w:p>
            <w:pPr>
              <w:pStyle w:val="yTable"/>
            </w:pPr>
            <w:r>
              <w:t>Failing to notify tenant of change of ownership .....</w:t>
            </w:r>
          </w:p>
        </w:tc>
        <w:tc>
          <w:tcPr>
            <w:tcW w:w="992" w:type="dxa"/>
          </w:tcPr>
          <w:p>
            <w:pPr>
              <w:pStyle w:val="yTable"/>
            </w:pPr>
            <w:r>
              <w:t>$200</w:t>
            </w:r>
          </w:p>
        </w:tc>
      </w:tr>
      <w:tr>
        <w:trPr>
          <w:cantSplit/>
          <w:trHeight w:val="21"/>
        </w:trPr>
        <w:tc>
          <w:tcPr>
            <w:tcW w:w="1134" w:type="dxa"/>
          </w:tcPr>
          <w:p>
            <w:pPr>
              <w:pStyle w:val="yTable"/>
            </w:pPr>
            <w:r>
              <w:t>s. 51(4)</w:t>
            </w:r>
          </w:p>
        </w:tc>
        <w:tc>
          <w:tcPr>
            <w:tcW w:w="4629" w:type="dxa"/>
          </w:tcPr>
          <w:p>
            <w:pPr>
              <w:pStyle w:val="yTable"/>
            </w:pPr>
            <w:r>
              <w:t>Failing to notify tenant of change of owner’s details ......................................................................</w:t>
            </w:r>
          </w:p>
        </w:tc>
        <w:tc>
          <w:tcPr>
            <w:tcW w:w="992" w:type="dxa"/>
          </w:tcPr>
          <w:p>
            <w:pPr>
              <w:pStyle w:val="yTable"/>
            </w:pPr>
            <w:r>
              <w:br/>
              <w:t>$200</w:t>
            </w:r>
          </w:p>
        </w:tc>
      </w:tr>
      <w:tr>
        <w:trPr>
          <w:cantSplit/>
          <w:trHeight w:val="21"/>
        </w:trPr>
        <w:tc>
          <w:tcPr>
            <w:tcW w:w="1134" w:type="dxa"/>
          </w:tcPr>
          <w:p>
            <w:pPr>
              <w:pStyle w:val="yTable"/>
            </w:pPr>
            <w:r>
              <w:t>s. 53(1)</w:t>
            </w:r>
          </w:p>
        </w:tc>
        <w:tc>
          <w:tcPr>
            <w:tcW w:w="4629" w:type="dxa"/>
          </w:tcPr>
          <w:p>
            <w:pPr>
              <w:pStyle w:val="yTable"/>
            </w:pPr>
            <w:r>
              <w:t>Giving false name or place of occupation ...............</w:t>
            </w:r>
          </w:p>
        </w:tc>
        <w:tc>
          <w:tcPr>
            <w:tcW w:w="992" w:type="dxa"/>
          </w:tcPr>
          <w:p>
            <w:pPr>
              <w:pStyle w:val="yTable"/>
            </w:pPr>
            <w:r>
              <w:t>$200</w:t>
            </w:r>
          </w:p>
        </w:tc>
      </w:tr>
      <w:tr>
        <w:trPr>
          <w:cantSplit/>
          <w:trHeight w:val="21"/>
        </w:trPr>
        <w:tc>
          <w:tcPr>
            <w:tcW w:w="1134" w:type="dxa"/>
          </w:tcPr>
          <w:p>
            <w:pPr>
              <w:pStyle w:val="yTable"/>
            </w:pPr>
            <w:r>
              <w:t>s. 53(2)</w:t>
            </w:r>
          </w:p>
        </w:tc>
        <w:tc>
          <w:tcPr>
            <w:tcW w:w="4629" w:type="dxa"/>
          </w:tcPr>
          <w:p>
            <w:pPr>
              <w:pStyle w:val="yTable"/>
            </w:pPr>
            <w:r>
              <w:t>Failing to notify owner of change of place of occupation ...............................................................</w:t>
            </w:r>
          </w:p>
        </w:tc>
        <w:tc>
          <w:tcPr>
            <w:tcW w:w="992" w:type="dxa"/>
          </w:tcPr>
          <w:p>
            <w:pPr>
              <w:pStyle w:val="yTable"/>
            </w:pPr>
            <w:r>
              <w:br/>
              <w:t>$200</w:t>
            </w:r>
          </w:p>
        </w:tc>
      </w:tr>
      <w:tr>
        <w:trPr>
          <w:cantSplit/>
          <w:trHeight w:val="21"/>
        </w:trPr>
        <w:tc>
          <w:tcPr>
            <w:tcW w:w="1134" w:type="dxa"/>
          </w:tcPr>
          <w:p>
            <w:pPr>
              <w:pStyle w:val="yTable"/>
            </w:pPr>
            <w:r>
              <w:t>s. 53(3)</w:t>
            </w:r>
          </w:p>
        </w:tc>
        <w:tc>
          <w:tcPr>
            <w:tcW w:w="4629" w:type="dxa"/>
          </w:tcPr>
          <w:p>
            <w:pPr>
              <w:pStyle w:val="yTable"/>
            </w:pPr>
            <w:r>
              <w:t>Failing to provide forwarding address on vacating premises ....................................................</w:t>
            </w:r>
          </w:p>
        </w:tc>
        <w:tc>
          <w:tcPr>
            <w:tcW w:w="992" w:type="dxa"/>
          </w:tcPr>
          <w:p>
            <w:pPr>
              <w:pStyle w:val="yTable"/>
            </w:pPr>
            <w:r>
              <w:br/>
              <w:t>$200</w:t>
            </w:r>
          </w:p>
        </w:tc>
      </w:tr>
      <w:tr>
        <w:trPr>
          <w:cantSplit/>
          <w:trHeight w:val="21"/>
        </w:trPr>
        <w:tc>
          <w:tcPr>
            <w:tcW w:w="1134" w:type="dxa"/>
          </w:tcPr>
          <w:p>
            <w:pPr>
              <w:pStyle w:val="yTable"/>
            </w:pPr>
            <w:r>
              <w:t>s. 54(1)(a)</w:t>
            </w:r>
          </w:p>
        </w:tc>
        <w:tc>
          <w:tcPr>
            <w:tcW w:w="4629" w:type="dxa"/>
          </w:tcPr>
          <w:p>
            <w:pPr>
              <w:pStyle w:val="yTable"/>
            </w:pPr>
            <w:r>
              <w:t>Failing to give tenant copy of lease ........................</w:t>
            </w:r>
          </w:p>
        </w:tc>
        <w:tc>
          <w:tcPr>
            <w:tcW w:w="992" w:type="dxa"/>
          </w:tcPr>
          <w:p>
            <w:pPr>
              <w:pStyle w:val="yTable"/>
            </w:pPr>
            <w:r>
              <w:t>$200</w:t>
            </w:r>
          </w:p>
        </w:tc>
      </w:tr>
      <w:tr>
        <w:trPr>
          <w:cantSplit/>
          <w:trHeight w:val="21"/>
        </w:trPr>
        <w:tc>
          <w:tcPr>
            <w:tcW w:w="1134" w:type="dxa"/>
          </w:tcPr>
          <w:p>
            <w:pPr>
              <w:pStyle w:val="yTable"/>
            </w:pPr>
            <w:r>
              <w:t>s. 54(1)(b)</w:t>
            </w:r>
          </w:p>
        </w:tc>
        <w:tc>
          <w:tcPr>
            <w:tcW w:w="4629" w:type="dxa"/>
          </w:tcPr>
          <w:p>
            <w:pPr>
              <w:pStyle w:val="yTable"/>
            </w:pPr>
            <w:r>
              <w:t>Failing to give tenant copy of executed lease .........</w:t>
            </w:r>
          </w:p>
        </w:tc>
        <w:tc>
          <w:tcPr>
            <w:tcW w:w="992" w:type="dxa"/>
          </w:tcPr>
          <w:p>
            <w:pPr>
              <w:pStyle w:val="yTable"/>
            </w:pPr>
            <w:r>
              <w:t>$200</w:t>
            </w:r>
          </w:p>
        </w:tc>
      </w:tr>
      <w:tr>
        <w:trPr>
          <w:cantSplit/>
          <w:trHeight w:val="21"/>
        </w:trPr>
        <w:tc>
          <w:tcPr>
            <w:tcW w:w="1134" w:type="dxa"/>
          </w:tcPr>
          <w:p>
            <w:pPr>
              <w:pStyle w:val="yTable"/>
            </w:pPr>
            <w:r>
              <w:t>s. 63(3)</w:t>
            </w:r>
          </w:p>
        </w:tc>
        <w:tc>
          <w:tcPr>
            <w:tcW w:w="4629" w:type="dxa"/>
          </w:tcPr>
          <w:p>
            <w:pPr>
              <w:pStyle w:val="yTable"/>
            </w:pPr>
            <w:r>
              <w:t>Giving notice of termination on false grounds .......</w:t>
            </w:r>
          </w:p>
        </w:tc>
        <w:tc>
          <w:tcPr>
            <w:tcW w:w="992" w:type="dxa"/>
          </w:tcPr>
          <w:p>
            <w:pPr>
              <w:pStyle w:val="yTable"/>
            </w:pPr>
            <w:r>
              <w:t>$400</w:t>
            </w:r>
          </w:p>
        </w:tc>
      </w:tr>
      <w:tr>
        <w:trPr>
          <w:cantSplit/>
          <w:trHeight w:val="21"/>
        </w:trPr>
        <w:tc>
          <w:tcPr>
            <w:tcW w:w="1134" w:type="dxa"/>
          </w:tcPr>
          <w:p>
            <w:pPr>
              <w:pStyle w:val="yTable"/>
            </w:pPr>
            <w:r>
              <w:t>s. 80</w:t>
            </w:r>
          </w:p>
        </w:tc>
        <w:tc>
          <w:tcPr>
            <w:tcW w:w="4629" w:type="dxa"/>
          </w:tcPr>
          <w:p>
            <w:pPr>
              <w:pStyle w:val="yTable"/>
            </w:pPr>
            <w:r>
              <w:t>Entering leased premises to recover possession without court order ..................................................</w:t>
            </w:r>
          </w:p>
        </w:tc>
        <w:tc>
          <w:tcPr>
            <w:tcW w:w="992" w:type="dxa"/>
          </w:tcPr>
          <w:p>
            <w:pPr>
              <w:pStyle w:val="yTable"/>
            </w:pPr>
            <w:r>
              <w:br/>
              <w:t>$800</w:t>
            </w:r>
          </w:p>
        </w:tc>
      </w:tr>
      <w:tr>
        <w:trPr>
          <w:cantSplit/>
          <w:trHeight w:val="21"/>
        </w:trPr>
        <w:tc>
          <w:tcPr>
            <w:tcW w:w="1134" w:type="dxa"/>
          </w:tcPr>
          <w:p>
            <w:pPr>
              <w:pStyle w:val="yTable"/>
            </w:pPr>
            <w:r>
              <w:t>Sch 1</w:t>
            </w:r>
            <w:r>
              <w:br/>
              <w:t>cl. 7(2)</w:t>
            </w:r>
          </w:p>
        </w:tc>
        <w:tc>
          <w:tcPr>
            <w:tcW w:w="4629" w:type="dxa"/>
          </w:tcPr>
          <w:p>
            <w:pPr>
              <w:pStyle w:val="yTable"/>
            </w:pPr>
            <w:r>
              <w:t>Failing to repay bond when required ......................</w:t>
            </w:r>
          </w:p>
        </w:tc>
        <w:tc>
          <w:tcPr>
            <w:tcW w:w="992" w:type="dxa"/>
          </w:tcPr>
          <w:p>
            <w:pPr>
              <w:pStyle w:val="yTable"/>
            </w:pPr>
            <w:r>
              <w:t>$200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Residential Tenancies Regulations 1989</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Borders>
              <w:bottom w:val="single" w:sz="4" w:space="0" w:color="auto"/>
            </w:tcBorders>
          </w:tcPr>
          <w:p>
            <w:pPr>
              <w:pStyle w:val="yTable"/>
            </w:pPr>
            <w:r>
              <w:t>r. 14(2)</w:t>
            </w:r>
          </w:p>
        </w:tc>
        <w:tc>
          <w:tcPr>
            <w:tcW w:w="4629" w:type="dxa"/>
            <w:tcBorders>
              <w:bottom w:val="single" w:sz="4" w:space="0" w:color="auto"/>
            </w:tcBorders>
          </w:tcPr>
          <w:p>
            <w:pPr>
              <w:pStyle w:val="yTable"/>
            </w:pPr>
            <w:r>
              <w:t>Failing to give ‘Information to Tenant’ notice .......</w:t>
            </w:r>
          </w:p>
        </w:tc>
        <w:tc>
          <w:tcPr>
            <w:tcW w:w="992" w:type="dxa"/>
            <w:tcBorders>
              <w:bottom w:val="single" w:sz="4" w:space="0" w:color="auto"/>
            </w:tcBorders>
          </w:tcPr>
          <w:p>
            <w:pPr>
              <w:pStyle w:val="yTable"/>
            </w:pPr>
            <w:r>
              <w:t>$20</w:t>
            </w:r>
          </w:p>
        </w:tc>
      </w:tr>
    </w:tbl>
    <w:p>
      <w:pPr>
        <w:pStyle w:val="yFootnotesection"/>
      </w:pPr>
      <w:r>
        <w:tab/>
        <w:t>[Schedule 5 inserted in Gazette 22 Sep 2006 p. 4129</w:t>
      </w:r>
      <w:r>
        <w:noBreakHyphen/>
        <w:t>30; amended in Gazette 30 Mar 2007 p. 1452.]</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32" w:name="_Toc91570171"/>
      <w:bookmarkStart w:id="333" w:name="_Toc91580313"/>
      <w:bookmarkStart w:id="334" w:name="_Toc101595497"/>
      <w:bookmarkStart w:id="335" w:name="_Toc102877293"/>
      <w:bookmarkStart w:id="336" w:name="_Toc131829649"/>
      <w:bookmarkStart w:id="337" w:name="_Toc131829706"/>
      <w:bookmarkStart w:id="338" w:name="_Toc146623212"/>
      <w:bookmarkStart w:id="339" w:name="_Toc146699589"/>
      <w:bookmarkStart w:id="340" w:name="_Toc151967159"/>
      <w:bookmarkStart w:id="341" w:name="_Toc156108638"/>
      <w:bookmarkStart w:id="342" w:name="_Toc156115074"/>
      <w:bookmarkStart w:id="343" w:name="_Toc156794766"/>
      <w:bookmarkStart w:id="344" w:name="_Toc157229619"/>
      <w:bookmarkStart w:id="345" w:name="_Toc158525328"/>
      <w:bookmarkStart w:id="346" w:name="_Toc163279834"/>
      <w:bookmarkStart w:id="347" w:name="_Toc163359590"/>
      <w:bookmarkStart w:id="348" w:name="_Toc173646992"/>
      <w:bookmarkStart w:id="349" w:name="_Toc173647067"/>
      <w:bookmarkStart w:id="350" w:name="_Toc173654905"/>
      <w:bookmarkStart w:id="351" w:name="_Toc173722130"/>
      <w:bookmarkStart w:id="352" w:name="_Toc294001344"/>
      <w:r>
        <w:t>Notes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3" w:name="_Toc294001345"/>
      <w:bookmarkStart w:id="354" w:name="_Toc173722131"/>
      <w:r>
        <w:rPr>
          <w:snapToGrid w:val="0"/>
        </w:rPr>
        <w:t>Compilation table</w:t>
      </w:r>
      <w:bookmarkEnd w:id="353"/>
      <w:bookmarkEnd w:id="3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Residential Tenancies Regulations 1989 </w:t>
            </w:r>
          </w:p>
        </w:tc>
        <w:tc>
          <w:tcPr>
            <w:tcW w:w="1276" w:type="dxa"/>
          </w:tcPr>
          <w:p>
            <w:pPr>
              <w:pStyle w:val="nTable"/>
              <w:spacing w:after="40"/>
              <w:rPr>
                <w:sz w:val="19"/>
              </w:rPr>
            </w:pPr>
            <w:r>
              <w:rPr>
                <w:sz w:val="19"/>
              </w:rPr>
              <w:t>9 Aug 1989 p. 2563</w:t>
            </w:r>
            <w:r>
              <w:rPr>
                <w:sz w:val="19"/>
              </w:rPr>
              <w:noBreakHyphen/>
              <w:t>85</w:t>
            </w:r>
            <w:r>
              <w:rPr>
                <w:sz w:val="19"/>
              </w:rPr>
              <w:br/>
              <w:t>(erratum 18 Aug 1989 p. 2751)</w:t>
            </w:r>
          </w:p>
        </w:tc>
        <w:tc>
          <w:tcPr>
            <w:tcW w:w="2693" w:type="dxa"/>
          </w:tcPr>
          <w:p>
            <w:pPr>
              <w:pStyle w:val="nTable"/>
              <w:spacing w:after="40"/>
              <w:rPr>
                <w:sz w:val="19"/>
              </w:rPr>
            </w:pPr>
            <w:r>
              <w:rPr>
                <w:sz w:val="19"/>
              </w:rPr>
              <w:t xml:space="preserve">1 Oct 1989 (see r. 2 and </w:t>
            </w:r>
            <w:r>
              <w:rPr>
                <w:i/>
                <w:sz w:val="19"/>
              </w:rPr>
              <w:t>Gazette</w:t>
            </w:r>
            <w:r>
              <w:rPr>
                <w:sz w:val="19"/>
              </w:rPr>
              <w:t xml:space="preserve"> 18 Aug 1989 p. 2748)</w:t>
            </w:r>
          </w:p>
        </w:tc>
      </w:tr>
      <w:tr>
        <w:trPr>
          <w:cantSplit/>
        </w:trPr>
        <w:tc>
          <w:tcPr>
            <w:tcW w:w="3118" w:type="dxa"/>
          </w:tcPr>
          <w:p>
            <w:pPr>
              <w:pStyle w:val="nTable"/>
              <w:spacing w:after="40"/>
              <w:rPr>
                <w:sz w:val="19"/>
              </w:rPr>
            </w:pPr>
            <w:r>
              <w:rPr>
                <w:i/>
                <w:sz w:val="19"/>
              </w:rPr>
              <w:t>Residential Tenancies Amendment Regulations 1989</w:t>
            </w:r>
          </w:p>
        </w:tc>
        <w:tc>
          <w:tcPr>
            <w:tcW w:w="1276" w:type="dxa"/>
          </w:tcPr>
          <w:p>
            <w:pPr>
              <w:pStyle w:val="nTable"/>
              <w:spacing w:after="40"/>
              <w:rPr>
                <w:sz w:val="19"/>
              </w:rPr>
            </w:pPr>
            <w:r>
              <w:rPr>
                <w:sz w:val="19"/>
              </w:rPr>
              <w:t>15 Sep 1989 p. 3433</w:t>
            </w:r>
          </w:p>
        </w:tc>
        <w:tc>
          <w:tcPr>
            <w:tcW w:w="2693" w:type="dxa"/>
          </w:tcPr>
          <w:p>
            <w:pPr>
              <w:pStyle w:val="nTable"/>
              <w:spacing w:after="40"/>
              <w:rPr>
                <w:sz w:val="19"/>
              </w:rPr>
            </w:pPr>
            <w:r>
              <w:rPr>
                <w:sz w:val="19"/>
              </w:rPr>
              <w:t>15 Sep 1989</w:t>
            </w:r>
          </w:p>
        </w:tc>
      </w:tr>
      <w:tr>
        <w:trPr>
          <w:cantSplit/>
        </w:trPr>
        <w:tc>
          <w:tcPr>
            <w:tcW w:w="3118" w:type="dxa"/>
          </w:tcPr>
          <w:p>
            <w:pPr>
              <w:pStyle w:val="nTable"/>
              <w:spacing w:after="40"/>
              <w:rPr>
                <w:sz w:val="19"/>
              </w:rPr>
            </w:pPr>
            <w:r>
              <w:rPr>
                <w:i/>
                <w:sz w:val="19"/>
              </w:rPr>
              <w:t>Residential Tenancies Amendment Regulations (No. 2) 1989</w:t>
            </w:r>
          </w:p>
        </w:tc>
        <w:tc>
          <w:tcPr>
            <w:tcW w:w="1276" w:type="dxa"/>
          </w:tcPr>
          <w:p>
            <w:pPr>
              <w:pStyle w:val="nTable"/>
              <w:spacing w:after="40"/>
              <w:rPr>
                <w:sz w:val="19"/>
              </w:rPr>
            </w:pPr>
            <w:r>
              <w:rPr>
                <w:sz w:val="19"/>
              </w:rPr>
              <w:t>6 Oct 1989 p. 3766</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rPr>
                <w:sz w:val="19"/>
              </w:rPr>
            </w:pPr>
            <w:r>
              <w:rPr>
                <w:i/>
                <w:sz w:val="19"/>
              </w:rPr>
              <w:t>Residential Tenancies Amendment Regulations 1990</w:t>
            </w:r>
          </w:p>
        </w:tc>
        <w:tc>
          <w:tcPr>
            <w:tcW w:w="1276" w:type="dxa"/>
          </w:tcPr>
          <w:p>
            <w:pPr>
              <w:pStyle w:val="nTable"/>
              <w:spacing w:after="40"/>
              <w:rPr>
                <w:sz w:val="19"/>
              </w:rPr>
            </w:pPr>
            <w:r>
              <w:rPr>
                <w:sz w:val="19"/>
              </w:rPr>
              <w:t>23 Feb 1990 p. 1152</w:t>
            </w:r>
            <w:r>
              <w:rPr>
                <w:sz w:val="19"/>
              </w:rPr>
              <w:noBreakHyphen/>
              <w:t>3</w:t>
            </w:r>
          </w:p>
        </w:tc>
        <w:tc>
          <w:tcPr>
            <w:tcW w:w="2693" w:type="dxa"/>
          </w:tcPr>
          <w:p>
            <w:pPr>
              <w:pStyle w:val="nTable"/>
              <w:spacing w:after="40"/>
              <w:rPr>
                <w:sz w:val="19"/>
              </w:rPr>
            </w:pPr>
            <w:r>
              <w:rPr>
                <w:sz w:val="19"/>
              </w:rPr>
              <w:t>23 Feb 1990</w:t>
            </w:r>
          </w:p>
        </w:tc>
      </w:tr>
      <w:tr>
        <w:trPr>
          <w:cantSplit/>
        </w:trPr>
        <w:tc>
          <w:tcPr>
            <w:tcW w:w="3118" w:type="dxa"/>
          </w:tcPr>
          <w:p>
            <w:pPr>
              <w:pStyle w:val="nTable"/>
              <w:spacing w:after="40"/>
              <w:rPr>
                <w:sz w:val="19"/>
              </w:rPr>
            </w:pPr>
            <w:r>
              <w:rPr>
                <w:i/>
                <w:sz w:val="19"/>
              </w:rPr>
              <w:t>Residential Tenancies Amendment Regulations (No. 2) 1990</w:t>
            </w:r>
          </w:p>
        </w:tc>
        <w:tc>
          <w:tcPr>
            <w:tcW w:w="1276" w:type="dxa"/>
          </w:tcPr>
          <w:p>
            <w:pPr>
              <w:pStyle w:val="nTable"/>
              <w:spacing w:after="40"/>
              <w:rPr>
                <w:sz w:val="19"/>
              </w:rPr>
            </w:pPr>
            <w:r>
              <w:rPr>
                <w:sz w:val="19"/>
              </w:rPr>
              <w:t>6 Apr 1990 p. 1701</w:t>
            </w:r>
            <w:r>
              <w:rPr>
                <w:sz w:val="19"/>
              </w:rPr>
              <w:br/>
              <w:t>(erratum 12 Apr 1990 p. 1907)</w:t>
            </w:r>
          </w:p>
        </w:tc>
        <w:tc>
          <w:tcPr>
            <w:tcW w:w="2693" w:type="dxa"/>
          </w:tcPr>
          <w:p>
            <w:pPr>
              <w:pStyle w:val="nTable"/>
              <w:spacing w:after="40"/>
              <w:rPr>
                <w:sz w:val="19"/>
              </w:rPr>
            </w:pPr>
            <w:r>
              <w:rPr>
                <w:sz w:val="19"/>
              </w:rPr>
              <w:t>6 Apr 1990</w:t>
            </w:r>
          </w:p>
        </w:tc>
      </w:tr>
      <w:tr>
        <w:trPr>
          <w:cantSplit/>
        </w:trPr>
        <w:tc>
          <w:tcPr>
            <w:tcW w:w="3118" w:type="dxa"/>
          </w:tcPr>
          <w:p>
            <w:pPr>
              <w:pStyle w:val="nTable"/>
              <w:spacing w:after="40"/>
              <w:rPr>
                <w:sz w:val="19"/>
              </w:rPr>
            </w:pPr>
            <w:r>
              <w:rPr>
                <w:i/>
                <w:sz w:val="19"/>
              </w:rPr>
              <w:t>Residential Tenancies Amendment Regulations 1991</w:t>
            </w:r>
          </w:p>
        </w:tc>
        <w:tc>
          <w:tcPr>
            <w:tcW w:w="1276" w:type="dxa"/>
          </w:tcPr>
          <w:p>
            <w:pPr>
              <w:pStyle w:val="nTable"/>
              <w:spacing w:after="40"/>
              <w:rPr>
                <w:sz w:val="19"/>
              </w:rPr>
            </w:pPr>
            <w:r>
              <w:rPr>
                <w:sz w:val="19"/>
              </w:rPr>
              <w:t>15 Mar 1991 p. 1119</w:t>
            </w:r>
          </w:p>
        </w:tc>
        <w:tc>
          <w:tcPr>
            <w:tcW w:w="2693" w:type="dxa"/>
          </w:tcPr>
          <w:p>
            <w:pPr>
              <w:pStyle w:val="nTable"/>
              <w:spacing w:after="40"/>
              <w:rPr>
                <w:sz w:val="19"/>
              </w:rPr>
            </w:pPr>
            <w:r>
              <w:rPr>
                <w:sz w:val="19"/>
              </w:rPr>
              <w:t>15 Mar 1991</w:t>
            </w:r>
          </w:p>
        </w:tc>
      </w:tr>
      <w:tr>
        <w:trPr>
          <w:cantSplit/>
        </w:trPr>
        <w:tc>
          <w:tcPr>
            <w:tcW w:w="3118" w:type="dxa"/>
          </w:tcPr>
          <w:p>
            <w:pPr>
              <w:pStyle w:val="nTable"/>
              <w:spacing w:after="40"/>
              <w:rPr>
                <w:sz w:val="19"/>
              </w:rPr>
            </w:pPr>
            <w:r>
              <w:rPr>
                <w:i/>
                <w:sz w:val="19"/>
              </w:rPr>
              <w:t>Residential Tenancies Amendment Regulations (No. 2) 1991</w:t>
            </w:r>
          </w:p>
        </w:tc>
        <w:tc>
          <w:tcPr>
            <w:tcW w:w="1276" w:type="dxa"/>
          </w:tcPr>
          <w:p>
            <w:pPr>
              <w:pStyle w:val="nTable"/>
              <w:spacing w:after="40"/>
              <w:rPr>
                <w:sz w:val="19"/>
              </w:rPr>
            </w:pPr>
            <w:r>
              <w:rPr>
                <w:sz w:val="19"/>
              </w:rPr>
              <w:t>14 Jun 1991 p. 2872</w:t>
            </w:r>
            <w:r>
              <w:rPr>
                <w:sz w:val="19"/>
              </w:rPr>
              <w:noBreakHyphen/>
              <w:t>3</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i/>
                <w:sz w:val="19"/>
              </w:rPr>
            </w:pPr>
            <w:r>
              <w:rPr>
                <w:i/>
                <w:sz w:val="19"/>
              </w:rPr>
              <w:t>Residential Tenancies Amendment Regulations (No. 4) 1991</w:t>
            </w:r>
          </w:p>
        </w:tc>
        <w:tc>
          <w:tcPr>
            <w:tcW w:w="1276" w:type="dxa"/>
          </w:tcPr>
          <w:p>
            <w:pPr>
              <w:pStyle w:val="nTable"/>
              <w:spacing w:after="40"/>
              <w:rPr>
                <w:sz w:val="19"/>
              </w:rPr>
            </w:pPr>
            <w:r>
              <w:rPr>
                <w:sz w:val="19"/>
              </w:rPr>
              <w:t>13 Dec 1991 p. 6153</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(No. 3) 1991</w:t>
            </w:r>
          </w:p>
        </w:tc>
        <w:tc>
          <w:tcPr>
            <w:tcW w:w="1276" w:type="dxa"/>
          </w:tcPr>
          <w:p>
            <w:pPr>
              <w:pStyle w:val="nTable"/>
              <w:spacing w:after="40"/>
              <w:rPr>
                <w:sz w:val="19"/>
              </w:rPr>
            </w:pPr>
            <w:r>
              <w:rPr>
                <w:sz w:val="19"/>
              </w:rPr>
              <w:t>13 Dec 1991 p. 6154</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1992</w:t>
            </w:r>
          </w:p>
        </w:tc>
        <w:tc>
          <w:tcPr>
            <w:tcW w:w="1276" w:type="dxa"/>
          </w:tcPr>
          <w:p>
            <w:pPr>
              <w:pStyle w:val="nTable"/>
              <w:spacing w:after="40"/>
              <w:rPr>
                <w:sz w:val="19"/>
              </w:rPr>
            </w:pPr>
            <w:r>
              <w:rPr>
                <w:sz w:val="19"/>
              </w:rPr>
              <w:t>8 Jan 1993 p. 29</w:t>
            </w:r>
          </w:p>
        </w:tc>
        <w:tc>
          <w:tcPr>
            <w:tcW w:w="2693" w:type="dxa"/>
          </w:tcPr>
          <w:p>
            <w:pPr>
              <w:pStyle w:val="nTable"/>
              <w:spacing w:after="40"/>
              <w:rPr>
                <w:sz w:val="19"/>
              </w:rPr>
            </w:pPr>
            <w:r>
              <w:rPr>
                <w:sz w:val="19"/>
              </w:rPr>
              <w:t>8 Jan 1993</w:t>
            </w:r>
          </w:p>
        </w:tc>
      </w:tr>
      <w:tr>
        <w:trPr>
          <w:cantSplit/>
        </w:trPr>
        <w:tc>
          <w:tcPr>
            <w:tcW w:w="3118" w:type="dxa"/>
          </w:tcPr>
          <w:p>
            <w:pPr>
              <w:pStyle w:val="nTable"/>
              <w:spacing w:after="40"/>
              <w:rPr>
                <w:sz w:val="19"/>
              </w:rPr>
            </w:pPr>
            <w:r>
              <w:rPr>
                <w:i/>
                <w:sz w:val="19"/>
              </w:rPr>
              <w:t>Residential Tenancies Amendment Regulations 1993</w:t>
            </w:r>
          </w:p>
        </w:tc>
        <w:tc>
          <w:tcPr>
            <w:tcW w:w="1276" w:type="dxa"/>
          </w:tcPr>
          <w:p>
            <w:pPr>
              <w:pStyle w:val="nTable"/>
              <w:spacing w:after="40"/>
              <w:rPr>
                <w:sz w:val="19"/>
              </w:rPr>
            </w:pPr>
            <w:r>
              <w:rPr>
                <w:sz w:val="19"/>
              </w:rPr>
              <w:t>12 Feb 1993 p. 1214</w:t>
            </w:r>
          </w:p>
        </w:tc>
        <w:tc>
          <w:tcPr>
            <w:tcW w:w="2693" w:type="dxa"/>
          </w:tcPr>
          <w:p>
            <w:pPr>
              <w:pStyle w:val="nTable"/>
              <w:spacing w:after="40"/>
              <w:rPr>
                <w:sz w:val="19"/>
              </w:rPr>
            </w:pPr>
            <w:r>
              <w:rPr>
                <w:sz w:val="19"/>
              </w:rPr>
              <w:t>12 Feb 1993</w:t>
            </w:r>
          </w:p>
        </w:tc>
      </w:tr>
      <w:tr>
        <w:trPr>
          <w:cantSplit/>
        </w:trPr>
        <w:tc>
          <w:tcPr>
            <w:tcW w:w="3118" w:type="dxa"/>
          </w:tcPr>
          <w:p>
            <w:pPr>
              <w:pStyle w:val="nTable"/>
              <w:spacing w:after="40"/>
              <w:rPr>
                <w:sz w:val="19"/>
              </w:rPr>
            </w:pPr>
            <w:r>
              <w:rPr>
                <w:i/>
                <w:sz w:val="19"/>
              </w:rPr>
              <w:t>Residential Tenancies Amendment Regulations 1994</w:t>
            </w:r>
          </w:p>
        </w:tc>
        <w:tc>
          <w:tcPr>
            <w:tcW w:w="1276" w:type="dxa"/>
          </w:tcPr>
          <w:p>
            <w:pPr>
              <w:pStyle w:val="nTable"/>
              <w:spacing w:after="40"/>
              <w:rPr>
                <w:sz w:val="19"/>
              </w:rPr>
            </w:pPr>
            <w:r>
              <w:rPr>
                <w:sz w:val="19"/>
              </w:rPr>
              <w:t>9 Sep 1994 p. 4629</w:t>
            </w:r>
          </w:p>
        </w:tc>
        <w:tc>
          <w:tcPr>
            <w:tcW w:w="2693" w:type="dxa"/>
          </w:tcPr>
          <w:p>
            <w:pPr>
              <w:pStyle w:val="nTable"/>
              <w:spacing w:after="40"/>
              <w:rPr>
                <w:sz w:val="19"/>
              </w:rPr>
            </w:pPr>
            <w:r>
              <w:rPr>
                <w:sz w:val="19"/>
              </w:rPr>
              <w:t>9 Sep 1994</w:t>
            </w:r>
          </w:p>
        </w:tc>
      </w:tr>
      <w:tr>
        <w:trPr>
          <w:cantSplit/>
        </w:trPr>
        <w:tc>
          <w:tcPr>
            <w:tcW w:w="3118" w:type="dxa"/>
          </w:tcPr>
          <w:p>
            <w:pPr>
              <w:pStyle w:val="nTable"/>
              <w:spacing w:after="40"/>
              <w:rPr>
                <w:sz w:val="19"/>
              </w:rPr>
            </w:pPr>
            <w:r>
              <w:rPr>
                <w:i/>
                <w:sz w:val="19"/>
              </w:rPr>
              <w:t>Residential Tenancies Amendment Regulations (No. 2) 1994</w:t>
            </w:r>
          </w:p>
        </w:tc>
        <w:tc>
          <w:tcPr>
            <w:tcW w:w="1276" w:type="dxa"/>
          </w:tcPr>
          <w:p>
            <w:pPr>
              <w:pStyle w:val="nTable"/>
              <w:spacing w:after="40"/>
              <w:rPr>
                <w:sz w:val="19"/>
              </w:rPr>
            </w:pPr>
            <w:r>
              <w:rPr>
                <w:sz w:val="19"/>
              </w:rPr>
              <w:t>30 Dec 1994 p. 7231</w:t>
            </w:r>
            <w:r>
              <w:rPr>
                <w:sz w:val="19"/>
              </w:rPr>
              <w:noBreakHyphen/>
              <w:t>2</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Residential Tenancies Amendment Regulations 1995</w:t>
            </w:r>
          </w:p>
        </w:tc>
        <w:tc>
          <w:tcPr>
            <w:tcW w:w="1276" w:type="dxa"/>
          </w:tcPr>
          <w:p>
            <w:pPr>
              <w:pStyle w:val="nTable"/>
              <w:spacing w:after="40"/>
              <w:rPr>
                <w:sz w:val="19"/>
              </w:rPr>
            </w:pPr>
            <w:r>
              <w:rPr>
                <w:sz w:val="19"/>
              </w:rPr>
              <w:t>16 Jun 1995 p. 2318</w:t>
            </w:r>
          </w:p>
        </w:tc>
        <w:tc>
          <w:tcPr>
            <w:tcW w:w="2693" w:type="dxa"/>
          </w:tcPr>
          <w:p>
            <w:pPr>
              <w:pStyle w:val="nTable"/>
              <w:spacing w:after="40"/>
              <w:rPr>
                <w:sz w:val="19"/>
              </w:rPr>
            </w:pPr>
            <w:r>
              <w:rPr>
                <w:sz w:val="19"/>
              </w:rPr>
              <w:t>16 Jun 1995</w:t>
            </w:r>
          </w:p>
        </w:tc>
      </w:tr>
      <w:tr>
        <w:trPr>
          <w:cantSplit/>
        </w:trPr>
        <w:tc>
          <w:tcPr>
            <w:tcW w:w="7087" w:type="dxa"/>
            <w:gridSpan w:val="3"/>
          </w:tcPr>
          <w:p>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trPr>
          <w:cantSplit/>
        </w:trPr>
        <w:tc>
          <w:tcPr>
            <w:tcW w:w="3118" w:type="dxa"/>
          </w:tcPr>
          <w:p>
            <w:pPr>
              <w:pStyle w:val="nTable"/>
              <w:spacing w:after="40"/>
              <w:rPr>
                <w:sz w:val="19"/>
              </w:rPr>
            </w:pPr>
            <w:r>
              <w:rPr>
                <w:i/>
                <w:sz w:val="19"/>
              </w:rPr>
              <w:t>Residential Tenancies Amendment Regulations 1996</w:t>
            </w:r>
          </w:p>
        </w:tc>
        <w:tc>
          <w:tcPr>
            <w:tcW w:w="1276" w:type="dxa"/>
          </w:tcPr>
          <w:p>
            <w:pPr>
              <w:pStyle w:val="nTable"/>
              <w:spacing w:after="40"/>
              <w:rPr>
                <w:sz w:val="19"/>
              </w:rPr>
            </w:pPr>
            <w:r>
              <w:rPr>
                <w:sz w:val="19"/>
              </w:rPr>
              <w:t>25 Jun 1996 p. 2904</w:t>
            </w:r>
            <w:r>
              <w:rPr>
                <w:sz w:val="19"/>
              </w:rPr>
              <w:noBreakHyphen/>
              <w:t>17</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after="40"/>
              <w:rPr>
                <w:i/>
                <w:sz w:val="19"/>
              </w:rPr>
            </w:pPr>
            <w:r>
              <w:rPr>
                <w:i/>
                <w:sz w:val="19"/>
              </w:rPr>
              <w:t>Residential Tenancies Amendment Regulations 1999</w:t>
            </w:r>
          </w:p>
        </w:tc>
        <w:tc>
          <w:tcPr>
            <w:tcW w:w="1276" w:type="dxa"/>
          </w:tcPr>
          <w:p>
            <w:pPr>
              <w:pStyle w:val="nTable"/>
              <w:spacing w:after="40"/>
              <w:rPr>
                <w:sz w:val="19"/>
              </w:rPr>
            </w:pPr>
            <w:r>
              <w:rPr>
                <w:sz w:val="19"/>
              </w:rPr>
              <w:t>19 Feb 1999 p. 553</w:t>
            </w:r>
            <w:r>
              <w:rPr>
                <w:sz w:val="19"/>
              </w:rPr>
              <w:noBreakHyphen/>
              <w:t>4</w:t>
            </w:r>
          </w:p>
        </w:tc>
        <w:tc>
          <w:tcPr>
            <w:tcW w:w="2693" w:type="dxa"/>
          </w:tcPr>
          <w:p>
            <w:pPr>
              <w:pStyle w:val="nTable"/>
              <w:spacing w:after="40"/>
              <w:rPr>
                <w:sz w:val="19"/>
              </w:rPr>
            </w:pPr>
            <w:r>
              <w:rPr>
                <w:sz w:val="19"/>
              </w:rPr>
              <w:t>19 Feb 1999</w:t>
            </w:r>
          </w:p>
        </w:tc>
      </w:tr>
      <w:tr>
        <w:trPr>
          <w:cantSplit/>
        </w:trPr>
        <w:tc>
          <w:tcPr>
            <w:tcW w:w="7087" w:type="dxa"/>
            <w:gridSpan w:val="3"/>
          </w:tcPr>
          <w:p>
            <w:pPr>
              <w:pStyle w:val="nTable"/>
              <w:spacing w:after="4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trPr>
          <w:cantSplit/>
        </w:trPr>
        <w:tc>
          <w:tcPr>
            <w:tcW w:w="3118" w:type="dxa"/>
          </w:tcPr>
          <w:p>
            <w:pPr>
              <w:pStyle w:val="nTable"/>
              <w:spacing w:after="40"/>
              <w:rPr>
                <w:i/>
                <w:sz w:val="19"/>
              </w:rPr>
            </w:pPr>
            <w:r>
              <w:rPr>
                <w:i/>
                <w:sz w:val="19"/>
              </w:rPr>
              <w:t>Residential Tenancies Amendment Regulations 2004</w:t>
            </w:r>
          </w:p>
        </w:tc>
        <w:tc>
          <w:tcPr>
            <w:tcW w:w="1276" w:type="dxa"/>
          </w:tcPr>
          <w:p>
            <w:pPr>
              <w:pStyle w:val="nTable"/>
              <w:spacing w:after="40"/>
              <w:rPr>
                <w:sz w:val="19"/>
              </w:rPr>
            </w:pPr>
            <w:r>
              <w:rPr>
                <w:sz w:val="19"/>
              </w:rPr>
              <w:t>24 Dec 2004 p. 6149</w:t>
            </w:r>
            <w:r>
              <w:rPr>
                <w:sz w:val="19"/>
              </w:rPr>
              <w:noBreakHyphen/>
              <w:t>53</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rPr>
          <w:cantSplit/>
        </w:trPr>
        <w:tc>
          <w:tcPr>
            <w:tcW w:w="3118" w:type="dxa"/>
          </w:tcPr>
          <w:p>
            <w:pPr>
              <w:pStyle w:val="nTable"/>
              <w:spacing w:after="40"/>
              <w:rPr>
                <w:i/>
                <w:sz w:val="19"/>
              </w:rPr>
            </w:pPr>
            <w:r>
              <w:rPr>
                <w:i/>
                <w:sz w:val="19"/>
              </w:rPr>
              <w:t>Residential Tenancies Amendment Regulations 2005</w:t>
            </w:r>
          </w:p>
        </w:tc>
        <w:tc>
          <w:tcPr>
            <w:tcW w:w="1276" w:type="dxa"/>
          </w:tcPr>
          <w:p>
            <w:pPr>
              <w:pStyle w:val="nTable"/>
              <w:spacing w:after="40"/>
              <w:rPr>
                <w:sz w:val="19"/>
              </w:rPr>
            </w:pPr>
            <w:r>
              <w:rPr>
                <w:sz w:val="19"/>
              </w:rPr>
              <w:t>29 Apr 2005</w:t>
            </w:r>
            <w:r>
              <w:rPr>
                <w:sz w:val="19"/>
              </w:rPr>
              <w:br/>
              <w:t>p. 1771</w:t>
            </w:r>
            <w:r>
              <w:rPr>
                <w:sz w:val="19"/>
              </w:rPr>
              <w:noBreakHyphen/>
              <w:t>6</w:t>
            </w:r>
          </w:p>
        </w:tc>
        <w:tc>
          <w:tcPr>
            <w:tcW w:w="2693" w:type="dxa"/>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84</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i/>
                <w:sz w:val="19"/>
              </w:rPr>
            </w:pPr>
            <w:r>
              <w:rPr>
                <w:i/>
                <w:sz w:val="19"/>
              </w:rPr>
              <w:t>Residential Tenancies Amendment Regulations 2006</w:t>
            </w:r>
          </w:p>
        </w:tc>
        <w:tc>
          <w:tcPr>
            <w:tcW w:w="1276" w:type="dxa"/>
          </w:tcPr>
          <w:p>
            <w:pPr>
              <w:pStyle w:val="nTable"/>
              <w:spacing w:after="40"/>
              <w:rPr>
                <w:sz w:val="19"/>
              </w:rPr>
            </w:pPr>
            <w:r>
              <w:rPr>
                <w:sz w:val="19"/>
              </w:rPr>
              <w:t>22 Sep 2006 p. 4126</w:t>
            </w:r>
            <w:r>
              <w:rPr>
                <w:sz w:val="19"/>
              </w:rPr>
              <w:noBreakHyphen/>
              <w:t>30</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p>
        </w:tc>
      </w:tr>
      <w:tr>
        <w:tc>
          <w:tcPr>
            <w:tcW w:w="3118" w:type="dxa"/>
          </w:tcPr>
          <w:p>
            <w:pPr>
              <w:pStyle w:val="nTable"/>
              <w:spacing w:after="40"/>
              <w:rPr>
                <w:i/>
                <w:sz w:val="19"/>
              </w:rPr>
            </w:pPr>
            <w:r>
              <w:rPr>
                <w:i/>
                <w:sz w:val="19"/>
              </w:rPr>
              <w:t>Residential Tenancies Amendment Regulations 2007</w:t>
            </w:r>
          </w:p>
        </w:tc>
        <w:tc>
          <w:tcPr>
            <w:tcW w:w="1276" w:type="dxa"/>
          </w:tcPr>
          <w:p>
            <w:pPr>
              <w:pStyle w:val="nTable"/>
              <w:spacing w:after="40"/>
              <w:rPr>
                <w:sz w:val="19"/>
              </w:rPr>
            </w:pPr>
            <w:r>
              <w:rPr>
                <w:sz w:val="19"/>
              </w:rPr>
              <w:t>30 Mar 2007 p. 1452</w:t>
            </w:r>
          </w:p>
        </w:tc>
        <w:tc>
          <w:tcPr>
            <w:tcW w:w="2693" w:type="dxa"/>
          </w:tcPr>
          <w:p>
            <w:pPr>
              <w:pStyle w:val="nTable"/>
              <w:spacing w:after="40"/>
              <w:rPr>
                <w:sz w:val="19"/>
              </w:rPr>
            </w:pPr>
            <w:r>
              <w:rPr>
                <w:sz w:val="19"/>
              </w:rPr>
              <w:t>5 Apr 2007 (see r. 2)</w:t>
            </w:r>
          </w:p>
        </w:tc>
      </w:tr>
      <w:tr>
        <w:tc>
          <w:tcPr>
            <w:tcW w:w="3118" w:type="dxa"/>
          </w:tcPr>
          <w:p>
            <w:pPr>
              <w:pStyle w:val="nTable"/>
              <w:spacing w:after="40"/>
              <w:rPr>
                <w:i/>
                <w:sz w:val="19"/>
              </w:rPr>
            </w:pPr>
            <w:r>
              <w:rPr>
                <w:i/>
                <w:sz w:val="19"/>
              </w:rPr>
              <w:t>Residential Tenancies Amendment Regulations (No. 2) 2007</w:t>
            </w:r>
          </w:p>
        </w:tc>
        <w:tc>
          <w:tcPr>
            <w:tcW w:w="1276" w:type="dxa"/>
          </w:tcPr>
          <w:p>
            <w:pPr>
              <w:pStyle w:val="nTable"/>
              <w:spacing w:after="40"/>
              <w:rPr>
                <w:sz w:val="19"/>
              </w:rPr>
            </w:pPr>
            <w:r>
              <w:rPr>
                <w:sz w:val="19"/>
              </w:rPr>
              <w:t>31 Jul 2007 p. 3790</w:t>
            </w:r>
            <w:r>
              <w:rPr>
                <w:sz w:val="19"/>
              </w:rPr>
              <w:noBreakHyphen/>
              <w:t>1</w:t>
            </w:r>
          </w:p>
        </w:tc>
        <w:tc>
          <w:tcPr>
            <w:tcW w:w="2693" w:type="dxa"/>
          </w:tcPr>
          <w:p>
            <w:pPr>
              <w:pStyle w:val="nTable"/>
              <w:spacing w:after="40"/>
              <w:rPr>
                <w:sz w:val="19"/>
              </w:rPr>
            </w:pPr>
            <w:r>
              <w:rPr>
                <w:snapToGrid w:val="0"/>
                <w:sz w:val="19"/>
                <w:lang w:val="en-US"/>
              </w:rPr>
              <w:t>r. 1 and 2: 31 Jul 2007 (see r. 2(a));</w:t>
            </w:r>
            <w:r>
              <w:rPr>
                <w:snapToGrid w:val="0"/>
                <w:sz w:val="19"/>
                <w:lang w:val="en-US"/>
              </w:rPr>
              <w:br/>
              <w:t>Regulations other than r. 1 and 2: 1 Aug 2007 (see r. 2(b))</w:t>
            </w:r>
          </w:p>
        </w:tc>
      </w:tr>
      <w:tr>
        <w:trPr>
          <w:ins w:id="355" w:author="Master Repository Process" w:date="2021-09-12T11:03:00Z"/>
        </w:trPr>
        <w:tc>
          <w:tcPr>
            <w:tcW w:w="3118" w:type="dxa"/>
            <w:tcBorders>
              <w:bottom w:val="single" w:sz="4" w:space="0" w:color="auto"/>
            </w:tcBorders>
          </w:tcPr>
          <w:p>
            <w:pPr>
              <w:pStyle w:val="nTable"/>
              <w:spacing w:after="40"/>
              <w:rPr>
                <w:ins w:id="356" w:author="Master Repository Process" w:date="2021-09-12T11:03:00Z"/>
                <w:i/>
                <w:sz w:val="19"/>
              </w:rPr>
            </w:pPr>
            <w:ins w:id="357" w:author="Master Repository Process" w:date="2021-09-12T11:03:00Z">
              <w:r>
                <w:rPr>
                  <w:i/>
                  <w:sz w:val="19"/>
                </w:rPr>
                <w:t>Residential Tenancies Amendment Regulations 2011</w:t>
              </w:r>
            </w:ins>
          </w:p>
        </w:tc>
        <w:tc>
          <w:tcPr>
            <w:tcW w:w="1276" w:type="dxa"/>
            <w:tcBorders>
              <w:bottom w:val="single" w:sz="4" w:space="0" w:color="auto"/>
            </w:tcBorders>
          </w:tcPr>
          <w:p>
            <w:pPr>
              <w:pStyle w:val="nTable"/>
              <w:spacing w:after="40"/>
              <w:rPr>
                <w:ins w:id="358" w:author="Master Repository Process" w:date="2021-09-12T11:03:00Z"/>
                <w:sz w:val="19"/>
              </w:rPr>
            </w:pPr>
            <w:ins w:id="359" w:author="Master Repository Process" w:date="2021-09-12T11:03:00Z">
              <w:r>
                <w:rPr>
                  <w:sz w:val="19"/>
                </w:rPr>
                <w:t>24 May 2011 p. 1894-5</w:t>
              </w:r>
            </w:ins>
          </w:p>
        </w:tc>
        <w:tc>
          <w:tcPr>
            <w:tcW w:w="2693" w:type="dxa"/>
            <w:tcBorders>
              <w:bottom w:val="single" w:sz="4" w:space="0" w:color="auto"/>
            </w:tcBorders>
          </w:tcPr>
          <w:p>
            <w:pPr>
              <w:pStyle w:val="nTable"/>
              <w:spacing w:after="40"/>
              <w:rPr>
                <w:ins w:id="360" w:author="Master Repository Process" w:date="2021-09-12T11:03:00Z"/>
                <w:snapToGrid w:val="0"/>
                <w:sz w:val="19"/>
                <w:lang w:val="en-US"/>
              </w:rPr>
            </w:pPr>
            <w:ins w:id="361" w:author="Master Repository Process" w:date="2021-09-12T11:03:00Z">
              <w:r>
                <w:rPr>
                  <w:snapToGrid w:val="0"/>
                  <w:sz w:val="19"/>
                  <w:lang w:val="en-US"/>
                </w:rPr>
                <w:t>r. 1 and 2: 24 May 2011 (see r. 2(a));</w:t>
              </w:r>
              <w:r>
                <w:rPr>
                  <w:snapToGrid w:val="0"/>
                  <w:sz w:val="19"/>
                  <w:lang w:val="en-US"/>
                </w:rPr>
                <w:br/>
                <w:t>Regulations other than r. 1 and 2: 1 Jun 2011 (see r. 2(b))</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rPr>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RESIDENTIAL TENANCIES ACT 1987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fldSimple w:instr=" styleref CharSchText ">
            <w:r>
              <w:rPr>
                <w:noProof/>
              </w:rPr>
              <w:t>RESIDENTIAL TENANCIES ACT 1987</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6"/>
  </w:num>
  <w:num w:numId="13">
    <w:abstractNumId w:val="20"/>
  </w:num>
  <w:num w:numId="14">
    <w:abstractNumId w:val="24"/>
  </w:num>
  <w:num w:numId="15">
    <w:abstractNumId w:val="25"/>
  </w:num>
  <w:num w:numId="16">
    <w:abstractNumId w:val="15"/>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AA5A46FB-6A1C-4E58-83C9-4E83AE3B5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11294</Words>
  <Characters>63928</Characters>
  <Application>Microsoft Office Word</Application>
  <DocSecurity>0</DocSecurity>
  <Lines>1775</Lines>
  <Paragraphs>1139</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74083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03-c0-04 - 03-d0-01</dc:title>
  <dc:subject/>
  <dc:creator/>
  <cp:keywords/>
  <dc:description/>
  <cp:lastModifiedBy>Master Repository Process</cp:lastModifiedBy>
  <cp:revision>2</cp:revision>
  <cp:lastPrinted>2007-01-22T04:19:00Z</cp:lastPrinted>
  <dcterms:created xsi:type="dcterms:W3CDTF">2021-09-12T03:03:00Z</dcterms:created>
  <dcterms:modified xsi:type="dcterms:W3CDTF">2021-09-12T03:03:00Z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20110601</vt:lpwstr>
  </property>
  <property fmtid="{D5CDD505-2E9C-101B-9397-08002B2CF9AE}" pid="4" name="DocumentType">
    <vt:lpwstr>Reg</vt:lpwstr>
  </property>
  <property fmtid="{D5CDD505-2E9C-101B-9397-08002B2CF9AE}" pid="5" name="OwlsUID">
    <vt:i4>4744</vt:i4>
  </property>
  <property fmtid="{D5CDD505-2E9C-101B-9397-08002B2CF9AE}" pid="6" name="FromSuffix">
    <vt:lpwstr>03-c0-04</vt:lpwstr>
  </property>
  <property fmtid="{D5CDD505-2E9C-101B-9397-08002B2CF9AE}" pid="7" name="FromAsAtDate">
    <vt:lpwstr>01 Aug 2007</vt:lpwstr>
  </property>
  <property fmtid="{D5CDD505-2E9C-101B-9397-08002B2CF9AE}" pid="8" name="ToSuffix">
    <vt:lpwstr>03-d0-01</vt:lpwstr>
  </property>
  <property fmtid="{D5CDD505-2E9C-101B-9397-08002B2CF9AE}" pid="9" name="ToAsAtDate">
    <vt:lpwstr>01 Jun 2011</vt:lpwstr>
  </property>
</Properties>
</file>