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Records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Oct 2005</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01 Apr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pPr>
      <w:r>
        <w:t>State Records Act 2000</w:t>
      </w:r>
    </w:p>
    <w:p>
      <w:pPr>
        <w:pStyle w:val="LongTitle"/>
      </w:pPr>
      <w:r>
        <w:rPr>
          <w:snapToGrid w:val="0"/>
        </w:rPr>
        <w:t>A</w:t>
      </w:r>
      <w:bookmarkStart w:id="0" w:name="_GoBack"/>
      <w:bookmarkEnd w:id="0"/>
      <w:r>
        <w:rPr>
          <w:snapToGrid w:val="0"/>
        </w:rPr>
        <w:t>n Act to provide for the keeping of State records and for related purposes.</w:t>
      </w:r>
    </w:p>
    <w:p>
      <w:pPr>
        <w:pStyle w:val="Heading2"/>
      </w:pPr>
      <w:bookmarkStart w:id="1" w:name="_Toc117415947"/>
      <w:bookmarkStart w:id="2" w:name="_Toc117416166"/>
      <w:bookmarkStart w:id="3" w:name="_Toc117504733"/>
      <w:bookmarkStart w:id="4" w:name="_Toc131827220"/>
      <w:bookmarkStart w:id="5" w:name="_Toc512403482"/>
      <w:bookmarkStart w:id="6" w:name="_Toc51240362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r>
        <w:rPr>
          <w:rStyle w:val="CharPartText"/>
        </w:rPr>
        <w:t xml:space="preserve"> </w:t>
      </w:r>
    </w:p>
    <w:p>
      <w:pPr>
        <w:pStyle w:val="Heading5"/>
      </w:pPr>
      <w:bookmarkStart w:id="7" w:name="_Toc493442495"/>
      <w:bookmarkStart w:id="8" w:name="_Toc131827221"/>
      <w:bookmarkStart w:id="9" w:name="_Toc117504734"/>
      <w:r>
        <w:rPr>
          <w:rStyle w:val="CharSectno"/>
        </w:rPr>
        <w:t>1</w:t>
      </w:r>
      <w:r>
        <w:rPr>
          <w:snapToGrid w:val="0"/>
        </w:rPr>
        <w:t>.</w:t>
      </w:r>
      <w:r>
        <w:rPr>
          <w:snapToGrid w:val="0"/>
        </w:rPr>
        <w:tab/>
        <w:t>Short title</w:t>
      </w:r>
      <w:bookmarkEnd w:id="7"/>
      <w:bookmarkEnd w:id="8"/>
      <w:bookmarkEnd w:id="9"/>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rPr>
        <w:t xml:space="preserve"> </w:t>
      </w:r>
    </w:p>
    <w:p>
      <w:pPr>
        <w:pStyle w:val="Heading5"/>
        <w:rPr>
          <w:snapToGrid w:val="0"/>
        </w:rPr>
      </w:pPr>
      <w:bookmarkStart w:id="10" w:name="_Toc493442496"/>
      <w:bookmarkStart w:id="11" w:name="_Toc131827222"/>
      <w:bookmarkStart w:id="12" w:name="_Toc117504735"/>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t>(1)</w:t>
      </w:r>
      <w:r>
        <w:rPr>
          <w:snapToGrid w:val="0"/>
        </w:rPr>
        <w:tab/>
        <w:t>This Act comes into operation on a day fixed by proclamation.</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13" w:name="_Toc493442497"/>
      <w:bookmarkStart w:id="14" w:name="_Toc131827223"/>
      <w:bookmarkStart w:id="15" w:name="_Toc117504736"/>
      <w:r>
        <w:rPr>
          <w:rStyle w:val="CharSectno"/>
        </w:rPr>
        <w:t>3</w:t>
      </w:r>
      <w:r>
        <w:rPr>
          <w:snapToGrid w:val="0"/>
        </w:rPr>
        <w:t>.</w:t>
      </w:r>
      <w:r>
        <w:rPr>
          <w:snapToGrid w:val="0"/>
        </w:rPr>
        <w:tab/>
        <w:t>Interpretation</w:t>
      </w:r>
      <w:bookmarkEnd w:id="13"/>
      <w:bookmarkEnd w:id="14"/>
      <w:bookmarkEnd w:id="15"/>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b/>
          <w:bCs/>
        </w:rPr>
        <w:t>“</w:t>
      </w:r>
      <w:r>
        <w:rPr>
          <w:rStyle w:val="CharDefText"/>
        </w:rPr>
        <w:t>authorized applicant</w:t>
      </w:r>
      <w:r>
        <w:rPr>
          <w:b/>
          <w:bCs/>
        </w:rPr>
        <w:t>”</w:t>
      </w:r>
      <w:r>
        <w:t>, in relation to an application to the Commission, means a person authorized under section 4 to make the application;</w:t>
      </w:r>
    </w:p>
    <w:p>
      <w:pPr>
        <w:pStyle w:val="Defstart"/>
      </w:pPr>
      <w:r>
        <w:rPr>
          <w:b/>
        </w:rPr>
        <w:tab/>
      </w:r>
      <w:r>
        <w:rPr>
          <w:b/>
          <w:bCs/>
        </w:rPr>
        <w:t>“</w:t>
      </w:r>
      <w:r>
        <w:rPr>
          <w:rStyle w:val="CharDefText"/>
        </w:rPr>
        <w:t>Commission</w:t>
      </w:r>
      <w:r>
        <w:rPr>
          <w:b/>
          <w:bCs/>
        </w:rPr>
        <w:t>”</w:t>
      </w:r>
      <w:r>
        <w:t xml:space="preserve"> means the State Records Commission established by section 57;</w:t>
      </w:r>
    </w:p>
    <w:p>
      <w:pPr>
        <w:pStyle w:val="Defstart"/>
      </w:pPr>
      <w:r>
        <w:rPr>
          <w:b/>
        </w:rPr>
        <w:tab/>
      </w:r>
      <w:r>
        <w:rPr>
          <w:b/>
          <w:bCs/>
        </w:rPr>
        <w:t>“</w:t>
      </w:r>
      <w:r>
        <w:rPr>
          <w:rStyle w:val="CharDefText"/>
        </w:rPr>
        <w:t>control</w:t>
      </w:r>
      <w:r>
        <w:rPr>
          <w:b/>
          <w:bCs/>
        </w:rPr>
        <w:t>”</w:t>
      </w:r>
      <w:r>
        <w:t>, in relation to a record, means the responsibility for keeping it but does not include the responsibility for creating it;</w:t>
      </w:r>
    </w:p>
    <w:p>
      <w:pPr>
        <w:pStyle w:val="Defstart"/>
      </w:pPr>
      <w:r>
        <w:rPr>
          <w:b/>
        </w:rPr>
        <w:tab/>
      </w:r>
      <w:r>
        <w:rPr>
          <w:b/>
          <w:bCs/>
        </w:rPr>
        <w:t>“</w:t>
      </w:r>
      <w:r>
        <w:rPr>
          <w:rStyle w:val="CharDefText"/>
        </w:rPr>
        <w:t>destroy</w:t>
      </w:r>
      <w:r>
        <w:rPr>
          <w:b/>
          <w:bCs/>
        </w:rPr>
        <w:t>”</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b/>
          <w:bCs/>
        </w:rPr>
        <w:t>“</w:t>
      </w:r>
      <w:r>
        <w:rPr>
          <w:rStyle w:val="CharDefText"/>
        </w:rPr>
        <w:t>Director</w:t>
      </w:r>
      <w:r>
        <w:rPr>
          <w:b/>
          <w:bCs/>
        </w:rPr>
        <w:t>”</w:t>
      </w:r>
      <w:r>
        <w:t xml:space="preserve"> means the Director of State Records referred to in section 70;</w:t>
      </w:r>
    </w:p>
    <w:p>
      <w:pPr>
        <w:pStyle w:val="Defstart"/>
        <w:keepNext/>
      </w:pPr>
      <w:r>
        <w:tab/>
      </w:r>
      <w:r>
        <w:rPr>
          <w:b/>
          <w:bCs/>
        </w:rPr>
        <w:t>“</w:t>
      </w:r>
      <w:r>
        <w:rPr>
          <w:rStyle w:val="CharDefText"/>
        </w:rPr>
        <w:t>exempt record</w:t>
      </w:r>
      <w:r>
        <w:rPr>
          <w:b/>
          <w:bCs/>
        </w:rPr>
        <w:t>”</w:t>
      </w:r>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lastRenderedPageBreak/>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spacing w:before="60"/>
      </w:pPr>
      <w:r>
        <w:tab/>
      </w:r>
      <w:r>
        <w:rPr>
          <w:b/>
          <w:bCs/>
        </w:rPr>
        <w:t>“</w:t>
      </w:r>
      <w:r>
        <w:rPr>
          <w:rStyle w:val="CharDefText"/>
        </w:rPr>
        <w:t>FOI Act</w:t>
      </w:r>
      <w:r>
        <w:rPr>
          <w:b/>
          <w:bCs/>
        </w:rPr>
        <w:t>”</w:t>
      </w:r>
      <w:r>
        <w:rPr>
          <w:b/>
        </w:rPr>
        <w:t xml:space="preserve"> </w:t>
      </w:r>
      <w:r>
        <w:t xml:space="preserve">means the </w:t>
      </w:r>
      <w:r>
        <w:rPr>
          <w:i/>
        </w:rPr>
        <w:t>Freedom of Information Act 1992</w:t>
      </w:r>
      <w:r>
        <w:t>;</w:t>
      </w:r>
    </w:p>
    <w:p>
      <w:pPr>
        <w:pStyle w:val="Defstart"/>
        <w:spacing w:before="60"/>
      </w:pPr>
      <w:r>
        <w:tab/>
      </w:r>
      <w:r>
        <w:rPr>
          <w:b/>
          <w:bCs/>
        </w:rPr>
        <w:t>“</w:t>
      </w:r>
      <w:r>
        <w:rPr>
          <w:rStyle w:val="CharDefText"/>
        </w:rPr>
        <w:t>government organization</w:t>
      </w:r>
      <w:r>
        <w:rPr>
          <w:b/>
          <w:bCs/>
        </w:rPr>
        <w:t>”</w:t>
      </w:r>
      <w:r>
        <w:t xml:space="preserve"> means an organization in Schedule 1 but does not include an organization in Schedule </w:t>
      </w:r>
      <w:bookmarkStart w:id="16" w:name="_Hlt455803317"/>
      <w:r>
        <w:t>2</w:t>
      </w:r>
      <w:bookmarkEnd w:id="16"/>
      <w:r>
        <w:t>;</w:t>
      </w:r>
    </w:p>
    <w:p>
      <w:pPr>
        <w:pStyle w:val="Defstart"/>
        <w:spacing w:before="60"/>
      </w:pPr>
      <w:r>
        <w:tab/>
        <w:t>“</w:t>
      </w:r>
      <w:r>
        <w:rPr>
          <w:rStyle w:val="CharDefText"/>
        </w:rPr>
        <w:t>government organization employee</w:t>
      </w:r>
      <w:r>
        <w:rPr>
          <w:b/>
          <w:bCs/>
        </w:rPr>
        <w:t>”</w:t>
      </w:r>
      <w:r>
        <w:t xml:space="preserve"> means —</w:t>
      </w:r>
    </w:p>
    <w:p>
      <w:pPr>
        <w:pStyle w:val="Defpara"/>
      </w:pPr>
      <w:r>
        <w:tab/>
        <w:t>(a)</w:t>
      </w:r>
      <w:r>
        <w:tab/>
        <w:t>a person who, whether or not an employee, alone or with others governs, controls or manages a government organization;</w:t>
      </w:r>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spacing w:before="60"/>
      </w:pPr>
      <w:r>
        <w:tab/>
      </w:r>
      <w:r>
        <w:tab/>
        <w:t xml:space="preserve">and includes, in the case of a government organization referred to in item </w:t>
      </w:r>
      <w:bookmarkStart w:id="17" w:name="_Hlt455804276"/>
      <w:r>
        <w:t>5</w:t>
      </w:r>
      <w:bookmarkEnd w:id="17"/>
      <w:r>
        <w:t xml:space="preserve"> or </w:t>
      </w:r>
      <w:bookmarkStart w:id="18" w:name="_Hlt455804235"/>
      <w:r>
        <w:t>6</w:t>
      </w:r>
      <w:bookmarkEnd w:id="18"/>
      <w:r>
        <w:t xml:space="preserve"> of Schedule 1, a ministerial officer (as defined in the </w:t>
      </w:r>
      <w:r>
        <w:rPr>
          <w:i/>
        </w:rPr>
        <w:t>Public Sector Management Act 1994</w:t>
      </w:r>
      <w:r>
        <w:t>) assisting the organization;</w:t>
      </w:r>
    </w:p>
    <w:p>
      <w:pPr>
        <w:pStyle w:val="Defstart"/>
        <w:spacing w:before="60"/>
        <w:rPr>
          <w:spacing w:val="-4"/>
        </w:rPr>
      </w:pPr>
      <w:r>
        <w:rPr>
          <w:spacing w:val="-4"/>
        </w:rPr>
        <w:tab/>
      </w:r>
      <w:r>
        <w:rPr>
          <w:b/>
          <w:spacing w:val="-4"/>
        </w:rPr>
        <w:t>“</w:t>
      </w:r>
      <w:r>
        <w:rPr>
          <w:rStyle w:val="CharDefText"/>
          <w:spacing w:val="-4"/>
        </w:rPr>
        <w:t>government record</w:t>
      </w:r>
      <w:r>
        <w:rPr>
          <w:b/>
          <w:spacing w:val="-4"/>
        </w:rPr>
        <w:t>”</w:t>
      </w:r>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r>
        <w:tab/>
      </w:r>
      <w:r>
        <w:tab/>
        <w:t>but does not include an exempt record;</w:t>
      </w:r>
    </w:p>
    <w:p>
      <w:pPr>
        <w:pStyle w:val="Defstart"/>
      </w:pPr>
      <w:r>
        <w:rPr>
          <w:b/>
        </w:rPr>
        <w:tab/>
      </w:r>
      <w:r>
        <w:rPr>
          <w:b/>
          <w:bCs/>
        </w:rPr>
        <w:t>“</w:t>
      </w:r>
      <w:r>
        <w:rPr>
          <w:rStyle w:val="CharDefText"/>
        </w:rPr>
        <w:t>keep</w:t>
      </w:r>
      <w:r>
        <w:rPr>
          <w:b/>
          <w:bCs/>
        </w:rPr>
        <w:t>”</w:t>
      </w:r>
      <w:r>
        <w:t>, in relation to a record, has the meaning affected by subsection (2);</w:t>
      </w:r>
    </w:p>
    <w:p>
      <w:pPr>
        <w:pStyle w:val="Defstart"/>
        <w:spacing w:before="60"/>
      </w:pPr>
      <w:r>
        <w:tab/>
      </w:r>
      <w:r>
        <w:rPr>
          <w:b/>
          <w:bCs/>
        </w:rPr>
        <w:t>“</w:t>
      </w:r>
      <w:r>
        <w:rPr>
          <w:rStyle w:val="CharDefText"/>
        </w:rPr>
        <w:t>parliamentary department</w:t>
      </w:r>
      <w:r>
        <w:rPr>
          <w:b/>
        </w:rPr>
        <w:t>”</w:t>
      </w:r>
      <w:r>
        <w:t xml:space="preserve"> means a department that is deemed to have been constituted in relation to the administration of Parliament for the purposes of the </w:t>
      </w:r>
      <w:r>
        <w:rPr>
          <w:i/>
        </w:rPr>
        <w:t>Financial Administration and Audit Act 1985</w:t>
      </w:r>
      <w:r>
        <w:t xml:space="preserve"> by regulations made under section 3(2) of that Act;</w:t>
      </w:r>
    </w:p>
    <w:p>
      <w:pPr>
        <w:pStyle w:val="Defstart"/>
        <w:spacing w:before="60"/>
      </w:pPr>
      <w:r>
        <w:tab/>
      </w:r>
      <w:r>
        <w:rPr>
          <w:b/>
        </w:rPr>
        <w:t>“</w:t>
      </w:r>
      <w:r>
        <w:rPr>
          <w:rStyle w:val="CharDefText"/>
        </w:rPr>
        <w:t>parliamentary record</w:t>
      </w:r>
      <w:r>
        <w:rPr>
          <w:b/>
        </w:rPr>
        <w:t>”</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spacing w:before="60"/>
      </w:pPr>
      <w:r>
        <w:tab/>
      </w:r>
      <w:r>
        <w:tab/>
        <w:t>but does not include an exempt record;</w:t>
      </w:r>
    </w:p>
    <w:p>
      <w:pPr>
        <w:pStyle w:val="Defstart"/>
        <w:spacing w:before="60"/>
      </w:pPr>
      <w:r>
        <w:rPr>
          <w:b/>
        </w:rPr>
        <w:tab/>
      </w:r>
      <w:r>
        <w:rPr>
          <w:b/>
          <w:bCs/>
        </w:rPr>
        <w:t>“</w:t>
      </w:r>
      <w:r>
        <w:rPr>
          <w:rStyle w:val="CharDefText"/>
        </w:rPr>
        <w:t>record</w:t>
      </w:r>
      <w:r>
        <w:rPr>
          <w:b/>
          <w:bCs/>
        </w:rPr>
        <w:t>”</w:t>
      </w:r>
      <w:r>
        <w:rPr>
          <w:b/>
        </w:rPr>
        <w:t xml:space="preserve"> </w:t>
      </w:r>
      <w:r>
        <w:t>means any record of information however recorded and includes — </w:t>
      </w:r>
    </w:p>
    <w:p>
      <w:pPr>
        <w:pStyle w:val="Defpara"/>
        <w:spacing w:before="60"/>
      </w:pPr>
      <w:r>
        <w:tab/>
        <w:t>(a)</w:t>
      </w:r>
      <w:r>
        <w:tab/>
        <w:t>any thing on which there is writing or Braille;</w:t>
      </w:r>
    </w:p>
    <w:p>
      <w:pPr>
        <w:pStyle w:val="Defpara"/>
        <w:spacing w:before="60"/>
      </w:pPr>
      <w:r>
        <w:tab/>
        <w:t>(b)</w:t>
      </w:r>
      <w:r>
        <w:tab/>
        <w:t>a map, plan, diagram or graph;</w:t>
      </w:r>
    </w:p>
    <w:p>
      <w:pPr>
        <w:pStyle w:val="Defpara"/>
        <w:spacing w:before="60"/>
      </w:pPr>
      <w:r>
        <w:tab/>
        <w:t>(c)</w:t>
      </w:r>
      <w:r>
        <w:tab/>
        <w:t>a drawing, pictorial or graphic work, or photograph;</w:t>
      </w:r>
    </w:p>
    <w:p>
      <w:pPr>
        <w:pStyle w:val="Defpara"/>
        <w:spacing w:before="60"/>
      </w:pPr>
      <w:r>
        <w:tab/>
        <w:t>(d)</w:t>
      </w:r>
      <w:r>
        <w:tab/>
        <w:t>any thing on which there are figures, marks, perforations, or symbols, having a meaning for persons qualified to interpret them;</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b/>
        </w:rPr>
        <w:t>“</w:t>
      </w:r>
      <w:r>
        <w:rPr>
          <w:rStyle w:val="CharDefText"/>
        </w:rPr>
        <w:t>record keeping plan</w:t>
      </w:r>
      <w:r>
        <w:rPr>
          <w:b/>
        </w:rPr>
        <w:t>”</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organization, the record keeping plan approved in respect of the organization under Part 3, as the plan is amended from time to time under that Part;</w:t>
      </w:r>
    </w:p>
    <w:p>
      <w:pPr>
        <w:pStyle w:val="Defstart"/>
      </w:pPr>
      <w:r>
        <w:rPr>
          <w:b/>
        </w:rPr>
        <w:tab/>
      </w:r>
      <w:r>
        <w:rPr>
          <w:b/>
          <w:bCs/>
        </w:rPr>
        <w:t>“</w:t>
      </w:r>
      <w:r>
        <w:rPr>
          <w:rStyle w:val="CharDefText"/>
        </w:rPr>
        <w:t>relevant Minister</w:t>
      </w:r>
      <w:r>
        <w:rPr>
          <w:b/>
          <w:bCs/>
        </w:rPr>
        <w:t>”</w:t>
      </w:r>
      <w:r>
        <w:t>, in relation to a Schedule 3 organization, means the Minister to whom the administration of the Act under which the organization is established or continued is for the time being committed by the Governor;</w:t>
      </w:r>
    </w:p>
    <w:p>
      <w:pPr>
        <w:pStyle w:val="Defstart"/>
        <w:spacing w:before="120"/>
      </w:pPr>
      <w:r>
        <w:tab/>
      </w:r>
      <w:r>
        <w:rPr>
          <w:b/>
          <w:bCs/>
        </w:rPr>
        <w:t>“</w:t>
      </w:r>
      <w:r>
        <w:rPr>
          <w:rStyle w:val="CharDefText"/>
        </w:rPr>
        <w:t>reproduce</w:t>
      </w:r>
      <w:r>
        <w:rPr>
          <w:b/>
          <w:bCs/>
        </w:rPr>
        <w:t>”</w:t>
      </w:r>
      <w:r>
        <w:t>, in relation to a record, has the meaning affected by subsection (3);</w:t>
      </w:r>
    </w:p>
    <w:p>
      <w:pPr>
        <w:pStyle w:val="Defstart"/>
        <w:spacing w:before="120"/>
      </w:pPr>
      <w:r>
        <w:rPr>
          <w:b/>
        </w:rPr>
        <w:tab/>
      </w:r>
      <w:r>
        <w:rPr>
          <w:b/>
          <w:bCs/>
        </w:rPr>
        <w:t>“</w:t>
      </w:r>
      <w:r>
        <w:rPr>
          <w:rStyle w:val="CharDefText"/>
        </w:rPr>
        <w:t>restricted access archive</w:t>
      </w:r>
      <w:r>
        <w:rPr>
          <w:b/>
          <w:bCs/>
        </w:rPr>
        <w:t>”</w:t>
      </w:r>
      <w:r>
        <w:rPr>
          <w:b/>
        </w:rPr>
        <w:t xml:space="preserve"> </w:t>
      </w:r>
      <w:r>
        <w:t>means a State archive that is a government record and to which access is restricted until it is of a certain age;</w:t>
      </w:r>
    </w:p>
    <w:p>
      <w:pPr>
        <w:pStyle w:val="Defstart"/>
        <w:spacing w:before="120"/>
      </w:pPr>
      <w:r>
        <w:rPr>
          <w:b/>
        </w:rPr>
        <w:tab/>
      </w:r>
      <w:r>
        <w:rPr>
          <w:b/>
          <w:bCs/>
        </w:rPr>
        <w:t>“</w:t>
      </w:r>
      <w:r>
        <w:rPr>
          <w:rStyle w:val="CharDefText"/>
        </w:rPr>
        <w:t>retention period</w:t>
      </w:r>
      <w:r>
        <w:rPr>
          <w:b/>
          <w:bCs/>
        </w:rPr>
        <w:t>”</w:t>
      </w:r>
      <w:r>
        <w:rPr>
          <w:b/>
        </w:rPr>
        <w:t xml:space="preserve"> </w:t>
      </w:r>
      <w:r>
        <w:t>in relation to a record, means the period for which the record must be kept before it may be destroyed;</w:t>
      </w:r>
    </w:p>
    <w:p>
      <w:pPr>
        <w:pStyle w:val="Defstart"/>
        <w:spacing w:before="120"/>
      </w:pPr>
      <w:r>
        <w:tab/>
      </w:r>
      <w:r>
        <w:rPr>
          <w:b/>
          <w:bCs/>
        </w:rPr>
        <w:t>“</w:t>
      </w:r>
      <w:r>
        <w:rPr>
          <w:rStyle w:val="CharDefText"/>
        </w:rPr>
        <w:t>Schedule 3 organization</w:t>
      </w:r>
      <w:r>
        <w:rPr>
          <w:b/>
          <w:bCs/>
        </w:rPr>
        <w:t>”</w:t>
      </w:r>
      <w:r>
        <w:rPr>
          <w:b/>
        </w:rPr>
        <w:t xml:space="preserve"> </w:t>
      </w:r>
      <w:r>
        <w:t>means a government organization in Schedule </w:t>
      </w:r>
      <w:bookmarkStart w:id="19" w:name="_Hlt455804908"/>
      <w:r>
        <w:t>3</w:t>
      </w:r>
      <w:bookmarkEnd w:id="19"/>
      <w:r>
        <w:t>;</w:t>
      </w:r>
    </w:p>
    <w:p>
      <w:pPr>
        <w:pStyle w:val="Defstart"/>
        <w:spacing w:before="120"/>
      </w:pPr>
      <w:r>
        <w:rPr>
          <w:b/>
        </w:rPr>
        <w:tab/>
      </w:r>
      <w:r>
        <w:rPr>
          <w:b/>
          <w:bCs/>
        </w:rPr>
        <w:t>“</w:t>
      </w:r>
      <w:r>
        <w:rPr>
          <w:rStyle w:val="CharDefText"/>
        </w:rPr>
        <w:t>State archive</w:t>
      </w:r>
      <w:r>
        <w:rPr>
          <w:b/>
          <w:bCs/>
        </w:rPr>
        <w:t>”</w:t>
      </w:r>
      <w:r>
        <w:rPr>
          <w:b/>
        </w:rPr>
        <w:t xml:space="preserve"> </w:t>
      </w:r>
      <w:r>
        <w:t>means a State record that is to be retained permanently;</w:t>
      </w:r>
    </w:p>
    <w:p>
      <w:pPr>
        <w:pStyle w:val="Defstart"/>
        <w:spacing w:before="120"/>
      </w:pPr>
      <w:r>
        <w:rPr>
          <w:b/>
        </w:rPr>
        <w:tab/>
      </w:r>
      <w:r>
        <w:rPr>
          <w:b/>
          <w:bCs/>
        </w:rPr>
        <w:t>“</w:t>
      </w:r>
      <w:r>
        <w:rPr>
          <w:rStyle w:val="CharDefText"/>
        </w:rPr>
        <w:t>State archives collection</w:t>
      </w:r>
      <w:r>
        <w:rPr>
          <w:b/>
          <w:bCs/>
        </w:rPr>
        <w:t>”</w:t>
      </w:r>
      <w:r>
        <w:rPr>
          <w:b/>
        </w:rPr>
        <w:t xml:space="preserve"> </w:t>
      </w:r>
      <w:r>
        <w:t>means the collection of State archives referred to in section 35;</w:t>
      </w:r>
    </w:p>
    <w:p>
      <w:pPr>
        <w:pStyle w:val="Defstart"/>
        <w:keepNext/>
      </w:pPr>
      <w:r>
        <w:tab/>
      </w:r>
      <w:r>
        <w:rPr>
          <w:b/>
          <w:bCs/>
        </w:rPr>
        <w:t>“</w:t>
      </w:r>
      <w:r>
        <w:rPr>
          <w:rStyle w:val="CharDefText"/>
        </w:rPr>
        <w:t>State collecting institution</w:t>
      </w:r>
      <w:r>
        <w:rPr>
          <w:b/>
          <w:bCs/>
        </w:rPr>
        <w:t>”</w:t>
      </w:r>
      <w:r>
        <w:rPr>
          <w:b/>
        </w:rPr>
        <w:t xml:space="preserve"> </w:t>
      </w:r>
      <w:r>
        <w:t>means — </w:t>
      </w:r>
    </w:p>
    <w:p>
      <w:pPr>
        <w:pStyle w:val="Defpara"/>
      </w:pPr>
      <w:r>
        <w:tab/>
        <w:t>(a)</w:t>
      </w:r>
      <w:r>
        <w:tab/>
        <w:t xml:space="preserve">the Art Gallery of Western Australia preserved and continued by the </w:t>
      </w:r>
      <w:r>
        <w:rPr>
          <w:i/>
        </w:rPr>
        <w:t>Art Gallery Act 1959</w:t>
      </w:r>
      <w:r>
        <w:t>;</w:t>
      </w:r>
    </w:p>
    <w:p>
      <w:pPr>
        <w:pStyle w:val="Defpara"/>
      </w:pPr>
      <w:r>
        <w:tab/>
        <w:t>(b)</w:t>
      </w:r>
      <w:r>
        <w:tab/>
        <w:t xml:space="preserve">the State Reference Library (as defined in the </w:t>
      </w:r>
      <w:r>
        <w:rPr>
          <w:i/>
        </w:rPr>
        <w:t>Library Board of Western Australia Act 1951</w:t>
      </w:r>
      <w:r>
        <w:t>); and</w:t>
      </w:r>
    </w:p>
    <w:p>
      <w:pPr>
        <w:pStyle w:val="Defpara"/>
      </w:pPr>
      <w:r>
        <w:tab/>
        <w:t>(c)</w:t>
      </w:r>
      <w:r>
        <w:tab/>
        <w:t xml:space="preserve">the Western Australian Museum constituted under the </w:t>
      </w:r>
      <w:r>
        <w:rPr>
          <w:i/>
        </w:rPr>
        <w:t>Museum Act 1969</w:t>
      </w:r>
      <w:r>
        <w:t>;</w:t>
      </w:r>
    </w:p>
    <w:p>
      <w:pPr>
        <w:pStyle w:val="Defstart"/>
        <w:keepNext/>
      </w:pPr>
      <w:r>
        <w:tab/>
      </w:r>
      <w:r>
        <w:rPr>
          <w:b/>
          <w:bCs/>
        </w:rPr>
        <w:t>“</w:t>
      </w:r>
      <w:r>
        <w:rPr>
          <w:rStyle w:val="CharDefText"/>
        </w:rPr>
        <w:t>State organization</w:t>
      </w:r>
      <w:r>
        <w:rPr>
          <w:b/>
        </w:rPr>
        <w:t>”</w:t>
      </w:r>
      <w:r>
        <w:t xml:space="preserve"> means —</w:t>
      </w:r>
    </w:p>
    <w:p>
      <w:pPr>
        <w:pStyle w:val="Defpara"/>
      </w:pPr>
      <w:r>
        <w:tab/>
        <w:t>(a)</w:t>
      </w:r>
      <w:r>
        <w:tab/>
        <w:t>a parliamentary department; or</w:t>
      </w:r>
    </w:p>
    <w:p>
      <w:pPr>
        <w:pStyle w:val="Defpara"/>
      </w:pPr>
      <w:r>
        <w:tab/>
        <w:t>(b)</w:t>
      </w:r>
      <w:r>
        <w:tab/>
        <w:t>a government organization;</w:t>
      </w:r>
    </w:p>
    <w:p>
      <w:pPr>
        <w:pStyle w:val="Defstart"/>
      </w:pPr>
      <w:r>
        <w:tab/>
      </w:r>
      <w:r>
        <w:rPr>
          <w:b/>
        </w:rPr>
        <w:t>“</w:t>
      </w:r>
      <w:r>
        <w:rPr>
          <w:rStyle w:val="CharDefText"/>
        </w:rPr>
        <w:t>State record</w:t>
      </w:r>
      <w:r>
        <w:rPr>
          <w:b/>
        </w:rPr>
        <w:t>”</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b/>
          <w:bCs/>
        </w:rPr>
        <w:t>“</w:t>
      </w:r>
      <w:r>
        <w:rPr>
          <w:rStyle w:val="CharDefText"/>
        </w:rPr>
        <w:t>State Records Office</w:t>
      </w:r>
      <w:r>
        <w:rPr>
          <w:b/>
          <w:bCs/>
        </w:rPr>
        <w:t>”</w:t>
      </w:r>
      <w:r>
        <w:rPr>
          <w:b/>
        </w:rPr>
        <w:t xml:space="preserve"> </w:t>
      </w:r>
      <w:r>
        <w:t>means the entity referred to in section 72;</w:t>
      </w:r>
    </w:p>
    <w:p>
      <w:pPr>
        <w:pStyle w:val="Defstart"/>
      </w:pPr>
      <w:r>
        <w:rPr>
          <w:b/>
        </w:rPr>
        <w:tab/>
      </w:r>
      <w:r>
        <w:rPr>
          <w:b/>
          <w:bCs/>
        </w:rPr>
        <w:t>“</w:t>
      </w:r>
      <w:r>
        <w:rPr>
          <w:rStyle w:val="CharDefText"/>
        </w:rPr>
        <w:t>successor</w:t>
      </w:r>
      <w:r>
        <w:rPr>
          <w:b/>
          <w:bCs/>
        </w:rPr>
        <w:t>”</w:t>
      </w:r>
      <w:r>
        <w:t>, in relation to a government organization that is abolished or that ceases to be a government organization, means the government organization (if any) that takes over that organization’s functions;</w:t>
      </w:r>
    </w:p>
    <w:p>
      <w:pPr>
        <w:pStyle w:val="Defstart"/>
      </w:pPr>
      <w:r>
        <w:rPr>
          <w:b/>
        </w:rPr>
        <w:tab/>
      </w:r>
      <w:r>
        <w:rPr>
          <w:b/>
          <w:bCs/>
        </w:rPr>
        <w:t>“</w:t>
      </w:r>
      <w:r>
        <w:rPr>
          <w:rStyle w:val="CharDefText"/>
        </w:rPr>
        <w:t>unauthorized possession</w:t>
      </w:r>
      <w:r>
        <w:rPr>
          <w:b/>
          <w:bCs/>
        </w:rPr>
        <w:t>”</w:t>
      </w:r>
      <w:r>
        <w:t>, in relation to a government record, means possession that is not authorized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i/>
          <w:snapToGrid w:val="0"/>
        </w:rPr>
        <w:t>For example</w:t>
      </w:r>
      <w:r>
        <w:rPr>
          <w:snapToGrid w:val="0"/>
        </w:rPr>
        <w:t>: a paper record could be reproduced in the form of a microfilm or it could be scanned and the information in it digitized for reproduction by means of a computer.</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Heading5"/>
        <w:rPr>
          <w:snapToGrid w:val="0"/>
        </w:rPr>
      </w:pPr>
      <w:bookmarkStart w:id="20" w:name="_Toc493442498"/>
      <w:bookmarkStart w:id="21" w:name="_Toc131827224"/>
      <w:bookmarkStart w:id="22" w:name="_Toc117504737"/>
      <w:r>
        <w:rPr>
          <w:rStyle w:val="CharSectno"/>
        </w:rPr>
        <w:t>4</w:t>
      </w:r>
      <w:r>
        <w:rPr>
          <w:snapToGrid w:val="0"/>
        </w:rPr>
        <w:t>.</w:t>
      </w:r>
      <w:r>
        <w:rPr>
          <w:snapToGrid w:val="0"/>
        </w:rPr>
        <w:tab/>
        <w:t>Authorized applicant</w:t>
      </w:r>
      <w:bookmarkEnd w:id="20"/>
      <w:bookmarkEnd w:id="21"/>
      <w:bookmarkEnd w:id="22"/>
      <w:r>
        <w:rPr>
          <w:snapToGrid w:val="0"/>
        </w:rPr>
        <w:t xml:space="preserve"> </w:t>
      </w:r>
    </w:p>
    <w:p>
      <w:pPr>
        <w:pStyle w:val="Subsection"/>
        <w:rPr>
          <w:snapToGrid w:val="0"/>
        </w:rPr>
      </w:pPr>
      <w:r>
        <w:rPr>
          <w:snapToGrid w:val="0"/>
        </w:rPr>
        <w:tab/>
      </w:r>
      <w:r>
        <w:rPr>
          <w:snapToGrid w:val="0"/>
        </w:rPr>
        <w:tab/>
        <w:t>If under section 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23" w:name="_Toc493442499"/>
      <w:bookmarkStart w:id="24" w:name="_Toc131827225"/>
      <w:bookmarkStart w:id="25" w:name="_Toc117504738"/>
      <w:r>
        <w:rPr>
          <w:rStyle w:val="CharSectno"/>
        </w:rPr>
        <w:t>5</w:t>
      </w:r>
      <w:r>
        <w:rPr>
          <w:snapToGrid w:val="0"/>
        </w:rPr>
        <w:t>.</w:t>
      </w:r>
      <w:r>
        <w:rPr>
          <w:snapToGrid w:val="0"/>
        </w:rPr>
        <w:tab/>
        <w:t>Act binds Crown</w:t>
      </w:r>
      <w:bookmarkEnd w:id="23"/>
      <w:bookmarkEnd w:id="24"/>
      <w:bookmarkEnd w:id="25"/>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6" w:name="_Toc493442500"/>
      <w:bookmarkStart w:id="27" w:name="_Toc131827226"/>
      <w:bookmarkStart w:id="28" w:name="_Toc117504739"/>
      <w:r>
        <w:rPr>
          <w:rStyle w:val="CharSectno"/>
        </w:rPr>
        <w:t>6</w:t>
      </w:r>
      <w:r>
        <w:rPr>
          <w:snapToGrid w:val="0"/>
        </w:rPr>
        <w:t>.</w:t>
      </w:r>
      <w:r>
        <w:rPr>
          <w:snapToGrid w:val="0"/>
        </w:rPr>
        <w:tab/>
        <w:t>Application to records created or received before commencement</w:t>
      </w:r>
      <w:bookmarkEnd w:id="26"/>
      <w:bookmarkEnd w:id="27"/>
      <w:bookmarkEnd w:id="28"/>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29" w:name="_Toc493442501"/>
      <w:bookmarkStart w:id="30" w:name="_Toc131827227"/>
      <w:bookmarkStart w:id="31" w:name="_Toc117504740"/>
      <w:r>
        <w:rPr>
          <w:rStyle w:val="CharSectno"/>
        </w:rPr>
        <w:t>7</w:t>
      </w:r>
      <w:r>
        <w:rPr>
          <w:snapToGrid w:val="0"/>
        </w:rPr>
        <w:t>.</w:t>
      </w:r>
      <w:r>
        <w:rPr>
          <w:snapToGrid w:val="0"/>
        </w:rPr>
        <w:tab/>
        <w:t>Application to State organizations</w:t>
      </w:r>
      <w:bookmarkEnd w:id="29"/>
      <w:bookmarkEnd w:id="30"/>
      <w:bookmarkEnd w:id="31"/>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32" w:name="_Toc493442502"/>
      <w:bookmarkStart w:id="33" w:name="_Toc131827228"/>
      <w:bookmarkStart w:id="34" w:name="_Toc117504741"/>
      <w:r>
        <w:rPr>
          <w:rStyle w:val="CharSectno"/>
        </w:rPr>
        <w:t>8</w:t>
      </w:r>
      <w:r>
        <w:rPr>
          <w:snapToGrid w:val="0"/>
        </w:rPr>
        <w:t>.</w:t>
      </w:r>
      <w:r>
        <w:rPr>
          <w:snapToGrid w:val="0"/>
        </w:rPr>
        <w:tab/>
        <w:t>Application to former government organizations</w:t>
      </w:r>
      <w:bookmarkEnd w:id="32"/>
      <w:bookmarkEnd w:id="33"/>
      <w:bookmarkEnd w:id="34"/>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b/>
          <w:bCs/>
        </w:rPr>
        <w:t>“</w:t>
      </w:r>
      <w:r>
        <w:rPr>
          <w:rStyle w:val="CharDefText"/>
        </w:rPr>
        <w:t>former organization</w:t>
      </w:r>
      <w:r>
        <w:rPr>
          <w:b/>
          <w:bCs/>
        </w:rPr>
        <w:t>”</w:t>
      </w:r>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w:t>
      </w:r>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w:t>
      </w:r>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35" w:name="_Toc493442503"/>
      <w:bookmarkStart w:id="36" w:name="_Toc131827229"/>
      <w:bookmarkStart w:id="37" w:name="_Toc117504742"/>
      <w:r>
        <w:rPr>
          <w:rStyle w:val="CharSectno"/>
        </w:rPr>
        <w:t>9</w:t>
      </w:r>
      <w:r>
        <w:rPr>
          <w:snapToGrid w:val="0"/>
        </w:rPr>
        <w:t>.</w:t>
      </w:r>
      <w:r>
        <w:rPr>
          <w:snapToGrid w:val="0"/>
        </w:rPr>
        <w:tab/>
        <w:t>Effect on other enactments</w:t>
      </w:r>
      <w:bookmarkEnd w:id="35"/>
      <w:bookmarkEnd w:id="36"/>
      <w:bookmarkEnd w:id="37"/>
      <w:r>
        <w:rPr>
          <w:snapToGrid w:val="0"/>
        </w:rPr>
        <w:t xml:space="preserve"> </w:t>
      </w:r>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spacing w:before="120"/>
        <w:rPr>
          <w:snapToGrid w:val="0"/>
        </w:rPr>
      </w:pPr>
      <w:bookmarkStart w:id="38" w:name="_Hlt431722534"/>
      <w:bookmarkStart w:id="39" w:name="_Toc493442504"/>
      <w:bookmarkStart w:id="40" w:name="_Toc131827230"/>
      <w:bookmarkStart w:id="41" w:name="_Toc117504743"/>
      <w:bookmarkEnd w:id="38"/>
      <w:r>
        <w:rPr>
          <w:rStyle w:val="CharSectno"/>
        </w:rPr>
        <w:t>10</w:t>
      </w:r>
      <w:r>
        <w:rPr>
          <w:snapToGrid w:val="0"/>
        </w:rPr>
        <w:t>.</w:t>
      </w:r>
      <w:r>
        <w:rPr>
          <w:snapToGrid w:val="0"/>
        </w:rPr>
        <w:tab/>
        <w:t>Person responsible for State organization’s obligations</w:t>
      </w:r>
      <w:bookmarkEnd w:id="39"/>
      <w:bookmarkEnd w:id="40"/>
      <w:bookmarkEnd w:id="41"/>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snapToGrid w:val="0"/>
        </w:rPr>
        <w:t>Financial Administration and Audit Act 1985</w:t>
      </w:r>
      <w:r>
        <w:rPr>
          <w:snapToGrid w:val="0"/>
        </w:rPr>
        <w:t xml:space="preserve"> is the accountable officer 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rPr>
          <w:snapToGrid w:val="0"/>
        </w:rPr>
      </w:pPr>
      <w:r>
        <w:rPr>
          <w:snapToGrid w:val="0"/>
        </w:rPr>
        <w:tab/>
        <w:t>(4)</w:t>
      </w:r>
      <w:r>
        <w:rPr>
          <w:snapToGrid w:val="0"/>
        </w:rPr>
        <w:tab/>
        <w:t xml:space="preserve">The chief executive officer of the department principally assisting the Premier is responsible for ensuring that the government organizations described in items </w:t>
      </w:r>
      <w:bookmarkStart w:id="42" w:name="_Hlt455805514"/>
      <w:r>
        <w:rPr>
          <w:snapToGrid w:val="0"/>
        </w:rPr>
        <w:t>3</w:t>
      </w:r>
      <w:bookmarkEnd w:id="42"/>
      <w:r>
        <w:rPr>
          <w:snapToGrid w:val="0"/>
        </w:rPr>
        <w:t xml:space="preserve">, </w:t>
      </w:r>
      <w:bookmarkStart w:id="43" w:name="_Hlt456672166"/>
      <w:r>
        <w:rPr>
          <w:snapToGrid w:val="0"/>
        </w:rPr>
        <w:t>4</w:t>
      </w:r>
      <w:bookmarkStart w:id="44" w:name="_Hlt456672171"/>
      <w:bookmarkEnd w:id="43"/>
      <w:r>
        <w:rPr>
          <w:snapToGrid w:val="0"/>
        </w:rPr>
        <w:t>, 5</w:t>
      </w:r>
      <w:bookmarkEnd w:id="44"/>
      <w:r>
        <w:rPr>
          <w:snapToGrid w:val="0"/>
        </w:rPr>
        <w:t xml:space="preserve"> and 6 of Schedule 1 comply with this Act.</w:t>
      </w:r>
    </w:p>
    <w:p>
      <w:pPr>
        <w:pStyle w:val="Heading2"/>
      </w:pPr>
      <w:bookmarkStart w:id="45" w:name="_Toc117415958"/>
      <w:bookmarkStart w:id="46" w:name="_Toc117416177"/>
      <w:bookmarkStart w:id="47" w:name="_Toc117504744"/>
      <w:bookmarkStart w:id="48" w:name="_Toc131827231"/>
      <w:r>
        <w:rPr>
          <w:rStyle w:val="CharPartNo"/>
        </w:rPr>
        <w:t>Part 2</w:t>
      </w:r>
      <w:r>
        <w:rPr>
          <w:rStyle w:val="CharDivNo"/>
        </w:rPr>
        <w:t xml:space="preserve"> </w:t>
      </w:r>
      <w:r>
        <w:t>—</w:t>
      </w:r>
      <w:r>
        <w:rPr>
          <w:rStyle w:val="CharDivText"/>
        </w:rPr>
        <w:t xml:space="preserve"> </w:t>
      </w:r>
      <w:r>
        <w:rPr>
          <w:rStyle w:val="CharPartText"/>
        </w:rPr>
        <w:t>Record keeping plans for parliamentary departments</w:t>
      </w:r>
      <w:bookmarkEnd w:id="45"/>
      <w:bookmarkEnd w:id="46"/>
      <w:bookmarkEnd w:id="47"/>
      <w:bookmarkEnd w:id="48"/>
    </w:p>
    <w:p>
      <w:pPr>
        <w:pStyle w:val="Heading5"/>
        <w:spacing w:before="120"/>
      </w:pPr>
      <w:bookmarkStart w:id="49" w:name="_Hlt455807300"/>
      <w:bookmarkStart w:id="50" w:name="_Toc493442505"/>
      <w:bookmarkStart w:id="51" w:name="_Toc131827232"/>
      <w:bookmarkStart w:id="52" w:name="_Toc117504745"/>
      <w:bookmarkEnd w:id="49"/>
      <w:r>
        <w:rPr>
          <w:rStyle w:val="CharSectno"/>
        </w:rPr>
        <w:t>11</w:t>
      </w:r>
      <w:r>
        <w:t>.</w:t>
      </w:r>
      <w:r>
        <w:tab/>
        <w:t>Content of plans</w:t>
      </w:r>
      <w:bookmarkEnd w:id="50"/>
      <w:bookmarkEnd w:id="51"/>
      <w:bookmarkEnd w:id="52"/>
    </w:p>
    <w:p>
      <w:pPr>
        <w:pStyle w:val="Subsection"/>
        <w:spacing w:before="120"/>
      </w:pPr>
      <w:bookmarkStart w:id="53" w:name="_Toc493442506"/>
      <w:r>
        <w:tab/>
        <w:t>(1)</w:t>
      </w:r>
      <w:r>
        <w:tab/>
        <w:t>A record keeping plan in respect of a parliamentary department is a record setting out —</w:t>
      </w:r>
      <w:bookmarkStart w:id="54" w:name="_Hlt459706432"/>
      <w:bookmarkEnd w:id="54"/>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spacing w:before="120"/>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spacing w:before="120"/>
        <w:rPr>
          <w:snapToGrid w:val="0"/>
        </w:rPr>
      </w:pPr>
      <w:r>
        <w:rPr>
          <w:snapToGrid w:val="0"/>
        </w:rPr>
        <w:tab/>
        <w:t>(3)</w:t>
      </w:r>
      <w:r>
        <w:rPr>
          <w:snapToGrid w:val="0"/>
        </w:rPr>
        <w:tab/>
        <w:t xml:space="preserve">Without limiting </w:t>
      </w:r>
      <w:r>
        <w:t>subsection</w:t>
      </w:r>
      <w:r>
        <w:rPr>
          <w:snapToGrid w:val="0"/>
        </w:rPr>
        <w:t xml:space="preserve"> (1),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55" w:name="_Toc131827233"/>
      <w:bookmarkStart w:id="56" w:name="_Toc117504746"/>
      <w:r>
        <w:rPr>
          <w:rStyle w:val="CharSectno"/>
        </w:rPr>
        <w:t>12</w:t>
      </w:r>
      <w:r>
        <w:t>.</w:t>
      </w:r>
      <w:r>
        <w:tab/>
        <w:t>Parliamentary departments to have plans</w:t>
      </w:r>
      <w:bookmarkEnd w:id="53"/>
      <w:bookmarkEnd w:id="55"/>
      <w:bookmarkEnd w:id="56"/>
    </w:p>
    <w:p>
      <w:pPr>
        <w:pStyle w:val="Subsection"/>
      </w:pPr>
      <w:bookmarkStart w:id="57" w:name="_Toc493442507"/>
      <w:r>
        <w:tab/>
        <w:t>(1)</w:t>
      </w:r>
      <w:r>
        <w:tab/>
        <w:t>Each parliamentary department is to have a record keeping plan approved under this section.</w:t>
      </w:r>
    </w:p>
    <w:p>
      <w:pPr>
        <w:pStyle w:val="Subsection"/>
      </w:pPr>
      <w:r>
        <w:tab/>
      </w:r>
      <w:bookmarkStart w:id="58" w:name="_Hlt466177612"/>
      <w:bookmarkEnd w:id="58"/>
      <w:r>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If a parliamentary department’s draft record keeping plan is refused approval the department must submit another draft plan within one month or such time as is directed by the President or the Speaker or both, as the case requires.</w:t>
      </w:r>
    </w:p>
    <w:p>
      <w:pPr>
        <w:pStyle w:val="Heading5"/>
      </w:pPr>
      <w:bookmarkStart w:id="59" w:name="_Toc131827234"/>
      <w:bookmarkStart w:id="60" w:name="_Toc117504747"/>
      <w:r>
        <w:rPr>
          <w:rStyle w:val="CharSectno"/>
        </w:rPr>
        <w:t>13</w:t>
      </w:r>
      <w:r>
        <w:t>.</w:t>
      </w:r>
      <w:r>
        <w:tab/>
        <w:t>Amending plans</w:t>
      </w:r>
      <w:bookmarkEnd w:id="57"/>
      <w:bookmarkEnd w:id="59"/>
      <w:bookmarkEnd w:id="60"/>
    </w:p>
    <w:p>
      <w:pPr>
        <w:pStyle w:val="Subsection"/>
      </w:pPr>
      <w:bookmarkStart w:id="61" w:name="_Toc493442508"/>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62" w:name="_Toc131827235"/>
      <w:bookmarkStart w:id="63" w:name="_Toc117504748"/>
      <w:r>
        <w:rPr>
          <w:rStyle w:val="CharSectno"/>
        </w:rPr>
        <w:t>14</w:t>
      </w:r>
      <w:r>
        <w:t>.</w:t>
      </w:r>
      <w:r>
        <w:tab/>
        <w:t>Review of plans</w:t>
      </w:r>
      <w:bookmarkEnd w:id="61"/>
      <w:bookmarkEnd w:id="62"/>
      <w:bookmarkEnd w:id="63"/>
    </w:p>
    <w:p>
      <w:pPr>
        <w:pStyle w:val="Subsection"/>
      </w:pPr>
      <w:bookmarkStart w:id="64" w:name="_Toc493442509"/>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65" w:name="_Toc131827236"/>
      <w:bookmarkStart w:id="66" w:name="_Toc117504749"/>
      <w:r>
        <w:rPr>
          <w:rStyle w:val="CharSectno"/>
        </w:rPr>
        <w:t>15</w:t>
      </w:r>
      <w:r>
        <w:t>.</w:t>
      </w:r>
      <w:r>
        <w:tab/>
        <w:t>Effect of plans</w:t>
      </w:r>
      <w:bookmarkEnd w:id="64"/>
      <w:bookmarkEnd w:id="65"/>
      <w:bookmarkEnd w:id="66"/>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w:t>
      </w:r>
    </w:p>
    <w:p>
      <w:pPr>
        <w:pStyle w:val="Indenta"/>
        <w:rPr>
          <w:snapToGrid w:val="0"/>
        </w:rPr>
      </w:pPr>
      <w:r>
        <w:tab/>
        <w:t>(b)</w:t>
      </w:r>
      <w:r>
        <w:tab/>
      </w:r>
      <w:r>
        <w:rPr>
          <w:snapToGrid w:val="0"/>
        </w:rPr>
        <w:t>the Clerk and Deputy Clerks of both Houses;</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67" w:name="_Toc117415964"/>
      <w:bookmarkStart w:id="68" w:name="_Toc117416183"/>
      <w:bookmarkStart w:id="69" w:name="_Toc117504750"/>
      <w:bookmarkStart w:id="70" w:name="_Toc131827237"/>
      <w:r>
        <w:rPr>
          <w:rStyle w:val="CharPartNo"/>
        </w:rPr>
        <w:t>Part</w:t>
      </w:r>
      <w:bookmarkStart w:id="71" w:name="_Hlt460381593"/>
      <w:bookmarkEnd w:id="71"/>
      <w:r>
        <w:rPr>
          <w:rStyle w:val="CharPartNo"/>
        </w:rPr>
        <w:t xml:space="preserve"> 3</w:t>
      </w:r>
      <w:r>
        <w:t xml:space="preserve"> — </w:t>
      </w:r>
      <w:r>
        <w:rPr>
          <w:rStyle w:val="CharPartText"/>
        </w:rPr>
        <w:t>Record keeping plans for government organizations</w:t>
      </w:r>
      <w:bookmarkEnd w:id="67"/>
      <w:bookmarkEnd w:id="68"/>
      <w:bookmarkEnd w:id="69"/>
      <w:bookmarkEnd w:id="70"/>
      <w:r>
        <w:rPr>
          <w:rStyle w:val="CharPartText"/>
        </w:rPr>
        <w:t xml:space="preserve"> </w:t>
      </w:r>
    </w:p>
    <w:p>
      <w:pPr>
        <w:pStyle w:val="Heading3"/>
      </w:pPr>
      <w:bookmarkStart w:id="72" w:name="_Toc117415965"/>
      <w:bookmarkStart w:id="73" w:name="_Toc117416184"/>
      <w:bookmarkStart w:id="74" w:name="_Toc117504751"/>
      <w:bookmarkStart w:id="75" w:name="_Toc131827238"/>
      <w:r>
        <w:rPr>
          <w:rStyle w:val="CharDivNo"/>
        </w:rPr>
        <w:t>Division 1</w:t>
      </w:r>
      <w:r>
        <w:rPr>
          <w:snapToGrid w:val="0"/>
        </w:rPr>
        <w:t xml:space="preserve"> — </w:t>
      </w:r>
      <w:r>
        <w:rPr>
          <w:rStyle w:val="CharDivText"/>
        </w:rPr>
        <w:t>General</w:t>
      </w:r>
      <w:bookmarkEnd w:id="72"/>
      <w:bookmarkEnd w:id="73"/>
      <w:bookmarkEnd w:id="74"/>
      <w:bookmarkEnd w:id="75"/>
      <w:r>
        <w:rPr>
          <w:rStyle w:val="CharDivText"/>
        </w:rPr>
        <w:t xml:space="preserve"> </w:t>
      </w:r>
    </w:p>
    <w:p>
      <w:pPr>
        <w:pStyle w:val="Heading5"/>
        <w:rPr>
          <w:snapToGrid w:val="0"/>
        </w:rPr>
      </w:pPr>
      <w:bookmarkStart w:id="76" w:name="_Toc493442510"/>
      <w:bookmarkStart w:id="77" w:name="_Toc131827239"/>
      <w:bookmarkStart w:id="78" w:name="_Toc117504752"/>
      <w:r>
        <w:rPr>
          <w:rStyle w:val="CharSectno"/>
        </w:rPr>
        <w:t>16</w:t>
      </w:r>
      <w:r>
        <w:rPr>
          <w:snapToGrid w:val="0"/>
        </w:rPr>
        <w:t>.</w:t>
      </w:r>
      <w:r>
        <w:rPr>
          <w:snapToGrid w:val="0"/>
        </w:rPr>
        <w:tab/>
        <w:t>Content of plans</w:t>
      </w:r>
      <w:bookmarkEnd w:id="76"/>
      <w:bookmarkEnd w:id="77"/>
      <w:bookmarkEnd w:id="78"/>
      <w:r>
        <w:rPr>
          <w:snapToGrid w:val="0"/>
        </w:rPr>
        <w:t xml:space="preserve"> </w:t>
      </w:r>
    </w:p>
    <w:p>
      <w:pPr>
        <w:pStyle w:val="Subsection"/>
        <w:rPr>
          <w:snapToGrid w:val="0"/>
        </w:rPr>
      </w:pPr>
      <w:bookmarkStart w:id="79" w:name="_Toc493442511"/>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w:t>
      </w:r>
      <w:bookmarkStart w:id="80" w:name="_Hlt431719851"/>
      <w:r>
        <w:rPr>
          <w:snapToGrid w:val="0"/>
        </w:rPr>
        <w:t> 61</w:t>
      </w:r>
      <w:bookmarkEnd w:id="80"/>
      <w:r>
        <w:rPr>
          <w:snapToGrid w:val="0"/>
        </w:rPr>
        <w:t>;</w:t>
      </w:r>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w:t>
      </w:r>
    </w:p>
    <w:p>
      <w:pPr>
        <w:pStyle w:val="Indenta"/>
        <w:rPr>
          <w:snapToGrid w:val="0"/>
        </w:rPr>
      </w:pPr>
      <w:r>
        <w:rPr>
          <w:snapToGrid w:val="0"/>
        </w:rPr>
        <w:tab/>
        <w:t>(c)</w:t>
      </w:r>
      <w:r>
        <w:rPr>
          <w:snapToGrid w:val="0"/>
        </w:rPr>
        <w:tab/>
        <w:t>the retention period for those government records that are not State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NotesPerm"/>
        <w:tabs>
          <w:tab w:val="left" w:pos="993"/>
        </w:tabs>
        <w:spacing w:before="120"/>
      </w:pPr>
      <w:r>
        <w:rPr>
          <w:snapToGrid w:val="0"/>
        </w:rPr>
        <w:tab/>
        <w:t>Note:    “retention period” is defined in section 3.</w:t>
      </w:r>
    </w:p>
    <w:p>
      <w:pPr>
        <w:pStyle w:val="Subsection"/>
        <w:rPr>
          <w:snapToGrid w:val="0"/>
        </w:rPr>
      </w:pPr>
      <w:r>
        <w:rPr>
          <w:snapToGrid w:val="0"/>
        </w:rPr>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81" w:name="_Toc131827240"/>
      <w:bookmarkStart w:id="82" w:name="_Toc117504753"/>
      <w:r>
        <w:rPr>
          <w:rStyle w:val="CharSectno"/>
        </w:rPr>
        <w:t>17</w:t>
      </w:r>
      <w:r>
        <w:rPr>
          <w:snapToGrid w:val="0"/>
        </w:rPr>
        <w:t>.</w:t>
      </w:r>
      <w:r>
        <w:rPr>
          <w:snapToGrid w:val="0"/>
        </w:rPr>
        <w:tab/>
        <w:t>Effect of plans</w:t>
      </w:r>
      <w:bookmarkEnd w:id="79"/>
      <w:bookmarkEnd w:id="81"/>
      <w:bookmarkEnd w:id="82"/>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83" w:name="_Toc117415968"/>
      <w:bookmarkStart w:id="84" w:name="_Toc117416187"/>
      <w:bookmarkStart w:id="85" w:name="_Toc117504754"/>
      <w:bookmarkStart w:id="86" w:name="_Toc131827241"/>
      <w:r>
        <w:rPr>
          <w:rStyle w:val="CharDivNo"/>
        </w:rPr>
        <w:t>Division 2</w:t>
      </w:r>
      <w:r>
        <w:rPr>
          <w:snapToGrid w:val="0"/>
        </w:rPr>
        <w:t xml:space="preserve"> — </w:t>
      </w:r>
      <w:r>
        <w:rPr>
          <w:rStyle w:val="CharDivText"/>
        </w:rPr>
        <w:t>Plans of government organizations other than those to which Division </w:t>
      </w:r>
      <w:bookmarkStart w:id="87" w:name="_Hlt455805766"/>
      <w:r>
        <w:rPr>
          <w:rStyle w:val="CharDivText"/>
        </w:rPr>
        <w:t>3</w:t>
      </w:r>
      <w:bookmarkEnd w:id="87"/>
      <w:r>
        <w:rPr>
          <w:rStyle w:val="CharDivText"/>
        </w:rPr>
        <w:t xml:space="preserve"> applies</w:t>
      </w:r>
      <w:bookmarkEnd w:id="83"/>
      <w:bookmarkEnd w:id="84"/>
      <w:bookmarkEnd w:id="85"/>
      <w:bookmarkEnd w:id="86"/>
      <w:r>
        <w:rPr>
          <w:rStyle w:val="CharDivText"/>
        </w:rPr>
        <w:t xml:space="preserve"> </w:t>
      </w:r>
    </w:p>
    <w:p>
      <w:pPr>
        <w:pStyle w:val="Heading5"/>
        <w:rPr>
          <w:snapToGrid w:val="0"/>
        </w:rPr>
      </w:pPr>
      <w:bookmarkStart w:id="88" w:name="_Toc493442512"/>
      <w:bookmarkStart w:id="89" w:name="_Toc131827242"/>
      <w:bookmarkStart w:id="90" w:name="_Toc117504755"/>
      <w:r>
        <w:rPr>
          <w:rStyle w:val="CharSectno"/>
        </w:rPr>
        <w:t>18</w:t>
      </w:r>
      <w:r>
        <w:rPr>
          <w:snapToGrid w:val="0"/>
        </w:rPr>
        <w:t>.</w:t>
      </w:r>
      <w:r>
        <w:rPr>
          <w:snapToGrid w:val="0"/>
        </w:rPr>
        <w:tab/>
        <w:t>Application</w:t>
      </w:r>
      <w:bookmarkEnd w:id="88"/>
      <w:bookmarkEnd w:id="89"/>
      <w:bookmarkEnd w:id="90"/>
      <w:r>
        <w:rPr>
          <w:snapToGrid w:val="0"/>
        </w:rPr>
        <w:t xml:space="preserve"> </w:t>
      </w:r>
    </w:p>
    <w:p>
      <w:pPr>
        <w:pStyle w:val="Subsection"/>
        <w:rPr>
          <w:snapToGrid w:val="0"/>
        </w:rPr>
      </w:pPr>
      <w:bookmarkStart w:id="91" w:name="_Toc493442513"/>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92" w:name="_Toc131827243"/>
      <w:bookmarkStart w:id="93" w:name="_Toc117504756"/>
      <w:r>
        <w:rPr>
          <w:rStyle w:val="CharSectno"/>
        </w:rPr>
        <w:t>19</w:t>
      </w:r>
      <w:r>
        <w:rPr>
          <w:snapToGrid w:val="0"/>
        </w:rPr>
        <w:t>.</w:t>
      </w:r>
      <w:r>
        <w:rPr>
          <w:snapToGrid w:val="0"/>
        </w:rPr>
        <w:tab/>
        <w:t>Government organizations to have plans</w:t>
      </w:r>
      <w:bookmarkEnd w:id="91"/>
      <w:bookmarkEnd w:id="92"/>
      <w:bookmarkEnd w:id="93"/>
      <w:r>
        <w:rPr>
          <w:snapToGrid w:val="0"/>
        </w:rPr>
        <w:t xml:space="preserve"> </w:t>
      </w:r>
    </w:p>
    <w:p>
      <w:pPr>
        <w:pStyle w:val="Subsection"/>
        <w:rPr>
          <w:snapToGrid w:val="0"/>
        </w:rPr>
      </w:pPr>
      <w:bookmarkStart w:id="94" w:name="_Toc493442514"/>
      <w:r>
        <w:rPr>
          <w:snapToGrid w:val="0"/>
        </w:rPr>
        <w:tab/>
      </w:r>
      <w:r>
        <w:rPr>
          <w:snapToGrid w:val="0"/>
        </w:rPr>
        <w:tab/>
        <w:t>Every government organization must have a record keeping plan that has been approved by the Commission under section</w:t>
      </w:r>
      <w:bookmarkStart w:id="95" w:name="_Hlt431719951"/>
      <w:r>
        <w:rPr>
          <w:snapToGrid w:val="0"/>
        </w:rPr>
        <w:t> 23</w:t>
      </w:r>
      <w:bookmarkEnd w:id="95"/>
      <w:r>
        <w:rPr>
          <w:snapToGrid w:val="0"/>
        </w:rPr>
        <w:t>.</w:t>
      </w:r>
    </w:p>
    <w:p>
      <w:pPr>
        <w:pStyle w:val="Heading5"/>
        <w:rPr>
          <w:snapToGrid w:val="0"/>
        </w:rPr>
      </w:pPr>
      <w:bookmarkStart w:id="96" w:name="_Toc131827244"/>
      <w:bookmarkStart w:id="97" w:name="_Toc117504757"/>
      <w:r>
        <w:rPr>
          <w:rStyle w:val="CharSectno"/>
        </w:rPr>
        <w:t>20</w:t>
      </w:r>
      <w:r>
        <w:rPr>
          <w:snapToGrid w:val="0"/>
        </w:rPr>
        <w:t>.</w:t>
      </w:r>
      <w:r>
        <w:rPr>
          <w:snapToGrid w:val="0"/>
        </w:rPr>
        <w:tab/>
        <w:t>Existing organizations to lodge draft plans</w:t>
      </w:r>
      <w:bookmarkEnd w:id="94"/>
      <w:bookmarkEnd w:id="96"/>
      <w:bookmarkEnd w:id="97"/>
      <w:r>
        <w:rPr>
          <w:snapToGrid w:val="0"/>
        </w:rPr>
        <w:t xml:space="preserve"> </w:t>
      </w:r>
    </w:p>
    <w:p>
      <w:pPr>
        <w:pStyle w:val="Subsection"/>
        <w:rPr>
          <w:snapToGrid w:val="0"/>
        </w:rPr>
      </w:pPr>
      <w:bookmarkStart w:id="98" w:name="_Toc493442515"/>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 years after principles and standards first come into operation under section 61(3).</w:t>
      </w:r>
    </w:p>
    <w:p>
      <w:pPr>
        <w:pStyle w:val="Heading5"/>
        <w:rPr>
          <w:snapToGrid w:val="0"/>
        </w:rPr>
      </w:pPr>
      <w:bookmarkStart w:id="99" w:name="_Toc131827245"/>
      <w:bookmarkStart w:id="100" w:name="_Toc117504758"/>
      <w:r>
        <w:rPr>
          <w:rStyle w:val="CharSectno"/>
        </w:rPr>
        <w:t>21</w:t>
      </w:r>
      <w:r>
        <w:rPr>
          <w:snapToGrid w:val="0"/>
        </w:rPr>
        <w:t>.</w:t>
      </w:r>
      <w:r>
        <w:rPr>
          <w:snapToGrid w:val="0"/>
        </w:rPr>
        <w:tab/>
        <w:t>New organizations to lodge draft plans</w:t>
      </w:r>
      <w:bookmarkEnd w:id="98"/>
      <w:bookmarkEnd w:id="99"/>
      <w:bookmarkEnd w:id="100"/>
      <w:r>
        <w:rPr>
          <w:snapToGrid w:val="0"/>
        </w:rPr>
        <w:t xml:space="preserve"> </w:t>
      </w:r>
    </w:p>
    <w:p>
      <w:pPr>
        <w:pStyle w:val="Subsection"/>
        <w:rPr>
          <w:snapToGrid w:val="0"/>
        </w:rPr>
      </w:pPr>
      <w:bookmarkStart w:id="101" w:name="_Hlt431719955"/>
      <w:bookmarkStart w:id="102" w:name="_Toc493442516"/>
      <w:bookmarkEnd w:id="101"/>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 xml:space="preserve">must keep records in accordance with principles and standards established by the Commission under section </w:t>
      </w:r>
      <w:bookmarkStart w:id="103" w:name="_Hlt431719953"/>
      <w:r>
        <w:rPr>
          <w:snapToGrid w:val="0"/>
        </w:rPr>
        <w:t>61</w:t>
      </w:r>
      <w:bookmarkEnd w:id="103"/>
      <w:r>
        <w:rPr>
          <w:snapToGrid w:val="0"/>
        </w:rPr>
        <w:t xml:space="preserve"> until the Commission approves its record keeping plan.</w:t>
      </w:r>
    </w:p>
    <w:p>
      <w:pPr>
        <w:pStyle w:val="Heading5"/>
        <w:rPr>
          <w:snapToGrid w:val="0"/>
        </w:rPr>
      </w:pPr>
      <w:bookmarkStart w:id="104" w:name="_Toc131827246"/>
      <w:bookmarkStart w:id="105" w:name="_Toc117504759"/>
      <w:r>
        <w:rPr>
          <w:rStyle w:val="CharSectno"/>
        </w:rPr>
        <w:t>22</w:t>
      </w:r>
      <w:r>
        <w:rPr>
          <w:snapToGrid w:val="0"/>
        </w:rPr>
        <w:t>.</w:t>
      </w:r>
      <w:r>
        <w:rPr>
          <w:snapToGrid w:val="0"/>
        </w:rPr>
        <w:tab/>
        <w:t>Director to report on draft plans</w:t>
      </w:r>
      <w:bookmarkEnd w:id="102"/>
      <w:bookmarkEnd w:id="104"/>
      <w:bookmarkEnd w:id="105"/>
      <w:r>
        <w:rPr>
          <w:snapToGrid w:val="0"/>
        </w:rPr>
        <w:t xml:space="preserve"> </w:t>
      </w:r>
    </w:p>
    <w:p>
      <w:pPr>
        <w:pStyle w:val="Subsection"/>
        <w:rPr>
          <w:snapToGrid w:val="0"/>
        </w:rPr>
      </w:pPr>
      <w:bookmarkStart w:id="106" w:name="_Hlt431719952"/>
      <w:bookmarkStart w:id="107" w:name="_Toc493442517"/>
      <w:bookmarkEnd w:id="106"/>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108" w:name="_Toc131827247"/>
      <w:bookmarkStart w:id="109" w:name="_Toc117504760"/>
      <w:r>
        <w:rPr>
          <w:rStyle w:val="CharSectno"/>
        </w:rPr>
        <w:t>23</w:t>
      </w:r>
      <w:r>
        <w:rPr>
          <w:snapToGrid w:val="0"/>
        </w:rPr>
        <w:t>.</w:t>
      </w:r>
      <w:r>
        <w:rPr>
          <w:snapToGrid w:val="0"/>
        </w:rPr>
        <w:tab/>
        <w:t>Commission may approve draft plans</w:t>
      </w:r>
      <w:bookmarkEnd w:id="107"/>
      <w:bookmarkEnd w:id="108"/>
      <w:bookmarkEnd w:id="109"/>
      <w:r>
        <w:rPr>
          <w:snapToGrid w:val="0"/>
        </w:rPr>
        <w:t xml:space="preserve"> </w:t>
      </w:r>
    </w:p>
    <w:p>
      <w:pPr>
        <w:pStyle w:val="Subsection"/>
        <w:rPr>
          <w:snapToGrid w:val="0"/>
        </w:rPr>
      </w:pPr>
      <w:bookmarkStart w:id="110" w:name="_Toc493442518"/>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111" w:name="_Toc131827248"/>
      <w:bookmarkStart w:id="112" w:name="_Toc117504761"/>
      <w:r>
        <w:rPr>
          <w:rStyle w:val="CharSectno"/>
        </w:rPr>
        <w:t>24</w:t>
      </w:r>
      <w:r>
        <w:rPr>
          <w:snapToGrid w:val="0"/>
        </w:rPr>
        <w:t>.</w:t>
      </w:r>
      <w:r>
        <w:rPr>
          <w:snapToGrid w:val="0"/>
        </w:rPr>
        <w:tab/>
        <w:t>Amending plans</w:t>
      </w:r>
      <w:bookmarkEnd w:id="110"/>
      <w:bookmarkEnd w:id="111"/>
      <w:bookmarkEnd w:id="112"/>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bookmarkStart w:id="113" w:name="_Hlt460379564"/>
      <w:r>
        <w:rPr>
          <w:snapToGrid w:val="0"/>
        </w:rPr>
        <w:tab/>
        <w:t>(2)</w:t>
      </w:r>
      <w:r>
        <w:rPr>
          <w:snapToGrid w:val="0"/>
        </w:rPr>
        <w:tab/>
        <w:t>Sections 22</w:t>
      </w:r>
      <w:bookmarkEnd w:id="113"/>
      <w:r>
        <w:rPr>
          <w:snapToGrid w:val="0"/>
        </w:rPr>
        <w:t xml:space="preserve"> and </w:t>
      </w:r>
      <w:bookmarkStart w:id="114" w:name="_Hlt431719956"/>
      <w:r>
        <w:rPr>
          <w:snapToGrid w:val="0"/>
        </w:rPr>
        <w:t>23</w:t>
      </w:r>
      <w:bookmarkEnd w:id="114"/>
      <w:r>
        <w:rPr>
          <w:snapToGrid w:val="0"/>
        </w:rPr>
        <w:t xml:space="preserve"> apply to the draft amendment as if it were a draft record keeping plan.</w:t>
      </w:r>
    </w:p>
    <w:p>
      <w:pPr>
        <w:pStyle w:val="Heading3"/>
      </w:pPr>
      <w:bookmarkStart w:id="115" w:name="_Toc117415976"/>
      <w:bookmarkStart w:id="116" w:name="_Toc117416195"/>
      <w:bookmarkStart w:id="117" w:name="_Toc117504762"/>
      <w:bookmarkStart w:id="118" w:name="_Toc131827249"/>
      <w:r>
        <w:rPr>
          <w:rStyle w:val="CharDivNo"/>
        </w:rPr>
        <w:t xml:space="preserve">Division </w:t>
      </w:r>
      <w:bookmarkStart w:id="119" w:name="_Hlt455805770"/>
      <w:bookmarkEnd w:id="119"/>
      <w:r>
        <w:rPr>
          <w:rStyle w:val="CharDivNo"/>
        </w:rPr>
        <w:t>3</w:t>
      </w:r>
      <w:r>
        <w:rPr>
          <w:snapToGrid w:val="0"/>
        </w:rPr>
        <w:t xml:space="preserve"> — </w:t>
      </w:r>
      <w:r>
        <w:rPr>
          <w:rStyle w:val="CharDivText"/>
        </w:rPr>
        <w:t>Plans of the Commission, the State Records Office and Schedule </w:t>
      </w:r>
      <w:bookmarkStart w:id="120" w:name="_Hlt460379575"/>
      <w:r>
        <w:rPr>
          <w:rStyle w:val="CharDivText"/>
        </w:rPr>
        <w:t>3</w:t>
      </w:r>
      <w:bookmarkEnd w:id="120"/>
      <w:r>
        <w:rPr>
          <w:rStyle w:val="CharDivText"/>
        </w:rPr>
        <w:t xml:space="preserve"> organizations</w:t>
      </w:r>
      <w:bookmarkEnd w:id="115"/>
      <w:bookmarkEnd w:id="116"/>
      <w:bookmarkEnd w:id="117"/>
      <w:bookmarkEnd w:id="118"/>
      <w:r>
        <w:rPr>
          <w:rStyle w:val="CharDivText"/>
        </w:rPr>
        <w:t xml:space="preserve"> </w:t>
      </w:r>
    </w:p>
    <w:p>
      <w:pPr>
        <w:pStyle w:val="Heading5"/>
        <w:rPr>
          <w:snapToGrid w:val="0"/>
        </w:rPr>
      </w:pPr>
      <w:bookmarkStart w:id="121" w:name="_Toc493442519"/>
      <w:bookmarkStart w:id="122" w:name="_Toc131827250"/>
      <w:bookmarkStart w:id="123" w:name="_Toc117504763"/>
      <w:r>
        <w:rPr>
          <w:rStyle w:val="CharSectno"/>
        </w:rPr>
        <w:t>25</w:t>
      </w:r>
      <w:r>
        <w:rPr>
          <w:snapToGrid w:val="0"/>
        </w:rPr>
        <w:t>.</w:t>
      </w:r>
      <w:r>
        <w:rPr>
          <w:snapToGrid w:val="0"/>
        </w:rPr>
        <w:tab/>
        <w:t>Commission to have plan</w:t>
      </w:r>
      <w:bookmarkEnd w:id="121"/>
      <w:bookmarkEnd w:id="122"/>
      <w:bookmarkEnd w:id="123"/>
      <w:r>
        <w:rPr>
          <w:snapToGrid w:val="0"/>
        </w:rPr>
        <w:t xml:space="preserve"> </w:t>
      </w:r>
    </w:p>
    <w:p>
      <w:pPr>
        <w:pStyle w:val="Subsection"/>
        <w:rPr>
          <w:snapToGrid w:val="0"/>
        </w:rPr>
      </w:pPr>
      <w:bookmarkStart w:id="124" w:name="_Toc493442520"/>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125" w:name="_Toc131827251"/>
      <w:bookmarkStart w:id="126" w:name="_Toc117504764"/>
      <w:r>
        <w:rPr>
          <w:rStyle w:val="CharSectno"/>
        </w:rPr>
        <w:t>26</w:t>
      </w:r>
      <w:r>
        <w:rPr>
          <w:snapToGrid w:val="0"/>
        </w:rPr>
        <w:t>.</w:t>
      </w:r>
      <w:r>
        <w:rPr>
          <w:snapToGrid w:val="0"/>
        </w:rPr>
        <w:tab/>
        <w:t>State Records Office to have plan</w:t>
      </w:r>
      <w:bookmarkEnd w:id="124"/>
      <w:bookmarkEnd w:id="125"/>
      <w:bookmarkEnd w:id="126"/>
      <w:r>
        <w:rPr>
          <w:snapToGrid w:val="0"/>
        </w:rPr>
        <w:t xml:space="preserve"> </w:t>
      </w:r>
    </w:p>
    <w:p>
      <w:pPr>
        <w:pStyle w:val="Subsection"/>
        <w:rPr>
          <w:snapToGrid w:val="0"/>
        </w:rPr>
      </w:pPr>
      <w:bookmarkStart w:id="127" w:name="_Toc493442521"/>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128" w:name="_Toc131827252"/>
      <w:bookmarkStart w:id="129" w:name="_Toc117504765"/>
      <w:r>
        <w:rPr>
          <w:rStyle w:val="CharSectno"/>
        </w:rPr>
        <w:t>27</w:t>
      </w:r>
      <w:r>
        <w:rPr>
          <w:snapToGrid w:val="0"/>
        </w:rPr>
        <w:t>.</w:t>
      </w:r>
      <w:r>
        <w:rPr>
          <w:snapToGrid w:val="0"/>
        </w:rPr>
        <w:tab/>
        <w:t>Schedule </w:t>
      </w:r>
      <w:r>
        <w:t>3</w:t>
      </w:r>
      <w:r>
        <w:rPr>
          <w:snapToGrid w:val="0"/>
        </w:rPr>
        <w:t xml:space="preserve"> organizations to have plans</w:t>
      </w:r>
      <w:bookmarkEnd w:id="127"/>
      <w:bookmarkEnd w:id="128"/>
      <w:bookmarkEnd w:id="129"/>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130" w:name="_Toc117415980"/>
      <w:bookmarkStart w:id="131" w:name="_Toc117416199"/>
      <w:bookmarkStart w:id="132" w:name="_Toc117504766"/>
      <w:bookmarkStart w:id="133" w:name="_Toc131827253"/>
      <w:r>
        <w:rPr>
          <w:rStyle w:val="CharDivNo"/>
        </w:rPr>
        <w:t>Division 4</w:t>
      </w:r>
      <w:r>
        <w:rPr>
          <w:snapToGrid w:val="0"/>
        </w:rPr>
        <w:t xml:space="preserve"> — </w:t>
      </w:r>
      <w:r>
        <w:rPr>
          <w:rStyle w:val="CharDivText"/>
        </w:rPr>
        <w:t>Reviews of and periodic reports about plans</w:t>
      </w:r>
      <w:bookmarkEnd w:id="130"/>
      <w:bookmarkEnd w:id="131"/>
      <w:bookmarkEnd w:id="132"/>
      <w:bookmarkEnd w:id="133"/>
      <w:r>
        <w:rPr>
          <w:rStyle w:val="CharDivText"/>
        </w:rPr>
        <w:t xml:space="preserve"> </w:t>
      </w:r>
    </w:p>
    <w:p>
      <w:pPr>
        <w:pStyle w:val="Heading5"/>
        <w:rPr>
          <w:snapToGrid w:val="0"/>
        </w:rPr>
      </w:pPr>
      <w:bookmarkStart w:id="134" w:name="_Toc493442522"/>
      <w:bookmarkStart w:id="135" w:name="_Toc131827254"/>
      <w:bookmarkStart w:id="136" w:name="_Toc117504767"/>
      <w:r>
        <w:rPr>
          <w:rStyle w:val="CharSectno"/>
        </w:rPr>
        <w:t>28</w:t>
      </w:r>
      <w:r>
        <w:rPr>
          <w:snapToGrid w:val="0"/>
        </w:rPr>
        <w:t>.</w:t>
      </w:r>
      <w:r>
        <w:rPr>
          <w:snapToGrid w:val="0"/>
        </w:rPr>
        <w:tab/>
        <w:t>Review of plans</w:t>
      </w:r>
      <w:bookmarkEnd w:id="134"/>
      <w:bookmarkEnd w:id="135"/>
      <w:bookmarkEnd w:id="136"/>
      <w:r>
        <w:rPr>
          <w:snapToGrid w:val="0"/>
        </w:rPr>
        <w:t xml:space="preserve"> </w:t>
      </w:r>
    </w:p>
    <w:p>
      <w:pPr>
        <w:pStyle w:val="Subsection"/>
        <w:rPr>
          <w:snapToGrid w:val="0"/>
        </w:rPr>
      </w:pPr>
      <w:bookmarkStart w:id="137" w:name="_Hlt431720018"/>
      <w:bookmarkStart w:id="138" w:name="_Toc493442523"/>
      <w:bookmarkEnd w:id="137"/>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139" w:name="_Toc131827255"/>
      <w:bookmarkStart w:id="140" w:name="_Toc117504768"/>
      <w:r>
        <w:rPr>
          <w:rStyle w:val="CharSectno"/>
        </w:rPr>
        <w:t>29</w:t>
      </w:r>
      <w:r>
        <w:rPr>
          <w:snapToGrid w:val="0"/>
        </w:rPr>
        <w:t>.</w:t>
      </w:r>
      <w:r>
        <w:rPr>
          <w:snapToGrid w:val="0"/>
        </w:rPr>
        <w:tab/>
        <w:t>Government organizations to report periodically</w:t>
      </w:r>
      <w:bookmarkEnd w:id="138"/>
      <w:bookmarkEnd w:id="139"/>
      <w:bookmarkEnd w:id="140"/>
      <w:r>
        <w:rPr>
          <w:snapToGrid w:val="0"/>
        </w:rPr>
        <w:t xml:space="preserve"> </w:t>
      </w:r>
    </w:p>
    <w:p>
      <w:pPr>
        <w:pStyle w:val="Subsection"/>
        <w:rPr>
          <w:snapToGrid w:val="0"/>
        </w:rPr>
      </w:pPr>
      <w:bookmarkStart w:id="141" w:name="_Toc493442524"/>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142" w:name="_Toc131827256"/>
      <w:bookmarkStart w:id="143" w:name="_Toc117504769"/>
      <w:r>
        <w:rPr>
          <w:rStyle w:val="CharSectno"/>
        </w:rPr>
        <w:t>30</w:t>
      </w:r>
      <w:r>
        <w:rPr>
          <w:snapToGrid w:val="0"/>
        </w:rPr>
        <w:t>.</w:t>
      </w:r>
      <w:r>
        <w:rPr>
          <w:snapToGrid w:val="0"/>
        </w:rPr>
        <w:tab/>
        <w:t>Reports to be given to Parliament</w:t>
      </w:r>
      <w:bookmarkEnd w:id="141"/>
      <w:bookmarkEnd w:id="142"/>
      <w:bookmarkEnd w:id="143"/>
      <w:r>
        <w:rPr>
          <w:snapToGrid w:val="0"/>
        </w:rPr>
        <w:t xml:space="preserve"> </w:t>
      </w:r>
    </w:p>
    <w:p>
      <w:pPr>
        <w:pStyle w:val="Subsection"/>
        <w:rPr>
          <w:snapToGrid w:val="0"/>
        </w:rPr>
      </w:pPr>
      <w:r>
        <w:rPr>
          <w:snapToGrid w:val="0"/>
        </w:rPr>
        <w:tab/>
      </w:r>
      <w:bookmarkStart w:id="144" w:name="_Hlt431720972"/>
      <w:bookmarkEnd w:id="144"/>
      <w:r>
        <w:rPr>
          <w:snapToGrid w:val="0"/>
        </w:rPr>
        <w:t>(1)</w:t>
      </w:r>
      <w:r>
        <w:rPr>
          <w:snapToGrid w:val="0"/>
        </w:rPr>
        <w:tab/>
        <w:t xml:space="preserve">As soon as practicable after the Commission receives a report under section </w:t>
      </w:r>
      <w:bookmarkStart w:id="145" w:name="_Hlt431720006"/>
      <w:r>
        <w:rPr>
          <w:snapToGrid w:val="0"/>
        </w:rPr>
        <w:t>29</w:t>
      </w:r>
      <w:bookmarkEnd w:id="145"/>
      <w:r>
        <w:rPr>
          <w:snapToGrid w:val="0"/>
        </w:rPr>
        <w:t xml:space="preserve">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tab/>
        <w:t>(3)</w:t>
      </w:r>
      <w:r>
        <w:rPr>
          <w:snapToGrid w:val="0"/>
        </w:rPr>
        <w:tab/>
        <w:t>For the purpose of subsections (1) and (2), section 64(3), with any necessary changes, applies.</w:t>
      </w:r>
    </w:p>
    <w:p>
      <w:pPr>
        <w:pStyle w:val="Heading2"/>
      </w:pPr>
      <w:bookmarkStart w:id="146" w:name="_Toc117415984"/>
      <w:bookmarkStart w:id="147" w:name="_Toc117416203"/>
      <w:bookmarkStart w:id="148" w:name="_Toc117504770"/>
      <w:bookmarkStart w:id="149" w:name="_Toc131827257"/>
      <w:r>
        <w:rPr>
          <w:rStyle w:val="CharPartNo"/>
        </w:rPr>
        <w:t>Part 4</w:t>
      </w:r>
      <w:r>
        <w:rPr>
          <w:rStyle w:val="CharDivNo"/>
        </w:rPr>
        <w:t xml:space="preserve"> </w:t>
      </w:r>
      <w:r>
        <w:t>—</w:t>
      </w:r>
      <w:r>
        <w:rPr>
          <w:rStyle w:val="CharDivText"/>
        </w:rPr>
        <w:t xml:space="preserve"> </w:t>
      </w:r>
      <w:r>
        <w:rPr>
          <w:rStyle w:val="CharPartText"/>
        </w:rPr>
        <w:t>Control of State records</w:t>
      </w:r>
      <w:bookmarkEnd w:id="146"/>
      <w:bookmarkEnd w:id="147"/>
      <w:bookmarkEnd w:id="148"/>
      <w:bookmarkEnd w:id="149"/>
      <w:r>
        <w:rPr>
          <w:rStyle w:val="CharPartText"/>
        </w:rPr>
        <w:t xml:space="preserve"> </w:t>
      </w:r>
    </w:p>
    <w:p>
      <w:pPr>
        <w:pStyle w:val="Heading5"/>
        <w:rPr>
          <w:snapToGrid w:val="0"/>
        </w:rPr>
      </w:pPr>
      <w:bookmarkStart w:id="150" w:name="_Toc493442525"/>
      <w:bookmarkStart w:id="151" w:name="_Toc131827258"/>
      <w:bookmarkStart w:id="152" w:name="_Toc117504771"/>
      <w:r>
        <w:rPr>
          <w:rStyle w:val="CharSectno"/>
        </w:rPr>
        <w:t>31</w:t>
      </w:r>
      <w:r>
        <w:rPr>
          <w:snapToGrid w:val="0"/>
        </w:rPr>
        <w:t>.</w:t>
      </w:r>
      <w:r>
        <w:rPr>
          <w:snapToGrid w:val="0"/>
        </w:rPr>
        <w:tab/>
        <w:t>Control of records that are not State archives</w:t>
      </w:r>
      <w:bookmarkEnd w:id="150"/>
      <w:bookmarkEnd w:id="151"/>
      <w:bookmarkEnd w:id="152"/>
      <w:r>
        <w:rPr>
          <w:snapToGrid w:val="0"/>
        </w:rPr>
        <w:t xml:space="preserve"> </w:t>
      </w:r>
    </w:p>
    <w:p>
      <w:pPr>
        <w:pStyle w:val="Subsection"/>
        <w:spacing w:before="120" w:line="240" w:lineRule="auto"/>
        <w:rPr>
          <w:snapToGrid w:val="0"/>
        </w:rPr>
      </w:pPr>
      <w:bookmarkStart w:id="153" w:name="_Hlt431720897"/>
      <w:bookmarkStart w:id="154" w:name="_Toc493442526"/>
      <w:bookmarkEnd w:id="153"/>
      <w:r>
        <w:rPr>
          <w:snapToGrid w:val="0"/>
        </w:rPr>
        <w:tab/>
      </w:r>
      <w:r>
        <w:rPr>
          <w:snapToGrid w:val="0"/>
        </w:rPr>
        <w:tab/>
        <w:t>A State organization must keep those of its State records that are not State archives until it destroys them in accordance with its record keeping plan.</w:t>
      </w:r>
    </w:p>
    <w:p>
      <w:pPr>
        <w:pStyle w:val="Heading5"/>
        <w:rPr>
          <w:snapToGrid w:val="0"/>
        </w:rPr>
      </w:pPr>
      <w:bookmarkStart w:id="155" w:name="_Toc131827259"/>
      <w:bookmarkStart w:id="156" w:name="_Toc117504772"/>
      <w:r>
        <w:rPr>
          <w:rStyle w:val="CharSectno"/>
        </w:rPr>
        <w:t>32</w:t>
      </w:r>
      <w:r>
        <w:rPr>
          <w:snapToGrid w:val="0"/>
        </w:rPr>
        <w:t>.</w:t>
      </w:r>
      <w:r>
        <w:rPr>
          <w:snapToGrid w:val="0"/>
        </w:rPr>
        <w:tab/>
        <w:t>State archives to be transferred to State archives collection</w:t>
      </w:r>
      <w:bookmarkEnd w:id="154"/>
      <w:bookmarkEnd w:id="155"/>
      <w:bookmarkEnd w:id="156"/>
      <w:r>
        <w:rPr>
          <w:snapToGrid w:val="0"/>
        </w:rPr>
        <w:t xml:space="preserve"> </w:t>
      </w:r>
    </w:p>
    <w:p>
      <w:pPr>
        <w:pStyle w:val="Subsection"/>
        <w:spacing w:before="120" w:line="240" w:lineRule="auto"/>
        <w:rPr>
          <w:snapToGrid w:val="0"/>
        </w:rPr>
      </w:pPr>
      <w:bookmarkStart w:id="157" w:name="_Toc493442527"/>
      <w:r>
        <w:rPr>
          <w:snapToGrid w:val="0"/>
        </w:rPr>
        <w:tab/>
      </w:r>
      <w:bookmarkStart w:id="158" w:name="_Hlt431721851"/>
      <w:bookmarkEnd w:id="158"/>
      <w:r>
        <w:rPr>
          <w:snapToGrid w:val="0"/>
        </w:rPr>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tab/>
        <w:t>(7)</w:t>
      </w:r>
      <w:r>
        <w:rPr>
          <w:snapToGrid w:val="0"/>
        </w:rPr>
        <w:tab/>
        <w:t xml:space="preserve">This section does not apply to a government organization until a record keeping plan has been approved under Part </w:t>
      </w:r>
      <w:bookmarkStart w:id="159" w:name="_Hlt460381590"/>
      <w:r>
        <w:rPr>
          <w:snapToGrid w:val="0"/>
        </w:rPr>
        <w:t>3</w:t>
      </w:r>
      <w:bookmarkEnd w:id="159"/>
      <w:r>
        <w:rPr>
          <w:snapToGrid w:val="0"/>
        </w:rPr>
        <w:t xml:space="preserve"> in respect of it.</w:t>
      </w:r>
    </w:p>
    <w:p>
      <w:pPr>
        <w:pStyle w:val="Heading5"/>
        <w:rPr>
          <w:snapToGrid w:val="0"/>
        </w:rPr>
      </w:pPr>
      <w:bookmarkStart w:id="160" w:name="_Toc131827260"/>
      <w:bookmarkStart w:id="161" w:name="_Toc117504773"/>
      <w:r>
        <w:rPr>
          <w:rStyle w:val="CharSectno"/>
        </w:rPr>
        <w:t>33</w:t>
      </w:r>
      <w:r>
        <w:rPr>
          <w:snapToGrid w:val="0"/>
        </w:rPr>
        <w:t>.</w:t>
      </w:r>
      <w:r>
        <w:rPr>
          <w:snapToGrid w:val="0"/>
        </w:rPr>
        <w:tab/>
        <w:t>Contracting</w:t>
      </w:r>
      <w:r>
        <w:rPr>
          <w:snapToGrid w:val="0"/>
        </w:rPr>
        <w:noBreakHyphen/>
        <w:t>out of record keeping not prevented</w:t>
      </w:r>
      <w:bookmarkEnd w:id="157"/>
      <w:bookmarkEnd w:id="160"/>
      <w:bookmarkEnd w:id="161"/>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162" w:name="_Toc117415988"/>
      <w:bookmarkStart w:id="163" w:name="_Toc117416207"/>
      <w:bookmarkStart w:id="164" w:name="_Toc117504774"/>
      <w:bookmarkStart w:id="165" w:name="_Toc131827261"/>
      <w:r>
        <w:rPr>
          <w:rStyle w:val="CharPartNo"/>
        </w:rPr>
        <w:t>Part 5</w:t>
      </w:r>
      <w:r>
        <w:t xml:space="preserve"> — </w:t>
      </w:r>
      <w:r>
        <w:rPr>
          <w:rStyle w:val="CharPartText"/>
        </w:rPr>
        <w:t>State archives</w:t>
      </w:r>
      <w:bookmarkEnd w:id="162"/>
      <w:bookmarkEnd w:id="163"/>
      <w:bookmarkEnd w:id="164"/>
      <w:bookmarkEnd w:id="165"/>
      <w:r>
        <w:rPr>
          <w:rStyle w:val="CharPartText"/>
        </w:rPr>
        <w:t xml:space="preserve"> </w:t>
      </w:r>
    </w:p>
    <w:p>
      <w:pPr>
        <w:pStyle w:val="Heading3"/>
      </w:pPr>
      <w:bookmarkStart w:id="166" w:name="_Toc117415989"/>
      <w:bookmarkStart w:id="167" w:name="_Toc117416208"/>
      <w:bookmarkStart w:id="168" w:name="_Toc117504775"/>
      <w:bookmarkStart w:id="169" w:name="_Toc131827262"/>
      <w:r>
        <w:rPr>
          <w:rStyle w:val="CharDivNo"/>
        </w:rPr>
        <w:t>Division 1</w:t>
      </w:r>
      <w:r>
        <w:rPr>
          <w:snapToGrid w:val="0"/>
        </w:rPr>
        <w:t xml:space="preserve"> — </w:t>
      </w:r>
      <w:r>
        <w:rPr>
          <w:rStyle w:val="CharDivText"/>
        </w:rPr>
        <w:t>General</w:t>
      </w:r>
      <w:bookmarkEnd w:id="166"/>
      <w:bookmarkEnd w:id="167"/>
      <w:bookmarkEnd w:id="168"/>
      <w:bookmarkEnd w:id="169"/>
      <w:r>
        <w:rPr>
          <w:rStyle w:val="CharDivText"/>
        </w:rPr>
        <w:t xml:space="preserve"> </w:t>
      </w:r>
    </w:p>
    <w:p>
      <w:pPr>
        <w:pStyle w:val="Heading5"/>
        <w:rPr>
          <w:snapToGrid w:val="0"/>
        </w:rPr>
      </w:pPr>
      <w:bookmarkStart w:id="170" w:name="_Toc493442528"/>
      <w:bookmarkStart w:id="171" w:name="_Toc131827263"/>
      <w:bookmarkStart w:id="172" w:name="_Toc117504776"/>
      <w:r>
        <w:rPr>
          <w:rStyle w:val="CharSectno"/>
        </w:rPr>
        <w:t>34</w:t>
      </w:r>
      <w:r>
        <w:rPr>
          <w:snapToGrid w:val="0"/>
        </w:rPr>
        <w:t>.</w:t>
      </w:r>
      <w:r>
        <w:rPr>
          <w:snapToGrid w:val="0"/>
        </w:rPr>
        <w:tab/>
        <w:t>State archives identified</w:t>
      </w:r>
      <w:bookmarkEnd w:id="170"/>
      <w:bookmarkEnd w:id="171"/>
      <w:bookmarkEnd w:id="172"/>
      <w:r>
        <w:rPr>
          <w:snapToGrid w:val="0"/>
        </w:rPr>
        <w:t xml:space="preserve"> </w:t>
      </w:r>
    </w:p>
    <w:p>
      <w:pPr>
        <w:pStyle w:val="Subsection"/>
        <w:rPr>
          <w:snapToGrid w:val="0"/>
        </w:rPr>
      </w:pPr>
      <w:bookmarkStart w:id="173" w:name="_Toc493442529"/>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174" w:name="_Toc131827264"/>
      <w:bookmarkStart w:id="175" w:name="_Toc117504777"/>
      <w:r>
        <w:rPr>
          <w:rStyle w:val="CharSectno"/>
        </w:rPr>
        <w:t>35</w:t>
      </w:r>
      <w:r>
        <w:rPr>
          <w:snapToGrid w:val="0"/>
        </w:rPr>
        <w:t>.</w:t>
      </w:r>
      <w:r>
        <w:rPr>
          <w:snapToGrid w:val="0"/>
        </w:rPr>
        <w:tab/>
        <w:t>State archives collection</w:t>
      </w:r>
      <w:bookmarkEnd w:id="173"/>
      <w:bookmarkEnd w:id="174"/>
      <w:bookmarkEnd w:id="175"/>
      <w:r>
        <w:rPr>
          <w:snapToGrid w:val="0"/>
        </w:rPr>
        <w:t xml:space="preserve"> </w:t>
      </w:r>
    </w:p>
    <w:p>
      <w:pPr>
        <w:pStyle w:val="Subsection"/>
        <w:rPr>
          <w:snapToGrid w:val="0"/>
        </w:rPr>
      </w:pPr>
      <w:bookmarkStart w:id="176" w:name="_Toc493442530"/>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w:t>
      </w:r>
    </w:p>
    <w:p>
      <w:pPr>
        <w:pStyle w:val="Indenta"/>
        <w:rPr>
          <w:snapToGrid w:val="0"/>
        </w:rPr>
      </w:pPr>
      <w:r>
        <w:rPr>
          <w:snapToGrid w:val="0"/>
        </w:rPr>
        <w:tab/>
        <w:t>(b)</w:t>
      </w:r>
      <w:r>
        <w:rPr>
          <w:snapToGrid w:val="0"/>
        </w:rPr>
        <w:tab/>
        <w:t xml:space="preserve">State archives that have been transferred to the collection under section </w:t>
      </w:r>
      <w:bookmarkStart w:id="177" w:name="_Hlt431720890"/>
      <w:r>
        <w:rPr>
          <w:snapToGrid w:val="0"/>
        </w:rPr>
        <w:t>32</w:t>
      </w:r>
      <w:bookmarkEnd w:id="177"/>
      <w:r>
        <w:rPr>
          <w:snapToGrid w:val="0"/>
        </w:rPr>
        <w:t xml:space="preserve">; </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178" w:name="_Toc131827265"/>
      <w:bookmarkStart w:id="179" w:name="_Toc117504778"/>
      <w:r>
        <w:rPr>
          <w:rStyle w:val="CharSectno"/>
        </w:rPr>
        <w:t>36</w:t>
      </w:r>
      <w:r>
        <w:rPr>
          <w:snapToGrid w:val="0"/>
        </w:rPr>
        <w:t>.</w:t>
      </w:r>
      <w:r>
        <w:rPr>
          <w:snapToGrid w:val="0"/>
        </w:rPr>
        <w:tab/>
        <w:t>Director has control of State archives collection</w:t>
      </w:r>
      <w:bookmarkEnd w:id="176"/>
      <w:bookmarkEnd w:id="178"/>
      <w:bookmarkEnd w:id="179"/>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180" w:name="_Toc117415993"/>
      <w:bookmarkStart w:id="181" w:name="_Toc117416212"/>
      <w:bookmarkStart w:id="182" w:name="_Toc117504779"/>
      <w:bookmarkStart w:id="183" w:name="_Toc131827266"/>
      <w:r>
        <w:rPr>
          <w:rStyle w:val="CharDivNo"/>
        </w:rPr>
        <w:t>Division 2</w:t>
      </w:r>
      <w:r>
        <w:rPr>
          <w:snapToGrid w:val="0"/>
        </w:rPr>
        <w:t xml:space="preserve"> — </w:t>
      </w:r>
      <w:r>
        <w:rPr>
          <w:rStyle w:val="CharDivText"/>
        </w:rPr>
        <w:t>Restricted access archives</w:t>
      </w:r>
      <w:bookmarkEnd w:id="180"/>
      <w:bookmarkEnd w:id="181"/>
      <w:bookmarkEnd w:id="182"/>
      <w:bookmarkEnd w:id="183"/>
      <w:r>
        <w:rPr>
          <w:rStyle w:val="CharDivText"/>
        </w:rPr>
        <w:t xml:space="preserve"> </w:t>
      </w:r>
    </w:p>
    <w:p>
      <w:pPr>
        <w:pStyle w:val="Heading5"/>
        <w:rPr>
          <w:snapToGrid w:val="0"/>
        </w:rPr>
      </w:pPr>
      <w:bookmarkStart w:id="184" w:name="_Toc493442531"/>
      <w:bookmarkStart w:id="185" w:name="_Toc131827267"/>
      <w:bookmarkStart w:id="186" w:name="_Toc117504780"/>
      <w:r>
        <w:rPr>
          <w:rStyle w:val="CharSectno"/>
        </w:rPr>
        <w:t>37</w:t>
      </w:r>
      <w:r>
        <w:rPr>
          <w:snapToGrid w:val="0"/>
        </w:rPr>
        <w:t>.</w:t>
      </w:r>
      <w:r>
        <w:rPr>
          <w:snapToGrid w:val="0"/>
        </w:rPr>
        <w:tab/>
        <w:t>Restricted access archives identified</w:t>
      </w:r>
      <w:bookmarkEnd w:id="184"/>
      <w:bookmarkEnd w:id="185"/>
      <w:bookmarkEnd w:id="186"/>
      <w:r>
        <w:rPr>
          <w:snapToGrid w:val="0"/>
        </w:rPr>
        <w:t xml:space="preserve"> </w:t>
      </w:r>
    </w:p>
    <w:p>
      <w:pPr>
        <w:pStyle w:val="Subsection"/>
        <w:rPr>
          <w:snapToGrid w:val="0"/>
        </w:rPr>
      </w:pPr>
      <w:bookmarkStart w:id="187" w:name="_Toc493442532"/>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r>
      <w:bookmarkStart w:id="188" w:name="_Hlt460378321"/>
      <w:bookmarkEnd w:id="188"/>
      <w:r>
        <w:rPr>
          <w:snapToGrid w:val="0"/>
        </w:rPr>
        <w:t>(b)</w:t>
      </w:r>
      <w:r>
        <w:rPr>
          <w:snapToGrid w:val="0"/>
        </w:rPr>
        <w:tab/>
        <w:t>after it is transferred to the State archives collection by a government organization, the Commission, on an application by the government organization or by an authorized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189" w:name="_Toc131827268"/>
      <w:bookmarkStart w:id="190" w:name="_Toc117504781"/>
      <w:r>
        <w:rPr>
          <w:rStyle w:val="CharSectno"/>
        </w:rPr>
        <w:t>38</w:t>
      </w:r>
      <w:r>
        <w:rPr>
          <w:snapToGrid w:val="0"/>
        </w:rPr>
        <w:t>.</w:t>
      </w:r>
      <w:r>
        <w:rPr>
          <w:snapToGrid w:val="0"/>
        </w:rPr>
        <w:tab/>
        <w:t>When archives cease to be restricted access archives</w:t>
      </w:r>
      <w:bookmarkEnd w:id="187"/>
      <w:bookmarkEnd w:id="189"/>
      <w:bookmarkEnd w:id="190"/>
      <w:r>
        <w:rPr>
          <w:snapToGrid w:val="0"/>
        </w:rPr>
        <w:t xml:space="preserve"> </w:t>
      </w:r>
    </w:p>
    <w:p>
      <w:pPr>
        <w:pStyle w:val="Subsection"/>
        <w:rPr>
          <w:snapToGrid w:val="0"/>
        </w:rPr>
      </w:pPr>
      <w:r>
        <w:rPr>
          <w:snapToGrid w:val="0"/>
        </w:rPr>
        <w:tab/>
        <w:t>(1)</w:t>
      </w:r>
      <w:r>
        <w:rPr>
          <w:snapToGrid w:val="0"/>
        </w:rPr>
        <w:tab/>
        <w:t>A State archive that is a restricted access archive and that is not in the State archives collection ceases to be a restricted access archive at the age stated in respect of that archive by the record 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r>
      <w:bookmarkStart w:id="191" w:name="_Hlt460378330"/>
      <w:bookmarkEnd w:id="191"/>
      <w:r>
        <w:rPr>
          <w:snapToGrid w:val="0"/>
        </w:rPr>
        <w:t>(3)</w:t>
      </w:r>
      <w:r>
        <w:rPr>
          <w:snapToGrid w:val="0"/>
        </w:rPr>
        <w:tab/>
        <w:t>An application may be made to the Commission for a direction changing the age at which a restricted access archive in the State archives collection ceases to be a restricted access archive by the State organization that transferred the archive to the collection or by an authorized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192" w:name="_Toc117415996"/>
      <w:bookmarkStart w:id="193" w:name="_Toc117416215"/>
      <w:bookmarkStart w:id="194" w:name="_Toc117504782"/>
      <w:bookmarkStart w:id="195" w:name="_Toc131827269"/>
      <w:r>
        <w:rPr>
          <w:rStyle w:val="CharDivNo"/>
        </w:rPr>
        <w:t>Division 3</w:t>
      </w:r>
      <w:r>
        <w:rPr>
          <w:snapToGrid w:val="0"/>
        </w:rPr>
        <w:t xml:space="preserve"> — </w:t>
      </w:r>
      <w:r>
        <w:rPr>
          <w:rStyle w:val="CharDivText"/>
        </w:rPr>
        <w:t>Archives keeping plan</w:t>
      </w:r>
      <w:bookmarkEnd w:id="192"/>
      <w:bookmarkEnd w:id="193"/>
      <w:bookmarkEnd w:id="194"/>
      <w:bookmarkEnd w:id="195"/>
      <w:r>
        <w:rPr>
          <w:rStyle w:val="CharDivText"/>
        </w:rPr>
        <w:t xml:space="preserve"> </w:t>
      </w:r>
    </w:p>
    <w:p>
      <w:pPr>
        <w:pStyle w:val="Heading5"/>
        <w:rPr>
          <w:snapToGrid w:val="0"/>
        </w:rPr>
      </w:pPr>
      <w:bookmarkStart w:id="196" w:name="_Toc493442533"/>
      <w:bookmarkStart w:id="197" w:name="_Toc131827270"/>
      <w:bookmarkStart w:id="198" w:name="_Toc117504783"/>
      <w:r>
        <w:rPr>
          <w:rStyle w:val="CharSectno"/>
        </w:rPr>
        <w:t>39</w:t>
      </w:r>
      <w:r>
        <w:rPr>
          <w:snapToGrid w:val="0"/>
        </w:rPr>
        <w:t>.</w:t>
      </w:r>
      <w:r>
        <w:rPr>
          <w:snapToGrid w:val="0"/>
        </w:rPr>
        <w:tab/>
        <w:t>Director to have plan</w:t>
      </w:r>
      <w:bookmarkEnd w:id="196"/>
      <w:bookmarkEnd w:id="197"/>
      <w:bookmarkEnd w:id="198"/>
      <w:r>
        <w:rPr>
          <w:snapToGrid w:val="0"/>
        </w:rPr>
        <w:t xml:space="preserve"> </w:t>
      </w:r>
    </w:p>
    <w:p>
      <w:pPr>
        <w:pStyle w:val="Subsection"/>
        <w:rPr>
          <w:snapToGrid w:val="0"/>
        </w:rPr>
      </w:pPr>
      <w:bookmarkStart w:id="199" w:name="_Hlt431720949"/>
      <w:bookmarkStart w:id="200" w:name="_Toc493442534"/>
      <w:bookmarkEnd w:id="199"/>
      <w:r>
        <w:rPr>
          <w:snapToGrid w:val="0"/>
        </w:rPr>
        <w:tab/>
        <w:t>(1)</w:t>
      </w:r>
      <w:r>
        <w:rPr>
          <w:snapToGrid w:val="0"/>
        </w:rPr>
        <w:tab/>
        <w:t>The Director must have an archives keeping plan that is approved by the Commission under section </w:t>
      </w:r>
      <w:bookmarkStart w:id="201" w:name="_Hlt431720943"/>
      <w:r>
        <w:rPr>
          <w:snapToGrid w:val="0"/>
        </w:rPr>
        <w:t>40</w:t>
      </w:r>
      <w:bookmarkEnd w:id="201"/>
      <w:r>
        <w:rPr>
          <w:snapToGrid w:val="0"/>
        </w:rPr>
        <w:t>.</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202" w:name="_Toc131827271"/>
      <w:bookmarkStart w:id="203" w:name="_Toc117504784"/>
      <w:r>
        <w:rPr>
          <w:rStyle w:val="CharSectno"/>
        </w:rPr>
        <w:t>40</w:t>
      </w:r>
      <w:r>
        <w:rPr>
          <w:snapToGrid w:val="0"/>
        </w:rPr>
        <w:t>.</w:t>
      </w:r>
      <w:r>
        <w:rPr>
          <w:snapToGrid w:val="0"/>
        </w:rPr>
        <w:tab/>
        <w:t>Approval of plan</w:t>
      </w:r>
      <w:bookmarkEnd w:id="200"/>
      <w:bookmarkEnd w:id="202"/>
      <w:bookmarkEnd w:id="203"/>
      <w:r>
        <w:rPr>
          <w:snapToGrid w:val="0"/>
        </w:rPr>
        <w:t xml:space="preserve"> </w:t>
      </w:r>
    </w:p>
    <w:p>
      <w:pPr>
        <w:pStyle w:val="Subsection"/>
        <w:rPr>
          <w:snapToGrid w:val="0"/>
        </w:rPr>
      </w:pPr>
      <w:bookmarkStart w:id="204" w:name="_Toc493442535"/>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spacing w:before="120"/>
        <w:rPr>
          <w:snapToGrid w:val="0"/>
        </w:rPr>
      </w:pPr>
      <w:bookmarkStart w:id="205" w:name="_Toc131827272"/>
      <w:bookmarkStart w:id="206" w:name="_Toc117504785"/>
      <w:r>
        <w:rPr>
          <w:rStyle w:val="CharSectno"/>
        </w:rPr>
        <w:t>41</w:t>
      </w:r>
      <w:r>
        <w:rPr>
          <w:snapToGrid w:val="0"/>
        </w:rPr>
        <w:t>.</w:t>
      </w:r>
      <w:r>
        <w:rPr>
          <w:snapToGrid w:val="0"/>
        </w:rPr>
        <w:tab/>
        <w:t>Plan to be reviewed</w:t>
      </w:r>
      <w:bookmarkEnd w:id="204"/>
      <w:bookmarkEnd w:id="205"/>
      <w:bookmarkEnd w:id="206"/>
      <w:r>
        <w:rPr>
          <w:snapToGrid w:val="0"/>
        </w:rPr>
        <w:t xml:space="preserve"> </w:t>
      </w:r>
    </w:p>
    <w:p>
      <w:pPr>
        <w:pStyle w:val="Subsection"/>
        <w:rPr>
          <w:snapToGrid w:val="0"/>
        </w:rPr>
      </w:pPr>
      <w:bookmarkStart w:id="207" w:name="_Toc493442536"/>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208" w:name="_Toc131827273"/>
      <w:bookmarkStart w:id="209" w:name="_Toc117504786"/>
      <w:r>
        <w:rPr>
          <w:rStyle w:val="CharSectno"/>
        </w:rPr>
        <w:t>42</w:t>
      </w:r>
      <w:r>
        <w:rPr>
          <w:snapToGrid w:val="0"/>
        </w:rPr>
        <w:t>.</w:t>
      </w:r>
      <w:r>
        <w:rPr>
          <w:snapToGrid w:val="0"/>
        </w:rPr>
        <w:tab/>
        <w:t>Periodic report about plan</w:t>
      </w:r>
      <w:bookmarkEnd w:id="207"/>
      <w:bookmarkEnd w:id="208"/>
      <w:bookmarkEnd w:id="209"/>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 xml:space="preserve">Sections 30(1) and </w:t>
      </w:r>
      <w:bookmarkStart w:id="210" w:name="_Hlt431720974"/>
      <w:r>
        <w:rPr>
          <w:snapToGrid w:val="0"/>
        </w:rPr>
        <w:t>64(3)</w:t>
      </w:r>
      <w:bookmarkEnd w:id="210"/>
      <w:r>
        <w:rPr>
          <w:snapToGrid w:val="0"/>
        </w:rPr>
        <w:t>, with any necessary changes, apply in respect of the report.</w:t>
      </w:r>
    </w:p>
    <w:p>
      <w:pPr>
        <w:pStyle w:val="Heading3"/>
      </w:pPr>
      <w:bookmarkStart w:id="211" w:name="_Toc117416001"/>
      <w:bookmarkStart w:id="212" w:name="_Toc117416220"/>
      <w:bookmarkStart w:id="213" w:name="_Toc117504787"/>
      <w:bookmarkStart w:id="214" w:name="_Toc131827274"/>
      <w:r>
        <w:rPr>
          <w:rStyle w:val="CharDivNo"/>
        </w:rPr>
        <w:t>Division 4</w:t>
      </w:r>
      <w:r>
        <w:rPr>
          <w:snapToGrid w:val="0"/>
        </w:rPr>
        <w:t xml:space="preserve"> — </w:t>
      </w:r>
      <w:r>
        <w:rPr>
          <w:rStyle w:val="CharDivText"/>
        </w:rPr>
        <w:t>Destruction of archives</w:t>
      </w:r>
      <w:bookmarkEnd w:id="211"/>
      <w:bookmarkEnd w:id="212"/>
      <w:bookmarkEnd w:id="213"/>
      <w:bookmarkEnd w:id="214"/>
      <w:r>
        <w:rPr>
          <w:rStyle w:val="CharDivText"/>
        </w:rPr>
        <w:t xml:space="preserve"> </w:t>
      </w:r>
    </w:p>
    <w:p>
      <w:pPr>
        <w:pStyle w:val="Heading5"/>
        <w:rPr>
          <w:snapToGrid w:val="0"/>
        </w:rPr>
      </w:pPr>
      <w:bookmarkStart w:id="215" w:name="_Toc493442537"/>
      <w:bookmarkStart w:id="216" w:name="_Toc131827275"/>
      <w:bookmarkStart w:id="217" w:name="_Toc117504788"/>
      <w:r>
        <w:rPr>
          <w:rStyle w:val="CharSectno"/>
        </w:rPr>
        <w:t>43</w:t>
      </w:r>
      <w:r>
        <w:rPr>
          <w:snapToGrid w:val="0"/>
        </w:rPr>
        <w:t>.</w:t>
      </w:r>
      <w:r>
        <w:rPr>
          <w:snapToGrid w:val="0"/>
        </w:rPr>
        <w:tab/>
        <w:t>Destruction of archives</w:t>
      </w:r>
      <w:bookmarkEnd w:id="215"/>
      <w:bookmarkEnd w:id="216"/>
      <w:bookmarkEnd w:id="217"/>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b/>
          <w:bCs/>
        </w:rPr>
        <w:t>“</w:t>
      </w:r>
      <w:r>
        <w:rPr>
          <w:rStyle w:val="CharDefText"/>
        </w:rPr>
        <w:t>State archive</w:t>
      </w:r>
      <w:r>
        <w:rPr>
          <w:b/>
          <w:bCs/>
        </w:rPr>
        <w:t>”</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w:t>
      </w:r>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218" w:name="_Toc117416003"/>
      <w:bookmarkStart w:id="219" w:name="_Toc117416222"/>
      <w:bookmarkStart w:id="220" w:name="_Toc117504789"/>
      <w:bookmarkStart w:id="221" w:name="_Toc131827276"/>
      <w:r>
        <w:rPr>
          <w:rStyle w:val="CharPartNo"/>
        </w:rPr>
        <w:t>Part 6</w:t>
      </w:r>
      <w:r>
        <w:rPr>
          <w:rStyle w:val="CharDivNo"/>
        </w:rPr>
        <w:t xml:space="preserve"> </w:t>
      </w:r>
      <w:r>
        <w:t>—</w:t>
      </w:r>
      <w:r>
        <w:rPr>
          <w:rStyle w:val="CharDivText"/>
        </w:rPr>
        <w:t xml:space="preserve"> </w:t>
      </w:r>
      <w:r>
        <w:rPr>
          <w:rStyle w:val="CharPartText"/>
        </w:rPr>
        <w:t>Access to government records</w:t>
      </w:r>
      <w:bookmarkEnd w:id="218"/>
      <w:bookmarkEnd w:id="219"/>
      <w:bookmarkEnd w:id="220"/>
      <w:bookmarkEnd w:id="221"/>
      <w:r>
        <w:rPr>
          <w:rStyle w:val="CharPartText"/>
        </w:rPr>
        <w:t xml:space="preserve"> </w:t>
      </w:r>
    </w:p>
    <w:p>
      <w:pPr>
        <w:pStyle w:val="Heading5"/>
        <w:rPr>
          <w:snapToGrid w:val="0"/>
        </w:rPr>
      </w:pPr>
      <w:bookmarkStart w:id="222" w:name="_Toc493442538"/>
      <w:bookmarkStart w:id="223" w:name="_Toc131827277"/>
      <w:bookmarkStart w:id="224" w:name="_Toc117504790"/>
      <w:r>
        <w:rPr>
          <w:rStyle w:val="CharSectno"/>
        </w:rPr>
        <w:t>44</w:t>
      </w:r>
      <w:r>
        <w:rPr>
          <w:snapToGrid w:val="0"/>
        </w:rPr>
        <w:t>.</w:t>
      </w:r>
      <w:r>
        <w:rPr>
          <w:snapToGrid w:val="0"/>
        </w:rPr>
        <w:tab/>
        <w:t>Records that are not State archives</w:t>
      </w:r>
      <w:bookmarkEnd w:id="222"/>
      <w:bookmarkEnd w:id="223"/>
      <w:bookmarkEnd w:id="224"/>
      <w:r>
        <w:rPr>
          <w:snapToGrid w:val="0"/>
        </w:rPr>
        <w:t xml:space="preserve"> </w:t>
      </w:r>
    </w:p>
    <w:p>
      <w:pPr>
        <w:pStyle w:val="Subsection"/>
        <w:rPr>
          <w:snapToGrid w:val="0"/>
        </w:rPr>
      </w:pPr>
      <w:bookmarkStart w:id="225" w:name="_Toc493442539"/>
      <w:r>
        <w:rPr>
          <w:snapToGrid w:val="0"/>
        </w:rPr>
        <w:tab/>
      </w:r>
      <w:r>
        <w:rPr>
          <w:snapToGrid w:val="0"/>
        </w:rPr>
        <w:tab/>
        <w:t>If a government record is not a State archive, any right that a person may have to be given access to it is to be determined under the FOI Act.</w:t>
      </w:r>
    </w:p>
    <w:p>
      <w:pPr>
        <w:pStyle w:val="Heading5"/>
        <w:rPr>
          <w:snapToGrid w:val="0"/>
        </w:rPr>
      </w:pPr>
      <w:bookmarkStart w:id="226" w:name="_Toc131827278"/>
      <w:bookmarkStart w:id="227" w:name="_Toc117504791"/>
      <w:r>
        <w:rPr>
          <w:rStyle w:val="CharSectno"/>
        </w:rPr>
        <w:t>45</w:t>
      </w:r>
      <w:r>
        <w:rPr>
          <w:snapToGrid w:val="0"/>
        </w:rPr>
        <w:t>.</w:t>
      </w:r>
      <w:r>
        <w:rPr>
          <w:snapToGrid w:val="0"/>
        </w:rPr>
        <w:tab/>
        <w:t>State archives that are not restricted access archives</w:t>
      </w:r>
      <w:bookmarkEnd w:id="225"/>
      <w:bookmarkEnd w:id="226"/>
      <w:bookmarkEnd w:id="227"/>
      <w:r>
        <w:rPr>
          <w:snapToGrid w:val="0"/>
        </w:rPr>
        <w:t xml:space="preserve"> </w:t>
      </w:r>
    </w:p>
    <w:p>
      <w:pPr>
        <w:pStyle w:val="Subsection"/>
        <w:rPr>
          <w:snapToGrid w:val="0"/>
        </w:rPr>
      </w:pPr>
      <w:bookmarkStart w:id="228" w:name="_Toc493442540"/>
      <w:r>
        <w:rPr>
          <w:snapToGrid w:val="0"/>
        </w:rPr>
        <w:tab/>
        <w:t>(1)</w:t>
      </w:r>
      <w:r>
        <w:rPr>
          <w:snapToGrid w:val="0"/>
        </w:rPr>
        <w:tab/>
        <w:t>This section applies to a State archive that is not a restricted access archive and not a parliamentary record.</w:t>
      </w:r>
    </w:p>
    <w:p>
      <w:pPr>
        <w:pStyle w:val="Subsection"/>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rPr>
          <w:snapToGrid w:val="0"/>
        </w:rPr>
      </w:pPr>
      <w:r>
        <w:rPr>
          <w:snapToGrid w:val="0"/>
        </w:rPr>
        <w:tab/>
      </w:r>
      <w:bookmarkStart w:id="229" w:name="_Hlt431721116"/>
      <w:bookmarkEnd w:id="229"/>
      <w:r>
        <w:rPr>
          <w:snapToGrid w:val="0"/>
        </w:rPr>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rPr>
          <w:snapToGrid w:val="0"/>
        </w:rPr>
      </w:pPr>
      <w:r>
        <w:rPr>
          <w:snapToGrid w:val="0"/>
        </w:rPr>
        <w:tab/>
      </w:r>
      <w:r>
        <w:rPr>
          <w:snapToGrid w:val="0"/>
        </w:rPr>
        <w:tab/>
        <w:t xml:space="preserve">a person has a right to be given access to it, subject to section </w:t>
      </w:r>
      <w:bookmarkStart w:id="230" w:name="_Hlt431721020"/>
      <w:r>
        <w:rPr>
          <w:snapToGrid w:val="0"/>
        </w:rPr>
        <w:t>49</w:t>
      </w:r>
      <w:bookmarkEnd w:id="230"/>
      <w:r>
        <w:rPr>
          <w:snapToGrid w:val="0"/>
        </w:rPr>
        <w:t xml:space="preserve"> and any express provision in another written law, and the FOI Act does not apply to or in relation to it.</w:t>
      </w:r>
    </w:p>
    <w:p>
      <w:pPr>
        <w:pStyle w:val="Heading5"/>
        <w:rPr>
          <w:snapToGrid w:val="0"/>
        </w:rPr>
      </w:pPr>
      <w:bookmarkStart w:id="231" w:name="_Toc131827279"/>
      <w:bookmarkStart w:id="232" w:name="_Toc117504792"/>
      <w:r>
        <w:rPr>
          <w:rStyle w:val="CharSectno"/>
        </w:rPr>
        <w:t>46</w:t>
      </w:r>
      <w:r>
        <w:rPr>
          <w:snapToGrid w:val="0"/>
        </w:rPr>
        <w:t>.</w:t>
      </w:r>
      <w:r>
        <w:rPr>
          <w:snapToGrid w:val="0"/>
        </w:rPr>
        <w:tab/>
        <w:t>Restricted access archives</w:t>
      </w:r>
      <w:bookmarkEnd w:id="228"/>
      <w:bookmarkEnd w:id="231"/>
      <w:bookmarkEnd w:id="232"/>
      <w:r>
        <w:rPr>
          <w:snapToGrid w:val="0"/>
        </w:rPr>
        <w:t xml:space="preserve"> </w:t>
      </w:r>
    </w:p>
    <w:p>
      <w:pPr>
        <w:pStyle w:val="Subsection"/>
        <w:rPr>
          <w:snapToGrid w:val="0"/>
        </w:rPr>
      </w:pPr>
      <w:bookmarkStart w:id="233" w:name="_Toc493442541"/>
      <w:r>
        <w:rPr>
          <w:snapToGrid w:val="0"/>
        </w:rPr>
        <w:tab/>
        <w:t>(1)</w:t>
      </w:r>
      <w:r>
        <w:rPr>
          <w:snapToGrid w:val="0"/>
        </w:rPr>
        <w:tab/>
        <w:t>Any right that a person may have to be given access to a restricted access archive is to be determined under the FOI Act.</w:t>
      </w:r>
    </w:p>
    <w:p>
      <w:pPr>
        <w:pStyle w:val="Subsection"/>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rPr>
          <w:snapToGrid w:val="0"/>
        </w:rPr>
      </w:pPr>
      <w:r>
        <w:rPr>
          <w:snapToGrid w:val="0"/>
        </w:rPr>
        <w:tab/>
        <w:t>(3)</w:t>
      </w:r>
      <w:r>
        <w:rPr>
          <w:snapToGrid w:val="0"/>
        </w:rPr>
        <w:tab/>
        <w:t>If a restricted access archive is in the State archives collection any application for access to it must be made under the FOI Act; but if the government organization to which the application 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234" w:name="_Toc131827280"/>
      <w:bookmarkStart w:id="235" w:name="_Toc117504793"/>
      <w:r>
        <w:rPr>
          <w:rStyle w:val="CharSectno"/>
        </w:rPr>
        <w:t>47</w:t>
      </w:r>
      <w:r>
        <w:rPr>
          <w:snapToGrid w:val="0"/>
        </w:rPr>
        <w:t>.</w:t>
      </w:r>
      <w:r>
        <w:rPr>
          <w:snapToGrid w:val="0"/>
        </w:rPr>
        <w:tab/>
        <w:t>Archives at least 75 years old</w:t>
      </w:r>
      <w:bookmarkEnd w:id="233"/>
      <w:bookmarkEnd w:id="234"/>
      <w:bookmarkEnd w:id="235"/>
      <w:r>
        <w:rPr>
          <w:snapToGrid w:val="0"/>
        </w:rPr>
        <w:t xml:space="preserve"> </w:t>
      </w:r>
    </w:p>
    <w:p>
      <w:pPr>
        <w:pStyle w:val="Subsection"/>
        <w:rPr>
          <w:snapToGrid w:val="0"/>
        </w:rPr>
      </w:pPr>
      <w:bookmarkStart w:id="236" w:name="_Hlt431721040"/>
      <w:bookmarkStart w:id="237" w:name="_Toc493442542"/>
      <w:bookmarkEnd w:id="236"/>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r>
      <w:bookmarkStart w:id="238" w:name="_Hlt431721128"/>
      <w:bookmarkEnd w:id="238"/>
      <w:r>
        <w:rPr>
          <w:snapToGrid w:val="0"/>
        </w:rPr>
        <w:t>(2)</w:t>
      </w:r>
      <w:r>
        <w:rPr>
          <w:snapToGrid w:val="0"/>
        </w:rPr>
        <w:tab/>
        <w:t xml:space="preserve">Unless under section </w:t>
      </w:r>
      <w:bookmarkStart w:id="239" w:name="_Hlt431721037"/>
      <w:r>
        <w:rPr>
          <w:snapToGrid w:val="0"/>
        </w:rPr>
        <w:t>48</w:t>
      </w:r>
      <w:bookmarkEnd w:id="239"/>
      <w:r>
        <w:rPr>
          <w:snapToGrid w:val="0"/>
        </w:rPr>
        <w:t xml:space="preserve"> the Commission has directed that the State archive is an exceptionally sensitive archive, a person has a right to be given access to the State archive, subject to section </w:t>
      </w:r>
      <w:bookmarkStart w:id="240" w:name="_Hlt431721050"/>
      <w:r>
        <w:rPr>
          <w:snapToGrid w:val="0"/>
        </w:rPr>
        <w:t>49</w:t>
      </w:r>
      <w:bookmarkEnd w:id="240"/>
      <w:r>
        <w:rPr>
          <w:snapToGrid w:val="0"/>
        </w:rPr>
        <w:t xml:space="preserve"> and any express provision in another written law, and the FOI Act does not apply to or in relation to it.</w:t>
      </w:r>
    </w:p>
    <w:p>
      <w:pPr>
        <w:pStyle w:val="Heading5"/>
        <w:rPr>
          <w:snapToGrid w:val="0"/>
        </w:rPr>
      </w:pPr>
      <w:bookmarkStart w:id="241" w:name="_Toc131827281"/>
      <w:bookmarkStart w:id="242" w:name="_Toc117504794"/>
      <w:r>
        <w:rPr>
          <w:rStyle w:val="CharSectno"/>
        </w:rPr>
        <w:t>48</w:t>
      </w:r>
      <w:r>
        <w:rPr>
          <w:snapToGrid w:val="0"/>
        </w:rPr>
        <w:t>.</w:t>
      </w:r>
      <w:r>
        <w:rPr>
          <w:snapToGrid w:val="0"/>
        </w:rPr>
        <w:tab/>
        <w:t>Archives containing exceptionally sensitive information</w:t>
      </w:r>
      <w:bookmarkEnd w:id="237"/>
      <w:bookmarkEnd w:id="241"/>
      <w:bookmarkEnd w:id="242"/>
      <w:r>
        <w:rPr>
          <w:snapToGrid w:val="0"/>
        </w:rPr>
        <w:t xml:space="preserve"> </w:t>
      </w:r>
    </w:p>
    <w:p>
      <w:pPr>
        <w:pStyle w:val="Subsection"/>
        <w:rPr>
          <w:snapToGrid w:val="0"/>
        </w:rPr>
      </w:pPr>
      <w:bookmarkStart w:id="243" w:name="_Hlt431721023"/>
      <w:bookmarkStart w:id="244" w:name="_Toc493442543"/>
      <w:bookmarkEnd w:id="243"/>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tab/>
      </w:r>
      <w:bookmarkStart w:id="245" w:name="_Hlt460378338"/>
      <w:bookmarkEnd w:id="245"/>
      <w:r>
        <w:rPr>
          <w:snapToGrid w:val="0"/>
        </w:rPr>
        <w:t>(3)</w:t>
      </w:r>
      <w:r>
        <w:rPr>
          <w:snapToGrid w:val="0"/>
        </w:rPr>
        <w:tab/>
        <w:t>An application may be made to the Commission for such a direction by the government organization that has control of a State archive or that transferred an archive to the State archives collection or by an authorized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r>
      <w:bookmarkStart w:id="246" w:name="_Hlt431721134"/>
      <w:bookmarkEnd w:id="246"/>
      <w:r>
        <w:rPr>
          <w:snapToGrid w:val="0"/>
        </w:rPr>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247" w:name="_Toc131827282"/>
      <w:bookmarkStart w:id="248" w:name="_Toc117504795"/>
      <w:r>
        <w:rPr>
          <w:rStyle w:val="CharSectno"/>
        </w:rPr>
        <w:t>49</w:t>
      </w:r>
      <w:r>
        <w:rPr>
          <w:snapToGrid w:val="0"/>
        </w:rPr>
        <w:t>.</w:t>
      </w:r>
      <w:r>
        <w:rPr>
          <w:snapToGrid w:val="0"/>
        </w:rPr>
        <w:tab/>
        <w:t>Medical etc. information, limited access to</w:t>
      </w:r>
      <w:bookmarkEnd w:id="244"/>
      <w:bookmarkEnd w:id="247"/>
      <w:bookmarkEnd w:id="248"/>
      <w:r>
        <w:rPr>
          <w:snapToGrid w:val="0"/>
        </w:rPr>
        <w:t xml:space="preserve"> </w:t>
      </w:r>
    </w:p>
    <w:p>
      <w:pPr>
        <w:pStyle w:val="Subsection"/>
        <w:rPr>
          <w:snapToGrid w:val="0"/>
        </w:rPr>
      </w:pPr>
      <w:bookmarkStart w:id="249" w:name="_Toc493442544"/>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250" w:name="_Toc131827283"/>
      <w:bookmarkStart w:id="251" w:name="_Toc117504796"/>
      <w:r>
        <w:rPr>
          <w:rStyle w:val="CharSectno"/>
        </w:rPr>
        <w:t>50</w:t>
      </w:r>
      <w:r>
        <w:rPr>
          <w:snapToGrid w:val="0"/>
        </w:rPr>
        <w:t>.</w:t>
      </w:r>
      <w:r>
        <w:rPr>
          <w:snapToGrid w:val="0"/>
        </w:rPr>
        <w:tab/>
        <w:t>Applying for access to State archives</w:t>
      </w:r>
      <w:bookmarkEnd w:id="249"/>
      <w:bookmarkEnd w:id="250"/>
      <w:bookmarkEnd w:id="251"/>
      <w:r>
        <w:rPr>
          <w:snapToGrid w:val="0"/>
        </w:rPr>
        <w:t xml:space="preserve"> </w:t>
      </w:r>
    </w:p>
    <w:p>
      <w:pPr>
        <w:pStyle w:val="Subsection"/>
        <w:rPr>
          <w:snapToGrid w:val="0"/>
        </w:rPr>
      </w:pPr>
      <w:bookmarkStart w:id="252" w:name="_Toc493442545"/>
      <w:r>
        <w:rPr>
          <w:snapToGrid w:val="0"/>
        </w:rPr>
        <w:tab/>
        <w:t>(1)</w:t>
      </w:r>
      <w:r>
        <w:rPr>
          <w:snapToGrid w:val="0"/>
        </w:rPr>
        <w:tab/>
        <w:t xml:space="preserve">An application for access to a State archive to which there is a right of access under section 45(3), 47(2) or </w:t>
      </w:r>
      <w:bookmarkStart w:id="253" w:name="_Hlt431721161"/>
      <w:r>
        <w:rPr>
          <w:snapToGrid w:val="0"/>
        </w:rPr>
        <w:t>48(5)</w:t>
      </w:r>
      <w:bookmarkEnd w:id="253"/>
      <w:r>
        <w:rPr>
          <w:snapToGrid w:val="0"/>
        </w:rPr>
        <w:t xml:space="preserve">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254" w:name="_Toc131827284"/>
      <w:bookmarkStart w:id="255" w:name="_Toc117504797"/>
      <w:r>
        <w:rPr>
          <w:rStyle w:val="CharSectno"/>
        </w:rPr>
        <w:t>51</w:t>
      </w:r>
      <w:r>
        <w:rPr>
          <w:snapToGrid w:val="0"/>
        </w:rPr>
        <w:t>.</w:t>
      </w:r>
      <w:r>
        <w:rPr>
          <w:snapToGrid w:val="0"/>
        </w:rPr>
        <w:tab/>
        <w:t>Access to archives may be controlled</w:t>
      </w:r>
      <w:bookmarkEnd w:id="252"/>
      <w:bookmarkEnd w:id="254"/>
      <w:bookmarkEnd w:id="255"/>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256" w:name="_Toc117416012"/>
      <w:bookmarkStart w:id="257" w:name="_Toc117416231"/>
      <w:bookmarkStart w:id="258" w:name="_Toc117504798"/>
      <w:bookmarkStart w:id="259" w:name="_Toc131827285"/>
      <w:r>
        <w:rPr>
          <w:rStyle w:val="CharPartNo"/>
        </w:rPr>
        <w:t>Part 7</w:t>
      </w:r>
      <w:r>
        <w:rPr>
          <w:rStyle w:val="CharDivNo"/>
        </w:rPr>
        <w:t xml:space="preserve"> </w:t>
      </w:r>
      <w:r>
        <w:t>—</w:t>
      </w:r>
      <w:r>
        <w:rPr>
          <w:rStyle w:val="CharDivText"/>
        </w:rPr>
        <w:t xml:space="preserve"> </w:t>
      </w:r>
      <w:r>
        <w:rPr>
          <w:rStyle w:val="CharPartText"/>
        </w:rPr>
        <w:t>Recovering government records</w:t>
      </w:r>
      <w:bookmarkEnd w:id="256"/>
      <w:bookmarkEnd w:id="257"/>
      <w:bookmarkEnd w:id="258"/>
      <w:bookmarkEnd w:id="259"/>
      <w:r>
        <w:rPr>
          <w:rStyle w:val="CharPartText"/>
        </w:rPr>
        <w:t xml:space="preserve"> </w:t>
      </w:r>
    </w:p>
    <w:p>
      <w:pPr>
        <w:pStyle w:val="Heading5"/>
        <w:rPr>
          <w:snapToGrid w:val="0"/>
        </w:rPr>
      </w:pPr>
      <w:bookmarkStart w:id="260" w:name="_Hlt431721827"/>
      <w:bookmarkStart w:id="261" w:name="_Toc493442546"/>
      <w:bookmarkStart w:id="262" w:name="_Toc131827286"/>
      <w:bookmarkStart w:id="263" w:name="_Toc117504799"/>
      <w:bookmarkEnd w:id="260"/>
      <w:r>
        <w:rPr>
          <w:rStyle w:val="CharSectno"/>
        </w:rPr>
        <w:t>52</w:t>
      </w:r>
      <w:r>
        <w:rPr>
          <w:snapToGrid w:val="0"/>
        </w:rPr>
        <w:t>.</w:t>
      </w:r>
      <w:r>
        <w:rPr>
          <w:snapToGrid w:val="0"/>
        </w:rPr>
        <w:tab/>
        <w:t>Direction to deliver</w:t>
      </w:r>
      <w:bookmarkEnd w:id="261"/>
      <w:bookmarkEnd w:id="262"/>
      <w:bookmarkEnd w:id="263"/>
      <w:r>
        <w:rPr>
          <w:snapToGrid w:val="0"/>
        </w:rPr>
        <w:t xml:space="preserve"> </w:t>
      </w:r>
    </w:p>
    <w:p>
      <w:pPr>
        <w:pStyle w:val="Subsection"/>
        <w:rPr>
          <w:snapToGrid w:val="0"/>
        </w:rPr>
      </w:pPr>
      <w:bookmarkStart w:id="264" w:name="_Hlt431721247"/>
      <w:bookmarkStart w:id="265" w:name="_Toc493442547"/>
      <w:bookmarkEnd w:id="264"/>
      <w:r>
        <w:rPr>
          <w:snapToGrid w:val="0"/>
        </w:rPr>
        <w:tab/>
        <w:t>(1)</w:t>
      </w:r>
      <w:r>
        <w:rPr>
          <w:snapToGrid w:val="0"/>
        </w:rPr>
        <w:tab/>
        <w:t>If the Director believes that a person has unauthorized possession of a government record (</w:t>
      </w:r>
      <w:bookmarkStart w:id="266" w:name="_Hlt431721221"/>
      <w:bookmarkEnd w:id="266"/>
      <w:r>
        <w:rPr>
          <w:snapToGrid w:val="0"/>
        </w:rPr>
        <w:t>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267" w:name="_Toc131827287"/>
      <w:bookmarkStart w:id="268" w:name="_Toc117504800"/>
      <w:r>
        <w:rPr>
          <w:rStyle w:val="CharSectno"/>
        </w:rPr>
        <w:t>53</w:t>
      </w:r>
      <w:r>
        <w:rPr>
          <w:snapToGrid w:val="0"/>
        </w:rPr>
        <w:t>.</w:t>
      </w:r>
      <w:r>
        <w:rPr>
          <w:snapToGrid w:val="0"/>
        </w:rPr>
        <w:tab/>
        <w:t>Court action to recover</w:t>
      </w:r>
      <w:bookmarkEnd w:id="265"/>
      <w:bookmarkEnd w:id="267"/>
      <w:bookmarkEnd w:id="268"/>
      <w:r>
        <w:rPr>
          <w:snapToGrid w:val="0"/>
        </w:rPr>
        <w:t xml:space="preserve"> </w:t>
      </w:r>
    </w:p>
    <w:p>
      <w:pPr>
        <w:pStyle w:val="Subsection"/>
        <w:rPr>
          <w:snapToGrid w:val="0"/>
        </w:rPr>
      </w:pPr>
      <w:bookmarkStart w:id="269" w:name="_Toc493442548"/>
      <w:r>
        <w:rPr>
          <w:snapToGrid w:val="0"/>
        </w:rPr>
        <w:tab/>
        <w:t>(1)</w:t>
      </w:r>
      <w:r>
        <w:rPr>
          <w:snapToGrid w:val="0"/>
        </w:rPr>
        <w:tab/>
        <w:t>If a person does not comply with</w:t>
      </w:r>
      <w:bookmarkStart w:id="270" w:name="_Hlt431721185"/>
      <w:r>
        <w:rPr>
          <w:snapToGrid w:val="0"/>
        </w:rPr>
        <w:t xml:space="preserve"> a direction made under section 52</w:t>
      </w:r>
      <w:bookmarkEnd w:id="270"/>
      <w:r>
        <w:rPr>
          <w:snapToGrid w:val="0"/>
        </w:rPr>
        <w:t>,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unauthorized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271" w:name="_Toc131827288"/>
      <w:bookmarkStart w:id="272" w:name="_Toc117504801"/>
      <w:r>
        <w:rPr>
          <w:rStyle w:val="CharSectno"/>
        </w:rPr>
        <w:t>54</w:t>
      </w:r>
      <w:r>
        <w:rPr>
          <w:snapToGrid w:val="0"/>
        </w:rPr>
        <w:t>.</w:t>
      </w:r>
      <w:r>
        <w:rPr>
          <w:snapToGrid w:val="0"/>
        </w:rPr>
        <w:tab/>
        <w:t>Compensation for recovered records</w:t>
      </w:r>
      <w:bookmarkEnd w:id="269"/>
      <w:bookmarkEnd w:id="271"/>
      <w:bookmarkEnd w:id="272"/>
      <w:r>
        <w:rPr>
          <w:snapToGrid w:val="0"/>
        </w:rPr>
        <w:t xml:space="preserve"> </w:t>
      </w:r>
    </w:p>
    <w:p>
      <w:pPr>
        <w:pStyle w:val="Subsection"/>
        <w:rPr>
          <w:snapToGrid w:val="0"/>
        </w:rPr>
      </w:pPr>
      <w:bookmarkStart w:id="273" w:name="_Toc493442549"/>
      <w:r>
        <w:rPr>
          <w:snapToGrid w:val="0"/>
        </w:rPr>
        <w:tab/>
        <w:t>(1)</w:t>
      </w:r>
      <w:r>
        <w:rPr>
          <w:snapToGrid w:val="0"/>
        </w:rPr>
        <w:tab/>
        <w:t xml:space="preserve">If a person loses possession of a government record as a result of a direction given under section </w:t>
      </w:r>
      <w:bookmarkStart w:id="274" w:name="_Hlt431721268"/>
      <w:r>
        <w:rPr>
          <w:snapToGrid w:val="0"/>
        </w:rPr>
        <w:t>52</w:t>
      </w:r>
      <w:bookmarkEnd w:id="274"/>
      <w:r>
        <w:rPr>
          <w:snapToGrid w:val="0"/>
        </w:rPr>
        <w:t xml:space="preserve"> or an order or warrant issued under sectio</w:t>
      </w:r>
      <w:bookmarkStart w:id="275" w:name="_Hlt431721238"/>
      <w:r>
        <w:rPr>
          <w:snapToGrid w:val="0"/>
        </w:rPr>
        <w:t>n 53</w:t>
      </w:r>
      <w:bookmarkEnd w:id="275"/>
      <w:r>
        <w:rPr>
          <w:snapToGrid w:val="0"/>
        </w:rPr>
        <w:t>,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276" w:name="_Toc131827289"/>
      <w:bookmarkStart w:id="277" w:name="_Toc117504802"/>
      <w:r>
        <w:rPr>
          <w:rStyle w:val="CharSectno"/>
        </w:rPr>
        <w:t>55</w:t>
      </w:r>
      <w:r>
        <w:rPr>
          <w:snapToGrid w:val="0"/>
        </w:rPr>
        <w:t>.</w:t>
      </w:r>
      <w:r>
        <w:rPr>
          <w:snapToGrid w:val="0"/>
        </w:rPr>
        <w:tab/>
        <w:t>Reciprocal agreements to recover government records</w:t>
      </w:r>
      <w:bookmarkEnd w:id="273"/>
      <w:bookmarkEnd w:id="276"/>
      <w:bookmarkEnd w:id="277"/>
      <w:r>
        <w:rPr>
          <w:snapToGrid w:val="0"/>
        </w:rPr>
        <w:t xml:space="preserve"> </w:t>
      </w:r>
    </w:p>
    <w:p>
      <w:pPr>
        <w:pStyle w:val="Subsection"/>
        <w:rPr>
          <w:snapToGrid w:val="0"/>
        </w:rPr>
      </w:pPr>
      <w:bookmarkStart w:id="278" w:name="_Toc493442550"/>
      <w:r>
        <w:rPr>
          <w:snapToGrid w:val="0"/>
        </w:rPr>
        <w:tab/>
        <w:t>(1)</w:t>
      </w:r>
      <w:r>
        <w:rPr>
          <w:snapToGrid w:val="0"/>
        </w:rPr>
        <w:tab/>
        <w:t>In this section —</w:t>
      </w:r>
    </w:p>
    <w:p>
      <w:pPr>
        <w:pStyle w:val="Defstart"/>
      </w:pPr>
      <w:r>
        <w:rPr>
          <w:b/>
        </w:rPr>
        <w:tab/>
      </w:r>
      <w:r>
        <w:rPr>
          <w:b/>
          <w:bCs/>
        </w:rPr>
        <w:t>“</w:t>
      </w:r>
      <w:r>
        <w:rPr>
          <w:rStyle w:val="CharDefText"/>
        </w:rPr>
        <w:t>reciprocal person</w:t>
      </w:r>
      <w:r>
        <w:rPr>
          <w:b/>
          <w:bCs/>
        </w:rPr>
        <w:t>”</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 xml:space="preserve">Sections </w:t>
      </w:r>
      <w:bookmarkStart w:id="279" w:name="_Hlt431721822"/>
      <w:r>
        <w:rPr>
          <w:snapToGrid w:val="0"/>
        </w:rPr>
        <w:t>52</w:t>
      </w:r>
      <w:bookmarkEnd w:id="279"/>
      <w:r>
        <w:rPr>
          <w:snapToGrid w:val="0"/>
        </w:rPr>
        <w:t xml:space="preserve"> and </w:t>
      </w:r>
      <w:bookmarkStart w:id="280" w:name="_Hlt431721829"/>
      <w:r>
        <w:rPr>
          <w:snapToGrid w:val="0"/>
        </w:rPr>
        <w:t>53</w:t>
      </w:r>
      <w:bookmarkEnd w:id="280"/>
      <w:r>
        <w:rPr>
          <w:snapToGrid w:val="0"/>
        </w:rPr>
        <w:t>, with any necessary changes, apply for the purpose of the Director taking action to recover a record for a reciprocal person.</w:t>
      </w:r>
    </w:p>
    <w:p>
      <w:pPr>
        <w:pStyle w:val="Heading5"/>
        <w:rPr>
          <w:snapToGrid w:val="0"/>
        </w:rPr>
      </w:pPr>
      <w:bookmarkStart w:id="281" w:name="_Toc131827290"/>
      <w:bookmarkStart w:id="282" w:name="_Toc117504803"/>
      <w:r>
        <w:rPr>
          <w:rStyle w:val="CharSectno"/>
        </w:rPr>
        <w:t>56</w:t>
      </w:r>
      <w:r>
        <w:rPr>
          <w:snapToGrid w:val="0"/>
        </w:rPr>
        <w:t>.</w:t>
      </w:r>
      <w:r>
        <w:rPr>
          <w:snapToGrid w:val="0"/>
        </w:rPr>
        <w:tab/>
        <w:t>No limitation period etc.</w:t>
      </w:r>
      <w:bookmarkEnd w:id="278"/>
      <w:bookmarkEnd w:id="281"/>
      <w:bookmarkEnd w:id="282"/>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w:t>
      </w:r>
      <w:bookmarkStart w:id="283" w:name="_Hlt431722325"/>
      <w:bookmarkEnd w:id="283"/>
      <w:r>
        <w:rPr>
          <w:snapToGrid w:val="0"/>
        </w:rPr>
        <w:t xml:space="preserve">o take legal action to recover a government record otherwise than under this Part </w:t>
      </w:r>
      <w:bookmarkStart w:id="284" w:name="_Hlt460377638"/>
      <w:bookmarkEnd w:id="284"/>
      <w:r>
        <w:rPr>
          <w:snapToGrid w:val="0"/>
        </w:rPr>
        <w:t>is not limited by this Part.</w:t>
      </w:r>
    </w:p>
    <w:p>
      <w:pPr>
        <w:pStyle w:val="Heading2"/>
      </w:pPr>
      <w:bookmarkStart w:id="285" w:name="_Toc117416018"/>
      <w:bookmarkStart w:id="286" w:name="_Toc117416237"/>
      <w:bookmarkStart w:id="287" w:name="_Toc117504804"/>
      <w:bookmarkStart w:id="288" w:name="_Toc131827291"/>
      <w:r>
        <w:rPr>
          <w:rStyle w:val="CharPartNo"/>
        </w:rPr>
        <w:t>Part 8</w:t>
      </w:r>
      <w:r>
        <w:t xml:space="preserve"> — </w:t>
      </w:r>
      <w:r>
        <w:rPr>
          <w:rStyle w:val="CharPartText"/>
        </w:rPr>
        <w:t>State Records Commission</w:t>
      </w:r>
      <w:bookmarkEnd w:id="285"/>
      <w:bookmarkEnd w:id="286"/>
      <w:bookmarkEnd w:id="287"/>
      <w:bookmarkEnd w:id="288"/>
      <w:r>
        <w:rPr>
          <w:rStyle w:val="CharPartText"/>
        </w:rPr>
        <w:t xml:space="preserve"> </w:t>
      </w:r>
    </w:p>
    <w:p>
      <w:pPr>
        <w:pStyle w:val="Heading3"/>
      </w:pPr>
      <w:bookmarkStart w:id="289" w:name="_Toc117416019"/>
      <w:bookmarkStart w:id="290" w:name="_Toc117416238"/>
      <w:bookmarkStart w:id="291" w:name="_Toc117504805"/>
      <w:bookmarkStart w:id="292" w:name="_Toc131827292"/>
      <w:r>
        <w:rPr>
          <w:rStyle w:val="CharDivNo"/>
        </w:rPr>
        <w:t>Division 1</w:t>
      </w:r>
      <w:r>
        <w:rPr>
          <w:snapToGrid w:val="0"/>
        </w:rPr>
        <w:t> — </w:t>
      </w:r>
      <w:r>
        <w:rPr>
          <w:rStyle w:val="CharDivText"/>
        </w:rPr>
        <w:t>General</w:t>
      </w:r>
      <w:bookmarkEnd w:id="289"/>
      <w:bookmarkEnd w:id="290"/>
      <w:bookmarkEnd w:id="291"/>
      <w:bookmarkEnd w:id="292"/>
      <w:r>
        <w:rPr>
          <w:rStyle w:val="CharDivText"/>
        </w:rPr>
        <w:t xml:space="preserve"> </w:t>
      </w:r>
    </w:p>
    <w:p>
      <w:pPr>
        <w:pStyle w:val="Heading5"/>
        <w:rPr>
          <w:snapToGrid w:val="0"/>
        </w:rPr>
      </w:pPr>
      <w:bookmarkStart w:id="293" w:name="_Toc493442551"/>
      <w:bookmarkStart w:id="294" w:name="_Toc131827293"/>
      <w:bookmarkStart w:id="295" w:name="_Toc117504806"/>
      <w:r>
        <w:rPr>
          <w:rStyle w:val="CharSectno"/>
        </w:rPr>
        <w:t>57</w:t>
      </w:r>
      <w:r>
        <w:rPr>
          <w:snapToGrid w:val="0"/>
        </w:rPr>
        <w:t>.</w:t>
      </w:r>
      <w:r>
        <w:rPr>
          <w:snapToGrid w:val="0"/>
        </w:rPr>
        <w:tab/>
        <w:t>Commission established</w:t>
      </w:r>
      <w:bookmarkEnd w:id="293"/>
      <w:bookmarkEnd w:id="294"/>
      <w:bookmarkEnd w:id="295"/>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296" w:name="_Hlt431722676"/>
      <w:bookmarkStart w:id="297" w:name="_Toc493442552"/>
      <w:bookmarkStart w:id="298" w:name="_Toc131827294"/>
      <w:bookmarkStart w:id="299" w:name="_Toc117504807"/>
      <w:bookmarkEnd w:id="296"/>
      <w:r>
        <w:rPr>
          <w:rStyle w:val="CharSectno"/>
        </w:rPr>
        <w:t>58</w:t>
      </w:r>
      <w:r>
        <w:t>.</w:t>
      </w:r>
      <w:r>
        <w:tab/>
        <w:t>Membership</w:t>
      </w:r>
      <w:bookmarkEnd w:id="297"/>
      <w:bookmarkEnd w:id="298"/>
      <w:bookmarkEnd w:id="299"/>
    </w:p>
    <w:p>
      <w:pPr>
        <w:pStyle w:val="Subsection"/>
      </w:pPr>
      <w:r>
        <w:tab/>
      </w:r>
      <w:r>
        <w:tab/>
        <w:t>The members of the Commission are —</w:t>
      </w:r>
    </w:p>
    <w:p>
      <w:pPr>
        <w:pStyle w:val="Indenta"/>
      </w:pPr>
      <w:r>
        <w:tab/>
        <w:t>(a)</w:t>
      </w:r>
      <w:r>
        <w:tab/>
        <w:t xml:space="preserve">the person who is the Auditor General, or who is acting in that office, under the </w:t>
      </w:r>
      <w:r>
        <w:rPr>
          <w:i/>
        </w:rPr>
        <w:t>Financial Administration and Audit Act 1985</w:t>
      </w:r>
      <w:r>
        <w:t>;</w:t>
      </w:r>
    </w:p>
    <w:p>
      <w:pPr>
        <w:pStyle w:val="Indenta"/>
      </w:pPr>
      <w:r>
        <w:tab/>
        <w:t>(b)</w:t>
      </w:r>
      <w:r>
        <w:tab/>
        <w:t>the person who is the Information Commissioner, or who is acting in that office, under the FOI Act;</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Heading5"/>
        <w:rPr>
          <w:snapToGrid w:val="0"/>
        </w:rPr>
      </w:pPr>
      <w:bookmarkStart w:id="300" w:name="_Toc493442553"/>
      <w:bookmarkStart w:id="301" w:name="_Toc131827295"/>
      <w:bookmarkStart w:id="302" w:name="_Toc117504808"/>
      <w:r>
        <w:rPr>
          <w:rStyle w:val="CharSectno"/>
        </w:rPr>
        <w:t>59</w:t>
      </w:r>
      <w:r>
        <w:rPr>
          <w:snapToGrid w:val="0"/>
        </w:rPr>
        <w:t>.</w:t>
      </w:r>
      <w:r>
        <w:rPr>
          <w:snapToGrid w:val="0"/>
        </w:rPr>
        <w:tab/>
        <w:t>Provisions about membership and meetings</w:t>
      </w:r>
      <w:bookmarkEnd w:id="300"/>
      <w:bookmarkEnd w:id="301"/>
      <w:bookmarkEnd w:id="302"/>
      <w:r>
        <w:rPr>
          <w:snapToGrid w:val="0"/>
        </w:rPr>
        <w:t xml:space="preserve"> </w:t>
      </w:r>
    </w:p>
    <w:p>
      <w:pPr>
        <w:pStyle w:val="Subsection"/>
        <w:rPr>
          <w:snapToGrid w:val="0"/>
        </w:rPr>
      </w:pPr>
      <w:r>
        <w:rPr>
          <w:snapToGrid w:val="0"/>
        </w:rPr>
        <w:tab/>
      </w:r>
      <w:r>
        <w:rPr>
          <w:snapToGrid w:val="0"/>
        </w:rPr>
        <w:tab/>
        <w:t>Schedule </w:t>
      </w:r>
      <w:bookmarkStart w:id="303" w:name="_Hlt456670209"/>
      <w:r>
        <w:rPr>
          <w:snapToGrid w:val="0"/>
        </w:rPr>
        <w:t>4</w:t>
      </w:r>
      <w:bookmarkEnd w:id="303"/>
      <w:r>
        <w:rPr>
          <w:snapToGrid w:val="0"/>
        </w:rPr>
        <w:t> has effect.</w:t>
      </w:r>
    </w:p>
    <w:p>
      <w:pPr>
        <w:pStyle w:val="Heading5"/>
        <w:rPr>
          <w:snapToGrid w:val="0"/>
        </w:rPr>
      </w:pPr>
      <w:bookmarkStart w:id="304" w:name="_Toc493442554"/>
      <w:bookmarkStart w:id="305" w:name="_Toc131827296"/>
      <w:bookmarkStart w:id="306" w:name="_Toc117504809"/>
      <w:r>
        <w:rPr>
          <w:rStyle w:val="CharSectno"/>
        </w:rPr>
        <w:t>60</w:t>
      </w:r>
      <w:r>
        <w:rPr>
          <w:snapToGrid w:val="0"/>
        </w:rPr>
        <w:t>.</w:t>
      </w:r>
      <w:r>
        <w:rPr>
          <w:snapToGrid w:val="0"/>
        </w:rPr>
        <w:tab/>
        <w:t>Functions</w:t>
      </w:r>
      <w:bookmarkEnd w:id="304"/>
      <w:bookmarkEnd w:id="305"/>
      <w:bookmarkEnd w:id="306"/>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spacing w:before="100"/>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spacing w:before="120"/>
        <w:rPr>
          <w:snapToGrid w:val="0"/>
        </w:rPr>
      </w:pPr>
      <w:bookmarkStart w:id="307" w:name="_Hlt431719855"/>
      <w:bookmarkStart w:id="308" w:name="_Toc493442555"/>
      <w:bookmarkStart w:id="309" w:name="_Toc131827297"/>
      <w:bookmarkStart w:id="310" w:name="_Toc117504810"/>
      <w:bookmarkEnd w:id="307"/>
      <w:r>
        <w:rPr>
          <w:rStyle w:val="CharSectno"/>
        </w:rPr>
        <w:t>61</w:t>
      </w:r>
      <w:r>
        <w:rPr>
          <w:snapToGrid w:val="0"/>
        </w:rPr>
        <w:t>.</w:t>
      </w:r>
      <w:r>
        <w:rPr>
          <w:snapToGrid w:val="0"/>
        </w:rPr>
        <w:tab/>
        <w:t>Principles and standards</w:t>
      </w:r>
      <w:bookmarkEnd w:id="308"/>
      <w:bookmarkEnd w:id="309"/>
      <w:bookmarkEnd w:id="310"/>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w:t>
      </w:r>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w:t>
      </w:r>
    </w:p>
    <w:p>
      <w:pPr>
        <w:pStyle w:val="Indenta"/>
        <w:rPr>
          <w:snapToGrid w:val="0"/>
        </w:rPr>
      </w:pPr>
      <w:r>
        <w:rPr>
          <w:snapToGrid w:val="0"/>
        </w:rPr>
        <w:tab/>
        <w:t>(c)</w:t>
      </w:r>
      <w:r>
        <w:rPr>
          <w:snapToGrid w:val="0"/>
        </w:rPr>
        <w:tab/>
        <w:t>for determining which State records should be State archives;</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w:t>
      </w:r>
    </w:p>
    <w:p>
      <w:pPr>
        <w:pStyle w:val="Indenta"/>
        <w:rPr>
          <w:snapToGrid w:val="0"/>
        </w:rPr>
      </w:pPr>
      <w:r>
        <w:rPr>
          <w:snapToGrid w:val="0"/>
        </w:rPr>
        <w:tab/>
        <w:t>(e)</w:t>
      </w:r>
      <w:r>
        <w:rPr>
          <w:snapToGrid w:val="0"/>
        </w:rPr>
        <w:tab/>
        <w:t xml:space="preserve">for determining which State archives should not be transferred to the State archives collection under section </w:t>
      </w:r>
      <w:bookmarkStart w:id="311" w:name="_Hlt431721848"/>
      <w:r>
        <w:rPr>
          <w:snapToGrid w:val="0"/>
        </w:rPr>
        <w:t>32(1)</w:t>
      </w:r>
      <w:bookmarkEnd w:id="311"/>
      <w:r>
        <w:rPr>
          <w:snapToGrid w:val="0"/>
        </w:rPr>
        <w:t>;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spacing w:before="100"/>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take into account the impact which the principles and standards may have on the efficiency and effectiveness 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312" w:name="_Toc493442556"/>
      <w:bookmarkStart w:id="313" w:name="_Toc131827298"/>
      <w:bookmarkStart w:id="314" w:name="_Toc117504811"/>
      <w:r>
        <w:rPr>
          <w:rStyle w:val="CharSectno"/>
        </w:rPr>
        <w:t>62</w:t>
      </w:r>
      <w:r>
        <w:rPr>
          <w:snapToGrid w:val="0"/>
        </w:rPr>
        <w:t>.</w:t>
      </w:r>
      <w:r>
        <w:rPr>
          <w:snapToGrid w:val="0"/>
        </w:rPr>
        <w:tab/>
        <w:t>Committees of the Commission</w:t>
      </w:r>
      <w:bookmarkEnd w:id="312"/>
      <w:bookmarkEnd w:id="313"/>
      <w:bookmarkEnd w:id="314"/>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w:t>
      </w:r>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rPr>
          <w:snapToGrid w:val="0"/>
        </w:rPr>
      </w:pPr>
      <w:r>
        <w:rPr>
          <w:snapToGrid w:val="0"/>
        </w:rPr>
        <w:tab/>
        <w:t>(2)</w:t>
      </w:r>
      <w:r>
        <w:rPr>
          <w:snapToGrid w:val="0"/>
        </w:rPr>
        <w:tab/>
        <w:t>The committee is to include representatives from the Public Service and bodies concerned with record keeping.</w:t>
      </w:r>
    </w:p>
    <w:p>
      <w:pPr>
        <w:pStyle w:val="Subsection"/>
        <w:rPr>
          <w:snapToGrid w:val="0"/>
        </w:rPr>
      </w:pPr>
      <w:r>
        <w:rPr>
          <w:snapToGrid w:val="0"/>
        </w:rPr>
        <w:tab/>
        <w:t>(3)</w:t>
      </w:r>
      <w:r>
        <w:rPr>
          <w:snapToGrid w:val="0"/>
        </w:rPr>
        <w:tab/>
        <w:t>The Commission may establish other committees to assist it in the performance of its functions.</w:t>
      </w:r>
    </w:p>
    <w:p>
      <w:pPr>
        <w:pStyle w:val="Subsection"/>
        <w:rPr>
          <w:snapToGrid w:val="0"/>
        </w:rPr>
      </w:pPr>
      <w:r>
        <w:rPr>
          <w:snapToGrid w:val="0"/>
        </w:rPr>
        <w:tab/>
        <w:t>(4)</w:t>
      </w:r>
      <w:r>
        <w:rPr>
          <w:snapToGrid w:val="0"/>
        </w:rPr>
        <w:tab/>
        <w:t>A committee need not include a member of the Commission as a member.</w:t>
      </w:r>
    </w:p>
    <w:p>
      <w:pPr>
        <w:pStyle w:val="Subsection"/>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pPr>
      <w:bookmarkStart w:id="315" w:name="_Toc493442557"/>
      <w:bookmarkStart w:id="316" w:name="_Toc131827299"/>
      <w:bookmarkStart w:id="317" w:name="_Toc117504812"/>
      <w:r>
        <w:rPr>
          <w:rStyle w:val="CharSectno"/>
        </w:rPr>
        <w:t>63</w:t>
      </w:r>
      <w:r>
        <w:t>.</w:t>
      </w:r>
      <w:r>
        <w:tab/>
        <w:t>Facilities and services for the Commission</w:t>
      </w:r>
      <w:bookmarkEnd w:id="315"/>
      <w:bookmarkEnd w:id="316"/>
      <w:bookmarkEnd w:id="317"/>
    </w:p>
    <w:p>
      <w:pPr>
        <w:pStyle w:val="Subsection"/>
      </w:pPr>
      <w:r>
        <w:tab/>
        <w:t>(1)</w:t>
      </w:r>
      <w:r>
        <w:tab/>
        <w:t>The Minister is to ensure that the Commission is provided with the facilities and services that are reasonably necessary to enable it to perform its functions.</w:t>
      </w:r>
    </w:p>
    <w:p>
      <w:pPr>
        <w:pStyle w:val="Subsection"/>
      </w:pPr>
      <w:r>
        <w:tab/>
        <w:t>(2)</w:t>
      </w:r>
      <w:r>
        <w:tab/>
        <w:t>Without limiting subsection (1) the Minister may arrange for the Commission to make use, either full-time or part-time,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 1994</w:t>
      </w:r>
      <w:r>
        <w:t>),</w:t>
      </w:r>
    </w:p>
    <w:p>
      <w:pPr>
        <w:pStyle w:val="Subsection"/>
        <w:spacing w:before="100"/>
      </w:pPr>
      <w:r>
        <w:tab/>
      </w:r>
      <w:r>
        <w:tab/>
        <w:t xml:space="preserve">on terms and </w:t>
      </w:r>
      <w:r>
        <w:rPr>
          <w:snapToGrid w:val="0"/>
        </w:rPr>
        <w:t>conditions</w:t>
      </w:r>
      <w:r>
        <w:t xml:space="preserve"> that are agreed between them.</w:t>
      </w:r>
    </w:p>
    <w:p>
      <w:pPr>
        <w:pStyle w:val="Subsection"/>
        <w:spacing w:before="100"/>
      </w:pPr>
      <w:r>
        <w:tab/>
        <w:t>(4)</w:t>
      </w:r>
      <w:r>
        <w:tab/>
        <w:t xml:space="preserve">Without limiting </w:t>
      </w:r>
      <w:r>
        <w:rPr>
          <w:snapToGrid w:val="0"/>
        </w:rPr>
        <w:t>subsection</w:t>
      </w:r>
      <w:r>
        <w:t xml:space="preserve"> (1)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spacing w:before="120"/>
        <w:rPr>
          <w:snapToGrid w:val="0"/>
        </w:rPr>
      </w:pPr>
      <w:bookmarkStart w:id="318" w:name="_Toc493442558"/>
      <w:bookmarkStart w:id="319" w:name="_Toc131827300"/>
      <w:bookmarkStart w:id="320" w:name="_Toc117504813"/>
      <w:r>
        <w:rPr>
          <w:rStyle w:val="CharSectno"/>
        </w:rPr>
        <w:t>64</w:t>
      </w:r>
      <w:r>
        <w:rPr>
          <w:snapToGrid w:val="0"/>
        </w:rPr>
        <w:t>.</w:t>
      </w:r>
      <w:r>
        <w:rPr>
          <w:snapToGrid w:val="0"/>
        </w:rPr>
        <w:tab/>
        <w:t>Annual and special reports to Parliament</w:t>
      </w:r>
      <w:bookmarkEnd w:id="318"/>
      <w:bookmarkEnd w:id="319"/>
      <w:bookmarkEnd w:id="320"/>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r>
      <w:bookmarkStart w:id="321" w:name="_Hlt431720330"/>
      <w:bookmarkEnd w:id="321"/>
      <w:r>
        <w:rPr>
          <w:snapToGrid w:val="0"/>
        </w:rPr>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322" w:name="_Toc117416028"/>
      <w:bookmarkStart w:id="323" w:name="_Toc117416247"/>
      <w:bookmarkStart w:id="324" w:name="_Toc117504814"/>
      <w:bookmarkStart w:id="325" w:name="_Toc131827301"/>
      <w:r>
        <w:rPr>
          <w:rStyle w:val="CharDivNo"/>
        </w:rPr>
        <w:t>Division 2</w:t>
      </w:r>
      <w:r>
        <w:rPr>
          <w:snapToGrid w:val="0"/>
        </w:rPr>
        <w:t xml:space="preserve"> — </w:t>
      </w:r>
      <w:r>
        <w:rPr>
          <w:rStyle w:val="CharDivText"/>
        </w:rPr>
        <w:t>Relationship with the Minister</w:t>
      </w:r>
      <w:bookmarkEnd w:id="322"/>
      <w:bookmarkEnd w:id="323"/>
      <w:bookmarkEnd w:id="324"/>
      <w:bookmarkEnd w:id="325"/>
      <w:r>
        <w:rPr>
          <w:rStyle w:val="CharDivText"/>
        </w:rPr>
        <w:t xml:space="preserve"> </w:t>
      </w:r>
    </w:p>
    <w:p>
      <w:pPr>
        <w:pStyle w:val="Heading5"/>
        <w:rPr>
          <w:snapToGrid w:val="0"/>
        </w:rPr>
      </w:pPr>
      <w:bookmarkStart w:id="326" w:name="_Toc493442559"/>
      <w:bookmarkStart w:id="327" w:name="_Toc131827302"/>
      <w:bookmarkStart w:id="328" w:name="_Toc117504815"/>
      <w:r>
        <w:rPr>
          <w:rStyle w:val="CharSectno"/>
        </w:rPr>
        <w:t>65</w:t>
      </w:r>
      <w:r>
        <w:rPr>
          <w:snapToGrid w:val="0"/>
        </w:rPr>
        <w:t>.</w:t>
      </w:r>
      <w:r>
        <w:rPr>
          <w:snapToGrid w:val="0"/>
        </w:rPr>
        <w:tab/>
        <w:t>Commission to be generally independent</w:t>
      </w:r>
      <w:bookmarkEnd w:id="326"/>
      <w:bookmarkEnd w:id="327"/>
      <w:bookmarkEnd w:id="328"/>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329" w:name="_Toc493442560"/>
      <w:bookmarkStart w:id="330" w:name="_Toc131827303"/>
      <w:bookmarkStart w:id="331" w:name="_Toc117504816"/>
      <w:r>
        <w:rPr>
          <w:rStyle w:val="CharSectno"/>
        </w:rPr>
        <w:t>66</w:t>
      </w:r>
      <w:r>
        <w:rPr>
          <w:snapToGrid w:val="0"/>
        </w:rPr>
        <w:t>.</w:t>
      </w:r>
      <w:r>
        <w:rPr>
          <w:snapToGrid w:val="0"/>
        </w:rPr>
        <w:tab/>
        <w:t>Minister to have access to information</w:t>
      </w:r>
      <w:bookmarkEnd w:id="329"/>
      <w:bookmarkEnd w:id="330"/>
      <w:bookmarkEnd w:id="33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b/>
          <w:bCs/>
        </w:rPr>
        <w:t>“</w:t>
      </w:r>
      <w:r>
        <w:rPr>
          <w:rStyle w:val="CharDefText"/>
        </w:rPr>
        <w:t>information</w:t>
      </w:r>
      <w:r>
        <w:rPr>
          <w:b/>
          <w:bCs/>
        </w:rPr>
        <w:t>”</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 xml:space="preserve">request the Commission to give the Minister access to </w:t>
      </w:r>
      <w:bookmarkStart w:id="332" w:name="_Hlt460377676"/>
      <w:bookmarkEnd w:id="332"/>
      <w:r>
        <w:rPr>
          <w:snapToGrid w:val="0"/>
        </w:rPr>
        <w:t>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333" w:name="_Toc117416031"/>
      <w:bookmarkStart w:id="334" w:name="_Toc117416250"/>
      <w:bookmarkStart w:id="335" w:name="_Toc117504817"/>
      <w:bookmarkStart w:id="336" w:name="_Toc131827304"/>
      <w:r>
        <w:rPr>
          <w:rStyle w:val="CharDivNo"/>
        </w:rPr>
        <w:t>Division 3</w:t>
      </w:r>
      <w:r>
        <w:rPr>
          <w:snapToGrid w:val="0"/>
        </w:rPr>
        <w:t xml:space="preserve"> — </w:t>
      </w:r>
      <w:r>
        <w:rPr>
          <w:rStyle w:val="CharDivText"/>
        </w:rPr>
        <w:t>Investigative powers</w:t>
      </w:r>
      <w:bookmarkEnd w:id="333"/>
      <w:bookmarkEnd w:id="334"/>
      <w:bookmarkEnd w:id="335"/>
      <w:bookmarkEnd w:id="336"/>
      <w:r>
        <w:rPr>
          <w:rStyle w:val="CharDivText"/>
        </w:rPr>
        <w:t xml:space="preserve"> </w:t>
      </w:r>
    </w:p>
    <w:p>
      <w:pPr>
        <w:pStyle w:val="Heading5"/>
        <w:rPr>
          <w:snapToGrid w:val="0"/>
        </w:rPr>
      </w:pPr>
      <w:bookmarkStart w:id="337" w:name="_Toc493442561"/>
      <w:bookmarkStart w:id="338" w:name="_Toc131827305"/>
      <w:bookmarkStart w:id="339" w:name="_Toc117504818"/>
      <w:r>
        <w:rPr>
          <w:rStyle w:val="CharSectno"/>
        </w:rPr>
        <w:t>67</w:t>
      </w:r>
      <w:r>
        <w:rPr>
          <w:snapToGrid w:val="0"/>
        </w:rPr>
        <w:t>.</w:t>
      </w:r>
      <w:r>
        <w:rPr>
          <w:snapToGrid w:val="0"/>
        </w:rPr>
        <w:tab/>
        <w:t>Commission’s right of access to government records</w:t>
      </w:r>
      <w:bookmarkEnd w:id="337"/>
      <w:bookmarkEnd w:id="338"/>
      <w:bookmarkEnd w:id="339"/>
      <w:r>
        <w:rPr>
          <w:snapToGrid w:val="0"/>
        </w:rPr>
        <w:t xml:space="preserve"> </w:t>
      </w:r>
    </w:p>
    <w:p>
      <w:pPr>
        <w:pStyle w:val="Subsection"/>
        <w:rPr>
          <w:snapToGrid w:val="0"/>
        </w:rPr>
      </w:pPr>
      <w:r>
        <w:rPr>
          <w:snapToGrid w:val="0"/>
        </w:rPr>
        <w:tab/>
        <w:t>(1)</w:t>
      </w:r>
      <w:r>
        <w:rPr>
          <w:snapToGrid w:val="0"/>
        </w:rPr>
        <w:tab/>
        <w:t>A member of the Commission or a person authorized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organization so authorizes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340" w:name="_Toc493442562"/>
      <w:bookmarkStart w:id="341" w:name="_Toc131827306"/>
      <w:bookmarkStart w:id="342" w:name="_Toc117504819"/>
      <w:r>
        <w:rPr>
          <w:rStyle w:val="CharSectno"/>
        </w:rPr>
        <w:t>68</w:t>
      </w:r>
      <w:r>
        <w:rPr>
          <w:snapToGrid w:val="0"/>
        </w:rPr>
        <w:t>.</w:t>
      </w:r>
      <w:r>
        <w:rPr>
          <w:snapToGrid w:val="0"/>
        </w:rPr>
        <w:tab/>
        <w:t>Commission may request report on record keeping</w:t>
      </w:r>
      <w:bookmarkEnd w:id="340"/>
      <w:bookmarkEnd w:id="341"/>
      <w:bookmarkEnd w:id="342"/>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343" w:name="_Toc493442563"/>
      <w:bookmarkStart w:id="344" w:name="_Toc131827307"/>
      <w:bookmarkStart w:id="345" w:name="_Toc117504820"/>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343"/>
      <w:bookmarkEnd w:id="344"/>
      <w:bookmarkEnd w:id="345"/>
      <w:r>
        <w:rPr>
          <w:snapToGrid w:val="0"/>
        </w:rPr>
        <w:t xml:space="preserve"> </w:t>
      </w:r>
    </w:p>
    <w:p>
      <w:pPr>
        <w:pStyle w:val="Subsection"/>
        <w:spacing w:before="240"/>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authorized in writing by it, has all the powers conferred on a special inquirer by sections 12 and 13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authorized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rPr>
          <w:snapToGrid w:val="0"/>
        </w:rPr>
      </w:pPr>
      <w:r>
        <w:rPr>
          <w:snapToGrid w:val="0"/>
        </w:rPr>
        <w:tab/>
        <w:t>(b)</w:t>
      </w:r>
      <w:r>
        <w:rPr>
          <w:snapToGrid w:val="0"/>
        </w:rPr>
        <w:tab/>
        <w:t>immediately after preparing the report, provide the Commission with a copy of it.</w:t>
      </w:r>
    </w:p>
    <w:p>
      <w:pPr>
        <w:pStyle w:val="Heading2"/>
      </w:pPr>
      <w:bookmarkStart w:id="346" w:name="_Toc117416035"/>
      <w:bookmarkStart w:id="347" w:name="_Toc117416254"/>
      <w:bookmarkStart w:id="348" w:name="_Toc117504821"/>
      <w:bookmarkStart w:id="349" w:name="_Toc131827308"/>
      <w:r>
        <w:rPr>
          <w:rStyle w:val="CharPartNo"/>
        </w:rPr>
        <w:t>Part 9</w:t>
      </w:r>
      <w:r>
        <w:rPr>
          <w:rStyle w:val="CharDivNo"/>
        </w:rPr>
        <w:t xml:space="preserve"> </w:t>
      </w:r>
      <w:r>
        <w:t>—</w:t>
      </w:r>
      <w:r>
        <w:rPr>
          <w:rStyle w:val="CharDivText"/>
        </w:rPr>
        <w:t xml:space="preserve"> </w:t>
      </w:r>
      <w:r>
        <w:rPr>
          <w:rStyle w:val="CharPartText"/>
        </w:rPr>
        <w:t>Administrative matters</w:t>
      </w:r>
      <w:bookmarkEnd w:id="346"/>
      <w:bookmarkEnd w:id="347"/>
      <w:bookmarkEnd w:id="348"/>
      <w:bookmarkEnd w:id="349"/>
      <w:r>
        <w:rPr>
          <w:rStyle w:val="CharPartText"/>
        </w:rPr>
        <w:t xml:space="preserve"> </w:t>
      </w:r>
    </w:p>
    <w:p>
      <w:pPr>
        <w:pStyle w:val="Heading5"/>
        <w:rPr>
          <w:snapToGrid w:val="0"/>
        </w:rPr>
      </w:pPr>
      <w:bookmarkStart w:id="350" w:name="_Toc493442564"/>
      <w:bookmarkStart w:id="351" w:name="_Toc131827309"/>
      <w:bookmarkStart w:id="352" w:name="_Toc117504822"/>
      <w:r>
        <w:rPr>
          <w:rStyle w:val="CharSectno"/>
        </w:rPr>
        <w:t>70</w:t>
      </w:r>
      <w:r>
        <w:rPr>
          <w:snapToGrid w:val="0"/>
        </w:rPr>
        <w:t>.</w:t>
      </w:r>
      <w:r>
        <w:rPr>
          <w:snapToGrid w:val="0"/>
        </w:rPr>
        <w:tab/>
        <w:t>Director of State Records</w:t>
      </w:r>
      <w:bookmarkEnd w:id="350"/>
      <w:bookmarkEnd w:id="351"/>
      <w:bookmarkEnd w:id="352"/>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353" w:name="_Hlt431722084"/>
      <w:bookmarkStart w:id="354" w:name="_Toc493442565"/>
      <w:bookmarkStart w:id="355" w:name="_Toc131827310"/>
      <w:bookmarkStart w:id="356" w:name="_Toc117504823"/>
      <w:bookmarkEnd w:id="353"/>
      <w:r>
        <w:rPr>
          <w:rStyle w:val="CharSectno"/>
        </w:rPr>
        <w:t>71</w:t>
      </w:r>
      <w:r>
        <w:rPr>
          <w:snapToGrid w:val="0"/>
        </w:rPr>
        <w:t>.</w:t>
      </w:r>
      <w:r>
        <w:rPr>
          <w:snapToGrid w:val="0"/>
        </w:rPr>
        <w:tab/>
        <w:t>Staff</w:t>
      </w:r>
      <w:bookmarkEnd w:id="354"/>
      <w:bookmarkEnd w:id="355"/>
      <w:bookmarkEnd w:id="356"/>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357" w:name="_Toc493442566"/>
      <w:bookmarkStart w:id="358" w:name="_Toc131827311"/>
      <w:bookmarkStart w:id="359" w:name="_Toc117504824"/>
      <w:r>
        <w:rPr>
          <w:rStyle w:val="CharSectno"/>
        </w:rPr>
        <w:t>72</w:t>
      </w:r>
      <w:r>
        <w:rPr>
          <w:snapToGrid w:val="0"/>
        </w:rPr>
        <w:t>.</w:t>
      </w:r>
      <w:r>
        <w:rPr>
          <w:snapToGrid w:val="0"/>
        </w:rPr>
        <w:tab/>
        <w:t>State Records Office</w:t>
      </w:r>
      <w:bookmarkEnd w:id="357"/>
      <w:bookmarkEnd w:id="358"/>
      <w:bookmarkEnd w:id="359"/>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w:t>
      </w:r>
      <w:bookmarkStart w:id="360" w:name="_Hlt431722081"/>
      <w:r>
        <w:rPr>
          <w:snapToGrid w:val="0"/>
        </w:rPr>
        <w:t>71</w:t>
      </w:r>
      <w:bookmarkEnd w:id="360"/>
      <w:r>
        <w:rPr>
          <w:snapToGrid w:val="0"/>
        </w:rPr>
        <w:t xml:space="preserve"> is to be called the State Records Office or by such other name as the Minister from time to time directs.</w:t>
      </w:r>
    </w:p>
    <w:p>
      <w:pPr>
        <w:pStyle w:val="Heading5"/>
        <w:rPr>
          <w:snapToGrid w:val="0"/>
        </w:rPr>
      </w:pPr>
      <w:bookmarkStart w:id="361" w:name="_Toc493442567"/>
      <w:bookmarkStart w:id="362" w:name="_Toc131827312"/>
      <w:bookmarkStart w:id="363" w:name="_Toc117504825"/>
      <w:r>
        <w:rPr>
          <w:rStyle w:val="CharSectno"/>
        </w:rPr>
        <w:t>73</w:t>
      </w:r>
      <w:r>
        <w:rPr>
          <w:snapToGrid w:val="0"/>
        </w:rPr>
        <w:t>.</w:t>
      </w:r>
      <w:r>
        <w:rPr>
          <w:snapToGrid w:val="0"/>
        </w:rPr>
        <w:tab/>
        <w:t>Director’s functions</w:t>
      </w:r>
      <w:bookmarkEnd w:id="361"/>
      <w:bookmarkEnd w:id="362"/>
      <w:bookmarkEnd w:id="363"/>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w:t>
      </w:r>
    </w:p>
    <w:p>
      <w:pPr>
        <w:pStyle w:val="Indenta"/>
        <w:rPr>
          <w:snapToGrid w:val="0"/>
        </w:rPr>
      </w:pPr>
      <w:r>
        <w:rPr>
          <w:snapToGrid w:val="0"/>
        </w:rPr>
        <w:tab/>
        <w:t>(b)</w:t>
      </w:r>
      <w:r>
        <w:rPr>
          <w:snapToGrid w:val="0"/>
        </w:rPr>
        <w:tab/>
        <w:t>to advise government organizations on the preparation of and compliance with record keeping plans;</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t>(d)</w:t>
      </w:r>
      <w:r>
        <w:rPr>
          <w:snapToGrid w:val="0"/>
        </w:rPr>
        <w:tab/>
        <w:t>to create and maintain a register of all State archives, including those that are not in the State archives collection;</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364" w:name="_Toc493442568"/>
      <w:bookmarkStart w:id="365" w:name="_Toc131827313"/>
      <w:bookmarkStart w:id="366" w:name="_Toc117504826"/>
      <w:r>
        <w:rPr>
          <w:rStyle w:val="CharSectno"/>
        </w:rPr>
        <w:t>74</w:t>
      </w:r>
      <w:r>
        <w:rPr>
          <w:snapToGrid w:val="0"/>
        </w:rPr>
        <w:t>.</w:t>
      </w:r>
      <w:r>
        <w:rPr>
          <w:snapToGrid w:val="0"/>
        </w:rPr>
        <w:tab/>
        <w:t>Director’s right of access to government records</w:t>
      </w:r>
      <w:bookmarkEnd w:id="364"/>
      <w:bookmarkEnd w:id="365"/>
      <w:bookmarkEnd w:id="366"/>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pPr>
      <w:r>
        <w:rPr>
          <w:snapToGrid w:val="0"/>
        </w:rPr>
        <w:tab/>
        <w:t>(3)</w:t>
      </w:r>
      <w:r>
        <w:rPr>
          <w:snapToGrid w:val="0"/>
        </w:rPr>
        <w:tab/>
      </w:r>
      <w:r>
        <w:t xml:space="preserve">If the relevant Minister of a Schedule 3 organization so authorizes the Director, the Director is entitled to have access to 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367" w:name="_Toc493442569"/>
      <w:bookmarkStart w:id="368" w:name="_Toc131827314"/>
      <w:bookmarkStart w:id="369" w:name="_Toc117504827"/>
      <w:r>
        <w:rPr>
          <w:rStyle w:val="CharSectno"/>
        </w:rPr>
        <w:t>75</w:t>
      </w:r>
      <w:r>
        <w:rPr>
          <w:snapToGrid w:val="0"/>
        </w:rPr>
        <w:t>.</w:t>
      </w:r>
      <w:r>
        <w:rPr>
          <w:snapToGrid w:val="0"/>
        </w:rPr>
        <w:tab/>
        <w:t>Director’s contractual powers</w:t>
      </w:r>
      <w:bookmarkEnd w:id="367"/>
      <w:bookmarkEnd w:id="368"/>
      <w:bookmarkEnd w:id="369"/>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370" w:name="_Toc117416042"/>
      <w:bookmarkStart w:id="371" w:name="_Toc117416261"/>
      <w:bookmarkStart w:id="372" w:name="_Toc117504828"/>
      <w:bookmarkStart w:id="373" w:name="_Toc131827315"/>
      <w:r>
        <w:rPr>
          <w:rStyle w:val="CharPartNo"/>
        </w:rPr>
        <w:t>Part 10</w:t>
      </w:r>
      <w:r>
        <w:rPr>
          <w:rStyle w:val="CharDivNo"/>
        </w:rPr>
        <w:t xml:space="preserve"> </w:t>
      </w:r>
      <w:r>
        <w:t>—</w:t>
      </w:r>
      <w:r>
        <w:rPr>
          <w:rStyle w:val="CharDivText"/>
        </w:rPr>
        <w:t xml:space="preserve"> </w:t>
      </w:r>
      <w:r>
        <w:rPr>
          <w:rStyle w:val="CharPartText"/>
        </w:rPr>
        <w:t>General</w:t>
      </w:r>
      <w:bookmarkEnd w:id="370"/>
      <w:bookmarkEnd w:id="371"/>
      <w:bookmarkEnd w:id="372"/>
      <w:bookmarkEnd w:id="373"/>
      <w:r>
        <w:rPr>
          <w:rStyle w:val="CharPartText"/>
        </w:rPr>
        <w:t xml:space="preserve"> </w:t>
      </w:r>
    </w:p>
    <w:p>
      <w:pPr>
        <w:pStyle w:val="Heading5"/>
        <w:rPr>
          <w:snapToGrid w:val="0"/>
        </w:rPr>
      </w:pPr>
      <w:bookmarkStart w:id="374" w:name="_Toc493442570"/>
      <w:bookmarkStart w:id="375" w:name="_Toc131827316"/>
      <w:bookmarkStart w:id="376" w:name="_Toc117504829"/>
      <w:r>
        <w:rPr>
          <w:rStyle w:val="CharSectno"/>
        </w:rPr>
        <w:t>76</w:t>
      </w:r>
      <w:r>
        <w:rPr>
          <w:snapToGrid w:val="0"/>
        </w:rPr>
        <w:t>.</w:t>
      </w:r>
      <w:r>
        <w:rPr>
          <w:snapToGrid w:val="0"/>
        </w:rPr>
        <w:tab/>
        <w:t>Information about Aboriginal Australians</w:t>
      </w:r>
      <w:bookmarkEnd w:id="374"/>
      <w:bookmarkEnd w:id="375"/>
      <w:bookmarkEnd w:id="376"/>
      <w:r>
        <w:rPr>
          <w:snapToGrid w:val="0"/>
        </w:rPr>
        <w:t xml:space="preserve"> </w:t>
      </w:r>
    </w:p>
    <w:p>
      <w:pPr>
        <w:pStyle w:val="Subsection"/>
        <w:rPr>
          <w:snapToGrid w:val="0"/>
        </w:rPr>
      </w:pPr>
      <w:bookmarkStart w:id="377" w:name="_Toc493442572"/>
      <w:r>
        <w:rPr>
          <w:snapToGrid w:val="0"/>
        </w:rPr>
        <w:tab/>
        <w:t>(1)</w:t>
      </w:r>
      <w:r>
        <w:rPr>
          <w:snapToGrid w:val="0"/>
        </w:rPr>
        <w:tab/>
        <w:t>If a State record contains information about — </w:t>
      </w:r>
    </w:p>
    <w:p>
      <w:pPr>
        <w:pStyle w:val="Indenta"/>
        <w:rPr>
          <w:snapToGrid w:val="0"/>
        </w:rPr>
      </w:pPr>
      <w:r>
        <w:rPr>
          <w:snapToGrid w:val="0"/>
        </w:rPr>
        <w:tab/>
        <w:t>(a)</w:t>
      </w:r>
      <w:r>
        <w:rPr>
          <w:snapToGrid w:val="0"/>
        </w:rPr>
        <w:tab/>
        <w:t xml:space="preserve">Aboriginal cultural material or an Aboriginal site (as those expressions are defined in the </w:t>
      </w:r>
      <w:r>
        <w:rPr>
          <w:i/>
          <w:snapToGrid w:val="0"/>
        </w:rPr>
        <w:t>Aboriginal Heritage Act 1972</w:t>
      </w:r>
      <w:r>
        <w:rPr>
          <w:snapToGrid w:val="0"/>
        </w:rPr>
        <w:t>); or</w:t>
      </w:r>
    </w:p>
    <w:p>
      <w:pPr>
        <w:pStyle w:val="Indenta"/>
        <w:rPr>
          <w:snapToGrid w:val="0"/>
        </w:rPr>
      </w:pPr>
      <w:r>
        <w:rPr>
          <w:snapToGrid w:val="0"/>
        </w:rPr>
        <w:tab/>
        <w:t>(b)</w:t>
      </w:r>
      <w:r>
        <w:rPr>
          <w:snapToGrid w:val="0"/>
        </w:rP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Heading5"/>
        <w:rPr>
          <w:snapToGrid w:val="0"/>
        </w:rPr>
      </w:pPr>
      <w:bookmarkStart w:id="378" w:name="_Toc131827317"/>
      <w:bookmarkStart w:id="379" w:name="_Toc117504830"/>
      <w:r>
        <w:rPr>
          <w:rStyle w:val="CharSectno"/>
        </w:rPr>
        <w:t>77</w:t>
      </w:r>
      <w:r>
        <w:rPr>
          <w:snapToGrid w:val="0"/>
        </w:rPr>
        <w:t>.</w:t>
      </w:r>
      <w:r>
        <w:rPr>
          <w:snapToGrid w:val="0"/>
        </w:rPr>
        <w:tab/>
        <w:t>Confidentiality</w:t>
      </w:r>
      <w:bookmarkEnd w:id="378"/>
      <w:bookmarkEnd w:id="379"/>
      <w:r>
        <w:rPr>
          <w:snapToGrid w:val="0"/>
        </w:rPr>
        <w:t xml:space="preserve"> </w:t>
      </w:r>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w:t>
      </w:r>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380" w:name="_Toc131827318"/>
      <w:bookmarkStart w:id="381" w:name="_Toc117504831"/>
      <w:r>
        <w:rPr>
          <w:rStyle w:val="CharSectno"/>
        </w:rPr>
        <w:t>78</w:t>
      </w:r>
      <w:r>
        <w:rPr>
          <w:snapToGrid w:val="0"/>
        </w:rPr>
        <w:t>.</w:t>
      </w:r>
      <w:r>
        <w:rPr>
          <w:snapToGrid w:val="0"/>
        </w:rPr>
        <w:tab/>
        <w:t>Offences</w:t>
      </w:r>
      <w:bookmarkEnd w:id="377"/>
      <w:bookmarkEnd w:id="380"/>
      <w:bookmarkEnd w:id="381"/>
      <w:r>
        <w:rPr>
          <w:snapToGrid w:val="0"/>
        </w:rPr>
        <w:t xml:space="preserve"> </w:t>
      </w:r>
    </w:p>
    <w:p>
      <w:pPr>
        <w:pStyle w:val="Subsection"/>
        <w:rPr>
          <w:snapToGrid w:val="0"/>
        </w:rPr>
      </w:pPr>
      <w:bookmarkStart w:id="382" w:name="_Toc493442573"/>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organization employee who destroys a government record commits an offence unless the destruction is authorized by the record keeping plan of the organization.</w:t>
      </w:r>
    </w:p>
    <w:p>
      <w:pPr>
        <w:pStyle w:val="Subsection"/>
        <w:rPr>
          <w:snapToGrid w:val="0"/>
        </w:rPr>
      </w:pPr>
      <w:r>
        <w:rPr>
          <w:snapToGrid w:val="0"/>
        </w:rPr>
        <w:tab/>
        <w:t>(4)</w:t>
      </w:r>
      <w:r>
        <w:rPr>
          <w:snapToGrid w:val="0"/>
        </w:rPr>
        <w:tab/>
        <w:t>A person who destroys a government record while the record is the su</w:t>
      </w:r>
      <w:bookmarkStart w:id="383" w:name="_Hlt431722335"/>
      <w:r>
        <w:rPr>
          <w:snapToGrid w:val="0"/>
        </w:rPr>
        <w:t>bject of a notice under section 52</w:t>
      </w:r>
      <w:bookmarkEnd w:id="383"/>
      <w:r>
        <w:rPr>
          <w:snapToGrid w:val="0"/>
        </w:rPr>
        <w:t xml:space="preserve"> or an application made, or order or warrant issued, under section </w:t>
      </w:r>
      <w:bookmarkStart w:id="384" w:name="_Hlt431722394"/>
      <w:r>
        <w:rPr>
          <w:snapToGrid w:val="0"/>
        </w:rPr>
        <w:t>53</w:t>
      </w:r>
      <w:bookmarkEnd w:id="384"/>
      <w:r>
        <w:rPr>
          <w:snapToGrid w:val="0"/>
        </w:rPr>
        <w:t>, commits an offence.</w:t>
      </w:r>
    </w:p>
    <w:p>
      <w:pPr>
        <w:pStyle w:val="Subsection"/>
        <w:spacing w:before="100"/>
        <w:rPr>
          <w:snapToGrid w:val="0"/>
        </w:rPr>
      </w:pPr>
      <w:r>
        <w:rPr>
          <w:snapToGrid w:val="0"/>
        </w:rPr>
        <w:tab/>
        <w:t>(5)</w:t>
      </w:r>
      <w:r>
        <w:rPr>
          <w:snapToGrid w:val="0"/>
        </w:rPr>
        <w:tab/>
        <w:t>A person who has unauthorized possession of a government record and who destroys that record, commits an offence unless the person owns the record.</w:t>
      </w:r>
    </w:p>
    <w:p>
      <w:pPr>
        <w:pStyle w:val="Subsection"/>
        <w:spacing w:before="100"/>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spacing w:before="100"/>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spacing w:before="120"/>
        <w:rPr>
          <w:snapToGrid w:val="0"/>
        </w:rPr>
      </w:pPr>
      <w:bookmarkStart w:id="385" w:name="_Toc131827319"/>
      <w:bookmarkStart w:id="386" w:name="_Toc117504832"/>
      <w:r>
        <w:rPr>
          <w:rStyle w:val="CharSectno"/>
        </w:rPr>
        <w:t>79</w:t>
      </w:r>
      <w:r>
        <w:rPr>
          <w:snapToGrid w:val="0"/>
        </w:rPr>
        <w:t>.</w:t>
      </w:r>
      <w:r>
        <w:rPr>
          <w:snapToGrid w:val="0"/>
        </w:rPr>
        <w:tab/>
        <w:t>Evidential matters</w:t>
      </w:r>
      <w:bookmarkEnd w:id="382"/>
      <w:bookmarkEnd w:id="385"/>
      <w:bookmarkEnd w:id="386"/>
      <w:r>
        <w:rPr>
          <w:snapToGrid w:val="0"/>
        </w:rPr>
        <w:t xml:space="preserve"> </w:t>
      </w:r>
    </w:p>
    <w:p>
      <w:pPr>
        <w:pStyle w:val="Subsection"/>
        <w:rPr>
          <w:snapToGrid w:val="0"/>
        </w:rPr>
      </w:pPr>
      <w:bookmarkStart w:id="387" w:name="_Toc493442574"/>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w:t>
      </w:r>
      <w:bookmarkStart w:id="388" w:name="_Hlt431722531"/>
      <w:r>
        <w:rPr>
          <w:snapToGrid w:val="0"/>
        </w:rPr>
        <w:t>10</w:t>
      </w:r>
      <w:bookmarkEnd w:id="388"/>
      <w:r>
        <w:rPr>
          <w:snapToGrid w:val="0"/>
        </w:rPr>
        <w:t xml:space="preserve">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before="120"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spacing w:before="120"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authorized to sign it was signed by a person who at the time was authorized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389" w:name="_Toc131827320"/>
      <w:bookmarkStart w:id="390" w:name="_Toc117504833"/>
      <w:r>
        <w:rPr>
          <w:rStyle w:val="CharSectno"/>
        </w:rPr>
        <w:t>80</w:t>
      </w:r>
      <w:r>
        <w:rPr>
          <w:snapToGrid w:val="0"/>
        </w:rPr>
        <w:t>.</w:t>
      </w:r>
      <w:r>
        <w:rPr>
          <w:snapToGrid w:val="0"/>
        </w:rPr>
        <w:tab/>
        <w:t>Protection from defamation or breach of confidence actions</w:t>
      </w:r>
      <w:bookmarkEnd w:id="387"/>
      <w:bookmarkEnd w:id="389"/>
      <w:bookmarkEnd w:id="390"/>
      <w:r>
        <w:rPr>
          <w:snapToGrid w:val="0"/>
        </w:rPr>
        <w:t xml:space="preserve"> </w:t>
      </w:r>
    </w:p>
    <w:p>
      <w:pPr>
        <w:pStyle w:val="Subsection"/>
        <w:spacing w:before="120" w:line="240" w:lineRule="auto"/>
        <w:rPr>
          <w:snapToGrid w:val="0"/>
        </w:rPr>
      </w:pPr>
      <w:bookmarkStart w:id="391" w:name="_Toc493442575"/>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before="120"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authorization or approval of the publication of the archive, or any matter it contains, by the person to whom access is given.</w:t>
      </w:r>
    </w:p>
    <w:p>
      <w:pPr>
        <w:pStyle w:val="Heading5"/>
        <w:rPr>
          <w:snapToGrid w:val="0"/>
        </w:rPr>
      </w:pPr>
      <w:bookmarkStart w:id="392" w:name="_Toc131827321"/>
      <w:bookmarkStart w:id="393" w:name="_Toc117504834"/>
      <w:r>
        <w:rPr>
          <w:rStyle w:val="CharSectno"/>
        </w:rPr>
        <w:t>81</w:t>
      </w:r>
      <w:r>
        <w:rPr>
          <w:snapToGrid w:val="0"/>
        </w:rPr>
        <w:t>.</w:t>
      </w:r>
      <w:r>
        <w:rPr>
          <w:snapToGrid w:val="0"/>
        </w:rPr>
        <w:tab/>
        <w:t>Protection from criminal actions</w:t>
      </w:r>
      <w:bookmarkEnd w:id="391"/>
      <w:bookmarkEnd w:id="392"/>
      <w:bookmarkEnd w:id="393"/>
      <w:r>
        <w:rPr>
          <w:snapToGrid w:val="0"/>
        </w:rPr>
        <w:t xml:space="preserve"> </w:t>
      </w:r>
    </w:p>
    <w:p>
      <w:pPr>
        <w:pStyle w:val="Subsection"/>
        <w:rPr>
          <w:snapToGrid w:val="0"/>
        </w:rPr>
      </w:pPr>
      <w:bookmarkStart w:id="394" w:name="_Toc493442577"/>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395" w:name="_Toc131827322"/>
      <w:bookmarkStart w:id="396" w:name="_Toc117504835"/>
      <w:r>
        <w:rPr>
          <w:rStyle w:val="CharSectno"/>
        </w:rPr>
        <w:t>82</w:t>
      </w:r>
      <w:r>
        <w:rPr>
          <w:snapToGrid w:val="0"/>
        </w:rPr>
        <w:t>.</w:t>
      </w:r>
      <w:r>
        <w:rPr>
          <w:snapToGrid w:val="0"/>
        </w:rPr>
        <w:tab/>
        <w:t>Protection from personal liability for wrongdoing</w:t>
      </w:r>
      <w:bookmarkEnd w:id="395"/>
      <w:bookmarkEnd w:id="396"/>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397" w:name="_Toc131827323"/>
      <w:bookmarkStart w:id="398" w:name="_Toc117504836"/>
      <w:r>
        <w:rPr>
          <w:rStyle w:val="CharSectno"/>
        </w:rPr>
        <w:t>83</w:t>
      </w:r>
      <w:r>
        <w:rPr>
          <w:snapToGrid w:val="0"/>
        </w:rPr>
        <w:t>.</w:t>
      </w:r>
      <w:r>
        <w:rPr>
          <w:snapToGrid w:val="0"/>
        </w:rPr>
        <w:tab/>
        <w:t>Crown’s rights in respect of government records</w:t>
      </w:r>
      <w:bookmarkEnd w:id="394"/>
      <w:bookmarkEnd w:id="397"/>
      <w:bookmarkEnd w:id="398"/>
      <w:r>
        <w:rPr>
          <w:snapToGrid w:val="0"/>
        </w:rPr>
        <w:t xml:space="preserve"> </w:t>
      </w:r>
    </w:p>
    <w:p>
      <w:pPr>
        <w:pStyle w:val="Subsection"/>
        <w:rPr>
          <w:snapToGrid w:val="0"/>
        </w:rPr>
      </w:pPr>
      <w:bookmarkStart w:id="399" w:name="_Toc493442578"/>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400" w:name="_Toc131827324"/>
      <w:bookmarkStart w:id="401" w:name="_Toc117504837"/>
      <w:r>
        <w:rPr>
          <w:rStyle w:val="CharSectno"/>
        </w:rPr>
        <w:t>84</w:t>
      </w:r>
      <w:r>
        <w:rPr>
          <w:snapToGrid w:val="0"/>
        </w:rPr>
        <w:t>.</w:t>
      </w:r>
      <w:r>
        <w:rPr>
          <w:snapToGrid w:val="0"/>
        </w:rPr>
        <w:tab/>
        <w:t>Regulations</w:t>
      </w:r>
      <w:bookmarkEnd w:id="399"/>
      <w:bookmarkEnd w:id="400"/>
      <w:bookmarkEnd w:id="40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organization;</w:t>
      </w:r>
    </w:p>
    <w:p>
      <w:pPr>
        <w:pStyle w:val="Indenti"/>
        <w:rPr>
          <w:snapToGrid w:val="0"/>
        </w:rPr>
      </w:pPr>
      <w:r>
        <w:rPr>
          <w:snapToGrid w:val="0"/>
        </w:rPr>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15"/>
          <w:headerReference w:type="default" r:id="rId16"/>
          <w:footerReference w:type="even" r:id="rId17"/>
          <w:footerReference w:type="default" r:id="rId18"/>
          <w:footerReference w:type="first" r:id="rId19"/>
          <w:pgSz w:w="11907" w:h="16840" w:code="9"/>
          <w:pgMar w:top="2381" w:right="2410" w:bottom="3544" w:left="2410" w:header="720" w:footer="3380" w:gutter="0"/>
          <w:pgNumType w:start="1"/>
          <w:cols w:space="720"/>
          <w:titlePg/>
          <w:docGrid w:linePitch="326"/>
        </w:sectPr>
      </w:pPr>
    </w:p>
    <w:p>
      <w:pPr>
        <w:pStyle w:val="yScheduleHeading"/>
      </w:pPr>
      <w:bookmarkStart w:id="402" w:name="_Toc131827325"/>
      <w:bookmarkStart w:id="403" w:name="_Toc117504838"/>
      <w:r>
        <w:rPr>
          <w:rStyle w:val="CharSchNo"/>
        </w:rPr>
        <w:t>Schedule 1</w:t>
      </w:r>
      <w:r>
        <w:t> — </w:t>
      </w:r>
      <w:r>
        <w:rPr>
          <w:rStyle w:val="CharSchText"/>
        </w:rPr>
        <w:t>Government organizations</w:t>
      </w:r>
      <w:bookmarkEnd w:id="402"/>
      <w:bookmarkEnd w:id="403"/>
      <w:r>
        <w:rPr>
          <w:rStyle w:val="CharSchText"/>
        </w:rPr>
        <w:t xml:space="preserve"> </w:t>
      </w:r>
    </w:p>
    <w:p>
      <w:pPr>
        <w:pStyle w:val="yShoulderClause"/>
      </w:pPr>
      <w:r>
        <w:t>[s. 3]</w:t>
      </w:r>
    </w:p>
    <w:p>
      <w:pPr>
        <w:pStyle w:val="yNumberedItem"/>
      </w:pPr>
      <w:bookmarkStart w:id="404" w:name="_Toc455801691"/>
      <w:bookmarkStart w:id="405" w:name="_Toc455819094"/>
      <w:bookmarkStart w:id="406" w:name="_Toc455819901"/>
      <w:bookmarkStart w:id="407" w:name="_Toc457117776"/>
      <w:bookmarkStart w:id="408" w:name="_Toc457122170"/>
      <w:bookmarkStart w:id="409" w:name="_Toc459707913"/>
      <w:bookmarkStart w:id="410" w:name="_Toc462455652"/>
      <w:bookmarkStart w:id="411" w:name="_Toc466184708"/>
      <w:bookmarkStart w:id="412" w:name="_Toc467309853"/>
      <w:r>
        <w:t>1.</w:t>
      </w:r>
      <w:r>
        <w:tab/>
        <w:t>The Governor</w:t>
      </w:r>
      <w:bookmarkEnd w:id="404"/>
      <w:r>
        <w:t>.</w:t>
      </w:r>
      <w:bookmarkEnd w:id="405"/>
      <w:bookmarkEnd w:id="406"/>
      <w:bookmarkEnd w:id="407"/>
      <w:bookmarkEnd w:id="408"/>
      <w:bookmarkEnd w:id="409"/>
      <w:bookmarkEnd w:id="410"/>
      <w:bookmarkEnd w:id="411"/>
      <w:bookmarkEnd w:id="412"/>
    </w:p>
    <w:p>
      <w:pPr>
        <w:pStyle w:val="yNumberedItem"/>
      </w:pPr>
      <w:bookmarkStart w:id="413" w:name="_Toc455801692"/>
      <w:bookmarkStart w:id="414" w:name="_Toc455819095"/>
      <w:bookmarkStart w:id="415" w:name="_Toc455819902"/>
      <w:bookmarkStart w:id="416" w:name="_Toc457117777"/>
      <w:bookmarkStart w:id="417" w:name="_Toc457122171"/>
      <w:bookmarkStart w:id="418" w:name="_Toc459707914"/>
      <w:bookmarkStart w:id="419" w:name="_Toc462455653"/>
      <w:bookmarkStart w:id="420" w:name="_Toc466184709"/>
      <w:bookmarkStart w:id="421" w:name="_Toc467309854"/>
      <w:r>
        <w:t>2.</w:t>
      </w:r>
      <w:r>
        <w:tab/>
        <w:t xml:space="preserve">The Governor’s Establishment referred to in the </w:t>
      </w:r>
      <w:r>
        <w:rPr>
          <w:i/>
        </w:rPr>
        <w:t>Governor’s Establishment Act 1992</w:t>
      </w:r>
      <w:r>
        <w:t>.</w:t>
      </w:r>
      <w:bookmarkEnd w:id="413"/>
      <w:bookmarkEnd w:id="414"/>
      <w:bookmarkEnd w:id="415"/>
      <w:bookmarkEnd w:id="416"/>
      <w:bookmarkEnd w:id="417"/>
      <w:bookmarkEnd w:id="418"/>
      <w:bookmarkEnd w:id="419"/>
      <w:bookmarkEnd w:id="420"/>
      <w:bookmarkEnd w:id="421"/>
    </w:p>
    <w:p>
      <w:pPr>
        <w:pStyle w:val="yNumberedItem"/>
      </w:pPr>
      <w:bookmarkStart w:id="422" w:name="_Hlt455803452"/>
      <w:bookmarkStart w:id="423" w:name="_Toc455801695"/>
      <w:bookmarkStart w:id="424" w:name="_Toc455819100"/>
      <w:bookmarkStart w:id="425" w:name="_Toc455819907"/>
      <w:bookmarkStart w:id="426" w:name="_Toc457117780"/>
      <w:bookmarkStart w:id="427" w:name="_Toc457122174"/>
      <w:bookmarkStart w:id="428" w:name="_Toc459707917"/>
      <w:bookmarkStart w:id="429" w:name="_Toc462455655"/>
      <w:bookmarkStart w:id="430" w:name="_Toc466184710"/>
      <w:bookmarkStart w:id="431" w:name="_Toc467309855"/>
      <w:bookmarkEnd w:id="422"/>
      <w:r>
        <w:t>3.</w:t>
      </w:r>
      <w:r>
        <w:tab/>
        <w:t>The Executive Council.</w:t>
      </w:r>
      <w:bookmarkEnd w:id="423"/>
      <w:bookmarkEnd w:id="424"/>
      <w:bookmarkEnd w:id="425"/>
      <w:bookmarkEnd w:id="426"/>
      <w:bookmarkEnd w:id="427"/>
      <w:bookmarkEnd w:id="428"/>
      <w:bookmarkEnd w:id="429"/>
      <w:bookmarkEnd w:id="430"/>
      <w:bookmarkEnd w:id="431"/>
    </w:p>
    <w:p>
      <w:pPr>
        <w:pStyle w:val="yNumberedItem"/>
      </w:pPr>
      <w:bookmarkStart w:id="432" w:name="_Hlt456672169"/>
      <w:bookmarkStart w:id="433" w:name="_Toc455801696"/>
      <w:bookmarkStart w:id="434" w:name="_Toc455819101"/>
      <w:bookmarkStart w:id="435" w:name="_Toc455819908"/>
      <w:bookmarkStart w:id="436" w:name="_Toc457117781"/>
      <w:bookmarkStart w:id="437" w:name="_Toc457122175"/>
      <w:bookmarkStart w:id="438" w:name="_Toc459707918"/>
      <w:bookmarkStart w:id="439" w:name="_Toc462455656"/>
      <w:bookmarkStart w:id="440" w:name="_Toc466184711"/>
      <w:bookmarkStart w:id="441" w:name="_Toc467309856"/>
      <w:bookmarkEnd w:id="432"/>
      <w:r>
        <w:t>4.</w:t>
      </w:r>
      <w:r>
        <w:tab/>
        <w:t>The Cabinet.</w:t>
      </w:r>
      <w:bookmarkEnd w:id="433"/>
      <w:bookmarkEnd w:id="434"/>
      <w:bookmarkEnd w:id="435"/>
      <w:bookmarkEnd w:id="436"/>
      <w:bookmarkEnd w:id="437"/>
      <w:bookmarkEnd w:id="438"/>
      <w:bookmarkEnd w:id="439"/>
      <w:bookmarkEnd w:id="440"/>
      <w:bookmarkEnd w:id="441"/>
    </w:p>
    <w:p>
      <w:pPr>
        <w:pStyle w:val="yNumberedItem"/>
      </w:pPr>
      <w:bookmarkStart w:id="442" w:name="_Hlt455804279"/>
      <w:bookmarkStart w:id="443" w:name="_Toc455801697"/>
      <w:bookmarkStart w:id="444" w:name="_Toc455819102"/>
      <w:bookmarkStart w:id="445" w:name="_Toc455819909"/>
      <w:bookmarkStart w:id="446" w:name="_Toc457117782"/>
      <w:bookmarkStart w:id="447" w:name="_Toc457122176"/>
      <w:bookmarkStart w:id="448" w:name="_Toc459707919"/>
      <w:bookmarkStart w:id="449" w:name="_Toc462455657"/>
      <w:bookmarkStart w:id="450" w:name="_Toc466184712"/>
      <w:bookmarkStart w:id="451" w:name="_Toc467309857"/>
      <w:bookmarkEnd w:id="442"/>
      <w:r>
        <w:t>5.</w:t>
      </w:r>
      <w:r>
        <w:tab/>
        <w:t>A Minister of the Crown.</w:t>
      </w:r>
      <w:bookmarkEnd w:id="443"/>
      <w:bookmarkEnd w:id="444"/>
      <w:bookmarkEnd w:id="445"/>
      <w:bookmarkEnd w:id="446"/>
      <w:bookmarkEnd w:id="447"/>
      <w:bookmarkEnd w:id="448"/>
      <w:bookmarkEnd w:id="449"/>
      <w:bookmarkEnd w:id="450"/>
      <w:bookmarkEnd w:id="451"/>
    </w:p>
    <w:p>
      <w:pPr>
        <w:pStyle w:val="yNumberedItem"/>
      </w:pPr>
      <w:bookmarkStart w:id="452" w:name="_Hlt455804242"/>
      <w:bookmarkStart w:id="453" w:name="_Toc455819103"/>
      <w:bookmarkStart w:id="454" w:name="_Toc455819910"/>
      <w:bookmarkStart w:id="455" w:name="_Toc457117783"/>
      <w:bookmarkStart w:id="456" w:name="_Toc457122177"/>
      <w:bookmarkStart w:id="457" w:name="_Toc459707920"/>
      <w:bookmarkStart w:id="458" w:name="_Toc462455658"/>
      <w:bookmarkStart w:id="459" w:name="_Toc466184713"/>
      <w:bookmarkStart w:id="460" w:name="_Toc467309858"/>
      <w:bookmarkEnd w:id="452"/>
      <w:r>
        <w:t>6.</w:t>
      </w:r>
      <w:r>
        <w:tab/>
        <w:t>The par</w:t>
      </w:r>
      <w:bookmarkStart w:id="461" w:name="_Hlt455804206"/>
      <w:bookmarkEnd w:id="461"/>
      <w:r>
        <w:t xml:space="preserve">liamentary secretary of the Cabinet or a parliamentary secretary holding office under section 44A of the </w:t>
      </w:r>
      <w:r>
        <w:rPr>
          <w:i/>
        </w:rPr>
        <w:t>Constitution Acts Amendment Act 1899</w:t>
      </w:r>
      <w:r>
        <w:t>.</w:t>
      </w:r>
      <w:bookmarkEnd w:id="453"/>
      <w:bookmarkEnd w:id="454"/>
      <w:bookmarkEnd w:id="455"/>
      <w:bookmarkEnd w:id="456"/>
      <w:bookmarkEnd w:id="457"/>
      <w:bookmarkEnd w:id="458"/>
      <w:bookmarkEnd w:id="459"/>
      <w:bookmarkEnd w:id="460"/>
    </w:p>
    <w:p>
      <w:pPr>
        <w:pStyle w:val="yNumberedItem"/>
      </w:pPr>
      <w:bookmarkStart w:id="462" w:name="_Toc455801698"/>
      <w:bookmarkStart w:id="463" w:name="_Toc455819104"/>
      <w:bookmarkStart w:id="464" w:name="_Toc455819911"/>
      <w:bookmarkStart w:id="465" w:name="_Toc457117784"/>
      <w:bookmarkStart w:id="466" w:name="_Toc457122178"/>
      <w:bookmarkStart w:id="467" w:name="_Toc459707921"/>
      <w:bookmarkStart w:id="468" w:name="_Toc462455659"/>
      <w:bookmarkStart w:id="469" w:name="_Toc466184714"/>
      <w:bookmarkStart w:id="470" w:name="_Toc467309859"/>
      <w:r>
        <w:t>7.</w:t>
      </w:r>
      <w:r>
        <w:tab/>
        <w:t>A court or tribunal established or continued under a written law.</w:t>
      </w:r>
      <w:bookmarkEnd w:id="462"/>
      <w:bookmarkEnd w:id="463"/>
      <w:bookmarkEnd w:id="464"/>
      <w:bookmarkEnd w:id="465"/>
      <w:bookmarkEnd w:id="466"/>
      <w:bookmarkEnd w:id="467"/>
      <w:bookmarkEnd w:id="468"/>
      <w:bookmarkEnd w:id="469"/>
      <w:bookmarkEnd w:id="470"/>
    </w:p>
    <w:p>
      <w:pPr>
        <w:pStyle w:val="yNumberedItem"/>
      </w:pPr>
      <w:bookmarkStart w:id="471" w:name="_Toc455801699"/>
      <w:bookmarkStart w:id="472" w:name="_Toc455819105"/>
      <w:bookmarkStart w:id="473" w:name="_Toc455819912"/>
      <w:bookmarkStart w:id="474" w:name="_Toc457117785"/>
      <w:bookmarkStart w:id="475" w:name="_Toc457122179"/>
      <w:bookmarkStart w:id="476" w:name="_Toc459707922"/>
      <w:bookmarkStart w:id="477" w:name="_Toc462455660"/>
      <w:bookmarkStart w:id="478" w:name="_Toc466184715"/>
      <w:bookmarkStart w:id="479" w:name="_Toc467309860"/>
      <w:r>
        <w:t>8.</w:t>
      </w:r>
      <w:r>
        <w:tab/>
        <w:t xml:space="preserve">The Police Force within the meaning of the </w:t>
      </w:r>
      <w:r>
        <w:rPr>
          <w:i/>
        </w:rPr>
        <w:t>Police Act 1892</w:t>
      </w:r>
      <w:r>
        <w:t>.</w:t>
      </w:r>
      <w:bookmarkEnd w:id="471"/>
      <w:bookmarkEnd w:id="472"/>
      <w:bookmarkEnd w:id="473"/>
      <w:bookmarkEnd w:id="474"/>
      <w:bookmarkEnd w:id="475"/>
      <w:bookmarkEnd w:id="476"/>
      <w:bookmarkEnd w:id="477"/>
      <w:bookmarkEnd w:id="478"/>
      <w:bookmarkEnd w:id="479"/>
    </w:p>
    <w:p>
      <w:pPr>
        <w:pStyle w:val="yNumberedItem"/>
      </w:pPr>
      <w:bookmarkStart w:id="480" w:name="_Toc455801700"/>
      <w:bookmarkStart w:id="481" w:name="_Toc455819106"/>
      <w:bookmarkStart w:id="482" w:name="_Toc455819913"/>
      <w:bookmarkStart w:id="483" w:name="_Toc457117786"/>
      <w:bookmarkStart w:id="484" w:name="_Toc457122180"/>
      <w:bookmarkStart w:id="485" w:name="_Toc459707923"/>
      <w:bookmarkStart w:id="486" w:name="_Toc462455661"/>
      <w:bookmarkStart w:id="487" w:name="_Toc466184716"/>
      <w:bookmarkStart w:id="488" w:name="_Toc467309861"/>
      <w:r>
        <w:t>9.</w:t>
      </w:r>
      <w:r>
        <w:tab/>
        <w:t>An incorporated or unincorporated body established or continued for a public purpose under a written law.</w:t>
      </w:r>
      <w:bookmarkEnd w:id="480"/>
      <w:bookmarkEnd w:id="481"/>
      <w:bookmarkEnd w:id="482"/>
      <w:bookmarkEnd w:id="483"/>
      <w:bookmarkEnd w:id="484"/>
      <w:bookmarkEnd w:id="485"/>
      <w:bookmarkEnd w:id="486"/>
      <w:bookmarkEnd w:id="487"/>
      <w:bookmarkEnd w:id="488"/>
    </w:p>
    <w:p>
      <w:pPr>
        <w:pStyle w:val="yNumberedItem"/>
      </w:pPr>
      <w:bookmarkStart w:id="489" w:name="_Toc455801701"/>
      <w:bookmarkStart w:id="490" w:name="_Toc455819107"/>
      <w:bookmarkStart w:id="491" w:name="_Toc455819914"/>
      <w:bookmarkStart w:id="492" w:name="_Toc457117787"/>
      <w:bookmarkStart w:id="493" w:name="_Toc457122181"/>
      <w:bookmarkStart w:id="494" w:name="_Toc459707924"/>
      <w:bookmarkStart w:id="495" w:name="_Toc462455662"/>
      <w:bookmarkStart w:id="496" w:name="_Toc466184717"/>
      <w:bookmarkStart w:id="497" w:name="_Toc467309862"/>
      <w:r>
        <w:t>10.</w:t>
      </w:r>
      <w:r>
        <w:tab/>
        <w:t>An office, post or position established or continued for a public purpose under a written law.</w:t>
      </w:r>
      <w:bookmarkEnd w:id="489"/>
      <w:bookmarkEnd w:id="490"/>
      <w:bookmarkEnd w:id="491"/>
      <w:bookmarkEnd w:id="492"/>
      <w:bookmarkEnd w:id="493"/>
      <w:bookmarkEnd w:id="494"/>
      <w:bookmarkEnd w:id="495"/>
      <w:bookmarkEnd w:id="496"/>
      <w:bookmarkEnd w:id="497"/>
    </w:p>
    <w:p>
      <w:pPr>
        <w:pStyle w:val="yNumberedItem"/>
      </w:pPr>
      <w:bookmarkStart w:id="498" w:name="_Toc455801702"/>
      <w:bookmarkStart w:id="499" w:name="_Toc455819108"/>
      <w:bookmarkStart w:id="500" w:name="_Toc455819915"/>
      <w:bookmarkStart w:id="501" w:name="_Toc457117788"/>
      <w:bookmarkStart w:id="502" w:name="_Toc457122182"/>
      <w:bookmarkStart w:id="503" w:name="_Toc459707925"/>
      <w:bookmarkStart w:id="504" w:name="_Toc462455663"/>
      <w:bookmarkStart w:id="505" w:name="_Toc466184718"/>
      <w:bookmarkStart w:id="506" w:name="_Toc467309863"/>
      <w:r>
        <w:t>11.</w:t>
      </w:r>
      <w:r>
        <w:tab/>
        <w:t xml:space="preserve">A department as defined in the </w:t>
      </w:r>
      <w:r>
        <w:rPr>
          <w:i/>
        </w:rPr>
        <w:t>Public Sector Management Act 1994</w:t>
      </w:r>
      <w:r>
        <w:t>.</w:t>
      </w:r>
      <w:bookmarkEnd w:id="498"/>
      <w:bookmarkEnd w:id="499"/>
      <w:bookmarkEnd w:id="500"/>
      <w:bookmarkEnd w:id="501"/>
      <w:bookmarkEnd w:id="502"/>
      <w:bookmarkEnd w:id="503"/>
      <w:bookmarkEnd w:id="504"/>
      <w:bookmarkEnd w:id="505"/>
      <w:bookmarkEnd w:id="506"/>
    </w:p>
    <w:p>
      <w:pPr>
        <w:pStyle w:val="yNumberedItem"/>
      </w:pPr>
      <w:bookmarkStart w:id="507" w:name="_Toc455801703"/>
      <w:bookmarkStart w:id="508" w:name="_Toc455819109"/>
      <w:bookmarkStart w:id="509" w:name="_Toc455819916"/>
      <w:bookmarkStart w:id="510" w:name="_Toc457117789"/>
      <w:bookmarkStart w:id="511" w:name="_Toc457122183"/>
      <w:bookmarkStart w:id="512" w:name="_Toc459707926"/>
      <w:bookmarkStart w:id="513" w:name="_Toc462455664"/>
      <w:bookmarkStart w:id="514" w:name="_Toc466184719"/>
      <w:bookmarkStart w:id="515" w:name="_Toc467309864"/>
      <w:r>
        <w:t>12.</w:t>
      </w:r>
      <w:r>
        <w:tab/>
        <w:t xml:space="preserve">A local government or regional local government under the </w:t>
      </w:r>
      <w:r>
        <w:rPr>
          <w:i/>
        </w:rPr>
        <w:t>Local Government Act 1995</w:t>
      </w:r>
      <w:r>
        <w:t>.</w:t>
      </w:r>
      <w:bookmarkEnd w:id="507"/>
      <w:bookmarkEnd w:id="508"/>
      <w:bookmarkEnd w:id="509"/>
      <w:bookmarkEnd w:id="510"/>
      <w:bookmarkEnd w:id="511"/>
      <w:bookmarkEnd w:id="512"/>
      <w:bookmarkEnd w:id="513"/>
      <w:bookmarkEnd w:id="514"/>
      <w:bookmarkEnd w:id="515"/>
    </w:p>
    <w:p>
      <w:pPr>
        <w:pStyle w:val="yNumberedItem"/>
      </w:pPr>
      <w:bookmarkStart w:id="516" w:name="_Toc455801704"/>
      <w:bookmarkStart w:id="517" w:name="_Toc455819110"/>
      <w:bookmarkStart w:id="518" w:name="_Toc455819917"/>
      <w:bookmarkStart w:id="519" w:name="_Toc457117790"/>
      <w:bookmarkStart w:id="520" w:name="_Toc457122184"/>
      <w:bookmarkStart w:id="521" w:name="_Toc459707927"/>
      <w:bookmarkStart w:id="522" w:name="_Toc462455665"/>
      <w:bookmarkStart w:id="523" w:name="_Toc466184720"/>
      <w:bookmarkStart w:id="524" w:name="_Toc467309865"/>
      <w:r>
        <w:t>13.</w:t>
      </w:r>
      <w:r>
        <w:tab/>
        <w:t xml:space="preserve">A Royal Commission established under the </w:t>
      </w:r>
      <w:r>
        <w:rPr>
          <w:i/>
        </w:rPr>
        <w:t>Royal Commissions Act 1968</w:t>
      </w:r>
      <w:r>
        <w:t>.</w:t>
      </w:r>
      <w:bookmarkEnd w:id="516"/>
      <w:bookmarkEnd w:id="517"/>
      <w:bookmarkEnd w:id="518"/>
      <w:bookmarkEnd w:id="519"/>
      <w:bookmarkEnd w:id="520"/>
      <w:bookmarkEnd w:id="521"/>
      <w:bookmarkEnd w:id="522"/>
      <w:bookmarkEnd w:id="523"/>
      <w:bookmarkEnd w:id="524"/>
    </w:p>
    <w:p>
      <w:pPr>
        <w:pStyle w:val="yNumberedItem"/>
      </w:pPr>
      <w:bookmarkStart w:id="525" w:name="_Toc455801705"/>
      <w:bookmarkStart w:id="526" w:name="_Toc455819111"/>
      <w:bookmarkStart w:id="527" w:name="_Toc455819918"/>
      <w:bookmarkStart w:id="528" w:name="_Toc457117791"/>
      <w:bookmarkStart w:id="529" w:name="_Toc457122185"/>
      <w:bookmarkStart w:id="530" w:name="_Toc459707928"/>
      <w:bookmarkStart w:id="531" w:name="_Toc462455666"/>
      <w:bookmarkStart w:id="532" w:name="_Toc466184721"/>
      <w:bookmarkStart w:id="533" w:name="_Toc467309866"/>
      <w:r>
        <w:t>14.</w:t>
      </w:r>
      <w:r>
        <w:tab/>
        <w:t>A body or office that is established by the Governor or a Minister.</w:t>
      </w:r>
      <w:bookmarkEnd w:id="525"/>
      <w:bookmarkEnd w:id="526"/>
      <w:bookmarkEnd w:id="527"/>
      <w:bookmarkEnd w:id="528"/>
      <w:bookmarkEnd w:id="529"/>
      <w:bookmarkEnd w:id="530"/>
      <w:bookmarkEnd w:id="531"/>
      <w:bookmarkEnd w:id="532"/>
      <w:bookmarkEnd w:id="533"/>
    </w:p>
    <w:p>
      <w:pPr>
        <w:pStyle w:val="yNumberedItem"/>
      </w:pPr>
      <w:bookmarkStart w:id="534" w:name="_Toc455801706"/>
      <w:bookmarkStart w:id="535" w:name="_Toc455819112"/>
      <w:bookmarkStart w:id="536" w:name="_Toc455819919"/>
      <w:bookmarkStart w:id="537" w:name="_Toc457117792"/>
      <w:bookmarkStart w:id="538" w:name="_Toc457122186"/>
      <w:bookmarkStart w:id="539" w:name="_Toc459707929"/>
      <w:bookmarkStart w:id="540" w:name="_Toc462455667"/>
      <w:bookmarkStart w:id="541" w:name="_Toc466184722"/>
      <w:bookmarkStart w:id="542" w:name="_Toc467309867"/>
      <w:r>
        <w:t>15.</w:t>
      </w:r>
      <w:r>
        <w:tab/>
        <w:t>A commission, board, committee or other body established by, or a person appointed by, the Governor or the Government of the State or a Minister of the Crown to advise on, inquire into or investigate any matter.</w:t>
      </w:r>
      <w:bookmarkEnd w:id="534"/>
      <w:bookmarkEnd w:id="535"/>
      <w:bookmarkEnd w:id="536"/>
      <w:bookmarkEnd w:id="537"/>
      <w:bookmarkEnd w:id="538"/>
      <w:bookmarkEnd w:id="539"/>
      <w:bookmarkEnd w:id="540"/>
      <w:bookmarkEnd w:id="541"/>
      <w:bookmarkEnd w:id="542"/>
    </w:p>
    <w:p>
      <w:pPr>
        <w:pStyle w:val="yScheduleHeading"/>
      </w:pPr>
      <w:bookmarkStart w:id="543" w:name="_Toc131827326"/>
      <w:bookmarkStart w:id="544" w:name="_Toc117504839"/>
      <w:bookmarkEnd w:id="5"/>
      <w:bookmarkEnd w:id="6"/>
      <w:r>
        <w:rPr>
          <w:rStyle w:val="CharSchNo"/>
        </w:rPr>
        <w:t xml:space="preserve">Schedule </w:t>
      </w:r>
      <w:bookmarkStart w:id="545" w:name="_Hlt455803323"/>
      <w:bookmarkEnd w:id="545"/>
      <w:r>
        <w:rPr>
          <w:rStyle w:val="CharSchNo"/>
        </w:rPr>
        <w:t xml:space="preserve">2 </w:t>
      </w:r>
      <w:r>
        <w:t>—</w:t>
      </w:r>
      <w:r>
        <w:rPr>
          <w:rStyle w:val="CharSchText"/>
        </w:rPr>
        <w:t xml:space="preserve"> Organizations that are not government organizations</w:t>
      </w:r>
      <w:bookmarkEnd w:id="543"/>
      <w:bookmarkEnd w:id="544"/>
    </w:p>
    <w:p>
      <w:pPr>
        <w:pStyle w:val="yShoulderClause"/>
        <w:rPr>
          <w:snapToGrid w:val="0"/>
        </w:rPr>
      </w:pPr>
      <w:r>
        <w:rPr>
          <w:snapToGrid w:val="0"/>
        </w:rPr>
        <w:t xml:space="preserve">[s. </w:t>
      </w:r>
      <w:r>
        <w:t>3</w:t>
      </w:r>
      <w:r>
        <w:rPr>
          <w:snapToGrid w:val="0"/>
        </w:rPr>
        <w:t>]</w:t>
      </w:r>
    </w:p>
    <w:p>
      <w:pPr>
        <w:pStyle w:val="yNumberedItem"/>
      </w:pPr>
      <w:bookmarkStart w:id="546" w:name="_Toc455819113"/>
      <w:bookmarkStart w:id="547" w:name="_Toc455819920"/>
      <w:bookmarkStart w:id="548" w:name="_Toc457117793"/>
      <w:bookmarkStart w:id="549" w:name="_Toc457122187"/>
      <w:bookmarkStart w:id="550" w:name="_Toc459707930"/>
      <w:bookmarkStart w:id="551" w:name="_Toc462455668"/>
      <w:bookmarkStart w:id="552" w:name="_Toc466184723"/>
      <w:bookmarkStart w:id="553" w:name="_Toc467309868"/>
      <w:r>
        <w:t>1.</w:t>
      </w:r>
      <w:r>
        <w:tab/>
        <w:t>The Legislative Council, the Legislative Assembly and a committee of either or both of them.</w:t>
      </w:r>
      <w:bookmarkEnd w:id="546"/>
      <w:bookmarkEnd w:id="547"/>
      <w:bookmarkEnd w:id="548"/>
      <w:bookmarkEnd w:id="549"/>
      <w:bookmarkEnd w:id="550"/>
      <w:bookmarkEnd w:id="551"/>
      <w:bookmarkEnd w:id="552"/>
      <w:bookmarkEnd w:id="553"/>
    </w:p>
    <w:p>
      <w:pPr>
        <w:pStyle w:val="yNumberedItem"/>
      </w:pPr>
      <w:bookmarkStart w:id="554" w:name="_Toc466184724"/>
      <w:bookmarkStart w:id="555" w:name="_Toc467309869"/>
      <w:r>
        <w:t>2.</w:t>
      </w:r>
      <w:r>
        <w:tab/>
        <w:t>The offices of member of the Legislative Council and member of the Legislative Assembly.</w:t>
      </w:r>
      <w:bookmarkEnd w:id="554"/>
      <w:bookmarkEnd w:id="555"/>
    </w:p>
    <w:p>
      <w:pPr>
        <w:pStyle w:val="yNumberedItem"/>
      </w:pPr>
      <w:bookmarkStart w:id="556" w:name="_Toc466184725"/>
      <w:bookmarkStart w:id="557" w:name="_Toc467309870"/>
      <w:r>
        <w:t>3.</w:t>
      </w:r>
      <w:r>
        <w:tab/>
        <w:t>A parliamentary department.</w:t>
      </w:r>
      <w:bookmarkEnd w:id="556"/>
      <w:bookmarkEnd w:id="557"/>
    </w:p>
    <w:p>
      <w:pPr>
        <w:pStyle w:val="yNumberedItem"/>
      </w:pPr>
      <w:bookmarkStart w:id="558" w:name="_Toc457117795"/>
      <w:bookmarkStart w:id="559" w:name="_Toc457122189"/>
      <w:bookmarkStart w:id="560" w:name="_Toc459707932"/>
      <w:bookmarkStart w:id="561" w:name="_Toc462455669"/>
      <w:bookmarkStart w:id="562" w:name="_Toc466184726"/>
      <w:bookmarkStart w:id="563" w:name="_Toc467309871"/>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bookmarkEnd w:id="558"/>
      <w:bookmarkEnd w:id="559"/>
      <w:bookmarkEnd w:id="560"/>
      <w:bookmarkEnd w:id="561"/>
      <w:bookmarkEnd w:id="562"/>
      <w:bookmarkEnd w:id="563"/>
    </w:p>
    <w:p>
      <w:pPr>
        <w:pStyle w:val="yNumberedItem"/>
      </w:pPr>
      <w:bookmarkStart w:id="564" w:name="_Hlt456671854"/>
      <w:bookmarkStart w:id="565" w:name="_Toc455819098"/>
      <w:bookmarkStart w:id="566" w:name="_Toc455819905"/>
      <w:bookmarkStart w:id="567" w:name="_Toc457117796"/>
      <w:bookmarkStart w:id="568" w:name="_Toc457122190"/>
      <w:bookmarkStart w:id="569" w:name="_Toc459707933"/>
      <w:bookmarkStart w:id="570" w:name="_Toc462455670"/>
      <w:bookmarkStart w:id="571" w:name="_Toc466184727"/>
      <w:bookmarkStart w:id="572" w:name="_Toc467309872"/>
      <w:bookmarkEnd w:id="564"/>
      <w:r>
        <w:t>5.</w:t>
      </w:r>
      <w:r>
        <w:tab/>
        <w:t>The organization, controlled by the secretary of a parliamentary political party, that is concerned with dealing with the affairs of the party,</w:t>
      </w:r>
      <w:bookmarkEnd w:id="565"/>
      <w:bookmarkEnd w:id="566"/>
      <w:r>
        <w:t xml:space="preserve"> even if it includes an electorate officer appointed under the </w:t>
      </w:r>
      <w:r>
        <w:rPr>
          <w:i/>
        </w:rPr>
        <w:t>Parliamentary and Electorate Staff (Employment) Act 1992</w:t>
      </w:r>
      <w:r>
        <w:t xml:space="preserve"> to assist the secretary.</w:t>
      </w:r>
      <w:bookmarkEnd w:id="567"/>
      <w:bookmarkEnd w:id="568"/>
      <w:bookmarkEnd w:id="569"/>
      <w:bookmarkEnd w:id="570"/>
      <w:bookmarkEnd w:id="571"/>
      <w:bookmarkEnd w:id="572"/>
    </w:p>
    <w:p>
      <w:pPr>
        <w:pStyle w:val="yNumberedItem"/>
      </w:pPr>
      <w:bookmarkStart w:id="573" w:name="_Toc455819099"/>
      <w:bookmarkStart w:id="574" w:name="_Toc455819906"/>
      <w:bookmarkStart w:id="575" w:name="_Toc457117797"/>
      <w:bookmarkStart w:id="576" w:name="_Toc457122191"/>
      <w:bookmarkStart w:id="577" w:name="_Toc459707934"/>
      <w:bookmarkStart w:id="578" w:name="_Toc462455671"/>
      <w:bookmarkStart w:id="579" w:name="_Toc466184728"/>
      <w:bookmarkStart w:id="580" w:name="_Toc467309873"/>
      <w:r>
        <w:t>6.</w:t>
      </w:r>
      <w:r>
        <w:tab/>
        <w:t xml:space="preserve">The organization, controlled by the holder of an office described in paragraph (d), (e) or (f) of the definition of “political office holder” in section 3 of the </w:t>
      </w:r>
      <w:r>
        <w:rPr>
          <w:i/>
        </w:rPr>
        <w:t>Public Sector Management Act 1994</w:t>
      </w:r>
      <w:bookmarkEnd w:id="573"/>
      <w:bookmarkEnd w:id="574"/>
      <w:r>
        <w:t>, even if it includes a ministerial officer appointed under that Act to assist the holder of the office.</w:t>
      </w:r>
      <w:bookmarkEnd w:id="575"/>
      <w:bookmarkEnd w:id="576"/>
      <w:bookmarkEnd w:id="577"/>
      <w:bookmarkEnd w:id="578"/>
      <w:bookmarkEnd w:id="579"/>
      <w:bookmarkEnd w:id="580"/>
    </w:p>
    <w:p>
      <w:pPr>
        <w:pStyle w:val="yNumberedItem"/>
      </w:pPr>
      <w:bookmarkStart w:id="581" w:name="_Toc459707935"/>
      <w:bookmarkStart w:id="582" w:name="_Toc462455672"/>
      <w:bookmarkStart w:id="583" w:name="_Toc466184729"/>
      <w:bookmarkStart w:id="584" w:name="_Toc467309874"/>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bookmarkEnd w:id="581"/>
      <w:bookmarkEnd w:id="582"/>
      <w:bookmarkEnd w:id="583"/>
      <w:bookmarkEnd w:id="584"/>
    </w:p>
    <w:p>
      <w:pPr>
        <w:pStyle w:val="yScheduleHeading"/>
      </w:pPr>
      <w:bookmarkStart w:id="585" w:name="_Toc131827327"/>
      <w:bookmarkStart w:id="586" w:name="_Toc117504840"/>
      <w:r>
        <w:rPr>
          <w:rStyle w:val="CharSchNo"/>
        </w:rPr>
        <w:t xml:space="preserve">Schedule </w:t>
      </w:r>
      <w:bookmarkStart w:id="587" w:name="_Hlt455804920"/>
      <w:bookmarkEnd w:id="587"/>
      <w:r>
        <w:rPr>
          <w:rStyle w:val="CharSchNo"/>
        </w:rPr>
        <w:t xml:space="preserve">3 </w:t>
      </w:r>
      <w:r>
        <w:t>—</w:t>
      </w:r>
      <w:r>
        <w:rPr>
          <w:rStyle w:val="CharSchText"/>
        </w:rPr>
        <w:t xml:space="preserve"> Certain government organizations</w:t>
      </w:r>
      <w:bookmarkEnd w:id="585"/>
      <w:bookmarkEnd w:id="586"/>
      <w:r>
        <w:rPr>
          <w:rStyle w:val="CharSchText"/>
        </w:rPr>
        <w:t xml:space="preserve"> </w:t>
      </w:r>
    </w:p>
    <w:p>
      <w:pPr>
        <w:pStyle w:val="yShoulderClause"/>
        <w:rPr>
          <w:snapToGrid w:val="0"/>
        </w:rPr>
      </w:pPr>
      <w:r>
        <w:rPr>
          <w:snapToGrid w:val="0"/>
        </w:rPr>
        <w:t xml:space="preserve">[s. </w:t>
      </w:r>
      <w:r>
        <w:t>3</w:t>
      </w:r>
      <w:r>
        <w:rPr>
          <w:snapToGrid w:val="0"/>
        </w:rPr>
        <w:t>]</w:t>
      </w:r>
    </w:p>
    <w:p>
      <w:pPr>
        <w:pStyle w:val="yNumberedItem"/>
        <w:rPr>
          <w:ins w:id="588" w:author="svcMRProcess" w:date="2018-09-08T14:01:00Z"/>
        </w:rPr>
      </w:pPr>
      <w:bookmarkStart w:id="589" w:name="_Toc455801711"/>
      <w:bookmarkStart w:id="590" w:name="_Toc455819118"/>
      <w:bookmarkStart w:id="591" w:name="_Toc455819925"/>
      <w:bookmarkStart w:id="592" w:name="_Toc457117801"/>
      <w:bookmarkStart w:id="593" w:name="_Toc457122195"/>
      <w:bookmarkStart w:id="594" w:name="_Toc459707939"/>
      <w:bookmarkStart w:id="595" w:name="_Toc462455673"/>
      <w:bookmarkStart w:id="596" w:name="_Toc466184730"/>
      <w:bookmarkStart w:id="597" w:name="_Toc467309875"/>
      <w:bookmarkStart w:id="598" w:name="_Toc455801712"/>
      <w:bookmarkStart w:id="599" w:name="_Toc455819119"/>
      <w:bookmarkStart w:id="600" w:name="_Toc455819926"/>
      <w:bookmarkStart w:id="601" w:name="_Toc457117802"/>
      <w:bookmarkStart w:id="602" w:name="_Toc457122196"/>
      <w:bookmarkStart w:id="603" w:name="_Toc459707940"/>
      <w:bookmarkStart w:id="604" w:name="_Toc462455674"/>
      <w:bookmarkStart w:id="605" w:name="_Toc466184731"/>
      <w:bookmarkStart w:id="606" w:name="_Toc467309876"/>
      <w:r>
        <w:t>1.</w:t>
      </w:r>
      <w:r>
        <w:tab/>
      </w:r>
      <w:del w:id="607" w:author="svcMRProcess" w:date="2018-09-08T14:01:00Z">
        <w:r>
          <w:delText>The Electricity Corporation</w:delText>
        </w:r>
      </w:del>
      <w:ins w:id="608" w:author="svcMRProcess" w:date="2018-09-08T14:01:00Z">
        <w:r>
          <w:t>A body</w:t>
        </w:r>
      </w:ins>
      <w:r>
        <w:t xml:space="preserve"> established by </w:t>
      </w:r>
      <w:ins w:id="609" w:author="svcMRProcess" w:date="2018-09-08T14:01:00Z">
        <w:r>
          <w:t xml:space="preserve">section 4(1) of </w:t>
        </w:r>
      </w:ins>
      <w:r>
        <w:t xml:space="preserve">the </w:t>
      </w:r>
      <w:r>
        <w:rPr>
          <w:i/>
          <w:iCs/>
        </w:rPr>
        <w:t xml:space="preserve">Electricity </w:t>
      </w:r>
      <w:ins w:id="610" w:author="svcMRProcess" w:date="2018-09-08T14:01:00Z">
        <w:r>
          <w:rPr>
            <w:i/>
            <w:iCs/>
          </w:rPr>
          <w:t>Corporations Act 2005</w:t>
        </w:r>
        <w:r>
          <w:t xml:space="preserve">, namely — </w:t>
        </w:r>
      </w:ins>
    </w:p>
    <w:p>
      <w:pPr>
        <w:pStyle w:val="yIndenta"/>
        <w:rPr>
          <w:ins w:id="611" w:author="svcMRProcess" w:date="2018-09-08T14:01:00Z"/>
        </w:rPr>
      </w:pPr>
      <w:ins w:id="612" w:author="svcMRProcess" w:date="2018-09-08T14:01:00Z">
        <w:r>
          <w:tab/>
          <w:t>(i)</w:t>
        </w:r>
        <w:r>
          <w:tab/>
          <w:t>the Electricity Generation Corporation;</w:t>
        </w:r>
      </w:ins>
    </w:p>
    <w:p>
      <w:pPr>
        <w:pStyle w:val="yIndenta"/>
        <w:rPr>
          <w:ins w:id="613" w:author="svcMRProcess" w:date="2018-09-08T14:01:00Z"/>
        </w:rPr>
      </w:pPr>
      <w:ins w:id="614" w:author="svcMRProcess" w:date="2018-09-08T14:01:00Z">
        <w:r>
          <w:tab/>
          <w:t>(ii)</w:t>
        </w:r>
        <w:r>
          <w:tab/>
          <w:t xml:space="preserve">the Electricity Networks </w:t>
        </w:r>
      </w:ins>
      <w:r>
        <w:t>Corporation</w:t>
      </w:r>
      <w:del w:id="615" w:author="svcMRProcess" w:date="2018-09-08T14:01:00Z">
        <w:r>
          <w:rPr>
            <w:i/>
          </w:rPr>
          <w:delText xml:space="preserve"> Act 1994</w:delText>
        </w:r>
      </w:del>
      <w:ins w:id="616" w:author="svcMRProcess" w:date="2018-09-08T14:01:00Z">
        <w:r>
          <w:t>;</w:t>
        </w:r>
      </w:ins>
    </w:p>
    <w:p>
      <w:pPr>
        <w:pStyle w:val="yIndenta"/>
        <w:rPr>
          <w:ins w:id="617" w:author="svcMRProcess" w:date="2018-09-08T14:01:00Z"/>
        </w:rPr>
      </w:pPr>
      <w:ins w:id="618" w:author="svcMRProcess" w:date="2018-09-08T14:01:00Z">
        <w:r>
          <w:tab/>
          <w:t>(iii)</w:t>
        </w:r>
        <w:r>
          <w:tab/>
          <w:t>the Electricity Retail Corporation; and</w:t>
        </w:r>
      </w:ins>
    </w:p>
    <w:p>
      <w:pPr>
        <w:pStyle w:val="yIndenta"/>
      </w:pPr>
      <w:ins w:id="619" w:author="svcMRProcess" w:date="2018-09-08T14:01:00Z">
        <w:r>
          <w:tab/>
          <w:t>(iv)</w:t>
        </w:r>
        <w:r>
          <w:tab/>
          <w:t>the Regional Power Corporation</w:t>
        </w:r>
      </w:ins>
      <w:r>
        <w:t>.</w:t>
      </w:r>
      <w:bookmarkEnd w:id="589"/>
      <w:bookmarkEnd w:id="590"/>
      <w:bookmarkEnd w:id="591"/>
      <w:bookmarkEnd w:id="592"/>
      <w:bookmarkEnd w:id="593"/>
      <w:bookmarkEnd w:id="594"/>
      <w:bookmarkEnd w:id="595"/>
      <w:bookmarkEnd w:id="596"/>
      <w:bookmarkEnd w:id="597"/>
    </w:p>
    <w:p>
      <w:pPr>
        <w:pStyle w:val="yNumberedItem"/>
      </w:pPr>
      <w:r>
        <w:t>2.</w:t>
      </w:r>
      <w:r>
        <w:tab/>
      </w:r>
      <w:bookmarkStart w:id="620" w:name="_Toc455801713"/>
      <w:bookmarkStart w:id="621" w:name="_Toc455819120"/>
      <w:bookmarkStart w:id="622" w:name="_Toc455819927"/>
      <w:bookmarkStart w:id="623" w:name="_Toc457117803"/>
      <w:bookmarkStart w:id="624" w:name="_Toc457122197"/>
      <w:bookmarkStart w:id="625" w:name="_Toc459707941"/>
      <w:bookmarkStart w:id="626" w:name="_Toc462455675"/>
      <w:bookmarkStart w:id="627" w:name="_Toc466184732"/>
      <w:bookmarkStart w:id="628" w:name="_Toc467309877"/>
      <w:bookmarkEnd w:id="598"/>
      <w:bookmarkEnd w:id="599"/>
      <w:bookmarkEnd w:id="600"/>
      <w:bookmarkEnd w:id="601"/>
      <w:bookmarkEnd w:id="602"/>
      <w:bookmarkEnd w:id="603"/>
      <w:bookmarkEnd w:id="604"/>
      <w:bookmarkEnd w:id="605"/>
      <w:bookmarkEnd w:id="606"/>
      <w:r>
        <w:t xml:space="preserve">The Water Corporation established by the </w:t>
      </w:r>
      <w:r>
        <w:rPr>
          <w:i/>
        </w:rPr>
        <w:t>Water Corporation Act 1995</w:t>
      </w:r>
      <w:r>
        <w:t>.</w:t>
      </w:r>
      <w:bookmarkEnd w:id="620"/>
      <w:bookmarkEnd w:id="621"/>
      <w:bookmarkEnd w:id="622"/>
      <w:bookmarkEnd w:id="623"/>
      <w:bookmarkEnd w:id="624"/>
      <w:bookmarkEnd w:id="625"/>
      <w:bookmarkEnd w:id="626"/>
      <w:bookmarkEnd w:id="627"/>
      <w:bookmarkEnd w:id="628"/>
    </w:p>
    <w:p>
      <w:pPr>
        <w:pStyle w:val="yFootnotesection"/>
        <w:rPr>
          <w:ins w:id="629" w:author="svcMRProcess" w:date="2018-09-08T14:01:00Z"/>
        </w:rPr>
      </w:pPr>
      <w:ins w:id="630" w:author="svcMRProcess" w:date="2018-09-08T14:01:00Z">
        <w:r>
          <w:tab/>
          <w:t>[Schedule 3 amended by No. 18 of 2005 s. 139.]</w:t>
        </w:r>
      </w:ins>
    </w:p>
    <w:p>
      <w:pPr>
        <w:pStyle w:val="yScheduleHeading"/>
      </w:pPr>
      <w:bookmarkStart w:id="631" w:name="_Toc117416274"/>
      <w:bookmarkStart w:id="632" w:name="_Toc131827328"/>
      <w:bookmarkStart w:id="633" w:name="_Toc117504841"/>
      <w:r>
        <w:rPr>
          <w:rStyle w:val="CharSchNo"/>
        </w:rPr>
        <w:t xml:space="preserve">Schedule 4 </w:t>
      </w:r>
      <w:r>
        <w:t>—</w:t>
      </w:r>
      <w:r>
        <w:rPr>
          <w:rStyle w:val="CharSchText"/>
        </w:rPr>
        <w:t xml:space="preserve"> Provisions applicable to the Commission</w:t>
      </w:r>
      <w:bookmarkEnd w:id="631"/>
      <w:bookmarkEnd w:id="632"/>
      <w:bookmarkEnd w:id="633"/>
      <w:r>
        <w:rPr>
          <w:rStyle w:val="CharSchText"/>
        </w:rPr>
        <w:t xml:space="preserve"> </w:t>
      </w:r>
    </w:p>
    <w:p>
      <w:pPr>
        <w:pStyle w:val="yShoulderClause"/>
        <w:rPr>
          <w:snapToGrid w:val="0"/>
        </w:rPr>
      </w:pPr>
      <w:r>
        <w:rPr>
          <w:snapToGrid w:val="0"/>
        </w:rPr>
        <w:t>[s. 59]</w:t>
      </w:r>
    </w:p>
    <w:p>
      <w:pPr>
        <w:pStyle w:val="yHeading5"/>
        <w:spacing w:line="220" w:lineRule="atLeast"/>
        <w:outlineLvl w:val="9"/>
        <w:rPr>
          <w:snapToGrid w:val="0"/>
        </w:rPr>
      </w:pPr>
      <w:bookmarkStart w:id="634" w:name="_Toc457117804"/>
      <w:bookmarkStart w:id="635" w:name="_Toc457122198"/>
      <w:bookmarkStart w:id="636" w:name="_Toc459707942"/>
      <w:bookmarkStart w:id="637" w:name="_Toc462455676"/>
      <w:bookmarkStart w:id="638" w:name="_Toc466184733"/>
      <w:bookmarkStart w:id="639" w:name="_Toc467309878"/>
      <w:bookmarkStart w:id="640" w:name="_Toc131827329"/>
      <w:bookmarkStart w:id="641" w:name="_Toc117504842"/>
      <w:r>
        <w:t>1.</w:t>
      </w:r>
      <w:r>
        <w:tab/>
      </w:r>
      <w:r>
        <w:rPr>
          <w:snapToGrid w:val="0"/>
        </w:rPr>
        <w:t>Interpretation</w:t>
      </w:r>
      <w:bookmarkEnd w:id="634"/>
      <w:bookmarkEnd w:id="635"/>
      <w:bookmarkEnd w:id="636"/>
      <w:bookmarkEnd w:id="637"/>
      <w:bookmarkEnd w:id="638"/>
      <w:bookmarkEnd w:id="639"/>
      <w:bookmarkEnd w:id="640"/>
      <w:bookmarkEnd w:id="641"/>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b/>
        </w:rPr>
        <w:t>“</w:t>
      </w:r>
      <w:r>
        <w:rPr>
          <w:rStyle w:val="CharDefText"/>
        </w:rPr>
        <w:t>appointed member</w:t>
      </w:r>
      <w:r>
        <w:rPr>
          <w:b/>
        </w:rPr>
        <w:t>”</w:t>
      </w:r>
      <w:r>
        <w:t xml:space="preserve"> means the member of the Commission appointed under section 58(d);</w:t>
      </w:r>
    </w:p>
    <w:p>
      <w:pPr>
        <w:pStyle w:val="yDefstart"/>
        <w:spacing w:line="220" w:lineRule="atLeast"/>
        <w:rPr>
          <w:b/>
          <w:bCs/>
        </w:rPr>
      </w:pPr>
      <w:r>
        <w:tab/>
      </w:r>
      <w:bookmarkStart w:id="642" w:name="_Toc462455677"/>
      <w:bookmarkStart w:id="643" w:name="_Toc466184734"/>
      <w:bookmarkStart w:id="644" w:name="_Toc467309879"/>
      <w:r>
        <w:rPr>
          <w:b/>
          <w:bCs/>
        </w:rPr>
        <w:t>“</w:t>
      </w:r>
      <w:r>
        <w:rPr>
          <w:rStyle w:val="CharDefText"/>
          <w:bCs/>
        </w:rPr>
        <w:t>member</w:t>
      </w:r>
      <w:r>
        <w:rPr>
          <w:b/>
          <w:bCs/>
        </w:rPr>
        <w:t>”</w:t>
      </w:r>
      <w:r>
        <w:rPr>
          <w:b/>
        </w:rPr>
        <w:t> </w:t>
      </w:r>
      <w:r>
        <w:t>m</w:t>
      </w:r>
      <w:r>
        <w:rPr>
          <w:b/>
          <w:bCs/>
        </w:rPr>
        <w:t>e</w:t>
      </w:r>
      <w:r>
        <w:t>ans a member of the Commission under section 58.</w:t>
      </w:r>
    </w:p>
    <w:p>
      <w:pPr>
        <w:pStyle w:val="yHeading5"/>
        <w:spacing w:line="220" w:lineRule="atLeast"/>
        <w:outlineLvl w:val="9"/>
        <w:rPr>
          <w:snapToGrid w:val="0"/>
        </w:rPr>
      </w:pPr>
      <w:bookmarkStart w:id="645" w:name="_Toc457117805"/>
      <w:bookmarkStart w:id="646" w:name="_Toc457122199"/>
      <w:bookmarkStart w:id="647" w:name="_Toc459707943"/>
      <w:bookmarkStart w:id="648" w:name="_Toc131827330"/>
      <w:bookmarkStart w:id="649" w:name="_Toc117504843"/>
      <w:r>
        <w:rPr>
          <w:snapToGrid w:val="0"/>
        </w:rPr>
        <w:t>2.</w:t>
      </w:r>
      <w:r>
        <w:rPr>
          <w:snapToGrid w:val="0"/>
        </w:rPr>
        <w:tab/>
        <w:t>Term of office of the appointed member</w:t>
      </w:r>
      <w:bookmarkEnd w:id="642"/>
      <w:bookmarkEnd w:id="643"/>
      <w:bookmarkEnd w:id="644"/>
      <w:bookmarkEnd w:id="645"/>
      <w:bookmarkEnd w:id="646"/>
      <w:bookmarkEnd w:id="647"/>
      <w:bookmarkEnd w:id="648"/>
      <w:bookmarkEnd w:id="649"/>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 xml:space="preserve"> 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outlineLvl w:val="9"/>
        <w:rPr>
          <w:snapToGrid w:val="0"/>
        </w:rPr>
      </w:pPr>
      <w:bookmarkStart w:id="650" w:name="_Toc457117806"/>
      <w:bookmarkStart w:id="651" w:name="_Toc457122200"/>
      <w:bookmarkStart w:id="652" w:name="_Toc459707944"/>
      <w:bookmarkStart w:id="653" w:name="_Toc462455678"/>
      <w:bookmarkStart w:id="654" w:name="_Toc466184735"/>
      <w:bookmarkStart w:id="655" w:name="_Toc467309880"/>
      <w:bookmarkStart w:id="656" w:name="_Toc131827331"/>
      <w:bookmarkStart w:id="657" w:name="_Toc117504844"/>
      <w:r>
        <w:rPr>
          <w:snapToGrid w:val="0"/>
        </w:rPr>
        <w:t>3.</w:t>
      </w:r>
      <w:r>
        <w:rPr>
          <w:snapToGrid w:val="0"/>
        </w:rPr>
        <w:tab/>
        <w:t>Chairperson</w:t>
      </w:r>
      <w:bookmarkEnd w:id="650"/>
      <w:bookmarkEnd w:id="651"/>
      <w:bookmarkEnd w:id="652"/>
      <w:bookmarkEnd w:id="653"/>
      <w:bookmarkEnd w:id="654"/>
      <w:bookmarkEnd w:id="655"/>
      <w:bookmarkEnd w:id="656"/>
      <w:bookmarkEnd w:id="657"/>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outlineLvl w:val="9"/>
        <w:rPr>
          <w:snapToGrid w:val="0"/>
        </w:rPr>
      </w:pPr>
      <w:bookmarkStart w:id="658" w:name="_Toc457117807"/>
      <w:bookmarkStart w:id="659" w:name="_Toc457122201"/>
      <w:bookmarkStart w:id="660" w:name="_Toc459707945"/>
      <w:bookmarkStart w:id="661" w:name="_Toc462455679"/>
      <w:bookmarkStart w:id="662" w:name="_Toc466184736"/>
      <w:bookmarkStart w:id="663" w:name="_Toc467309881"/>
      <w:bookmarkStart w:id="664" w:name="_Toc131827332"/>
      <w:bookmarkStart w:id="665" w:name="_Toc117504845"/>
      <w:r>
        <w:rPr>
          <w:snapToGrid w:val="0"/>
        </w:rPr>
        <w:t>4.</w:t>
      </w:r>
      <w:r>
        <w:rPr>
          <w:snapToGrid w:val="0"/>
        </w:rPr>
        <w:tab/>
        <w:t>Meetings</w:t>
      </w:r>
      <w:bookmarkEnd w:id="658"/>
      <w:bookmarkEnd w:id="659"/>
      <w:bookmarkEnd w:id="660"/>
      <w:bookmarkEnd w:id="661"/>
      <w:bookmarkEnd w:id="662"/>
      <w:bookmarkEnd w:id="663"/>
      <w:bookmarkEnd w:id="664"/>
      <w:bookmarkEnd w:id="665"/>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outlineLvl w:val="9"/>
        <w:rPr>
          <w:snapToGrid w:val="0"/>
        </w:rPr>
      </w:pPr>
      <w:bookmarkStart w:id="666" w:name="_Toc457117808"/>
      <w:bookmarkStart w:id="667" w:name="_Toc457122202"/>
      <w:bookmarkStart w:id="668" w:name="_Toc459707946"/>
      <w:bookmarkStart w:id="669" w:name="_Toc462455680"/>
      <w:bookmarkStart w:id="670" w:name="_Toc466184737"/>
      <w:bookmarkStart w:id="671" w:name="_Toc467309882"/>
      <w:bookmarkStart w:id="672" w:name="_Toc131827333"/>
      <w:bookmarkStart w:id="673" w:name="_Toc117504846"/>
      <w:r>
        <w:rPr>
          <w:snapToGrid w:val="0"/>
        </w:rPr>
        <w:t>5.</w:t>
      </w:r>
      <w:r>
        <w:rPr>
          <w:snapToGrid w:val="0"/>
        </w:rPr>
        <w:tab/>
        <w:t>Conflicts of interest</w:t>
      </w:r>
      <w:bookmarkEnd w:id="666"/>
      <w:bookmarkEnd w:id="667"/>
      <w:bookmarkEnd w:id="668"/>
      <w:bookmarkEnd w:id="669"/>
      <w:bookmarkEnd w:id="670"/>
      <w:bookmarkEnd w:id="671"/>
      <w:bookmarkEnd w:id="672"/>
      <w:bookmarkEnd w:id="673"/>
      <w:r>
        <w:rPr>
          <w:snapToGrid w:val="0"/>
        </w:rPr>
        <w:t xml:space="preserve"> </w:t>
      </w:r>
    </w:p>
    <w:p>
      <w:pPr>
        <w:pStyle w:val="ySubsection"/>
      </w:pPr>
      <w:r>
        <w:rPr>
          <w:snapToGrid w:val="0"/>
        </w:rPr>
        <w:tab/>
        <w:t>(1)</w:t>
      </w:r>
      <w:r>
        <w:rPr>
          <w:snapToGrid w:val="0"/>
        </w:rPr>
        <w:tab/>
      </w:r>
      <w:r>
        <w:t>In this clause —</w:t>
      </w:r>
    </w:p>
    <w:p>
      <w:pPr>
        <w:pStyle w:val="yDefstart"/>
      </w:pPr>
      <w:r>
        <w:tab/>
      </w:r>
      <w:r>
        <w:rPr>
          <w:b/>
        </w:rPr>
        <w:t>“</w:t>
      </w:r>
      <w:r>
        <w:rPr>
          <w:rStyle w:val="CharDefText"/>
        </w:rPr>
        <w:t>material personal interest</w:t>
      </w:r>
      <w:r>
        <w:rPr>
          <w:b/>
        </w:rPr>
        <w:t>”</w:t>
      </w:r>
      <w:r>
        <w:t>,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tab/>
        <w:t>(6)</w:t>
      </w:r>
      <w:r>
        <w:rPr>
          <w:snapToGrid w:val="0"/>
        </w:rPr>
        <w:tab/>
        <w:t>On an application by the Commission the Minister may issue a written declaration that this clause does not apply in relation to a specified matter.</w:t>
      </w:r>
    </w:p>
    <w:p>
      <w:pPr>
        <w:pStyle w:val="yHeading5"/>
        <w:spacing w:line="220" w:lineRule="atLeast"/>
        <w:outlineLvl w:val="9"/>
        <w:rPr>
          <w:snapToGrid w:val="0"/>
        </w:rPr>
      </w:pPr>
      <w:bookmarkStart w:id="674" w:name="_Toc457117809"/>
      <w:bookmarkStart w:id="675" w:name="_Toc457122203"/>
      <w:bookmarkStart w:id="676" w:name="_Toc459707947"/>
      <w:bookmarkStart w:id="677" w:name="_Toc462455681"/>
      <w:bookmarkStart w:id="678" w:name="_Toc466184738"/>
      <w:bookmarkStart w:id="679" w:name="_Toc467309883"/>
      <w:bookmarkStart w:id="680" w:name="_Toc131827334"/>
      <w:bookmarkStart w:id="681" w:name="_Toc117504847"/>
      <w:r>
        <w:rPr>
          <w:snapToGrid w:val="0"/>
        </w:rPr>
        <w:t>6.</w:t>
      </w:r>
      <w:r>
        <w:rPr>
          <w:snapToGrid w:val="0"/>
        </w:rPr>
        <w:tab/>
        <w:t>Leave of absence</w:t>
      </w:r>
      <w:bookmarkEnd w:id="674"/>
      <w:bookmarkEnd w:id="675"/>
      <w:bookmarkEnd w:id="676"/>
      <w:bookmarkEnd w:id="677"/>
      <w:bookmarkEnd w:id="678"/>
      <w:bookmarkEnd w:id="679"/>
      <w:bookmarkEnd w:id="680"/>
      <w:bookmarkEnd w:id="681"/>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outlineLvl w:val="9"/>
        <w:rPr>
          <w:snapToGrid w:val="0"/>
        </w:rPr>
      </w:pPr>
      <w:bookmarkStart w:id="682" w:name="_Toc457117810"/>
      <w:bookmarkStart w:id="683" w:name="_Toc457122204"/>
      <w:bookmarkStart w:id="684" w:name="_Toc459707948"/>
      <w:bookmarkStart w:id="685" w:name="_Toc462455682"/>
      <w:bookmarkStart w:id="686" w:name="_Toc466184739"/>
      <w:bookmarkStart w:id="687" w:name="_Toc467309884"/>
      <w:bookmarkStart w:id="688" w:name="_Toc131827335"/>
      <w:bookmarkStart w:id="689" w:name="_Toc117504848"/>
      <w:r>
        <w:rPr>
          <w:snapToGrid w:val="0"/>
        </w:rPr>
        <w:t>7.</w:t>
      </w:r>
      <w:r>
        <w:rPr>
          <w:snapToGrid w:val="0"/>
        </w:rPr>
        <w:tab/>
        <w:t>Remuneration</w:t>
      </w:r>
      <w:bookmarkEnd w:id="682"/>
      <w:bookmarkEnd w:id="683"/>
      <w:bookmarkEnd w:id="684"/>
      <w:bookmarkEnd w:id="685"/>
      <w:bookmarkEnd w:id="686"/>
      <w:bookmarkEnd w:id="687"/>
      <w:bookmarkEnd w:id="688"/>
      <w:bookmarkEnd w:id="689"/>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 Minister for Public Sector Management.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690" w:name="_Toc117416064"/>
      <w:bookmarkStart w:id="691" w:name="_Toc117416282"/>
      <w:bookmarkStart w:id="692" w:name="_Toc117504849"/>
      <w:bookmarkStart w:id="693" w:name="_Toc131827336"/>
      <w:r>
        <w:t>Notes</w:t>
      </w:r>
      <w:bookmarkEnd w:id="690"/>
      <w:bookmarkEnd w:id="691"/>
      <w:bookmarkEnd w:id="692"/>
      <w:bookmarkEnd w:id="693"/>
    </w:p>
    <w:p>
      <w:pPr>
        <w:pStyle w:val="nSubsection"/>
        <w:rPr>
          <w:snapToGrid w:val="0"/>
        </w:rPr>
      </w:pPr>
      <w:r>
        <w:rPr>
          <w:snapToGrid w:val="0"/>
          <w:vertAlign w:val="superscript"/>
        </w:rPr>
        <w:t>1</w:t>
      </w:r>
      <w:r>
        <w:rPr>
          <w:snapToGrid w:val="0"/>
        </w:rPr>
        <w:tab/>
        <w:t xml:space="preserve">This is a compilation of the </w:t>
      </w:r>
      <w:r>
        <w:rPr>
          <w:i/>
          <w:snapToGrid w:val="0"/>
        </w:rPr>
        <w:t>State Records Act 2000</w:t>
      </w:r>
      <w:del w:id="694" w:author="svcMRProcess" w:date="2018-09-08T14:01:00Z">
        <w:r>
          <w:rPr>
            <w:snapToGrid w:val="0"/>
          </w:rPr>
          <w:delText>.  The following table contains information about that Act </w:delText>
        </w:r>
        <w:r>
          <w:rPr>
            <w:snapToGrid w:val="0"/>
            <w:vertAlign w:val="superscript"/>
          </w:rPr>
          <w:delText>1a</w:delText>
        </w:r>
        <w:r>
          <w:rPr>
            <w:snapToGrid w:val="0"/>
          </w:rPr>
          <w:delText xml:space="preserve">. </w:delText>
        </w:r>
      </w:del>
      <w:ins w:id="695" w:author="svcMRProcess" w:date="2018-09-08T14:01:00Z">
        <w:r>
          <w:rPr>
            <w:snapToGrid w:val="0"/>
          </w:rPr>
          <w:t xml:space="preserve"> and includes the amendments made by the other written laws referred to in the following Table.</w:t>
        </w:r>
      </w:ins>
    </w:p>
    <w:p>
      <w:pPr>
        <w:pStyle w:val="nHeading3"/>
      </w:pPr>
      <w:bookmarkStart w:id="696" w:name="_Toc131827337"/>
      <w:bookmarkStart w:id="697" w:name="_Toc117504850"/>
      <w:r>
        <w:t>Compilation table</w:t>
      </w:r>
      <w:bookmarkEnd w:id="696"/>
      <w:bookmarkEnd w:id="6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Records Act</w:t>
            </w:r>
            <w:del w:id="698" w:author="svcMRProcess" w:date="2018-09-08T14:01:00Z">
              <w:r>
                <w:rPr>
                  <w:i/>
                  <w:snapToGrid w:val="0"/>
                  <w:sz w:val="19"/>
                </w:rPr>
                <w:delText xml:space="preserve"> </w:delText>
              </w:r>
            </w:del>
            <w:ins w:id="699" w:author="svcMRProcess" w:date="2018-09-08T14:01:00Z">
              <w:r>
                <w:rPr>
                  <w:i/>
                  <w:snapToGrid w:val="0"/>
                  <w:sz w:val="19"/>
                </w:rPr>
                <w:t> </w:t>
              </w:r>
            </w:ins>
            <w:r>
              <w:rPr>
                <w:i/>
                <w:snapToGrid w:val="0"/>
                <w:sz w:val="19"/>
              </w:rPr>
              <w:t>2000</w:t>
            </w:r>
          </w:p>
        </w:tc>
        <w:tc>
          <w:tcPr>
            <w:tcW w:w="1134" w:type="dxa"/>
            <w:tcBorders>
              <w:top w:val="single" w:sz="8" w:space="0" w:color="auto"/>
            </w:tcBorders>
          </w:tcPr>
          <w:p>
            <w:pPr>
              <w:pStyle w:val="nTable"/>
              <w:spacing w:after="40"/>
              <w:rPr>
                <w:sz w:val="19"/>
              </w:rPr>
            </w:pPr>
            <w:r>
              <w:rPr>
                <w:sz w:val="19"/>
              </w:rPr>
              <w:t>52 of 2000</w:t>
            </w:r>
          </w:p>
        </w:tc>
        <w:tc>
          <w:tcPr>
            <w:tcW w:w="1134" w:type="dxa"/>
            <w:tcBorders>
              <w:top w:val="single" w:sz="8" w:space="0" w:color="auto"/>
            </w:tcBorders>
          </w:tcPr>
          <w:p>
            <w:pPr>
              <w:pStyle w:val="nTable"/>
              <w:spacing w:after="40"/>
              <w:rPr>
                <w:sz w:val="19"/>
              </w:rPr>
            </w:pPr>
            <w:r>
              <w:rPr>
                <w:sz w:val="19"/>
              </w:rPr>
              <w:t>28 Nov 2000</w:t>
            </w:r>
          </w:p>
        </w:tc>
        <w:tc>
          <w:tcPr>
            <w:tcW w:w="2552" w:type="dxa"/>
            <w:tcBorders>
              <w:top w:val="single" w:sz="8" w:space="0" w:color="auto"/>
            </w:tcBorders>
          </w:tcPr>
          <w:p>
            <w:pPr>
              <w:pStyle w:val="nTable"/>
              <w:spacing w:after="40"/>
              <w:rPr>
                <w:sz w:val="19"/>
              </w:rPr>
            </w:pPr>
            <w:r>
              <w:rPr>
                <w:sz w:val="19"/>
              </w:rPr>
              <w:t xml:space="preserve">S. 1 and 2: 28 Nov 2000; </w:t>
            </w:r>
            <w:r>
              <w:rPr>
                <w:sz w:val="19"/>
              </w:rPr>
              <w:br/>
              <w:t>s. 3</w:t>
            </w:r>
            <w:r>
              <w:rPr>
                <w:sz w:val="19"/>
              </w:rPr>
              <w:noBreakHyphen/>
              <w:t xml:space="preserve">10, Pt. 8 and 9 and s. 77 and 82): 28 Jul 2001 (see s. 2 and </w:t>
            </w:r>
            <w:r>
              <w:rPr>
                <w:i/>
                <w:sz w:val="19"/>
              </w:rPr>
              <w:t xml:space="preserve">Gazette </w:t>
            </w:r>
            <w:r>
              <w:rPr>
                <w:sz w:val="19"/>
              </w:rPr>
              <w:t xml:space="preserve">27 Jul 2001 p. 3797; </w:t>
            </w:r>
            <w:r>
              <w:rPr>
                <w:sz w:val="19"/>
              </w:rPr>
              <w:br/>
              <w:t xml:space="preserve">balance operative 1 Dec 2001 (see s. 2 and </w:t>
            </w:r>
            <w:r>
              <w:rPr>
                <w:i/>
                <w:sz w:val="19"/>
              </w:rPr>
              <w:t>Gazette</w:t>
            </w:r>
            <w:r>
              <w:rPr>
                <w:sz w:val="19"/>
              </w:rPr>
              <w:t xml:space="preserve"> 30 Nov 2001 p. 6067)</w:t>
            </w:r>
          </w:p>
        </w:tc>
      </w:tr>
      <w:tr>
        <w:trPr>
          <w:ins w:id="700" w:author="svcMRProcess" w:date="2018-09-08T14:01:00Z"/>
        </w:trPr>
        <w:tc>
          <w:tcPr>
            <w:tcW w:w="2268" w:type="dxa"/>
            <w:tcBorders>
              <w:bottom w:val="single" w:sz="8" w:space="0" w:color="auto"/>
            </w:tcBorders>
          </w:tcPr>
          <w:p>
            <w:pPr>
              <w:pStyle w:val="nTable"/>
              <w:spacing w:after="40"/>
              <w:rPr>
                <w:ins w:id="701" w:author="svcMRProcess" w:date="2018-09-08T14:01:00Z"/>
                <w:i/>
                <w:snapToGrid w:val="0"/>
                <w:sz w:val="19"/>
              </w:rPr>
            </w:pPr>
            <w:ins w:id="702" w:author="svcMRProcess" w:date="2018-09-08T14:01:00Z">
              <w:r>
                <w:rPr>
                  <w:i/>
                  <w:noProof/>
                  <w:snapToGrid w:val="0"/>
                  <w:sz w:val="19"/>
                </w:rPr>
                <w:t>Electricity Corporations Act 2005</w:t>
              </w:r>
              <w:r>
                <w:rPr>
                  <w:iCs/>
                  <w:noProof/>
                  <w:snapToGrid w:val="0"/>
                  <w:sz w:val="19"/>
                </w:rPr>
                <w:t xml:space="preserve"> s. 139</w:t>
              </w:r>
            </w:ins>
          </w:p>
        </w:tc>
        <w:tc>
          <w:tcPr>
            <w:tcW w:w="1134" w:type="dxa"/>
            <w:tcBorders>
              <w:bottom w:val="single" w:sz="8" w:space="0" w:color="auto"/>
            </w:tcBorders>
          </w:tcPr>
          <w:p>
            <w:pPr>
              <w:pStyle w:val="nTable"/>
              <w:spacing w:after="40"/>
              <w:rPr>
                <w:ins w:id="703" w:author="svcMRProcess" w:date="2018-09-08T14:01:00Z"/>
                <w:sz w:val="19"/>
              </w:rPr>
            </w:pPr>
            <w:ins w:id="704" w:author="svcMRProcess" w:date="2018-09-08T14:01:00Z">
              <w:r>
                <w:rPr>
                  <w:sz w:val="19"/>
                </w:rPr>
                <w:t>18 of 2005</w:t>
              </w:r>
            </w:ins>
          </w:p>
        </w:tc>
        <w:tc>
          <w:tcPr>
            <w:tcW w:w="1134" w:type="dxa"/>
            <w:tcBorders>
              <w:bottom w:val="single" w:sz="8" w:space="0" w:color="auto"/>
            </w:tcBorders>
          </w:tcPr>
          <w:p>
            <w:pPr>
              <w:pStyle w:val="nTable"/>
              <w:spacing w:after="40"/>
              <w:rPr>
                <w:ins w:id="705" w:author="svcMRProcess" w:date="2018-09-08T14:01:00Z"/>
                <w:sz w:val="19"/>
              </w:rPr>
            </w:pPr>
            <w:ins w:id="706" w:author="svcMRProcess" w:date="2018-09-08T14:01:00Z">
              <w:r>
                <w:rPr>
                  <w:sz w:val="19"/>
                </w:rPr>
                <w:t>13 Oct 2005</w:t>
              </w:r>
            </w:ins>
          </w:p>
        </w:tc>
        <w:tc>
          <w:tcPr>
            <w:tcW w:w="2551" w:type="dxa"/>
            <w:tcBorders>
              <w:bottom w:val="single" w:sz="8" w:space="0" w:color="auto"/>
            </w:tcBorders>
          </w:tcPr>
          <w:p>
            <w:pPr>
              <w:pStyle w:val="nTable"/>
              <w:spacing w:after="40"/>
              <w:rPr>
                <w:ins w:id="707" w:author="svcMRProcess" w:date="2018-09-08T14:01:00Z"/>
                <w:sz w:val="19"/>
              </w:rPr>
            </w:pPr>
            <w:ins w:id="708" w:author="svcMRProcess" w:date="2018-09-08T14:01:00Z">
              <w:r>
                <w:rPr>
                  <w:sz w:val="19"/>
                </w:rPr>
                <w:t xml:space="preserve">1 Apr 2006 (see s. 2(2) and </w:t>
              </w:r>
              <w:r>
                <w:rPr>
                  <w:i/>
                  <w:iCs/>
                  <w:sz w:val="19"/>
                </w:rPr>
                <w:t>Gazette</w:t>
              </w:r>
              <w:r>
                <w:rPr>
                  <w:sz w:val="19"/>
                </w:rPr>
                <w:t xml:space="preserve"> 31 Mar 2006 p. 1153)</w:t>
              </w:r>
            </w:ins>
          </w:p>
        </w:tc>
      </w:tr>
    </w:tbl>
    <w:p>
      <w:pPr>
        <w:pStyle w:val="nSubsection"/>
        <w:rPr>
          <w:del w:id="709" w:author="svcMRProcess" w:date="2018-09-08T14:01:00Z"/>
          <w:snapToGrid w:val="0"/>
        </w:rPr>
      </w:pPr>
      <w:del w:id="710" w:author="svcMRProcess" w:date="2018-09-08T14:0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11" w:author="svcMRProcess" w:date="2018-09-08T14:01:00Z"/>
          <w:snapToGrid w:val="0"/>
        </w:rPr>
      </w:pPr>
      <w:bookmarkStart w:id="712" w:name="_Toc534778309"/>
      <w:bookmarkStart w:id="713" w:name="_Toc7405063"/>
      <w:bookmarkStart w:id="714" w:name="_Toc117408453"/>
      <w:bookmarkStart w:id="715" w:name="_Toc117504851"/>
      <w:del w:id="716" w:author="svcMRProcess" w:date="2018-09-08T14:01:00Z">
        <w:r>
          <w:rPr>
            <w:snapToGrid w:val="0"/>
          </w:rPr>
          <w:delText>Provisions that have not come into operation</w:delText>
        </w:r>
        <w:bookmarkEnd w:id="712"/>
        <w:bookmarkEnd w:id="713"/>
        <w:bookmarkEnd w:id="714"/>
        <w:bookmarkEnd w:id="715"/>
      </w:del>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del w:id="717" w:author="svcMRProcess" w:date="2018-09-08T14:01:00Z"/>
        </w:trPr>
        <w:tc>
          <w:tcPr>
            <w:tcW w:w="2223" w:type="dxa"/>
          </w:tcPr>
          <w:p>
            <w:pPr>
              <w:pStyle w:val="nTable"/>
              <w:rPr>
                <w:del w:id="718" w:author="svcMRProcess" w:date="2018-09-08T14:01:00Z"/>
                <w:b/>
                <w:snapToGrid w:val="0"/>
                <w:lang w:val="en-US"/>
              </w:rPr>
            </w:pPr>
            <w:del w:id="719" w:author="svcMRProcess" w:date="2018-09-08T14:01:00Z">
              <w:r>
                <w:rPr>
                  <w:b/>
                  <w:snapToGrid w:val="0"/>
                  <w:lang w:val="en-US"/>
                </w:rPr>
                <w:delText>Short title</w:delText>
              </w:r>
            </w:del>
          </w:p>
        </w:tc>
        <w:tc>
          <w:tcPr>
            <w:tcW w:w="1118" w:type="dxa"/>
            <w:gridSpan w:val="2"/>
          </w:tcPr>
          <w:p>
            <w:pPr>
              <w:pStyle w:val="nTable"/>
              <w:rPr>
                <w:del w:id="720" w:author="svcMRProcess" w:date="2018-09-08T14:01:00Z"/>
                <w:b/>
                <w:snapToGrid w:val="0"/>
                <w:lang w:val="en-US"/>
              </w:rPr>
            </w:pPr>
            <w:del w:id="721" w:author="svcMRProcess" w:date="2018-09-08T14:01:00Z">
              <w:r>
                <w:rPr>
                  <w:b/>
                  <w:snapToGrid w:val="0"/>
                  <w:lang w:val="en-US"/>
                </w:rPr>
                <w:delText>Number and Year</w:delText>
              </w:r>
            </w:del>
          </w:p>
        </w:tc>
        <w:tc>
          <w:tcPr>
            <w:tcW w:w="1195" w:type="dxa"/>
            <w:gridSpan w:val="3"/>
          </w:tcPr>
          <w:p>
            <w:pPr>
              <w:pStyle w:val="nTable"/>
              <w:rPr>
                <w:del w:id="722" w:author="svcMRProcess" w:date="2018-09-08T14:01:00Z"/>
                <w:b/>
                <w:snapToGrid w:val="0"/>
                <w:lang w:val="en-US"/>
              </w:rPr>
            </w:pPr>
            <w:del w:id="723" w:author="svcMRProcess" w:date="2018-09-08T14:01:00Z">
              <w:r>
                <w:rPr>
                  <w:b/>
                  <w:snapToGrid w:val="0"/>
                  <w:lang w:val="en-US"/>
                </w:rPr>
                <w:delText>Assent</w:delText>
              </w:r>
            </w:del>
          </w:p>
        </w:tc>
        <w:tc>
          <w:tcPr>
            <w:tcW w:w="2552" w:type="dxa"/>
            <w:gridSpan w:val="2"/>
          </w:tcPr>
          <w:p>
            <w:pPr>
              <w:pStyle w:val="nTable"/>
              <w:rPr>
                <w:del w:id="724" w:author="svcMRProcess" w:date="2018-09-08T14:01:00Z"/>
                <w:b/>
                <w:snapToGrid w:val="0"/>
                <w:lang w:val="en-US"/>
              </w:rPr>
            </w:pPr>
            <w:del w:id="725" w:author="svcMRProcess" w:date="2018-09-08T14:01: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del w:id="726" w:author="svcMRProcess" w:date="2018-09-08T14:01:00Z"/>
        </w:trPr>
        <w:tc>
          <w:tcPr>
            <w:tcW w:w="2268" w:type="dxa"/>
            <w:gridSpan w:val="3"/>
            <w:tcBorders>
              <w:top w:val="single" w:sz="4" w:space="0" w:color="auto"/>
              <w:bottom w:val="single" w:sz="4" w:space="0" w:color="auto"/>
            </w:tcBorders>
          </w:tcPr>
          <w:p>
            <w:pPr>
              <w:pStyle w:val="nTable"/>
              <w:spacing w:before="100"/>
              <w:rPr>
                <w:del w:id="727" w:author="svcMRProcess" w:date="2018-09-08T14:01:00Z"/>
                <w:iCs/>
                <w:sz w:val="19"/>
                <w:vertAlign w:val="superscript"/>
              </w:rPr>
            </w:pPr>
            <w:del w:id="728" w:author="svcMRProcess" w:date="2018-09-08T14:01:00Z">
              <w:r>
                <w:rPr>
                  <w:i/>
                  <w:noProof/>
                  <w:snapToGrid w:val="0"/>
                  <w:sz w:val="19"/>
                </w:rPr>
                <w:delText>Electricity Corporations Act 2005</w:delText>
              </w:r>
              <w:r>
                <w:rPr>
                  <w:iCs/>
                  <w:noProof/>
                  <w:snapToGrid w:val="0"/>
                  <w:sz w:val="19"/>
                </w:rPr>
                <w:delText xml:space="preserve"> s. 139 </w:delText>
              </w:r>
              <w:r>
                <w:rPr>
                  <w:iCs/>
                  <w:noProof/>
                  <w:snapToGrid w:val="0"/>
                  <w:sz w:val="19"/>
                  <w:vertAlign w:val="superscript"/>
                </w:rPr>
                <w:delText>2</w:delText>
              </w:r>
            </w:del>
          </w:p>
        </w:tc>
        <w:tc>
          <w:tcPr>
            <w:tcW w:w="1134" w:type="dxa"/>
            <w:gridSpan w:val="2"/>
            <w:tcBorders>
              <w:top w:val="single" w:sz="4" w:space="0" w:color="auto"/>
              <w:bottom w:val="single" w:sz="4" w:space="0" w:color="auto"/>
            </w:tcBorders>
          </w:tcPr>
          <w:p>
            <w:pPr>
              <w:pStyle w:val="nTable"/>
              <w:spacing w:before="100"/>
              <w:rPr>
                <w:del w:id="729" w:author="svcMRProcess" w:date="2018-09-08T14:01:00Z"/>
                <w:sz w:val="19"/>
              </w:rPr>
            </w:pPr>
            <w:del w:id="730" w:author="svcMRProcess" w:date="2018-09-08T14:01:00Z">
              <w:r>
                <w:rPr>
                  <w:sz w:val="19"/>
                </w:rPr>
                <w:delText>18 of 2005</w:delText>
              </w:r>
            </w:del>
          </w:p>
        </w:tc>
        <w:tc>
          <w:tcPr>
            <w:tcW w:w="1134" w:type="dxa"/>
            <w:tcBorders>
              <w:top w:val="single" w:sz="4" w:space="0" w:color="auto"/>
              <w:bottom w:val="single" w:sz="4" w:space="0" w:color="auto"/>
            </w:tcBorders>
          </w:tcPr>
          <w:p>
            <w:pPr>
              <w:pStyle w:val="nTable"/>
              <w:spacing w:before="100"/>
              <w:rPr>
                <w:del w:id="731" w:author="svcMRProcess" w:date="2018-09-08T14:01:00Z"/>
                <w:sz w:val="19"/>
              </w:rPr>
            </w:pPr>
            <w:del w:id="732" w:author="svcMRProcess" w:date="2018-09-08T14:01:00Z">
              <w:r>
                <w:rPr>
                  <w:sz w:val="19"/>
                </w:rPr>
                <w:delText>13 Oct 2005</w:delText>
              </w:r>
            </w:del>
          </w:p>
        </w:tc>
        <w:tc>
          <w:tcPr>
            <w:tcW w:w="2552" w:type="dxa"/>
            <w:gridSpan w:val="2"/>
            <w:tcBorders>
              <w:top w:val="single" w:sz="4" w:space="0" w:color="auto"/>
              <w:bottom w:val="single" w:sz="4" w:space="0" w:color="auto"/>
            </w:tcBorders>
          </w:tcPr>
          <w:p>
            <w:pPr>
              <w:pStyle w:val="nTable"/>
              <w:spacing w:before="100"/>
              <w:rPr>
                <w:del w:id="733" w:author="svcMRProcess" w:date="2018-09-08T14:01:00Z"/>
                <w:sz w:val="19"/>
              </w:rPr>
            </w:pPr>
            <w:del w:id="734" w:author="svcMRProcess" w:date="2018-09-08T14:01:00Z">
              <w:r>
                <w:rPr>
                  <w:sz w:val="19"/>
                </w:rPr>
                <w:delText>To be proclaimed (see s. 2(2))</w:delText>
              </w:r>
            </w:del>
          </w:p>
        </w:tc>
      </w:tr>
    </w:tbl>
    <w:p>
      <w:pPr>
        <w:pStyle w:val="nSubsection"/>
        <w:rPr>
          <w:del w:id="735" w:author="svcMRProcess" w:date="2018-09-08T14:01:00Z"/>
          <w:snapToGrid w:val="0"/>
        </w:rPr>
      </w:pPr>
      <w:del w:id="736" w:author="svcMRProcess" w:date="2018-09-08T14:01:00Z">
        <w:r>
          <w:rPr>
            <w:snapToGrid w:val="0"/>
            <w:vertAlign w:val="superscript"/>
          </w:rPr>
          <w:delText>2</w:delText>
        </w:r>
        <w:r>
          <w:rPr>
            <w:snapToGrid w:val="0"/>
          </w:rPr>
          <w:tab/>
          <w:delText xml:space="preserve">On the date as at which this compilation was prepared, the </w:delText>
        </w:r>
        <w:r>
          <w:rPr>
            <w:i/>
            <w:snapToGrid w:val="0"/>
            <w:sz w:val="19"/>
          </w:rPr>
          <w:delText>Electricity Corporations Act 2005</w:delText>
        </w:r>
        <w:r>
          <w:rPr>
            <w:iCs/>
            <w:snapToGrid w:val="0"/>
            <w:sz w:val="19"/>
          </w:rPr>
          <w:delText xml:space="preserve"> s. 139, which gives effect to Sch. 5 Div. 14 </w:delText>
        </w:r>
        <w:r>
          <w:rPr>
            <w:snapToGrid w:val="0"/>
          </w:rPr>
          <w:delText>had not come into operation.  It reads as follows:</w:delText>
        </w:r>
      </w:del>
    </w:p>
    <w:p>
      <w:pPr>
        <w:pStyle w:val="MiscOpen"/>
        <w:rPr>
          <w:del w:id="737" w:author="svcMRProcess" w:date="2018-09-08T14:01:00Z"/>
        </w:rPr>
      </w:pPr>
      <w:del w:id="738" w:author="svcMRProcess" w:date="2018-09-08T14:01:00Z">
        <w:r>
          <w:delText>“</w:delText>
        </w:r>
      </w:del>
    </w:p>
    <w:p>
      <w:pPr>
        <w:pStyle w:val="nzHeading5"/>
        <w:rPr>
          <w:del w:id="739" w:author="svcMRProcess" w:date="2018-09-08T14:01:00Z"/>
        </w:rPr>
      </w:pPr>
      <w:bookmarkStart w:id="740" w:name="_Toc115611402"/>
      <w:del w:id="741" w:author="svcMRProcess" w:date="2018-09-08T14:01:00Z">
        <w:r>
          <w:rPr>
            <w:rStyle w:val="CharSectno"/>
          </w:rPr>
          <w:delText>139</w:delText>
        </w:r>
        <w:r>
          <w:delText>.</w:delText>
        </w:r>
        <w:r>
          <w:tab/>
          <w:delText>Amendments to other Acts</w:delText>
        </w:r>
        <w:bookmarkEnd w:id="740"/>
      </w:del>
    </w:p>
    <w:p>
      <w:pPr>
        <w:pStyle w:val="nzSubsection"/>
        <w:rPr>
          <w:del w:id="742" w:author="svcMRProcess" w:date="2018-09-08T14:01:00Z"/>
        </w:rPr>
      </w:pPr>
      <w:del w:id="743" w:author="svcMRProcess" w:date="2018-09-08T14:01:00Z">
        <w:r>
          <w:tab/>
        </w:r>
        <w:r>
          <w:tab/>
          <w:delText>The Acts mentioned in Schedule 5 are amended as set out in that Schedule.</w:delText>
        </w:r>
      </w:del>
    </w:p>
    <w:p>
      <w:pPr>
        <w:pStyle w:val="MiscClose"/>
        <w:rPr>
          <w:del w:id="744" w:author="svcMRProcess" w:date="2018-09-08T14:01:00Z"/>
        </w:rPr>
      </w:pPr>
      <w:del w:id="745" w:author="svcMRProcess" w:date="2018-09-08T14:01:00Z">
        <w:r>
          <w:delText>”.</w:delText>
        </w:r>
      </w:del>
    </w:p>
    <w:p>
      <w:pPr>
        <w:pStyle w:val="nzSubsection"/>
        <w:rPr>
          <w:del w:id="746" w:author="svcMRProcess" w:date="2018-09-08T14:01:00Z"/>
        </w:rPr>
      </w:pPr>
      <w:del w:id="747" w:author="svcMRProcess" w:date="2018-09-08T14:01:00Z">
        <w:r>
          <w:tab/>
          <w:delText>Schedule 5 Division 14 reads as follows:</w:delText>
        </w:r>
      </w:del>
    </w:p>
    <w:p>
      <w:pPr>
        <w:rPr>
          <w:del w:id="748" w:author="svcMRProcess" w:date="2018-09-08T14:01:00Z"/>
        </w:rPr>
      </w:pPr>
      <w:del w:id="749" w:author="svcMRProcess" w:date="2018-09-08T14:01:00Z">
        <w:r>
          <w:delText>“</w:delText>
        </w:r>
      </w:del>
    </w:p>
    <w:p>
      <w:pPr>
        <w:pStyle w:val="nzHeading3"/>
        <w:rPr>
          <w:del w:id="750" w:author="svcMRProcess" w:date="2018-09-08T14:01:00Z"/>
        </w:rPr>
      </w:pPr>
      <w:bookmarkStart w:id="751" w:name="_Toc100549670"/>
      <w:bookmarkStart w:id="752" w:name="_Toc115611628"/>
      <w:del w:id="753" w:author="svcMRProcess" w:date="2018-09-08T14:01:00Z">
        <w:r>
          <w:delText>Division 14 — </w:delText>
        </w:r>
        <w:r>
          <w:rPr>
            <w:i/>
            <w:iCs/>
          </w:rPr>
          <w:delText>State Records Act 2000</w:delText>
        </w:r>
        <w:bookmarkEnd w:id="751"/>
        <w:bookmarkEnd w:id="752"/>
      </w:del>
    </w:p>
    <w:p>
      <w:pPr>
        <w:pStyle w:val="nzHeading5"/>
        <w:rPr>
          <w:del w:id="754" w:author="svcMRProcess" w:date="2018-09-08T14:01:00Z"/>
        </w:rPr>
      </w:pPr>
      <w:bookmarkStart w:id="755" w:name="_Toc115611629"/>
      <w:del w:id="756" w:author="svcMRProcess" w:date="2018-09-08T14:01:00Z">
        <w:r>
          <w:delText>56.</w:delText>
        </w:r>
        <w:r>
          <w:tab/>
        </w:r>
        <w:bookmarkStart w:id="757" w:name="_Toc100549671"/>
        <w:r>
          <w:delText>The Act amended</w:delText>
        </w:r>
        <w:bookmarkEnd w:id="755"/>
        <w:bookmarkEnd w:id="757"/>
      </w:del>
    </w:p>
    <w:p>
      <w:pPr>
        <w:pStyle w:val="nzSubsection"/>
        <w:rPr>
          <w:del w:id="758" w:author="svcMRProcess" w:date="2018-09-08T14:01:00Z"/>
        </w:rPr>
      </w:pPr>
      <w:del w:id="759" w:author="svcMRProcess" w:date="2018-09-08T14:01:00Z">
        <w:r>
          <w:tab/>
        </w:r>
        <w:r>
          <w:tab/>
          <w:delText xml:space="preserve">The amendments in this Division are to the </w:delText>
        </w:r>
        <w:r>
          <w:rPr>
            <w:i/>
            <w:iCs/>
          </w:rPr>
          <w:delText>State Records Act 2000</w:delText>
        </w:r>
        <w:r>
          <w:delText>.</w:delText>
        </w:r>
      </w:del>
    </w:p>
    <w:p>
      <w:pPr>
        <w:pStyle w:val="nzHeading5"/>
        <w:rPr>
          <w:del w:id="760" w:author="svcMRProcess" w:date="2018-09-08T14:01:00Z"/>
        </w:rPr>
      </w:pPr>
      <w:bookmarkStart w:id="761" w:name="_Toc100549672"/>
      <w:bookmarkStart w:id="762" w:name="_Toc115611630"/>
      <w:del w:id="763" w:author="svcMRProcess" w:date="2018-09-08T14:01:00Z">
        <w:r>
          <w:delText>57.</w:delText>
        </w:r>
        <w:r>
          <w:tab/>
          <w:delText>Schedule 3 amended</w:delText>
        </w:r>
        <w:bookmarkEnd w:id="761"/>
        <w:bookmarkEnd w:id="762"/>
      </w:del>
    </w:p>
    <w:p>
      <w:pPr>
        <w:pStyle w:val="nzSubsection"/>
        <w:rPr>
          <w:del w:id="764" w:author="svcMRProcess" w:date="2018-09-08T14:01:00Z"/>
        </w:rPr>
      </w:pPr>
      <w:del w:id="765" w:author="svcMRProcess" w:date="2018-09-08T14:01:00Z">
        <w:r>
          <w:tab/>
        </w:r>
        <w:r>
          <w:tab/>
          <w:delText xml:space="preserve">Schedule 3 item 1 is deleted and the following item is inserted instead — </w:delText>
        </w:r>
      </w:del>
    </w:p>
    <w:p>
      <w:pPr>
        <w:pStyle w:val="MiscOpen"/>
        <w:ind w:left="1000"/>
        <w:rPr>
          <w:del w:id="766" w:author="svcMRProcess" w:date="2018-09-08T14:01:00Z"/>
          <w:sz w:val="22"/>
        </w:rPr>
      </w:pPr>
      <w:del w:id="767" w:author="svcMRProcess" w:date="2018-09-08T14:01:00Z">
        <w:r>
          <w:rPr>
            <w:sz w:val="22"/>
          </w:rPr>
          <w:delText xml:space="preserve">“    </w:delText>
        </w:r>
      </w:del>
    </w:p>
    <w:p>
      <w:pPr>
        <w:pStyle w:val="nzSubsection"/>
        <w:rPr>
          <w:del w:id="768" w:author="svcMRProcess" w:date="2018-09-08T14:01:00Z"/>
        </w:rPr>
      </w:pPr>
      <w:del w:id="769" w:author="svcMRProcess" w:date="2018-09-08T14:01:00Z">
        <w:r>
          <w:tab/>
          <w:delText>1.</w:delText>
        </w:r>
        <w:r>
          <w:tab/>
          <w:delText xml:space="preserve">A body established by section 4(1) of the </w:delText>
        </w:r>
        <w:r>
          <w:rPr>
            <w:i/>
          </w:rPr>
          <w:delText>Electricity Corporations Act 2005</w:delText>
        </w:r>
        <w:r>
          <w:delText xml:space="preserve">, namely — </w:delText>
        </w:r>
      </w:del>
    </w:p>
    <w:p>
      <w:pPr>
        <w:pStyle w:val="nzIndenti"/>
        <w:rPr>
          <w:del w:id="770" w:author="svcMRProcess" w:date="2018-09-08T14:01:00Z"/>
        </w:rPr>
      </w:pPr>
      <w:del w:id="771" w:author="svcMRProcess" w:date="2018-09-08T14:01:00Z">
        <w:r>
          <w:tab/>
          <w:delText>(i)</w:delText>
        </w:r>
        <w:r>
          <w:tab/>
          <w:delText>the Electricity Generation Corporation;</w:delText>
        </w:r>
      </w:del>
    </w:p>
    <w:p>
      <w:pPr>
        <w:pStyle w:val="nzIndenti"/>
        <w:rPr>
          <w:del w:id="772" w:author="svcMRProcess" w:date="2018-09-08T14:01:00Z"/>
        </w:rPr>
      </w:pPr>
      <w:del w:id="773" w:author="svcMRProcess" w:date="2018-09-08T14:01:00Z">
        <w:r>
          <w:tab/>
          <w:delText>(ii)</w:delText>
        </w:r>
        <w:r>
          <w:tab/>
          <w:delText>the Electricity Networks Corporation;</w:delText>
        </w:r>
      </w:del>
    </w:p>
    <w:p>
      <w:pPr>
        <w:pStyle w:val="nzIndenti"/>
        <w:rPr>
          <w:del w:id="774" w:author="svcMRProcess" w:date="2018-09-08T14:01:00Z"/>
        </w:rPr>
      </w:pPr>
      <w:del w:id="775" w:author="svcMRProcess" w:date="2018-09-08T14:01:00Z">
        <w:r>
          <w:tab/>
          <w:delText>(iii)</w:delText>
        </w:r>
        <w:r>
          <w:tab/>
          <w:delText>the Electricity Retail Corporation; and</w:delText>
        </w:r>
      </w:del>
    </w:p>
    <w:p>
      <w:pPr>
        <w:pStyle w:val="nzIndenti"/>
        <w:rPr>
          <w:del w:id="776" w:author="svcMRProcess" w:date="2018-09-08T14:01:00Z"/>
        </w:rPr>
      </w:pPr>
      <w:del w:id="777" w:author="svcMRProcess" w:date="2018-09-08T14:01:00Z">
        <w:r>
          <w:tab/>
          <w:delText>(iv)</w:delText>
        </w:r>
        <w:r>
          <w:tab/>
          <w:delText>the Regional Power Corporation.</w:delText>
        </w:r>
      </w:del>
    </w:p>
    <w:p>
      <w:pPr>
        <w:pStyle w:val="MiscClose"/>
        <w:ind w:right="292"/>
        <w:rPr>
          <w:del w:id="778" w:author="svcMRProcess" w:date="2018-09-08T14:01:00Z"/>
          <w:sz w:val="22"/>
        </w:rPr>
      </w:pPr>
      <w:del w:id="779" w:author="svcMRProcess" w:date="2018-09-08T14:01:00Z">
        <w:r>
          <w:rPr>
            <w:sz w:val="22"/>
          </w:rPr>
          <w:delText xml:space="preserve">    ”.</w:delText>
        </w:r>
      </w:del>
    </w:p>
    <w:p>
      <w:pPr>
        <w:pStyle w:val="MiscClose"/>
        <w:rPr>
          <w:del w:id="780" w:author="svcMRProcess" w:date="2018-09-08T14:01:00Z"/>
          <w:sz w:val="22"/>
        </w:rPr>
      </w:pPr>
      <w:del w:id="781" w:author="svcMRProcess" w:date="2018-09-08T14:01:00Z">
        <w:r>
          <w:rPr>
            <w:sz w:val="22"/>
          </w:rPr>
          <w:delText>”.</w:delText>
        </w:r>
      </w:del>
    </w:p>
    <w:p/>
    <w:p>
      <w:pPr>
        <w:sectPr>
          <w:headerReference w:type="even" r:id="rId23"/>
          <w:headerReference w:type="defaul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Records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Records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58" w:type="dxa"/>
          <w:gridSpan w:val="2"/>
        </w:tcPr>
        <w:p>
          <w:pPr>
            <w:pStyle w:val="HeaderTextLeft"/>
            <w:rPr>
              <w:b/>
            </w:rPr>
          </w:pPr>
          <w:r>
            <w:rPr>
              <w:b/>
            </w:rPr>
            <w:fldChar w:fldCharType="begin"/>
          </w:r>
          <w:r>
            <w:rPr>
              <w:b/>
            </w:rPr>
            <w:instrText xml:space="preserve"> STYLEREF CharSchNo \* MERGEFORMAT </w:instrTex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State Records Act 2000</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58" w:type="dxa"/>
          <w:gridSpan w:val="2"/>
        </w:tcPr>
        <w:p>
          <w:pPr>
            <w:pStyle w:val="HeaderNumberRight"/>
            <w:ind w:right="17"/>
          </w:pPr>
          <w:r>
            <w:fldChar w:fldCharType="begin"/>
          </w:r>
          <w:r>
            <w:instrText xml:space="preserve"> STYLEREF CharSchNo \* MERGEFORMAT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58"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Records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pPr>
  </w:p>
  <w:p>
    <w:pPr>
      <w:pBdr>
        <w:bottom w:val="single" w:sz="6" w:space="1" w:color="auto"/>
      </w:pBdr>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jc w:val="right"/>
    </w:pPr>
  </w:p>
  <w:p>
    <w:pPr>
      <w:pBdr>
        <w:bottom w:val="single" w:sz="6" w:space="1" w:color="auto"/>
      </w:pBdr>
      <w:jc w:val="right"/>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B7EB4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300BC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274FF4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A1AC13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C46E8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7AC33E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73E4C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4AEC0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BAC5936"/>
    <w:lvl w:ilvl="0">
      <w:start w:val="1"/>
      <w:numFmt w:val="decimal"/>
      <w:pStyle w:val="ListNumber"/>
      <w:lvlText w:val="%1."/>
      <w:lvlJc w:val="left"/>
      <w:pPr>
        <w:tabs>
          <w:tab w:val="num" w:pos="360"/>
        </w:tabs>
        <w:ind w:left="360" w:hanging="360"/>
      </w:pPr>
    </w:lvl>
  </w:abstractNum>
  <w:abstractNum w:abstractNumId="9">
    <w:nsid w:val="FFFFFF89"/>
    <w:multiLevelType w:val="singleLevel"/>
    <w:tmpl w:val="B372AD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D44B2D8"/>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B420FE6"/>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6FA5EA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C2808C0"/>
    <w:multiLevelType w:val="singleLevel"/>
    <w:tmpl w:val="938AABD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6"/>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334"/>
    <w:docVar w:name="WAFER_20151210161334" w:val="RemoveTrackChanges"/>
    <w:docVar w:name="WAFER_20151210161334_GUID" w:val="b1b20524-d06d-4b53-9171-50125ffc22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pageBreakBefore w:val="0"/>
      <w:tabs>
        <w:tab w:val="right" w:leader="dot" w:pos="7086"/>
      </w:tabs>
      <w:spacing w:before="120" w:after="60" w:line="240" w:lineRule="auto"/>
      <w:ind w:left="1701" w:right="1134" w:hanging="567"/>
      <w:jc w:val="left"/>
      <w:outlineLvl w:val="9"/>
    </w:pPr>
    <w:rPr>
      <w:noProof/>
      <w:snapToGrid/>
      <w:sz w:val="2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noProof/>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pageBreakBefore w:val="0"/>
      <w:tabs>
        <w:tab w:val="right" w:leader="dot" w:pos="7086"/>
      </w:tabs>
      <w:spacing w:before="120" w:after="60" w:line="240" w:lineRule="auto"/>
      <w:ind w:left="1701" w:right="1134" w:hanging="567"/>
      <w:jc w:val="left"/>
      <w:outlineLvl w:val="9"/>
    </w:pPr>
    <w:rPr>
      <w:noProof/>
      <w:snapToGrid/>
      <w:sz w:val="2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noProof/>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12545</Words>
  <Characters>61975</Characters>
  <Application>Microsoft Office Word</Application>
  <DocSecurity>0</DocSecurity>
  <Lines>1589</Lines>
  <Paragraphs>856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00-a0-05 - 00-b0-05</dc:title>
  <dc:subject/>
  <dc:creator/>
  <cp:keywords/>
  <dc:description/>
  <cp:lastModifiedBy>svcMRProcess</cp:lastModifiedBy>
  <cp:revision>2</cp:revision>
  <dcterms:created xsi:type="dcterms:W3CDTF">2018-09-08T06:00:00Z</dcterms:created>
  <dcterms:modified xsi:type="dcterms:W3CDTF">2018-09-08T06:01:00Z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CommencementDate">
    <vt:lpwstr>20060401</vt:lpwstr>
  </property>
  <property fmtid="{D5CDD505-2E9C-101B-9397-08002B2CF9AE}" pid="4" name="DocumentType">
    <vt:lpwstr>Act</vt:lpwstr>
  </property>
  <property fmtid="{D5CDD505-2E9C-101B-9397-08002B2CF9AE}" pid="5" name="OwlsUID">
    <vt:i4>2037</vt:i4>
  </property>
  <property fmtid="{D5CDD505-2E9C-101B-9397-08002B2CF9AE}" pid="6" name="FromSuffix">
    <vt:lpwstr>00-a0-05</vt:lpwstr>
  </property>
  <property fmtid="{D5CDD505-2E9C-101B-9397-08002B2CF9AE}" pid="7" name="FromAsAtDate">
    <vt:lpwstr>13 Oct 2005</vt:lpwstr>
  </property>
  <property fmtid="{D5CDD505-2E9C-101B-9397-08002B2CF9AE}" pid="8" name="ToSuffix">
    <vt:lpwstr>00-b0-05</vt:lpwstr>
  </property>
  <property fmtid="{D5CDD505-2E9C-101B-9397-08002B2CF9AE}" pid="9" name="ToAsAtDate">
    <vt:lpwstr>01 Apr 2006</vt:lpwstr>
  </property>
</Properties>
</file>