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0" w:name="_Toc190578183"/>
      <w:bookmarkStart w:id="1" w:name="_Toc278466806"/>
      <w:bookmarkStart w:id="2" w:name="_Toc28146263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281462637"/>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5" w:name="_Toc28146263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6" w:name="_Toc281462639"/>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26 Nov 2010 p. 5937.] </w:t>
      </w:r>
    </w:p>
    <w:p>
      <w:pPr>
        <w:pStyle w:val="Heading2"/>
      </w:pPr>
      <w:bookmarkStart w:id="7" w:name="_Toc190578187"/>
      <w:bookmarkStart w:id="8" w:name="_Toc278466810"/>
      <w:bookmarkStart w:id="9" w:name="_Toc281462640"/>
      <w:r>
        <w:rPr>
          <w:rStyle w:val="CharPartNo"/>
        </w:rPr>
        <w:t>Part 2</w:t>
      </w:r>
      <w:r>
        <w:rPr>
          <w:rStyle w:val="CharDivNo"/>
        </w:rPr>
        <w:t> </w:t>
      </w:r>
      <w:r>
        <w:t>—</w:t>
      </w:r>
      <w:r>
        <w:rPr>
          <w:rStyle w:val="CharDivText"/>
        </w:rPr>
        <w:t> </w:t>
      </w:r>
      <w:r>
        <w:rPr>
          <w:rStyle w:val="CharPartText"/>
        </w:rPr>
        <w:t>Trespass and order</w:t>
      </w:r>
      <w:bookmarkEnd w:id="7"/>
      <w:bookmarkEnd w:id="8"/>
      <w:bookmarkEnd w:id="9"/>
    </w:p>
    <w:p>
      <w:pPr>
        <w:pStyle w:val="Heading5"/>
        <w:rPr>
          <w:snapToGrid w:val="0"/>
        </w:rPr>
      </w:pPr>
      <w:bookmarkStart w:id="10" w:name="_Toc281462641"/>
      <w:r>
        <w:rPr>
          <w:rStyle w:val="CharSectno"/>
        </w:rPr>
        <w:t>4</w:t>
      </w:r>
      <w:r>
        <w:rPr>
          <w:snapToGrid w:val="0"/>
        </w:rPr>
        <w:t>.</w:t>
      </w:r>
      <w:r>
        <w:rPr>
          <w:snapToGrid w:val="0"/>
        </w:rPr>
        <w:tab/>
        <w:t>No entry without cause</w:t>
      </w:r>
      <w:bookmarkEnd w:id="10"/>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281462642"/>
      <w:r>
        <w:rPr>
          <w:rStyle w:val="CharSectno"/>
        </w:rPr>
        <w:t>5</w:t>
      </w:r>
      <w:r>
        <w:rPr>
          <w:snapToGrid w:val="0"/>
        </w:rPr>
        <w:t>.</w:t>
      </w:r>
      <w:r>
        <w:rPr>
          <w:snapToGrid w:val="0"/>
        </w:rPr>
        <w:tab/>
        <w:t>Directions as to use of certain areas</w:t>
      </w:r>
      <w:bookmarkEnd w:id="1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2" w:name="_Toc281462643"/>
      <w:r>
        <w:rPr>
          <w:rStyle w:val="CharSectno"/>
        </w:rPr>
        <w:t>6</w:t>
      </w:r>
      <w:r>
        <w:rPr>
          <w:snapToGrid w:val="0"/>
        </w:rPr>
        <w:t>.</w:t>
      </w:r>
      <w:r>
        <w:rPr>
          <w:snapToGrid w:val="0"/>
        </w:rPr>
        <w:tab/>
        <w:t>Liquor</w:t>
      </w:r>
      <w:bookmarkEnd w:id="12"/>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3" w:name="_Toc281462644"/>
      <w:r>
        <w:rPr>
          <w:rStyle w:val="CharSectno"/>
        </w:rPr>
        <w:t>7</w:t>
      </w:r>
      <w:r>
        <w:t>.</w:t>
      </w:r>
      <w:r>
        <w:tab/>
        <w:t>Smoking</w:t>
      </w:r>
      <w:bookmarkEnd w:id="13"/>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4" w:name="_Toc281462645"/>
      <w:r>
        <w:rPr>
          <w:rStyle w:val="CharSectno"/>
        </w:rPr>
        <w:t>8</w:t>
      </w:r>
      <w:r>
        <w:rPr>
          <w:snapToGrid w:val="0"/>
        </w:rPr>
        <w:t>.</w:t>
      </w:r>
      <w:r>
        <w:rPr>
          <w:snapToGrid w:val="0"/>
        </w:rPr>
        <w:tab/>
        <w:t>Disorderly persons may be removed from site</w:t>
      </w:r>
      <w:bookmarkEnd w:id="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5" w:name="_Toc190578193"/>
      <w:bookmarkStart w:id="16" w:name="_Toc278466816"/>
      <w:bookmarkStart w:id="17" w:name="_Toc281462646"/>
      <w:r>
        <w:rPr>
          <w:rStyle w:val="CharPartNo"/>
        </w:rPr>
        <w:t>Part 3</w:t>
      </w:r>
      <w:r>
        <w:t> — </w:t>
      </w:r>
      <w:r>
        <w:rPr>
          <w:rStyle w:val="CharPartText"/>
        </w:rPr>
        <w:t>Traffic control</w:t>
      </w:r>
      <w:bookmarkEnd w:id="15"/>
      <w:bookmarkEnd w:id="16"/>
      <w:bookmarkEnd w:id="17"/>
    </w:p>
    <w:p>
      <w:pPr>
        <w:pStyle w:val="Heading3"/>
        <w:rPr>
          <w:snapToGrid w:val="0"/>
        </w:rPr>
      </w:pPr>
      <w:bookmarkStart w:id="18" w:name="_Toc190578194"/>
      <w:bookmarkStart w:id="19" w:name="_Toc278466817"/>
      <w:bookmarkStart w:id="20" w:name="_Toc281462647"/>
      <w:r>
        <w:rPr>
          <w:rStyle w:val="CharDivNo"/>
        </w:rPr>
        <w:t>Division 1</w:t>
      </w:r>
      <w:r>
        <w:rPr>
          <w:snapToGrid w:val="0"/>
        </w:rPr>
        <w:t> — </w:t>
      </w:r>
      <w:r>
        <w:rPr>
          <w:rStyle w:val="CharDivText"/>
        </w:rPr>
        <w:t>Driving and use of vehicles</w:t>
      </w:r>
      <w:bookmarkEnd w:id="18"/>
      <w:bookmarkEnd w:id="19"/>
      <w:bookmarkEnd w:id="20"/>
      <w:r>
        <w:rPr>
          <w:rStyle w:val="CharDivText"/>
        </w:rPr>
        <w:t xml:space="preserve"> </w:t>
      </w:r>
    </w:p>
    <w:p>
      <w:pPr>
        <w:pStyle w:val="Heading5"/>
        <w:rPr>
          <w:snapToGrid w:val="0"/>
        </w:rPr>
      </w:pPr>
      <w:bookmarkStart w:id="21" w:name="_Toc281462648"/>
      <w:r>
        <w:rPr>
          <w:rStyle w:val="CharSectno"/>
        </w:rPr>
        <w:t>9</w:t>
      </w:r>
      <w:r>
        <w:rPr>
          <w:snapToGrid w:val="0"/>
        </w:rPr>
        <w:t>.</w:t>
      </w:r>
      <w:r>
        <w:rPr>
          <w:snapToGrid w:val="0"/>
        </w:rPr>
        <w:tab/>
        <w:t>Driving of vehicles</w:t>
      </w:r>
      <w:bookmarkEnd w:id="21"/>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22" w:name="_Toc281462649"/>
      <w:r>
        <w:rPr>
          <w:rStyle w:val="CharSectno"/>
        </w:rPr>
        <w:t>10</w:t>
      </w:r>
      <w:r>
        <w:rPr>
          <w:snapToGrid w:val="0"/>
        </w:rPr>
        <w:t>.</w:t>
      </w:r>
      <w:r>
        <w:rPr>
          <w:snapToGrid w:val="0"/>
        </w:rPr>
        <w:tab/>
        <w:t>Driver to obey reasonable direction</w:t>
      </w:r>
      <w:bookmarkEnd w:id="2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3" w:name="_Toc281462650"/>
      <w:r>
        <w:rPr>
          <w:rStyle w:val="CharSectno"/>
        </w:rPr>
        <w:t>11</w:t>
      </w:r>
      <w:r>
        <w:rPr>
          <w:snapToGrid w:val="0"/>
        </w:rPr>
        <w:t>.</w:t>
      </w:r>
      <w:r>
        <w:rPr>
          <w:snapToGrid w:val="0"/>
        </w:rPr>
        <w:tab/>
        <w:t>Speed limits</w:t>
      </w:r>
      <w:bookmarkEnd w:id="23"/>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4" w:name="_Toc281462651"/>
      <w:r>
        <w:rPr>
          <w:rStyle w:val="CharSectno"/>
        </w:rPr>
        <w:t>12</w:t>
      </w:r>
      <w:r>
        <w:rPr>
          <w:snapToGrid w:val="0"/>
        </w:rPr>
        <w:t>.</w:t>
      </w:r>
      <w:r>
        <w:rPr>
          <w:snapToGrid w:val="0"/>
        </w:rPr>
        <w:tab/>
        <w:t>Giving way</w:t>
      </w:r>
      <w:bookmarkEnd w:id="2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25" w:name="_Toc281462652"/>
      <w:r>
        <w:rPr>
          <w:rStyle w:val="CharSectno"/>
        </w:rPr>
        <w:t>13</w:t>
      </w:r>
      <w:r>
        <w:rPr>
          <w:snapToGrid w:val="0"/>
        </w:rPr>
        <w:t>.</w:t>
      </w:r>
      <w:r>
        <w:rPr>
          <w:snapToGrid w:val="0"/>
        </w:rPr>
        <w:tab/>
        <w:t>No instruction or repairs on site</w:t>
      </w:r>
      <w:bookmarkEnd w:id="2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26" w:name="_Toc190578200"/>
      <w:bookmarkStart w:id="27" w:name="_Toc278466823"/>
      <w:bookmarkStart w:id="28" w:name="_Toc281462653"/>
      <w:r>
        <w:rPr>
          <w:rStyle w:val="CharDivNo"/>
        </w:rPr>
        <w:t>Division 2</w:t>
      </w:r>
      <w:r>
        <w:rPr>
          <w:snapToGrid w:val="0"/>
        </w:rPr>
        <w:t> — </w:t>
      </w:r>
      <w:r>
        <w:rPr>
          <w:rStyle w:val="CharDivText"/>
        </w:rPr>
        <w:t>Parking</w:t>
      </w:r>
      <w:bookmarkEnd w:id="26"/>
      <w:bookmarkEnd w:id="27"/>
      <w:bookmarkEnd w:id="28"/>
      <w:r>
        <w:rPr>
          <w:rStyle w:val="CharDivText"/>
        </w:rPr>
        <w:t xml:space="preserve"> </w:t>
      </w:r>
    </w:p>
    <w:p>
      <w:pPr>
        <w:pStyle w:val="Heading5"/>
        <w:rPr>
          <w:snapToGrid w:val="0"/>
        </w:rPr>
      </w:pPr>
      <w:bookmarkStart w:id="29" w:name="_Toc281462654"/>
      <w:r>
        <w:rPr>
          <w:rStyle w:val="CharSectno"/>
        </w:rPr>
        <w:t>14</w:t>
      </w:r>
      <w:r>
        <w:rPr>
          <w:snapToGrid w:val="0"/>
        </w:rPr>
        <w:t>.</w:t>
      </w:r>
      <w:r>
        <w:rPr>
          <w:snapToGrid w:val="0"/>
        </w:rPr>
        <w:tab/>
        <w:t>Parking to be in parking spaces only</w:t>
      </w:r>
      <w:bookmarkEnd w:id="2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0" w:name="_Toc281462655"/>
      <w:r>
        <w:rPr>
          <w:rStyle w:val="CharSectno"/>
        </w:rPr>
        <w:t>15</w:t>
      </w:r>
      <w:r>
        <w:rPr>
          <w:snapToGrid w:val="0"/>
        </w:rPr>
        <w:t>.</w:t>
      </w:r>
      <w:r>
        <w:rPr>
          <w:snapToGrid w:val="0"/>
        </w:rPr>
        <w:tab/>
        <w:t>Signs to be obeyed</w:t>
      </w:r>
      <w:bookmarkEnd w:id="3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1" w:name="_Toc281462656"/>
      <w:r>
        <w:rPr>
          <w:rStyle w:val="CharSectno"/>
        </w:rPr>
        <w:t>16</w:t>
      </w:r>
      <w:r>
        <w:rPr>
          <w:snapToGrid w:val="0"/>
        </w:rPr>
        <w:t>.</w:t>
      </w:r>
      <w:r>
        <w:rPr>
          <w:snapToGrid w:val="0"/>
        </w:rPr>
        <w:tab/>
        <w:t>Parking in parking spaces</w:t>
      </w:r>
      <w:bookmarkEnd w:id="31"/>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32" w:name="_Toc281462657"/>
      <w:r>
        <w:rPr>
          <w:rStyle w:val="CharSectno"/>
        </w:rPr>
        <w:t>17</w:t>
      </w:r>
      <w:r>
        <w:rPr>
          <w:snapToGrid w:val="0"/>
        </w:rPr>
        <w:t>.</w:t>
      </w:r>
      <w:r>
        <w:rPr>
          <w:snapToGrid w:val="0"/>
        </w:rPr>
        <w:tab/>
        <w:t>Permit</w:t>
      </w:r>
      <w:bookmarkEnd w:id="3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33" w:name="_Toc281462658"/>
      <w:r>
        <w:rPr>
          <w:rStyle w:val="CharSectno"/>
        </w:rPr>
        <w:t>18</w:t>
      </w:r>
      <w:r>
        <w:rPr>
          <w:snapToGrid w:val="0"/>
        </w:rPr>
        <w:t>.</w:t>
      </w:r>
      <w:r>
        <w:rPr>
          <w:snapToGrid w:val="0"/>
        </w:rPr>
        <w:tab/>
        <w:t>Refund of permit fees</w:t>
      </w:r>
      <w:bookmarkEnd w:id="33"/>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34" w:name="_Toc190578206"/>
      <w:bookmarkStart w:id="35" w:name="_Toc278466829"/>
      <w:bookmarkStart w:id="36" w:name="_Toc281462659"/>
      <w:r>
        <w:rPr>
          <w:rStyle w:val="CharPartNo"/>
        </w:rPr>
        <w:t>Part 4</w:t>
      </w:r>
      <w:r>
        <w:rPr>
          <w:rStyle w:val="CharDivNo"/>
        </w:rPr>
        <w:t> </w:t>
      </w:r>
      <w:r>
        <w:t>—</w:t>
      </w:r>
      <w:r>
        <w:rPr>
          <w:rStyle w:val="CharDivText"/>
        </w:rPr>
        <w:t> </w:t>
      </w:r>
      <w:r>
        <w:rPr>
          <w:rStyle w:val="CharPartText"/>
        </w:rPr>
        <w:t>Infringement notices</w:t>
      </w:r>
      <w:bookmarkEnd w:id="34"/>
      <w:bookmarkEnd w:id="35"/>
      <w:bookmarkEnd w:id="36"/>
      <w:r>
        <w:rPr>
          <w:rStyle w:val="CharPartText"/>
        </w:rPr>
        <w:t xml:space="preserve"> </w:t>
      </w:r>
    </w:p>
    <w:p>
      <w:pPr>
        <w:pStyle w:val="Heading5"/>
        <w:rPr>
          <w:snapToGrid w:val="0"/>
        </w:rPr>
      </w:pPr>
      <w:bookmarkStart w:id="37" w:name="_Toc281462660"/>
      <w:r>
        <w:rPr>
          <w:rStyle w:val="CharSectno"/>
        </w:rPr>
        <w:t>19</w:t>
      </w:r>
      <w:r>
        <w:rPr>
          <w:snapToGrid w:val="0"/>
        </w:rPr>
        <w:t>.</w:t>
      </w:r>
      <w:r>
        <w:rPr>
          <w:snapToGrid w:val="0"/>
        </w:rPr>
        <w:tab/>
        <w:t>Interpretation</w:t>
      </w:r>
      <w:bookmarkEnd w:id="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38" w:name="_Toc281462661"/>
      <w:r>
        <w:rPr>
          <w:rStyle w:val="CharSectno"/>
        </w:rPr>
        <w:t>20</w:t>
      </w:r>
      <w:r>
        <w:rPr>
          <w:snapToGrid w:val="0"/>
        </w:rPr>
        <w:t>.</w:t>
      </w:r>
      <w:r>
        <w:rPr>
          <w:snapToGrid w:val="0"/>
        </w:rPr>
        <w:tab/>
        <w:t>Infringement notices</w:t>
      </w:r>
      <w:bookmarkEnd w:id="3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w:t>
      </w:r>
    </w:p>
    <w:p>
      <w:pPr>
        <w:pStyle w:val="Heading5"/>
        <w:rPr>
          <w:snapToGrid w:val="0"/>
        </w:rPr>
      </w:pPr>
      <w:bookmarkStart w:id="39" w:name="_Toc281462662"/>
      <w:r>
        <w:rPr>
          <w:rStyle w:val="CharSectno"/>
        </w:rPr>
        <w:t>21</w:t>
      </w:r>
      <w:r>
        <w:rPr>
          <w:snapToGrid w:val="0"/>
        </w:rPr>
        <w:t>.</w:t>
      </w:r>
      <w:r>
        <w:rPr>
          <w:snapToGrid w:val="0"/>
        </w:rPr>
        <w:tab/>
        <w:t>Withdrawal of infringement notice</w:t>
      </w:r>
      <w:bookmarkEnd w:id="39"/>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40" w:name="_Toc281462663"/>
      <w:r>
        <w:rPr>
          <w:rStyle w:val="CharSectno"/>
        </w:rPr>
        <w:t>22</w:t>
      </w:r>
      <w:r>
        <w:rPr>
          <w:snapToGrid w:val="0"/>
        </w:rPr>
        <w:t>.</w:t>
      </w:r>
      <w:r>
        <w:rPr>
          <w:snapToGrid w:val="0"/>
        </w:rPr>
        <w:tab/>
        <w:t>Authorised person to have certificate</w:t>
      </w:r>
      <w:bookmarkEnd w:id="4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1" w:name="_Toc281462664"/>
      <w:r>
        <w:rPr>
          <w:rStyle w:val="CharSectno"/>
        </w:rPr>
        <w:t>23</w:t>
      </w:r>
      <w:r>
        <w:rPr>
          <w:snapToGrid w:val="0"/>
        </w:rPr>
        <w:t>.</w:t>
      </w:r>
      <w:r>
        <w:rPr>
          <w:snapToGrid w:val="0"/>
        </w:rPr>
        <w:tab/>
        <w:t>Authorised persons only to endorse and alter infringement notices</w:t>
      </w:r>
      <w:bookmarkEnd w:id="4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2" w:name="_Toc281462665"/>
      <w:r>
        <w:rPr>
          <w:rStyle w:val="CharSectno"/>
        </w:rPr>
        <w:t>24</w:t>
      </w:r>
      <w:r>
        <w:rPr>
          <w:snapToGrid w:val="0"/>
        </w:rPr>
        <w:t>.</w:t>
      </w:r>
      <w:r>
        <w:rPr>
          <w:snapToGrid w:val="0"/>
        </w:rPr>
        <w:tab/>
        <w:t>Restriction on removal of infringement notices</w:t>
      </w:r>
      <w:bookmarkEnd w:id="4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43" w:name="_Toc190578213"/>
      <w:bookmarkStart w:id="44" w:name="_Toc278466836"/>
      <w:bookmarkStart w:id="45" w:name="_Toc281462666"/>
      <w:r>
        <w:rPr>
          <w:rStyle w:val="CharPartNo"/>
        </w:rPr>
        <w:t>Part 5</w:t>
      </w:r>
      <w:r>
        <w:rPr>
          <w:rStyle w:val="CharDivNo"/>
        </w:rPr>
        <w:t> </w:t>
      </w:r>
      <w:r>
        <w:t>—</w:t>
      </w:r>
      <w:r>
        <w:rPr>
          <w:rStyle w:val="CharDivText"/>
        </w:rPr>
        <w:t> </w:t>
      </w:r>
      <w:r>
        <w:rPr>
          <w:rStyle w:val="CharPartText"/>
        </w:rPr>
        <w:t>General</w:t>
      </w:r>
      <w:bookmarkEnd w:id="43"/>
      <w:bookmarkEnd w:id="44"/>
      <w:bookmarkEnd w:id="45"/>
    </w:p>
    <w:p>
      <w:pPr>
        <w:pStyle w:val="Heading5"/>
        <w:rPr>
          <w:snapToGrid w:val="0"/>
        </w:rPr>
      </w:pPr>
      <w:bookmarkStart w:id="46" w:name="_Toc281462667"/>
      <w:r>
        <w:rPr>
          <w:rStyle w:val="CharSectno"/>
        </w:rPr>
        <w:t>25</w:t>
      </w:r>
      <w:r>
        <w:rPr>
          <w:snapToGrid w:val="0"/>
        </w:rPr>
        <w:t>.</w:t>
      </w:r>
      <w:r>
        <w:rPr>
          <w:snapToGrid w:val="0"/>
        </w:rPr>
        <w:tab/>
        <w:t>Removal of vehicles</w:t>
      </w:r>
      <w:bookmarkEnd w:id="46"/>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47" w:name="_Toc281462668"/>
      <w:r>
        <w:rPr>
          <w:rStyle w:val="CharSectno"/>
        </w:rPr>
        <w:t>26</w:t>
      </w:r>
      <w:r>
        <w:rPr>
          <w:snapToGrid w:val="0"/>
        </w:rPr>
        <w:t>.</w:t>
      </w:r>
      <w:r>
        <w:rPr>
          <w:snapToGrid w:val="0"/>
        </w:rPr>
        <w:tab/>
        <w:t>Registered owner may be treated as being driver or person in charge of vehicle at time of offence</w:t>
      </w:r>
      <w:bookmarkEnd w:id="47"/>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 w:name="_Toc281462669"/>
      <w:r>
        <w:rPr>
          <w:rStyle w:val="CharSectno"/>
        </w:rPr>
        <w:t>27</w:t>
      </w:r>
      <w:r>
        <w:rPr>
          <w:snapToGrid w:val="0"/>
        </w:rPr>
        <w:t>.</w:t>
      </w:r>
      <w:r>
        <w:rPr>
          <w:snapToGrid w:val="0"/>
        </w:rPr>
        <w:tab/>
        <w:t>Other offences</w:t>
      </w:r>
      <w:bookmarkEnd w:id="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9" w:name="_Toc281462670"/>
      <w:bookmarkStart w:id="50" w:name="_Toc190578218"/>
      <w:bookmarkStart w:id="51" w:name="_Toc278466841"/>
      <w:r>
        <w:rPr>
          <w:rStyle w:val="CharSchNo"/>
        </w:rPr>
        <w:t>Schedule 1</w:t>
      </w:r>
      <w:r>
        <w:t> — </w:t>
      </w:r>
      <w:r>
        <w:rPr>
          <w:rStyle w:val="CharSchText"/>
        </w:rPr>
        <w:t>Fees</w:t>
      </w:r>
      <w:bookmarkEnd w:id="49"/>
    </w:p>
    <w:p>
      <w:pPr>
        <w:pStyle w:val="yShoulderClause"/>
      </w:pPr>
      <w:r>
        <w:t>[bl. 17(2)(b)]</w:t>
      </w:r>
    </w:p>
    <w:p>
      <w:pPr>
        <w:pStyle w:val="yFootnoteheading"/>
        <w:spacing w:after="60"/>
      </w:pPr>
      <w:r>
        <w:tab/>
        <w:t>[Heading inserted in Gazette 26 Nov 2010 p. 5938.]</w:t>
      </w:r>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c>
          <w:tcPr>
            <w:tcW w:w="4394" w:type="dxa"/>
            <w:tcBorders>
              <w:top w:val="single" w:sz="4" w:space="0" w:color="auto"/>
              <w:bottom w:val="single" w:sz="4" w:space="0" w:color="auto"/>
            </w:tcBorders>
          </w:tcPr>
          <w:p>
            <w:pPr>
              <w:pStyle w:val="yTableNAm"/>
              <w:rPr>
                <w:b/>
                <w:bCs/>
              </w:rPr>
            </w:pPr>
            <w:r>
              <w:rPr>
                <w:b/>
                <w:bCs/>
              </w:rPr>
              <w:t>Type of permit</w:t>
            </w:r>
          </w:p>
        </w:tc>
        <w:tc>
          <w:tcPr>
            <w:tcW w:w="2126" w:type="dxa"/>
            <w:tcBorders>
              <w:top w:val="single" w:sz="4" w:space="0" w:color="auto"/>
              <w:bottom w:val="single" w:sz="4" w:space="0" w:color="auto"/>
            </w:tcBorders>
          </w:tcPr>
          <w:p>
            <w:pPr>
              <w:pStyle w:val="yTableNAm"/>
              <w:rPr>
                <w:b/>
                <w:bCs/>
              </w:rPr>
            </w:pPr>
            <w:r>
              <w:rPr>
                <w:b/>
                <w:bCs/>
              </w:rPr>
              <w:t>Fee</w:t>
            </w:r>
          </w:p>
        </w:tc>
      </w:tr>
      <w:tr>
        <w:tc>
          <w:tcPr>
            <w:tcW w:w="4394" w:type="dxa"/>
            <w:tcBorders>
              <w:top w:val="single" w:sz="4" w:space="0" w:color="auto"/>
            </w:tcBorders>
          </w:tcPr>
          <w:p>
            <w:pPr>
              <w:pStyle w:val="yTableNAm"/>
            </w:pPr>
            <w:r>
              <w:t xml:space="preserve">All types of parking permit (per week or part of a week) at </w:t>
            </w:r>
            <w:smartTag w:uri="urn:schemas-microsoft-com:office:smarttags" w:element="PlaceName">
              <w:r>
                <w:t>Fremantle</w:t>
              </w:r>
            </w:smartTag>
            <w:r>
              <w:t xml:space="preserve"> </w:t>
            </w:r>
            <w:smartTag w:uri="urn:schemas-microsoft-com:office:smarttags" w:element="PlaceType">
              <w:r>
                <w:t>Hospital</w:t>
              </w:r>
            </w:smartTag>
            <w:r>
              <w:t xml:space="preserve"> (excluding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tc>
        <w:tc>
          <w:tcPr>
            <w:tcW w:w="2126" w:type="dxa"/>
            <w:tcBorders>
              <w:top w:val="single" w:sz="4" w:space="0" w:color="auto"/>
            </w:tcBorders>
          </w:tcPr>
          <w:p>
            <w:pPr>
              <w:pStyle w:val="yTableNAm"/>
              <w:rPr>
                <w:rStyle w:val="DraftersNotes"/>
              </w:rPr>
            </w:pPr>
            <w:del w:id="52" w:author="Master Repository Process" w:date="2021-08-01T16:08:00Z">
              <w:r>
                <w:delText>$13.50</w:delText>
              </w:r>
            </w:del>
            <w:ins w:id="53" w:author="Master Repository Process" w:date="2021-08-01T16:08:00Z">
              <w:r>
                <w:t>17.00</w:t>
              </w:r>
            </w:ins>
          </w:p>
        </w:tc>
      </w:tr>
      <w:tr>
        <w:tc>
          <w:tcPr>
            <w:tcW w:w="4394" w:type="dxa"/>
          </w:tcPr>
          <w:p>
            <w:pPr>
              <w:pStyle w:val="yTableNAm"/>
            </w:pPr>
            <w:r>
              <w:t xml:space="preserve">All types of parking permit (per week or part of a week)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p>
        </w:tc>
        <w:tc>
          <w:tcPr>
            <w:tcW w:w="2126" w:type="dxa"/>
          </w:tcPr>
          <w:p>
            <w:pPr>
              <w:pStyle w:val="yTableNAm"/>
            </w:pPr>
            <w:r>
              <w:t>$2.00</w:t>
            </w:r>
          </w:p>
        </w:tc>
      </w:tr>
    </w:tbl>
    <w:p>
      <w:pPr>
        <w:pStyle w:val="yFootnotesection"/>
      </w:pPr>
      <w:r>
        <w:tab/>
        <w:t>[Schedule 1 inserted in Gazette 26 Nov 2010 p. </w:t>
      </w:r>
      <w:del w:id="54" w:author="Master Repository Process" w:date="2021-08-01T16:08:00Z">
        <w:r>
          <w:delText>5938</w:delText>
        </w:r>
      </w:del>
      <w:ins w:id="55" w:author="Master Repository Process" w:date="2021-08-01T16:08:00Z">
        <w:r>
          <w:t>5938; amended in Gazette 24 Jun 2011 p. 2505</w:t>
        </w:r>
      </w:ins>
      <w:r>
        <w:t>.]</w:t>
      </w:r>
    </w:p>
    <w:p>
      <w:pPr>
        <w:pStyle w:val="yScheduleHeading"/>
      </w:pPr>
      <w:bookmarkStart w:id="56" w:name="_Toc281462671"/>
      <w:r>
        <w:rPr>
          <w:rStyle w:val="CharSchNo"/>
        </w:rPr>
        <w:t>Schedule 2 </w:t>
      </w:r>
      <w:r>
        <w:t>— </w:t>
      </w:r>
      <w:r>
        <w:rPr>
          <w:rStyle w:val="CharSchText"/>
        </w:rPr>
        <w:t>Infringement notices and modified penalties</w:t>
      </w:r>
      <w:bookmarkEnd w:id="50"/>
      <w:bookmarkEnd w:id="51"/>
      <w:bookmarkEnd w:id="56"/>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57" w:name="_Toc190578219"/>
      <w:bookmarkStart w:id="58" w:name="_Toc278466842"/>
      <w:bookmarkStart w:id="59" w:name="_Toc281462672"/>
      <w:r>
        <w:rPr>
          <w:rStyle w:val="CharSchNo"/>
        </w:rPr>
        <w:t>Schedule 3</w:t>
      </w:r>
      <w:bookmarkEnd w:id="57"/>
      <w:bookmarkEnd w:id="58"/>
      <w:bookmarkEnd w:id="59"/>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0" w:name="UpToHere"/>
      <w:bookmarkStart w:id="61" w:name="_Toc190578220"/>
      <w:bookmarkStart w:id="62" w:name="_Toc278466843"/>
      <w:bookmarkStart w:id="63" w:name="_Toc281462673"/>
      <w:bookmarkEnd w:id="60"/>
      <w:r>
        <w:t>Notes</w:t>
      </w:r>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281462674"/>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rPr>
                <w:iCs/>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pPr>
            <w:r>
              <w:t>26 Nov 2010 p. 5937-8</w:t>
            </w:r>
          </w:p>
        </w:tc>
        <w:tc>
          <w:tcPr>
            <w:tcW w:w="2693" w:type="dxa"/>
          </w:tcPr>
          <w:p>
            <w:pPr>
              <w:pStyle w:val="nTable"/>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rPr>
          <w:ins w:id="65" w:author="Master Repository Process" w:date="2021-08-01T16:08:00Z"/>
        </w:trPr>
        <w:tc>
          <w:tcPr>
            <w:tcW w:w="3119" w:type="dxa"/>
            <w:tcBorders>
              <w:bottom w:val="single" w:sz="4" w:space="0" w:color="auto"/>
            </w:tcBorders>
          </w:tcPr>
          <w:p>
            <w:pPr>
              <w:pStyle w:val="nTable"/>
              <w:rPr>
                <w:ins w:id="66" w:author="Master Repository Process" w:date="2021-08-01T16:08:00Z"/>
                <w:i/>
                <w:sz w:val="19"/>
              </w:rPr>
            </w:pPr>
            <w:ins w:id="67" w:author="Master Repository Process" w:date="2021-08-01T16:08:00Z">
              <w:r>
                <w:rPr>
                  <w:i/>
                  <w:sz w:val="19"/>
                </w:rPr>
                <w:t>Fremantle Hospital Amendment By</w:t>
              </w:r>
              <w:r>
                <w:rPr>
                  <w:i/>
                  <w:sz w:val="19"/>
                </w:rPr>
                <w:noBreakHyphen/>
                <w:t>laws 2011</w:t>
              </w:r>
            </w:ins>
          </w:p>
        </w:tc>
        <w:tc>
          <w:tcPr>
            <w:tcW w:w="1276" w:type="dxa"/>
            <w:tcBorders>
              <w:bottom w:val="single" w:sz="4" w:space="0" w:color="auto"/>
            </w:tcBorders>
          </w:tcPr>
          <w:p>
            <w:pPr>
              <w:pStyle w:val="nTable"/>
              <w:rPr>
                <w:ins w:id="68" w:author="Master Repository Process" w:date="2021-08-01T16:08:00Z"/>
              </w:rPr>
            </w:pPr>
            <w:ins w:id="69" w:author="Master Repository Process" w:date="2021-08-01T16:08:00Z">
              <w:r>
                <w:t>24 Jun 2011 p. 2504</w:t>
              </w:r>
              <w:r>
                <w:noBreakHyphen/>
                <w:t>5</w:t>
              </w:r>
            </w:ins>
          </w:p>
        </w:tc>
        <w:tc>
          <w:tcPr>
            <w:tcW w:w="2693" w:type="dxa"/>
            <w:tcBorders>
              <w:bottom w:val="single" w:sz="4" w:space="0" w:color="auto"/>
            </w:tcBorders>
          </w:tcPr>
          <w:p>
            <w:pPr>
              <w:pStyle w:val="nTable"/>
              <w:rPr>
                <w:ins w:id="70" w:author="Master Repository Process" w:date="2021-08-01T16:08:00Z"/>
                <w:snapToGrid w:val="0"/>
                <w:spacing w:val="-2"/>
                <w:sz w:val="19"/>
                <w:lang w:val="en-US"/>
              </w:rPr>
            </w:pPr>
            <w:ins w:id="71" w:author="Master Repository Process" w:date="2021-08-01T16:08:00Z">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ins>
          </w:p>
        </w:tc>
      </w:tr>
    </w:tbl>
    <w:p>
      <w:pPr>
        <w:spacing w:before="40" w:after="40"/>
      </w:pPr>
    </w:p>
    <w:p>
      <w:pPr>
        <w:spacing w:before="40" w:after="40"/>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spacing w:before="40" w:after="40"/>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92FB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58AF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A74EA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994E9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F26AC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1CDB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AE35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BCFC9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3C88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6853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7E1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FBEB6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430"/>
    <w:docVar w:name="WAFER_20151211141430" w:val="RemoveTrackChanges"/>
    <w:docVar w:name="WAFER_20151211141430_GUID" w:val="9e2d846e-590c-471b-9542-6d7c268ba2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1516F1C1-683A-41A5-A052-270E1E76E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4041</Words>
  <Characters>20006</Characters>
  <Application>Microsoft Office Word</Application>
  <DocSecurity>0</DocSecurity>
  <Lines>625</Lines>
  <Paragraphs>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01-e0-02 - 01-f0-02</dc:title>
  <dc:subject/>
  <dc:creator/>
  <cp:keywords/>
  <dc:description/>
  <cp:lastModifiedBy>Master Repository Process</cp:lastModifiedBy>
  <cp:revision>2</cp:revision>
  <cp:lastPrinted>2003-08-29T07:18:00Z</cp:lastPrinted>
  <dcterms:created xsi:type="dcterms:W3CDTF">2021-08-01T08:08:00Z</dcterms:created>
  <dcterms:modified xsi:type="dcterms:W3CDTF">2021-08-01T08:08:00Z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4456</vt:i4>
  </property>
  <property fmtid="{D5CDD505-2E9C-101B-9397-08002B2CF9AE}" pid="6" name="FromSuffix">
    <vt:lpwstr>01-e0-02</vt:lpwstr>
  </property>
  <property fmtid="{D5CDD505-2E9C-101B-9397-08002B2CF9AE}" pid="7" name="FromAsAtDate">
    <vt:lpwstr>01 Jan 2011</vt:lpwstr>
  </property>
  <property fmtid="{D5CDD505-2E9C-101B-9397-08002B2CF9AE}" pid="8" name="ToSuffix">
    <vt:lpwstr>01-f0-02</vt:lpwstr>
  </property>
  <property fmtid="{D5CDD505-2E9C-101B-9397-08002B2CF9AE}" pid="9" name="ToAsAtDate">
    <vt:lpwstr>01 Jul 2011</vt:lpwstr>
  </property>
</Properties>
</file>