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Feb 2011</w:t>
      </w:r>
      <w:r>
        <w:fldChar w:fldCharType="end"/>
      </w:r>
      <w:r>
        <w:t xml:space="preserve">, </w:t>
      </w:r>
      <w:r>
        <w:fldChar w:fldCharType="begin"/>
      </w:r>
      <w:r>
        <w:instrText xml:space="preserve"> DocProperty FromSuffix </w:instrText>
      </w:r>
      <w:r>
        <w:fldChar w:fldCharType="separate"/>
      </w:r>
      <w:r>
        <w:t>03-e0-02</w:t>
      </w:r>
      <w:r>
        <w:fldChar w:fldCharType="end"/>
      </w:r>
      <w:r>
        <w:t>] and [</w:t>
      </w:r>
      <w:r>
        <w:fldChar w:fldCharType="begin"/>
      </w:r>
      <w:r>
        <w:instrText xml:space="preserve"> DocProperty ToAsAtDate</w:instrText>
      </w:r>
      <w:r>
        <w:fldChar w:fldCharType="separate"/>
      </w:r>
      <w:r>
        <w:t>01 Jul 2011</w:t>
      </w:r>
      <w:r>
        <w:fldChar w:fldCharType="end"/>
      </w:r>
      <w:r>
        <w:t xml:space="preserve">, </w:t>
      </w:r>
      <w:r>
        <w:fldChar w:fldCharType="begin"/>
      </w:r>
      <w:r>
        <w:instrText xml:space="preserve"> DocProperty ToSuffix</w:instrText>
      </w:r>
      <w:r>
        <w:fldChar w:fldCharType="separate"/>
      </w:r>
      <w:r>
        <w:t>03-f0-03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spacing w:after="360"/>
      </w:pPr>
      <w:r>
        <w:t>Gas Standards Act 1972</w:t>
      </w:r>
    </w:p>
    <w:p>
      <w:pPr>
        <w:pStyle w:val="NameofActReg"/>
        <w:spacing w:before="0"/>
        <w:ind w:right="10"/>
      </w:pPr>
      <w:r>
        <w:t>Gas Standards (Gasfitting and Consumer Gas Installations) Regulations 1999</w:t>
      </w:r>
    </w:p>
    <w:p>
      <w:pPr>
        <w:pStyle w:val="Heading2"/>
        <w:pageBreakBefore w:val="0"/>
        <w:spacing w:before="300"/>
      </w:pPr>
      <w:bookmarkStart w:id="0" w:name="_Toc77479050"/>
      <w:bookmarkStart w:id="1" w:name="_Toc92772299"/>
      <w:bookmarkStart w:id="2" w:name="_Toc92965096"/>
      <w:bookmarkStart w:id="3" w:name="_Toc112133789"/>
      <w:bookmarkStart w:id="4" w:name="_Toc112151335"/>
      <w:bookmarkStart w:id="5" w:name="_Toc133301369"/>
      <w:bookmarkStart w:id="6" w:name="_Toc133301494"/>
      <w:bookmarkStart w:id="7" w:name="_Toc133301619"/>
      <w:bookmarkStart w:id="8" w:name="_Toc133315760"/>
      <w:bookmarkStart w:id="9" w:name="_Toc136316509"/>
      <w:bookmarkStart w:id="10" w:name="_Toc136316948"/>
      <w:bookmarkStart w:id="11" w:name="_Toc140548894"/>
      <w:bookmarkStart w:id="12" w:name="_Toc140549152"/>
      <w:bookmarkStart w:id="13" w:name="_Toc140912145"/>
      <w:bookmarkStart w:id="14" w:name="_Toc140912267"/>
      <w:bookmarkStart w:id="15" w:name="_Toc142970850"/>
      <w:bookmarkStart w:id="16" w:name="_Toc170187883"/>
      <w:bookmarkStart w:id="17" w:name="_Toc170724281"/>
      <w:bookmarkStart w:id="18" w:name="_Toc170724402"/>
      <w:bookmarkStart w:id="19" w:name="_Toc184115927"/>
      <w:bookmarkStart w:id="20" w:name="_Toc184116053"/>
      <w:bookmarkStart w:id="21" w:name="_Toc184181960"/>
      <w:bookmarkStart w:id="22" w:name="_Toc233699378"/>
      <w:bookmarkStart w:id="23" w:name="_Toc235610847"/>
      <w:bookmarkStart w:id="24" w:name="_Toc236451133"/>
      <w:bookmarkStart w:id="25" w:name="_Toc238013168"/>
      <w:bookmarkStart w:id="26" w:name="_Toc238270908"/>
      <w:bookmarkStart w:id="27" w:name="_Toc265670872"/>
      <w:bookmarkStart w:id="28" w:name="_Toc278463534"/>
      <w:bookmarkStart w:id="29" w:name="_Toc283040165"/>
      <w:bookmarkStart w:id="30" w:name="_Toc297287570"/>
      <w:r>
        <w:rPr>
          <w:rStyle w:val="CharPartNo"/>
        </w:rPr>
        <w:t>P</w:t>
      </w:r>
      <w:bookmarkStart w:id="31" w:name="_GoBack"/>
      <w:bookmarkEnd w:id="31"/>
      <w:r>
        <w:rPr>
          <w:rStyle w:val="CharPartNo"/>
        </w:rPr>
        <w:t>art 1</w:t>
      </w:r>
      <w:r>
        <w:rPr>
          <w:rStyle w:val="CharDivNo"/>
        </w:rPr>
        <w:t xml:space="preserve"> </w:t>
      </w:r>
      <w:r>
        <w:t>—</w:t>
      </w:r>
      <w:r>
        <w:rPr>
          <w:rStyle w:val="CharDivText"/>
        </w:rPr>
        <w:t xml:space="preserve">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pPr>
        <w:pStyle w:val="Heading5"/>
      </w:pPr>
      <w:bookmarkStart w:id="32" w:name="_Toc423332722"/>
      <w:bookmarkStart w:id="33" w:name="_Toc425219441"/>
      <w:bookmarkStart w:id="34" w:name="_Toc426249308"/>
      <w:bookmarkStart w:id="35" w:name="_Toc457099153"/>
      <w:bookmarkStart w:id="36" w:name="_Toc27361939"/>
      <w:bookmarkStart w:id="37" w:name="_Toc31688204"/>
      <w:bookmarkStart w:id="38" w:name="_Toc133301495"/>
      <w:bookmarkStart w:id="39" w:name="_Toc142970851"/>
      <w:bookmarkStart w:id="40" w:name="_Toc297287571"/>
      <w:bookmarkStart w:id="41" w:name="_Toc283040166"/>
      <w:r>
        <w:rPr>
          <w:rStyle w:val="CharSectno"/>
        </w:rPr>
        <w:t>1</w:t>
      </w:r>
      <w:r>
        <w:t>.</w:t>
      </w:r>
      <w:r>
        <w:tab/>
        <w:t>Citation</w:t>
      </w:r>
      <w:bookmarkEnd w:id="32"/>
      <w:bookmarkEnd w:id="33"/>
      <w:bookmarkEnd w:id="34"/>
      <w:bookmarkEnd w:id="35"/>
      <w:bookmarkEnd w:id="36"/>
      <w:bookmarkEnd w:id="37"/>
      <w:bookmarkEnd w:id="38"/>
      <w:bookmarkEnd w:id="39"/>
      <w:bookmarkEnd w:id="40"/>
      <w:bookmarkEnd w:id="41"/>
    </w:p>
    <w:p>
      <w:pPr>
        <w:pStyle w:val="Subsection"/>
        <w:rPr>
          <w:i/>
        </w:rPr>
      </w:pPr>
      <w:r>
        <w:tab/>
      </w:r>
      <w:r>
        <w:tab/>
      </w:r>
      <w:r>
        <w:rPr>
          <w:spacing w:val="-2"/>
        </w:rPr>
        <w:t>These</w:t>
      </w:r>
      <w:r>
        <w:t xml:space="preserve"> </w:t>
      </w:r>
      <w:r>
        <w:rPr>
          <w:spacing w:val="-2"/>
        </w:rPr>
        <w:t>regulations</w:t>
      </w:r>
      <w:r>
        <w:t xml:space="preserve"> may be cited as the </w:t>
      </w:r>
      <w:r>
        <w:rPr>
          <w:i/>
        </w:rPr>
        <w:t>Gas Standards (Gasfitting and Consumer Gas Installations) Regulations 1999</w:t>
      </w:r>
      <w:r>
        <w:rPr>
          <w:vertAlign w:val="superscript"/>
        </w:rPr>
        <w:t xml:space="preserve"> 1</w:t>
      </w:r>
      <w:r>
        <w:rPr>
          <w:iCs/>
        </w:rPr>
        <w:t>.</w:t>
      </w:r>
    </w:p>
    <w:p>
      <w:pPr>
        <w:pStyle w:val="Heading5"/>
      </w:pPr>
      <w:bookmarkStart w:id="42" w:name="_Toc457099154"/>
      <w:bookmarkStart w:id="43" w:name="_Toc27361940"/>
      <w:bookmarkStart w:id="44" w:name="_Toc31688205"/>
      <w:bookmarkStart w:id="45" w:name="_Toc133301496"/>
      <w:bookmarkStart w:id="46" w:name="_Toc142970852"/>
      <w:bookmarkStart w:id="47" w:name="_Toc297287572"/>
      <w:bookmarkStart w:id="48" w:name="_Toc283040167"/>
      <w:r>
        <w:rPr>
          <w:rStyle w:val="CharSectno"/>
        </w:rPr>
        <w:t>2</w:t>
      </w:r>
      <w:r>
        <w:t>.</w:t>
      </w:r>
      <w:r>
        <w:tab/>
        <w:t>Commencement</w:t>
      </w:r>
      <w:bookmarkEnd w:id="42"/>
      <w:bookmarkEnd w:id="43"/>
      <w:bookmarkEnd w:id="44"/>
      <w:bookmarkEnd w:id="45"/>
      <w:bookmarkEnd w:id="46"/>
      <w:bookmarkEnd w:id="47"/>
      <w:bookmarkEnd w:id="48"/>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49" w:name="_Toc457099155"/>
      <w:bookmarkStart w:id="50" w:name="_Toc27361941"/>
      <w:bookmarkStart w:id="51" w:name="_Toc31688206"/>
      <w:bookmarkStart w:id="52" w:name="_Toc133301497"/>
      <w:bookmarkStart w:id="53" w:name="_Toc142970853"/>
      <w:bookmarkStart w:id="54" w:name="_Toc297287573"/>
      <w:bookmarkStart w:id="55" w:name="_Toc283040168"/>
      <w:r>
        <w:rPr>
          <w:rStyle w:val="CharSectno"/>
        </w:rPr>
        <w:t>3</w:t>
      </w:r>
      <w:r>
        <w:t>.</w:t>
      </w:r>
      <w:r>
        <w:tab/>
      </w:r>
      <w:bookmarkEnd w:id="49"/>
      <w:bookmarkEnd w:id="50"/>
      <w:bookmarkEnd w:id="51"/>
      <w:bookmarkEnd w:id="52"/>
      <w:bookmarkEnd w:id="53"/>
      <w:r>
        <w:t>Terms used</w:t>
      </w:r>
      <w:bookmarkEnd w:id="54"/>
      <w:bookmarkEnd w:id="55"/>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vehicle that is a caravan for the purposes of the </w:t>
      </w:r>
      <w:r>
        <w:rPr>
          <w:i/>
        </w:rPr>
        <w:t>Road Traffic Act 1974</w:t>
      </w:r>
      <w:r>
        <w:t>;</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rPr>
          <w:rStyle w:val="CharDefText"/>
          <w:b w:val="0"/>
          <w:i w:val="0"/>
        </w:rP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w:t>
      </w:r>
    </w:p>
    <w:p>
      <w:pPr>
        <w:pStyle w:val="Defpara"/>
      </w:pPr>
      <w:r>
        <w:tab/>
        <w:t>(b)</w:t>
      </w:r>
      <w:r>
        <w:tab/>
        <w:t>to change the direction or diameter of a pipe or flue;</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rPr>
          <w:spacing w:val="-4"/>
        </w:rPr>
      </w:pPr>
      <w:r>
        <w:rPr>
          <w:spacing w:val="-4"/>
        </w:rPr>
        <w:tab/>
        <w:t>(a)</w:t>
      </w:r>
      <w:r>
        <w:rPr>
          <w:spacing w:val="-4"/>
        </w:rP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rPr>
          <w:b/>
        </w:rP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pPr>
      <w:r>
        <w:tab/>
        <w:t>(a)</w:t>
      </w:r>
      <w:r>
        <w:tab/>
        <w:t>a registered gas fitter; or</w:t>
      </w:r>
    </w:p>
    <w:p>
      <w:pPr>
        <w:pStyle w:val="Defpara"/>
      </w:pPr>
      <w:r>
        <w:tab/>
        <w:t>(b)</w:t>
      </w:r>
      <w:r>
        <w:tab/>
        <w:t>a supervised gas fitter;</w:t>
      </w:r>
    </w:p>
    <w:p>
      <w:pPr>
        <w:pStyle w:val="Defstart"/>
      </w:pPr>
      <w:r>
        <w:tab/>
      </w:r>
      <w:r>
        <w:rPr>
          <w:rStyle w:val="CharDefText"/>
        </w:rPr>
        <w:t>gas supplier</w:t>
      </w:r>
      <w:r>
        <w:t xml:space="preserve"> means —</w:t>
      </w:r>
    </w:p>
    <w:p>
      <w:pPr>
        <w:pStyle w:val="Defpara"/>
      </w:pPr>
      <w:r>
        <w:tab/>
        <w:t>(a)</w:t>
      </w:r>
      <w:r>
        <w:tab/>
        <w:t>an undertaker;</w:t>
      </w:r>
    </w:p>
    <w:p>
      <w:pPr>
        <w:pStyle w:val="Defpara"/>
      </w:pPr>
      <w:r>
        <w:tab/>
        <w:t>(b)</w:t>
      </w:r>
      <w:r>
        <w:tab/>
        <w:t>a pipeline licensee;</w:t>
      </w:r>
    </w:p>
    <w:p>
      <w:pPr>
        <w:pStyle w:val="Defpara"/>
      </w:pPr>
      <w:r>
        <w:tab/>
        <w:t>(c)</w:t>
      </w:r>
      <w:r>
        <w:tab/>
        <w:t>an operator of a reticulated gas supply system; or</w:t>
      </w:r>
    </w:p>
    <w:p>
      <w:pPr>
        <w:pStyle w:val="Defpara"/>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pPr>
      <w:r>
        <w:tab/>
        <w:t>(a)</w:t>
      </w:r>
      <w:r>
        <w:tab/>
        <w:t>is mounted in or on any vehicle, craft or portable appliance; and</w:t>
      </w:r>
    </w:p>
    <w:p>
      <w:pPr>
        <w:pStyle w:val="Defpara"/>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megajoules but is neither a Type A gas appliance nor a mobile engine;</w:t>
      </w:r>
    </w:p>
    <w:p>
      <w:pPr>
        <w:pStyle w:val="Defstart"/>
      </w:pPr>
      <w:r>
        <w:tab/>
      </w:r>
      <w:r>
        <w:rPr>
          <w:rStyle w:val="CharDefText"/>
        </w:rPr>
        <w:t>valve</w:t>
      </w:r>
      <w:r>
        <w:t xml:space="preserve"> means </w:t>
      </w:r>
      <w:r>
        <w:rPr>
          <w:spacing w:val="-2"/>
        </w:rPr>
        <w:t>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 30 Nov 2007 p. 5934; 26 Nov 2010 p. 5929.]</w:t>
      </w:r>
    </w:p>
    <w:p>
      <w:pPr>
        <w:pStyle w:val="Heading5"/>
      </w:pPr>
      <w:bookmarkStart w:id="56" w:name="_Toc457099156"/>
      <w:bookmarkStart w:id="57" w:name="_Toc27361942"/>
      <w:bookmarkStart w:id="58" w:name="_Toc31688207"/>
      <w:bookmarkStart w:id="59" w:name="_Toc133301498"/>
      <w:bookmarkStart w:id="60" w:name="_Toc142970854"/>
      <w:bookmarkStart w:id="61" w:name="_Toc297287574"/>
      <w:bookmarkStart w:id="62" w:name="_Toc283040169"/>
      <w:r>
        <w:rPr>
          <w:rStyle w:val="CharSectno"/>
        </w:rPr>
        <w:t>4</w:t>
      </w:r>
      <w:r>
        <w:t>.</w:t>
      </w:r>
      <w:r>
        <w:tab/>
        <w:t>Gasfitting work — meaning</w:t>
      </w:r>
      <w:bookmarkEnd w:id="56"/>
      <w:bookmarkEnd w:id="57"/>
      <w:bookmarkEnd w:id="58"/>
      <w:bookmarkEnd w:id="59"/>
      <w:bookmarkEnd w:id="60"/>
      <w:bookmarkEnd w:id="61"/>
      <w:bookmarkEnd w:id="62"/>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w:t>
      </w:r>
    </w:p>
    <w:p>
      <w:pPr>
        <w:pStyle w:val="Indenta"/>
      </w:pPr>
      <w:r>
        <w:tab/>
        <w:t>(b)</w:t>
      </w:r>
      <w:r>
        <w:tab/>
        <w:t>any operation, work or process in relation to a mobile engine that does not involve or affect any fitting line or apparatus;</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63" w:name="_Toc457099157"/>
      <w:bookmarkStart w:id="64" w:name="_Toc27361943"/>
      <w:bookmarkStart w:id="65" w:name="_Toc31688208"/>
      <w:bookmarkStart w:id="66" w:name="_Toc133301499"/>
      <w:bookmarkStart w:id="67" w:name="_Toc142970855"/>
      <w:bookmarkStart w:id="68" w:name="_Toc297287575"/>
      <w:bookmarkStart w:id="69" w:name="_Toc283040170"/>
      <w:r>
        <w:rPr>
          <w:rStyle w:val="CharSectno"/>
        </w:rPr>
        <w:t>5</w:t>
      </w:r>
      <w:r>
        <w:t>.</w:t>
      </w:r>
      <w:r>
        <w:tab/>
        <w:t>Things of the nature of gasfitting</w:t>
      </w:r>
      <w:bookmarkEnd w:id="63"/>
      <w:bookmarkEnd w:id="64"/>
      <w:bookmarkEnd w:id="65"/>
      <w:bookmarkEnd w:id="66"/>
      <w:bookmarkEnd w:id="67"/>
      <w:bookmarkEnd w:id="68"/>
      <w:bookmarkEnd w:id="69"/>
    </w:p>
    <w:p>
      <w:pPr>
        <w:pStyle w:val="Subsection"/>
      </w:pPr>
      <w:r>
        <w:tab/>
      </w:r>
      <w:r>
        <w:tab/>
        <w:t>For the purposes of section 13A(2) of the Act, doing or supervising any gasfitting work is of the nature of gasfitting.</w:t>
      </w:r>
    </w:p>
    <w:p>
      <w:pPr>
        <w:pStyle w:val="Heading5"/>
      </w:pPr>
      <w:bookmarkStart w:id="70" w:name="_Toc457099158"/>
      <w:bookmarkStart w:id="71" w:name="_Toc27361944"/>
      <w:bookmarkStart w:id="72" w:name="_Toc31688209"/>
      <w:bookmarkStart w:id="73" w:name="_Toc133301500"/>
      <w:bookmarkStart w:id="74" w:name="_Toc142970856"/>
      <w:bookmarkStart w:id="75" w:name="_Toc297287576"/>
      <w:bookmarkStart w:id="76" w:name="_Toc283040171"/>
      <w:r>
        <w:rPr>
          <w:rStyle w:val="CharSectno"/>
        </w:rPr>
        <w:t>6</w:t>
      </w:r>
      <w:r>
        <w:t>.</w:t>
      </w:r>
      <w:r>
        <w:tab/>
        <w:t>Supervised gas fitters</w:t>
      </w:r>
      <w:bookmarkEnd w:id="70"/>
      <w:bookmarkEnd w:id="71"/>
      <w:bookmarkEnd w:id="72"/>
      <w:bookmarkEnd w:id="73"/>
      <w:bookmarkEnd w:id="74"/>
      <w:bookmarkEnd w:id="75"/>
      <w:bookmarkEnd w:id="76"/>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bookmarkStart w:id="77" w:name="_Toc77479057"/>
      <w:bookmarkStart w:id="78" w:name="_Toc92772306"/>
      <w:bookmarkStart w:id="79" w:name="_Toc92965103"/>
      <w:bookmarkStart w:id="80" w:name="_Toc112133796"/>
      <w:bookmarkStart w:id="81" w:name="_Toc112151342"/>
      <w:bookmarkStart w:id="82" w:name="_Toc133301376"/>
      <w:bookmarkStart w:id="83" w:name="_Toc133301501"/>
      <w:bookmarkStart w:id="84" w:name="_Toc133301626"/>
      <w:bookmarkStart w:id="85" w:name="_Toc133315767"/>
      <w:bookmarkStart w:id="86" w:name="_Toc136316516"/>
      <w:bookmarkStart w:id="87" w:name="_Toc136316955"/>
      <w:bookmarkStart w:id="88" w:name="_Toc140548901"/>
      <w:bookmarkStart w:id="89" w:name="_Toc140549159"/>
      <w:bookmarkStart w:id="90" w:name="_Toc140912152"/>
      <w:bookmarkStart w:id="91" w:name="_Toc140912274"/>
      <w:bookmarkStart w:id="92" w:name="_Toc142970857"/>
      <w:bookmarkStart w:id="93" w:name="_Toc170187890"/>
      <w:bookmarkStart w:id="94" w:name="_Toc170724288"/>
      <w:bookmarkStart w:id="95" w:name="_Toc170724409"/>
      <w:bookmarkStart w:id="96" w:name="_Toc184115934"/>
      <w:bookmarkStart w:id="97" w:name="_Toc184116060"/>
      <w:bookmarkStart w:id="98" w:name="_Toc184181967"/>
      <w:bookmarkStart w:id="99" w:name="_Toc233699385"/>
      <w:bookmarkStart w:id="100" w:name="_Toc235610854"/>
      <w:bookmarkStart w:id="101" w:name="_Toc236451140"/>
      <w:bookmarkStart w:id="102" w:name="_Toc238013175"/>
      <w:bookmarkStart w:id="103" w:name="_Toc238270915"/>
      <w:bookmarkStart w:id="104" w:name="_Toc265670879"/>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in Gazette 26 Nov 2010 p. 5929.]</w:t>
      </w:r>
    </w:p>
    <w:p>
      <w:pPr>
        <w:pStyle w:val="Heading2"/>
      </w:pPr>
      <w:bookmarkStart w:id="105" w:name="_Toc278463541"/>
      <w:bookmarkStart w:id="106" w:name="_Toc283040172"/>
      <w:bookmarkStart w:id="107" w:name="_Toc297287577"/>
      <w:r>
        <w:rPr>
          <w:rStyle w:val="CharPartNo"/>
        </w:rPr>
        <w:t>Part 2</w:t>
      </w:r>
      <w:r>
        <w:rPr>
          <w:rStyle w:val="CharDivNo"/>
        </w:rPr>
        <w:t xml:space="preserve"> </w:t>
      </w:r>
      <w:r>
        <w:t>—</w:t>
      </w:r>
      <w:r>
        <w:rPr>
          <w:rStyle w:val="CharDivText"/>
        </w:rPr>
        <w:t xml:space="preserve"> </w:t>
      </w:r>
      <w:r>
        <w:rPr>
          <w:rStyle w:val="CharPartText"/>
        </w:rPr>
        <w:t>Administration</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pPr>
        <w:pStyle w:val="Heading5"/>
      </w:pPr>
      <w:bookmarkStart w:id="108" w:name="_Toc457099159"/>
      <w:bookmarkStart w:id="109" w:name="_Toc27361945"/>
      <w:bookmarkStart w:id="110" w:name="_Toc31688210"/>
      <w:bookmarkStart w:id="111" w:name="_Toc133301502"/>
      <w:bookmarkStart w:id="112" w:name="_Toc142970858"/>
      <w:bookmarkStart w:id="113" w:name="_Toc297287578"/>
      <w:bookmarkStart w:id="114" w:name="_Toc283040173"/>
      <w:r>
        <w:rPr>
          <w:rStyle w:val="CharSectno"/>
        </w:rPr>
        <w:t>7</w:t>
      </w:r>
      <w:r>
        <w:t>.</w:t>
      </w:r>
      <w:r>
        <w:tab/>
        <w:t>Particulars in register of gas fitters under section 13A(4)</w:t>
      </w:r>
      <w:bookmarkEnd w:id="108"/>
      <w:bookmarkEnd w:id="109"/>
      <w:bookmarkEnd w:id="110"/>
      <w:bookmarkEnd w:id="111"/>
      <w:bookmarkEnd w:id="112"/>
      <w:bookmarkEnd w:id="113"/>
      <w:bookmarkEnd w:id="114"/>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115" w:name="_Toc457099160"/>
      <w:bookmarkStart w:id="116" w:name="_Toc27361946"/>
      <w:bookmarkStart w:id="117" w:name="_Toc31688211"/>
      <w:bookmarkStart w:id="118" w:name="_Toc133301503"/>
      <w:bookmarkStart w:id="119" w:name="_Toc142970859"/>
      <w:bookmarkStart w:id="120" w:name="_Toc297287579"/>
      <w:bookmarkStart w:id="121" w:name="_Toc283040174"/>
      <w:r>
        <w:rPr>
          <w:rStyle w:val="CharSectno"/>
        </w:rPr>
        <w:t>8</w:t>
      </w:r>
      <w:r>
        <w:t>.</w:t>
      </w:r>
      <w:r>
        <w:tab/>
        <w:t>Change of address</w:t>
      </w:r>
      <w:bookmarkEnd w:id="115"/>
      <w:bookmarkEnd w:id="116"/>
      <w:bookmarkEnd w:id="117"/>
      <w:bookmarkEnd w:id="118"/>
      <w:bookmarkEnd w:id="119"/>
      <w:bookmarkEnd w:id="120"/>
      <w:bookmarkEnd w:id="121"/>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122" w:name="_Toc457099161"/>
      <w:bookmarkStart w:id="123" w:name="_Toc27361947"/>
      <w:bookmarkStart w:id="124" w:name="_Toc31688212"/>
      <w:bookmarkStart w:id="125" w:name="_Toc133301504"/>
      <w:bookmarkStart w:id="126" w:name="_Toc142970860"/>
      <w:bookmarkStart w:id="127" w:name="_Toc297287580"/>
      <w:bookmarkStart w:id="128" w:name="_Toc283040175"/>
      <w:r>
        <w:rPr>
          <w:rStyle w:val="CharSectno"/>
        </w:rPr>
        <w:t>9</w:t>
      </w:r>
      <w:r>
        <w:t>.</w:t>
      </w:r>
      <w:r>
        <w:tab/>
        <w:t>Inquiries under section 13A</w:t>
      </w:r>
      <w:bookmarkEnd w:id="122"/>
      <w:bookmarkEnd w:id="123"/>
      <w:bookmarkEnd w:id="124"/>
      <w:bookmarkEnd w:id="125"/>
      <w:bookmarkEnd w:id="126"/>
      <w:bookmarkEnd w:id="127"/>
      <w:bookmarkEnd w:id="128"/>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t>Deleted in Gazette 30 Dec 2004 p. 6989.]</w:t>
      </w:r>
    </w:p>
    <w:p>
      <w:pPr>
        <w:pStyle w:val="Heading2"/>
      </w:pPr>
      <w:bookmarkStart w:id="129" w:name="_Toc77479062"/>
      <w:bookmarkStart w:id="130" w:name="_Toc92772311"/>
      <w:bookmarkStart w:id="131" w:name="_Toc92965107"/>
      <w:bookmarkStart w:id="132" w:name="_Toc112133800"/>
      <w:bookmarkStart w:id="133" w:name="_Toc112151346"/>
      <w:bookmarkStart w:id="134" w:name="_Toc133301380"/>
      <w:bookmarkStart w:id="135" w:name="_Toc133301505"/>
      <w:bookmarkStart w:id="136" w:name="_Toc133301630"/>
      <w:bookmarkStart w:id="137" w:name="_Toc133315771"/>
      <w:bookmarkStart w:id="138" w:name="_Toc136316520"/>
      <w:bookmarkStart w:id="139" w:name="_Toc136316959"/>
      <w:bookmarkStart w:id="140" w:name="_Toc140548905"/>
      <w:bookmarkStart w:id="141" w:name="_Toc140549163"/>
      <w:bookmarkStart w:id="142" w:name="_Toc140912156"/>
      <w:bookmarkStart w:id="143" w:name="_Toc140912278"/>
      <w:bookmarkStart w:id="144" w:name="_Toc142970861"/>
      <w:bookmarkStart w:id="145" w:name="_Toc170187894"/>
      <w:bookmarkStart w:id="146" w:name="_Toc170724292"/>
      <w:bookmarkStart w:id="147" w:name="_Toc170724413"/>
      <w:bookmarkStart w:id="148" w:name="_Toc184115938"/>
      <w:bookmarkStart w:id="149" w:name="_Toc184116064"/>
      <w:bookmarkStart w:id="150" w:name="_Toc184181971"/>
      <w:bookmarkStart w:id="151" w:name="_Toc233699389"/>
      <w:bookmarkStart w:id="152" w:name="_Toc235610858"/>
      <w:bookmarkStart w:id="153" w:name="_Toc236451144"/>
      <w:bookmarkStart w:id="154" w:name="_Toc238013179"/>
      <w:bookmarkStart w:id="155" w:name="_Toc238270919"/>
      <w:bookmarkStart w:id="156" w:name="_Toc265670883"/>
      <w:bookmarkStart w:id="157" w:name="_Toc278463545"/>
      <w:bookmarkStart w:id="158" w:name="_Toc283040176"/>
      <w:bookmarkStart w:id="159" w:name="_Toc297287581"/>
      <w:r>
        <w:rPr>
          <w:rStyle w:val="CharPartNo"/>
        </w:rPr>
        <w:t>Part 3</w:t>
      </w:r>
      <w:r>
        <w:rPr>
          <w:rStyle w:val="CharDivNo"/>
        </w:rPr>
        <w:t xml:space="preserve"> </w:t>
      </w:r>
      <w:r>
        <w:t>—</w:t>
      </w:r>
      <w:r>
        <w:rPr>
          <w:rStyle w:val="CharDivText"/>
        </w:rPr>
        <w:t xml:space="preserve"> </w:t>
      </w:r>
      <w:r>
        <w:rPr>
          <w:rStyle w:val="CharPartText"/>
        </w:rPr>
        <w:t>Permits and authorisations</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pPr>
        <w:pStyle w:val="Heading5"/>
      </w:pPr>
      <w:bookmarkStart w:id="160" w:name="_Toc457099163"/>
      <w:bookmarkStart w:id="161" w:name="_Toc27361949"/>
      <w:bookmarkStart w:id="162" w:name="_Toc31688214"/>
      <w:bookmarkStart w:id="163" w:name="_Toc133301506"/>
      <w:bookmarkStart w:id="164" w:name="_Toc142970862"/>
      <w:bookmarkStart w:id="165" w:name="_Toc297287582"/>
      <w:bookmarkStart w:id="166" w:name="_Toc283040177"/>
      <w:r>
        <w:rPr>
          <w:rStyle w:val="CharSectno"/>
        </w:rPr>
        <w:t>11</w:t>
      </w:r>
      <w:r>
        <w:t>.</w:t>
      </w:r>
      <w:r>
        <w:tab/>
        <w:t>Applications for permits and authorisations</w:t>
      </w:r>
      <w:bookmarkEnd w:id="160"/>
      <w:bookmarkEnd w:id="161"/>
      <w:bookmarkEnd w:id="162"/>
      <w:bookmarkEnd w:id="163"/>
      <w:bookmarkEnd w:id="164"/>
      <w:bookmarkEnd w:id="165"/>
      <w:bookmarkEnd w:id="166"/>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167" w:name="_Toc457099164"/>
      <w:bookmarkStart w:id="168" w:name="_Toc27361950"/>
      <w:bookmarkStart w:id="169" w:name="_Toc31688215"/>
      <w:bookmarkStart w:id="170" w:name="_Toc133301507"/>
      <w:bookmarkStart w:id="171" w:name="_Toc142970863"/>
      <w:bookmarkStart w:id="172" w:name="_Toc297287583"/>
      <w:bookmarkStart w:id="173" w:name="_Toc283040178"/>
      <w:r>
        <w:rPr>
          <w:rStyle w:val="CharSectno"/>
        </w:rPr>
        <w:t>12</w:t>
      </w:r>
      <w:r>
        <w:t>.</w:t>
      </w:r>
      <w:r>
        <w:tab/>
        <w:t>Issue of permits and authorisation</w:t>
      </w:r>
      <w:bookmarkEnd w:id="167"/>
      <w:bookmarkEnd w:id="168"/>
      <w:bookmarkEnd w:id="169"/>
      <w:bookmarkEnd w:id="170"/>
      <w:bookmarkEnd w:id="171"/>
      <w:bookmarkEnd w:id="172"/>
      <w:bookmarkEnd w:id="173"/>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174" w:name="_Toc297287584"/>
      <w:bookmarkStart w:id="175" w:name="_Toc283040179"/>
      <w:bookmarkStart w:id="176" w:name="_Toc457099165"/>
      <w:bookmarkStart w:id="177" w:name="_Toc27361951"/>
      <w:bookmarkStart w:id="178" w:name="_Toc31688216"/>
      <w:bookmarkStart w:id="179" w:name="_Toc133301508"/>
      <w:bookmarkStart w:id="180" w:name="_Toc142970864"/>
      <w:r>
        <w:rPr>
          <w:rStyle w:val="CharSectno"/>
        </w:rPr>
        <w:t>13A</w:t>
      </w:r>
      <w:r>
        <w:t>.</w:t>
      </w:r>
      <w:r>
        <w:tab/>
        <w:t>Replacement permits and authorisations</w:t>
      </w:r>
      <w:bookmarkEnd w:id="174"/>
      <w:bookmarkEnd w:id="175"/>
    </w:p>
    <w:p>
      <w:pPr>
        <w:pStyle w:val="Subsection"/>
        <w:rPr>
          <w:lang w:val="en-US"/>
        </w:rPr>
      </w:pPr>
      <w:r>
        <w:tab/>
        <w:t>(1)</w:t>
      </w:r>
      <w:r>
        <w:tab/>
        <w:t xml:space="preserve">If the Director is satisfied that a permit or an authorisation has been </w:t>
      </w:r>
      <w:r>
        <w:rPr>
          <w:lang w:val="en-US"/>
        </w:rPr>
        <w:t>lost, defaced, mutilated or destroyed the Director may, on application in writing to the Director and payment of the appropriate fee set out in Schedule 4, issue to the holder a replacement permit or authorisation.</w:t>
      </w:r>
    </w:p>
    <w:p>
      <w:pPr>
        <w:pStyle w:val="Subsection"/>
        <w:rPr>
          <w:szCs w:val="24"/>
          <w:lang w:val="en-US"/>
        </w:rPr>
      </w:pPr>
      <w:r>
        <w:rPr>
          <w:lang w:val="en-US"/>
        </w:rPr>
        <w:tab/>
        <w:t>(2)</w:t>
      </w:r>
      <w:r>
        <w:rPr>
          <w:lang w:val="en-US"/>
        </w:rPr>
        <w:tab/>
        <w:t xml:space="preserve">The Director may decline to issue a replacement permit or authorisation that has been </w:t>
      </w:r>
      <w:r>
        <w:rPr>
          <w:szCs w:val="24"/>
          <w:lang w:val="en-US"/>
        </w:rPr>
        <w:t xml:space="preserve">defaced or mutilated until the defaced or mutilated </w:t>
      </w:r>
      <w:r>
        <w:rPr>
          <w:lang w:val="en-US"/>
        </w:rPr>
        <w:t xml:space="preserve">permit or authorisation </w:t>
      </w:r>
      <w:r>
        <w:rPr>
          <w:szCs w:val="24"/>
          <w:lang w:val="en-US"/>
        </w:rPr>
        <w:t>is returned to the Director.</w:t>
      </w:r>
    </w:p>
    <w:p>
      <w:pPr>
        <w:pStyle w:val="Subsection"/>
      </w:pPr>
      <w:r>
        <w:rPr>
          <w:lang w:val="en-US"/>
        </w:rPr>
        <w:tab/>
        <w:t>(3)</w:t>
      </w:r>
      <w:r>
        <w:rPr>
          <w:lang w:val="en-US"/>
        </w:rPr>
        <w:tab/>
        <w:t xml:space="preserve">A replacement for a permit or authorisation issued under this regulation is to be regarded for the purposes of these regulations as if it were the original permit or authorisation </w:t>
      </w:r>
      <w:r>
        <w:rPr>
          <w:szCs w:val="24"/>
          <w:lang w:val="en-US"/>
        </w:rPr>
        <w:t>for which it is a replacement.</w:t>
      </w:r>
    </w:p>
    <w:p>
      <w:pPr>
        <w:pStyle w:val="Footnotesection"/>
      </w:pPr>
      <w:r>
        <w:tab/>
        <w:t>[Regulation 13A inserted in Gazette 26 Nov 2010 p. 5929-30.]</w:t>
      </w:r>
    </w:p>
    <w:p>
      <w:pPr>
        <w:pStyle w:val="Heading5"/>
      </w:pPr>
      <w:bookmarkStart w:id="181" w:name="_Toc297287585"/>
      <w:bookmarkStart w:id="182" w:name="_Toc283040180"/>
      <w:r>
        <w:rPr>
          <w:rStyle w:val="CharSectno"/>
        </w:rPr>
        <w:t>13</w:t>
      </w:r>
      <w:r>
        <w:t>.</w:t>
      </w:r>
      <w:r>
        <w:tab/>
        <w:t>Grades of permit or authorisation</w:t>
      </w:r>
      <w:bookmarkEnd w:id="176"/>
      <w:bookmarkEnd w:id="177"/>
      <w:bookmarkEnd w:id="178"/>
      <w:bookmarkEnd w:id="179"/>
      <w:bookmarkEnd w:id="180"/>
      <w:bookmarkEnd w:id="181"/>
      <w:bookmarkEnd w:id="182"/>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183" w:name="_Toc457099166"/>
      <w:bookmarkStart w:id="184" w:name="_Toc27361952"/>
      <w:bookmarkStart w:id="185" w:name="_Toc31688217"/>
      <w:bookmarkStart w:id="186" w:name="_Toc133301509"/>
      <w:bookmarkStart w:id="187" w:name="_Toc142970865"/>
      <w:bookmarkStart w:id="188" w:name="_Toc297287586"/>
      <w:bookmarkStart w:id="189" w:name="_Toc283040181"/>
      <w:r>
        <w:rPr>
          <w:rStyle w:val="CharSectno"/>
        </w:rPr>
        <w:t>14</w:t>
      </w:r>
      <w:r>
        <w:t>.</w:t>
      </w:r>
      <w:r>
        <w:tab/>
        <w:t>Restrictions, limitations, conditions or extensions on permits or authorisations</w:t>
      </w:r>
      <w:bookmarkEnd w:id="183"/>
      <w:bookmarkEnd w:id="184"/>
      <w:bookmarkEnd w:id="185"/>
      <w:bookmarkEnd w:id="186"/>
      <w:bookmarkEnd w:id="187"/>
      <w:bookmarkEnd w:id="188"/>
      <w:bookmarkEnd w:id="189"/>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190" w:name="_Toc457099167"/>
      <w:bookmarkStart w:id="191" w:name="_Toc27361953"/>
      <w:bookmarkStart w:id="192" w:name="_Toc31688218"/>
      <w:bookmarkStart w:id="193" w:name="_Toc133301510"/>
      <w:bookmarkStart w:id="194" w:name="_Toc142970866"/>
      <w:bookmarkStart w:id="195" w:name="_Toc297287587"/>
      <w:bookmarkStart w:id="196" w:name="_Toc283040182"/>
      <w:r>
        <w:rPr>
          <w:rStyle w:val="CharSectno"/>
        </w:rPr>
        <w:t>15</w:t>
      </w:r>
      <w:r>
        <w:t>.</w:t>
      </w:r>
      <w:r>
        <w:tab/>
        <w:t>Gasfitting authorised by permits</w:t>
      </w:r>
      <w:bookmarkEnd w:id="190"/>
      <w:bookmarkEnd w:id="191"/>
      <w:bookmarkEnd w:id="192"/>
      <w:bookmarkEnd w:id="193"/>
      <w:bookmarkEnd w:id="194"/>
      <w:bookmarkEnd w:id="195"/>
      <w:bookmarkEnd w:id="196"/>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Subsection"/>
      </w:pPr>
      <w:bookmarkStart w:id="197" w:name="_Toc457099168"/>
      <w:bookmarkStart w:id="198" w:name="_Toc27361954"/>
      <w:bookmarkStart w:id="199" w:name="_Toc31688219"/>
      <w:bookmarkStart w:id="200" w:name="_Toc133301511"/>
      <w:bookmarkStart w:id="201" w:name="_Toc142970867"/>
      <w:r>
        <w:tab/>
        <w:t>(3)</w:t>
      </w:r>
      <w:r>
        <w:tab/>
        <w:t>A Class I permit also authorises the holder to supervise the gasfitting work specified in the permit if it is being done by a gas fitter.</w:t>
      </w:r>
    </w:p>
    <w:p>
      <w:pPr>
        <w:pStyle w:val="Footnotesection"/>
      </w:pPr>
      <w:r>
        <w:tab/>
        <w:t>[Regulation 15 amended in Gazette 26 Nov 2010 p. 5930.]</w:t>
      </w:r>
    </w:p>
    <w:p>
      <w:pPr>
        <w:pStyle w:val="Heading5"/>
      </w:pPr>
      <w:bookmarkStart w:id="202" w:name="_Toc297287588"/>
      <w:bookmarkStart w:id="203" w:name="_Toc283040183"/>
      <w:r>
        <w:rPr>
          <w:rStyle w:val="CharSectno"/>
        </w:rPr>
        <w:t>16</w:t>
      </w:r>
      <w:r>
        <w:t>.</w:t>
      </w:r>
      <w:r>
        <w:tab/>
        <w:t>Gasfitting authorised by authorisations</w:t>
      </w:r>
      <w:bookmarkEnd w:id="197"/>
      <w:bookmarkEnd w:id="198"/>
      <w:bookmarkEnd w:id="199"/>
      <w:bookmarkEnd w:id="200"/>
      <w:bookmarkEnd w:id="201"/>
      <w:bookmarkEnd w:id="202"/>
      <w:bookmarkEnd w:id="203"/>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204" w:name="_Toc77479069"/>
      <w:bookmarkStart w:id="205" w:name="_Toc92772318"/>
      <w:bookmarkStart w:id="206" w:name="_Toc92965114"/>
      <w:bookmarkStart w:id="207" w:name="_Toc112133807"/>
      <w:bookmarkStart w:id="208" w:name="_Toc112151353"/>
      <w:bookmarkStart w:id="209" w:name="_Toc133301387"/>
      <w:bookmarkStart w:id="210" w:name="_Toc133301512"/>
      <w:bookmarkStart w:id="211" w:name="_Toc133301637"/>
      <w:bookmarkStart w:id="212" w:name="_Toc133315778"/>
      <w:bookmarkStart w:id="213" w:name="_Toc136316527"/>
      <w:bookmarkStart w:id="214" w:name="_Toc136316966"/>
      <w:bookmarkStart w:id="215" w:name="_Toc140548912"/>
      <w:bookmarkStart w:id="216" w:name="_Toc140549170"/>
      <w:bookmarkStart w:id="217" w:name="_Toc140912163"/>
      <w:bookmarkStart w:id="218" w:name="_Toc140912285"/>
      <w:bookmarkStart w:id="219" w:name="_Toc142970868"/>
      <w:bookmarkStart w:id="220" w:name="_Toc170187901"/>
      <w:bookmarkStart w:id="221" w:name="_Toc170724299"/>
      <w:bookmarkStart w:id="222" w:name="_Toc170724420"/>
      <w:bookmarkStart w:id="223" w:name="_Toc184115945"/>
      <w:bookmarkStart w:id="224" w:name="_Toc184116071"/>
      <w:bookmarkStart w:id="225" w:name="_Toc184181978"/>
      <w:bookmarkStart w:id="226" w:name="_Toc233699396"/>
      <w:bookmarkStart w:id="227" w:name="_Toc235610865"/>
      <w:bookmarkStart w:id="228" w:name="_Toc236451151"/>
      <w:bookmarkStart w:id="229" w:name="_Toc238013186"/>
      <w:bookmarkStart w:id="230" w:name="_Toc238270926"/>
      <w:bookmarkStart w:id="231" w:name="_Toc265670890"/>
      <w:bookmarkStart w:id="232" w:name="_Toc278463553"/>
      <w:bookmarkStart w:id="233" w:name="_Toc283040184"/>
      <w:bookmarkStart w:id="234" w:name="_Toc297287589"/>
      <w:r>
        <w:rPr>
          <w:rStyle w:val="CharPartNo"/>
        </w:rPr>
        <w:t>Part 4</w:t>
      </w:r>
      <w:r>
        <w:t xml:space="preserve"> — </w:t>
      </w:r>
      <w:r>
        <w:rPr>
          <w:rStyle w:val="CharPartText"/>
        </w:rPr>
        <w:t>Performance of gasfitting</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pPr>
        <w:pStyle w:val="Heading5"/>
      </w:pPr>
      <w:bookmarkStart w:id="235" w:name="_Toc457099169"/>
      <w:bookmarkStart w:id="236" w:name="_Toc27361955"/>
      <w:bookmarkStart w:id="237" w:name="_Toc31688220"/>
      <w:bookmarkStart w:id="238" w:name="_Toc133301513"/>
      <w:bookmarkStart w:id="239" w:name="_Toc142970869"/>
      <w:bookmarkStart w:id="240" w:name="_Toc297287590"/>
      <w:bookmarkStart w:id="241" w:name="_Toc283040185"/>
      <w:r>
        <w:rPr>
          <w:rStyle w:val="CharSectno"/>
        </w:rPr>
        <w:t>17</w:t>
      </w:r>
      <w:r>
        <w:t>.</w:t>
      </w:r>
      <w:r>
        <w:tab/>
      </w:r>
      <w:bookmarkEnd w:id="235"/>
      <w:bookmarkEnd w:id="236"/>
      <w:bookmarkEnd w:id="237"/>
      <w:bookmarkEnd w:id="238"/>
      <w:bookmarkEnd w:id="239"/>
      <w:r>
        <w:t>Terms used</w:t>
      </w:r>
      <w:bookmarkEnd w:id="240"/>
      <w:bookmarkEnd w:id="241"/>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rPr>
          <w:spacing w:val="-4"/>
        </w:rPr>
      </w:pPr>
      <w:r>
        <w:rPr>
          <w:spacing w:val="-4"/>
        </w:rPr>
        <w:tab/>
      </w:r>
      <w:r>
        <w:rPr>
          <w:rStyle w:val="CharDefText"/>
          <w:spacing w:val="-4"/>
        </w:rPr>
        <w:t>notice of defects</w:t>
      </w:r>
      <w:r>
        <w:rPr>
          <w:spacing w:val="-4"/>
        </w:rPr>
        <w:t xml:space="preserve"> means a notice of defects </w:t>
      </w:r>
      <w:bookmarkStart w:id="242" w:name="_Hlt434814184"/>
      <w:r>
        <w:rPr>
          <w:spacing w:val="-4"/>
        </w:rPr>
        <w:t>under regulation 29</w:t>
      </w:r>
      <w:bookmarkEnd w:id="242"/>
      <w:r>
        <w:rPr>
          <w:spacing w:val="-4"/>
        </w:rPr>
        <w:t>.</w:t>
      </w:r>
    </w:p>
    <w:p>
      <w:pPr>
        <w:pStyle w:val="Heading5"/>
      </w:pPr>
      <w:bookmarkStart w:id="243" w:name="_Toc27361956"/>
      <w:bookmarkStart w:id="244" w:name="_Toc31688221"/>
      <w:bookmarkStart w:id="245" w:name="_Toc133301514"/>
      <w:bookmarkStart w:id="246" w:name="_Toc142970870"/>
      <w:bookmarkStart w:id="247" w:name="_Toc297287591"/>
      <w:bookmarkStart w:id="248" w:name="_Toc283040186"/>
      <w:bookmarkStart w:id="249" w:name="_Toc457099171"/>
      <w:r>
        <w:rPr>
          <w:rStyle w:val="CharSectno"/>
        </w:rPr>
        <w:t>18</w:t>
      </w:r>
      <w:r>
        <w:t>.</w:t>
      </w:r>
      <w:r>
        <w:tab/>
        <w:t>Performance of gasfitting work</w:t>
      </w:r>
      <w:bookmarkEnd w:id="243"/>
      <w:bookmarkEnd w:id="244"/>
      <w:bookmarkEnd w:id="245"/>
      <w:bookmarkEnd w:id="246"/>
      <w:bookmarkEnd w:id="247"/>
      <w:bookmarkEnd w:id="248"/>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250" w:name="_Toc27361957"/>
      <w:bookmarkStart w:id="251" w:name="_Toc31688222"/>
      <w:bookmarkStart w:id="252" w:name="_Toc133301515"/>
      <w:bookmarkStart w:id="253" w:name="_Toc142970871"/>
      <w:bookmarkStart w:id="254" w:name="_Toc297287592"/>
      <w:bookmarkStart w:id="255" w:name="_Toc283040187"/>
      <w:r>
        <w:rPr>
          <w:rStyle w:val="CharSectno"/>
        </w:rPr>
        <w:t>19</w:t>
      </w:r>
      <w:r>
        <w:t>.</w:t>
      </w:r>
      <w:r>
        <w:tab/>
        <w:t>Obligations of a supervising gas fitter</w:t>
      </w:r>
      <w:bookmarkEnd w:id="249"/>
      <w:bookmarkEnd w:id="250"/>
      <w:bookmarkEnd w:id="251"/>
      <w:bookmarkEnd w:id="252"/>
      <w:bookmarkEnd w:id="253"/>
      <w:bookmarkEnd w:id="254"/>
      <w:bookmarkEnd w:id="255"/>
    </w:p>
    <w:p>
      <w:pPr>
        <w:pStyle w:val="Subsection"/>
      </w:pPr>
      <w:r>
        <w:tab/>
      </w:r>
      <w:r>
        <w:tab/>
        <w:t>A supervising gas fitter must ensure that —</w:t>
      </w:r>
    </w:p>
    <w:p>
      <w:pPr>
        <w:pStyle w:val="Indenta"/>
      </w:pPr>
      <w:r>
        <w:tab/>
        <w:t>(a)</w:t>
      </w:r>
      <w:r>
        <w:tab/>
        <w:t>the supervised gas fitter complies with these regulations; and</w:t>
      </w:r>
    </w:p>
    <w:p>
      <w:pPr>
        <w:pStyle w:val="Indenta"/>
      </w:pPr>
      <w:bookmarkStart w:id="256" w:name="_Toc457099172"/>
      <w:bookmarkStart w:id="257" w:name="_Toc27361958"/>
      <w:bookmarkStart w:id="258" w:name="_Toc31688223"/>
      <w:bookmarkStart w:id="259" w:name="_Toc133301516"/>
      <w:bookmarkStart w:id="260" w:name="_Toc142970872"/>
      <w:r>
        <w:tab/>
        <w:t>(b)</w:t>
      </w:r>
      <w:r>
        <w:tab/>
        <w:t>the work done by the supervised gas fitter is work that the supervising gas fitter is authorised to supervise under these regulations.</w:t>
      </w:r>
    </w:p>
    <w:p>
      <w:pPr>
        <w:pStyle w:val="Footnotesection"/>
      </w:pPr>
      <w:r>
        <w:tab/>
        <w:t>[Regulation 19 amended in Gazette 26 Nov 2010 p. 5930.]</w:t>
      </w:r>
    </w:p>
    <w:p>
      <w:pPr>
        <w:pStyle w:val="Heading5"/>
      </w:pPr>
      <w:bookmarkStart w:id="261" w:name="_Toc297287593"/>
      <w:bookmarkStart w:id="262" w:name="_Toc283040188"/>
      <w:r>
        <w:rPr>
          <w:rStyle w:val="CharSectno"/>
        </w:rPr>
        <w:t>20</w:t>
      </w:r>
      <w:r>
        <w:t>.</w:t>
      </w:r>
      <w:r>
        <w:tab/>
        <w:t>Installation of an appliance, apparatus or part</w:t>
      </w:r>
      <w:bookmarkEnd w:id="256"/>
      <w:bookmarkEnd w:id="257"/>
      <w:bookmarkEnd w:id="258"/>
      <w:bookmarkEnd w:id="259"/>
      <w:bookmarkEnd w:id="260"/>
      <w:bookmarkEnd w:id="261"/>
      <w:bookmarkEnd w:id="262"/>
    </w:p>
    <w:p>
      <w:pPr>
        <w:pStyle w:val="Subsection"/>
      </w:pPr>
      <w:r>
        <w:tab/>
        <w:t>(1)</w:t>
      </w:r>
      <w:r>
        <w:tab/>
        <w:t>When a gas fitter installs in a gas installation an appliance or apparatus, part of an appliance or apparatus or a part of the installation the gas fitter must install the appliance, apparatus or part —</w:t>
      </w:r>
    </w:p>
    <w:p>
      <w:pPr>
        <w:pStyle w:val="Indenta"/>
      </w:pPr>
      <w:r>
        <w:tab/>
        <w:t>(a)</w:t>
      </w:r>
      <w:r>
        <w:tab/>
        <w:t>in a suitable place; and</w:t>
      </w:r>
    </w:p>
    <w:p>
      <w:pPr>
        <w:pStyle w:val="Indenta"/>
      </w:pPr>
      <w:r>
        <w:tab/>
        <w:t>(b)</w:t>
      </w:r>
      <w:r>
        <w:tab/>
        <w:t>in accordance with any instructions or recommendations of the manufacturer or designer relating to the installation of that appliance, apparatus or part.</w:t>
      </w:r>
    </w:p>
    <w:p>
      <w:pPr>
        <w:pStyle w:val="Subsection"/>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pPr>
      <w:r>
        <w:tab/>
        <w:t>(3)</w:t>
      </w:r>
      <w:r>
        <w:tab/>
        <w:t>When a gas fitter installs a used appliance the gas fitter must endorse on the notice of completion a note to the effect that the gas fitter ascertained that it was operating safely.</w:t>
      </w:r>
    </w:p>
    <w:p>
      <w:pPr>
        <w:pStyle w:val="Subsection"/>
      </w:pPr>
      <w:r>
        <w:tab/>
        <w:t>(4)</w:t>
      </w:r>
      <w:r>
        <w:tab/>
        <w:t>A gas fitter must not install an appliance that has been modified in any way unless the modification has been specifically approved for the individual appliance by the Director or an inspector.</w:t>
      </w:r>
    </w:p>
    <w:p>
      <w:pPr>
        <w:pStyle w:val="Subsection"/>
      </w:pPr>
      <w:r>
        <w:tab/>
        <w:t>(4a)</w:t>
      </w:r>
      <w:r>
        <w:tab/>
        <w:t>A gas fitter must not modify in any way an appliance that has been installed unless the modification has been specifically approved for the individual appliance by the Director or an inspector.</w:t>
      </w:r>
    </w:p>
    <w:p>
      <w:pPr>
        <w:pStyle w:val="Subsection"/>
      </w:pPr>
      <w:r>
        <w:tab/>
        <w:t>(5)</w:t>
      </w:r>
      <w:r>
        <w:tab/>
        <w:t>A gas fitter must not install in a consumer’s gas installation an appliance that uses, in addition to the gas supplied from a reticulated system, any gas that is under pressure unless —</w:t>
      </w:r>
    </w:p>
    <w:p>
      <w:pPr>
        <w:pStyle w:val="Indenta"/>
      </w:pPr>
      <w:r>
        <w:tab/>
        <w:t>(a)</w:t>
      </w:r>
      <w:r>
        <w:tab/>
        <w:t>the gas supplier has approved the installation of the appliance;</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w:t>
      </w:r>
    </w:p>
    <w:p>
      <w:pPr>
        <w:pStyle w:val="Indenta"/>
      </w:pPr>
      <w:r>
        <w:tab/>
        <w:t>(b)</w:t>
      </w:r>
      <w:r>
        <w:tab/>
        <w:t>any safety device required by the gas supplier is fitted to the satisfaction of the gas supplier; and</w:t>
      </w:r>
    </w:p>
    <w:p>
      <w:pPr>
        <w:pStyle w:val="Indenta"/>
        <w:rPr>
          <w:spacing w:val="-4"/>
        </w:rPr>
      </w:pPr>
      <w:r>
        <w:rPr>
          <w:spacing w:val="-4"/>
        </w:rPr>
        <w:tab/>
        <w:t>(c)</w:t>
      </w:r>
      <w:r>
        <w:rPr>
          <w:spacing w:val="-4"/>
        </w:rPr>
        <w:tab/>
        <w:t>the gas fitter has notified the consumer of the consumer’s obligation under regulation </w:t>
      </w:r>
      <w:bookmarkStart w:id="263" w:name="_Hlt432494644"/>
      <w:r>
        <w:rPr>
          <w:spacing w:val="-4"/>
        </w:rPr>
        <w:t>36(5)</w:t>
      </w:r>
      <w:bookmarkEnd w:id="263"/>
      <w:r>
        <w:rPr>
          <w:spacing w:val="-4"/>
        </w:rPr>
        <w:t xml:space="preserve">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264" w:name="_Toc457099173"/>
      <w:bookmarkStart w:id="265" w:name="_Toc27361959"/>
      <w:bookmarkStart w:id="266" w:name="_Toc31688224"/>
      <w:bookmarkStart w:id="267" w:name="_Toc133301517"/>
      <w:bookmarkStart w:id="268" w:name="_Toc142970873"/>
      <w:bookmarkStart w:id="269" w:name="_Toc297287594"/>
      <w:bookmarkStart w:id="270" w:name="_Toc283040189"/>
      <w:r>
        <w:rPr>
          <w:rStyle w:val="CharSectno"/>
        </w:rPr>
        <w:t>21</w:t>
      </w:r>
      <w:r>
        <w:t>.</w:t>
      </w:r>
      <w:r>
        <w:tab/>
        <w:t>Commissioning of appliances generally</w:t>
      </w:r>
      <w:bookmarkEnd w:id="264"/>
      <w:bookmarkEnd w:id="265"/>
      <w:bookmarkEnd w:id="266"/>
      <w:bookmarkEnd w:id="267"/>
      <w:bookmarkEnd w:id="268"/>
      <w:bookmarkEnd w:id="269"/>
      <w:bookmarkEnd w:id="270"/>
    </w:p>
    <w:p>
      <w:pPr>
        <w:pStyle w:val="Subsection"/>
        <w:rPr>
          <w:spacing w:val="-4"/>
        </w:rPr>
      </w:pPr>
      <w:r>
        <w:rPr>
          <w:spacing w:val="-4"/>
        </w:rPr>
        <w:tab/>
      </w:r>
      <w:r>
        <w:rPr>
          <w:spacing w:val="-4"/>
        </w:rPr>
        <w:tab/>
        <w:t>When a gas fitter commissions an appliance the gas fitter must —</w:t>
      </w:r>
    </w:p>
    <w:p>
      <w:pPr>
        <w:pStyle w:val="Indenta"/>
      </w:pPr>
      <w:r>
        <w:tab/>
        <w:t>(a)</w:t>
      </w:r>
      <w:r>
        <w:tab/>
        <w:t>adjust it for safe and correct operation;</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271" w:name="_Toc27361960"/>
      <w:bookmarkStart w:id="272" w:name="_Toc31688225"/>
      <w:bookmarkStart w:id="273" w:name="_Toc133301518"/>
      <w:bookmarkStart w:id="274" w:name="_Toc142970874"/>
      <w:bookmarkStart w:id="275" w:name="_Toc297287595"/>
      <w:bookmarkStart w:id="276" w:name="_Toc283040190"/>
      <w:bookmarkStart w:id="277" w:name="_Toc457099175"/>
      <w:r>
        <w:rPr>
          <w:rStyle w:val="CharSectno"/>
        </w:rPr>
        <w:t>22</w:t>
      </w:r>
      <w:r>
        <w:t>.</w:t>
      </w:r>
      <w:r>
        <w:tab/>
        <w:t>Leaving Type B appliances permanently connected</w:t>
      </w:r>
      <w:bookmarkEnd w:id="271"/>
      <w:bookmarkEnd w:id="272"/>
      <w:bookmarkEnd w:id="273"/>
      <w:bookmarkEnd w:id="274"/>
      <w:bookmarkEnd w:id="275"/>
      <w:bookmarkEnd w:id="276"/>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278" w:name="_Toc27361961"/>
      <w:bookmarkStart w:id="279" w:name="_Toc31688226"/>
      <w:bookmarkStart w:id="280" w:name="_Toc133301519"/>
      <w:bookmarkStart w:id="281" w:name="_Toc142970875"/>
      <w:bookmarkStart w:id="282" w:name="_Toc297287596"/>
      <w:bookmarkStart w:id="283" w:name="_Toc283040191"/>
      <w:r>
        <w:rPr>
          <w:rStyle w:val="CharSectno"/>
        </w:rPr>
        <w:t>22A</w:t>
      </w:r>
      <w:r>
        <w:t>.</w:t>
      </w:r>
      <w:r>
        <w:tab/>
        <w:t>Inspection of Type B appliances and issue of certificate of compliance</w:t>
      </w:r>
      <w:bookmarkEnd w:id="278"/>
      <w:bookmarkEnd w:id="279"/>
      <w:bookmarkEnd w:id="280"/>
      <w:bookmarkEnd w:id="281"/>
      <w:bookmarkEnd w:id="282"/>
      <w:bookmarkEnd w:id="283"/>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Footnotesection"/>
      </w:pPr>
      <w:r>
        <w:tab/>
        <w:t>[Regulation 22A inserted in Gazette 19 Dec 2000 p. 7277.]</w:t>
      </w:r>
    </w:p>
    <w:p>
      <w:pPr>
        <w:pStyle w:val="Heading5"/>
      </w:pPr>
      <w:bookmarkStart w:id="284" w:name="_Toc27361962"/>
      <w:bookmarkStart w:id="285" w:name="_Toc31688227"/>
      <w:bookmarkStart w:id="286" w:name="_Toc133301520"/>
      <w:bookmarkStart w:id="287" w:name="_Toc142970876"/>
      <w:bookmarkStart w:id="288" w:name="_Toc297287597"/>
      <w:bookmarkStart w:id="289" w:name="_Toc283040192"/>
      <w:r>
        <w:rPr>
          <w:rStyle w:val="CharSectno"/>
        </w:rPr>
        <w:t>23</w:t>
      </w:r>
      <w:r>
        <w:t>.</w:t>
      </w:r>
      <w:r>
        <w:tab/>
        <w:t>Servicing of a consumer’s gas installation</w:t>
      </w:r>
      <w:bookmarkEnd w:id="277"/>
      <w:bookmarkEnd w:id="284"/>
      <w:bookmarkEnd w:id="285"/>
      <w:bookmarkEnd w:id="286"/>
      <w:bookmarkEnd w:id="287"/>
      <w:bookmarkEnd w:id="288"/>
      <w:bookmarkEnd w:id="289"/>
    </w:p>
    <w:p>
      <w:pPr>
        <w:pStyle w:val="Subsection"/>
      </w:pPr>
      <w:r>
        <w:tab/>
        <w:t>(1)</w:t>
      </w:r>
      <w:r>
        <w:tab/>
        <w:t>When a gas fitter services a consumer’s gas installation the gas fitter must record the service information.</w:t>
      </w:r>
    </w:p>
    <w:p>
      <w:pPr>
        <w:pStyle w:val="Subsection"/>
      </w:pPr>
      <w:r>
        <w:tab/>
        <w:t>(2)</w:t>
      </w:r>
      <w:r>
        <w:tab/>
        <w:t>The service information must be —</w:t>
      </w:r>
    </w:p>
    <w:p>
      <w:pPr>
        <w:pStyle w:val="Indenta"/>
        <w:rPr>
          <w:spacing w:val="-4"/>
        </w:rPr>
      </w:pPr>
      <w:r>
        <w:rPr>
          <w:spacing w:val="-4"/>
        </w:rPr>
        <w:tab/>
        <w:t>(a)</w:t>
      </w:r>
      <w:r>
        <w:rPr>
          <w:spacing w:val="-4"/>
        </w:rPr>
        <w:tab/>
        <w:t>clearly and legibly displayed in permanent form on a badge or label attached to the consumer’s gas installation; or</w:t>
      </w:r>
    </w:p>
    <w:p>
      <w:pPr>
        <w:pStyle w:val="Indenta"/>
      </w:pPr>
      <w:r>
        <w:tab/>
        <w:t>(b)</w:t>
      </w:r>
      <w:r>
        <w:tab/>
        <w:t>recorded in accordance with an approval under subregulation (3).</w:t>
      </w:r>
    </w:p>
    <w:p>
      <w:pPr>
        <w:pStyle w:val="Subsection"/>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290" w:name="_Toc457099176"/>
      <w:bookmarkStart w:id="291" w:name="_Toc27361963"/>
      <w:bookmarkStart w:id="292" w:name="_Toc31688228"/>
      <w:bookmarkStart w:id="293" w:name="_Toc133301521"/>
      <w:bookmarkStart w:id="294" w:name="_Toc142970877"/>
      <w:bookmarkStart w:id="295" w:name="_Toc297287598"/>
      <w:bookmarkStart w:id="296" w:name="_Toc283040193"/>
      <w:r>
        <w:rPr>
          <w:rStyle w:val="CharSectno"/>
        </w:rPr>
        <w:t>24</w:t>
      </w:r>
      <w:r>
        <w:t>.</w:t>
      </w:r>
      <w:r>
        <w:tab/>
        <w:t>Inaccessible underground fitting lines</w:t>
      </w:r>
      <w:bookmarkEnd w:id="290"/>
      <w:bookmarkEnd w:id="291"/>
      <w:bookmarkEnd w:id="292"/>
      <w:bookmarkEnd w:id="293"/>
      <w:bookmarkEnd w:id="294"/>
      <w:bookmarkEnd w:id="295"/>
      <w:bookmarkEnd w:id="296"/>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297" w:name="_Toc457099177"/>
      <w:bookmarkStart w:id="298" w:name="_Toc27361964"/>
      <w:bookmarkStart w:id="299" w:name="_Toc31688229"/>
      <w:bookmarkStart w:id="300" w:name="_Toc133301522"/>
      <w:bookmarkStart w:id="301" w:name="_Toc142970878"/>
      <w:bookmarkStart w:id="302" w:name="_Toc297287599"/>
      <w:bookmarkStart w:id="303" w:name="_Toc283040194"/>
      <w:r>
        <w:rPr>
          <w:rStyle w:val="CharSectno"/>
        </w:rPr>
        <w:t>25</w:t>
      </w:r>
      <w:r>
        <w:t>.</w:t>
      </w:r>
      <w:r>
        <w:tab/>
        <w:t>Fitting lines to be clean</w:t>
      </w:r>
      <w:bookmarkEnd w:id="297"/>
      <w:bookmarkEnd w:id="298"/>
      <w:bookmarkEnd w:id="299"/>
      <w:bookmarkEnd w:id="300"/>
      <w:bookmarkEnd w:id="301"/>
      <w:bookmarkEnd w:id="302"/>
      <w:bookmarkEnd w:id="303"/>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304" w:name="_Toc457099178"/>
      <w:bookmarkStart w:id="305" w:name="_Toc27361965"/>
      <w:bookmarkStart w:id="306" w:name="_Toc31688230"/>
      <w:bookmarkStart w:id="307" w:name="_Toc133301523"/>
      <w:bookmarkStart w:id="308" w:name="_Toc142970879"/>
      <w:bookmarkStart w:id="309" w:name="_Toc297287600"/>
      <w:bookmarkStart w:id="310" w:name="_Toc283040195"/>
      <w:r>
        <w:rPr>
          <w:rStyle w:val="CharSectno"/>
        </w:rPr>
        <w:t>26</w:t>
      </w:r>
      <w:r>
        <w:t>.</w:t>
      </w:r>
      <w:r>
        <w:tab/>
        <w:t>Pressure testing</w:t>
      </w:r>
      <w:bookmarkEnd w:id="304"/>
      <w:bookmarkEnd w:id="305"/>
      <w:bookmarkEnd w:id="306"/>
      <w:bookmarkEnd w:id="307"/>
      <w:bookmarkEnd w:id="308"/>
      <w:bookmarkEnd w:id="309"/>
      <w:bookmarkEnd w:id="310"/>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bookmarkStart w:id="311" w:name="_Toc457099180"/>
      <w:bookmarkStart w:id="312" w:name="_Toc27361967"/>
      <w:bookmarkStart w:id="313" w:name="_Toc31688232"/>
      <w:r>
        <w:t>[</w:t>
      </w:r>
      <w:r>
        <w:rPr>
          <w:b/>
        </w:rPr>
        <w:t>27.</w:t>
      </w:r>
      <w:r>
        <w:tab/>
        <w:t>Deleted in Gazette 21 Apr 2006 p. 1576.]</w:t>
      </w:r>
    </w:p>
    <w:p>
      <w:pPr>
        <w:pStyle w:val="Heading5"/>
      </w:pPr>
      <w:bookmarkStart w:id="314" w:name="_Toc133301525"/>
      <w:bookmarkStart w:id="315" w:name="_Toc142970880"/>
      <w:bookmarkStart w:id="316" w:name="_Toc297287601"/>
      <w:bookmarkStart w:id="317" w:name="_Toc283040196"/>
      <w:r>
        <w:rPr>
          <w:rStyle w:val="CharSectno"/>
        </w:rPr>
        <w:t>28</w:t>
      </w:r>
      <w:r>
        <w:t>.</w:t>
      </w:r>
      <w:r>
        <w:tab/>
        <w:t>Obligations on completion of gasfitting work</w:t>
      </w:r>
      <w:bookmarkEnd w:id="311"/>
      <w:bookmarkEnd w:id="312"/>
      <w:bookmarkEnd w:id="313"/>
      <w:bookmarkEnd w:id="314"/>
      <w:bookmarkEnd w:id="315"/>
      <w:bookmarkEnd w:id="316"/>
      <w:bookmarkEnd w:id="317"/>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318" w:name="_Toc457099181"/>
      <w:bookmarkStart w:id="319" w:name="_Toc27361968"/>
      <w:bookmarkStart w:id="320" w:name="_Toc31688233"/>
      <w:bookmarkStart w:id="321" w:name="_Toc133301526"/>
      <w:bookmarkStart w:id="322" w:name="_Toc142970881"/>
      <w:bookmarkStart w:id="323" w:name="_Toc297287602"/>
      <w:bookmarkStart w:id="324" w:name="_Toc283040197"/>
      <w:r>
        <w:rPr>
          <w:rStyle w:val="CharSectno"/>
        </w:rPr>
        <w:t>29</w:t>
      </w:r>
      <w:r>
        <w:t>.</w:t>
      </w:r>
      <w:r>
        <w:tab/>
        <w:t>Notice of defects</w:t>
      </w:r>
      <w:bookmarkEnd w:id="318"/>
      <w:bookmarkEnd w:id="319"/>
      <w:bookmarkEnd w:id="320"/>
      <w:bookmarkEnd w:id="321"/>
      <w:bookmarkEnd w:id="322"/>
      <w:bookmarkEnd w:id="323"/>
      <w:bookmarkEnd w:id="324"/>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325" w:name="_Toc457099182"/>
      <w:bookmarkStart w:id="326" w:name="_Toc27361969"/>
      <w:bookmarkStart w:id="327" w:name="_Toc31688234"/>
      <w:bookmarkStart w:id="328" w:name="_Toc133301527"/>
      <w:bookmarkStart w:id="329" w:name="_Toc142970882"/>
      <w:bookmarkStart w:id="330" w:name="_Toc297287603"/>
      <w:bookmarkStart w:id="331" w:name="_Toc283040198"/>
      <w:r>
        <w:rPr>
          <w:rStyle w:val="CharSectno"/>
        </w:rPr>
        <w:t>30</w:t>
      </w:r>
      <w:r>
        <w:t>.</w:t>
      </w:r>
      <w:r>
        <w:tab/>
        <w:t>Notice of rectification</w:t>
      </w:r>
      <w:bookmarkEnd w:id="325"/>
      <w:bookmarkEnd w:id="326"/>
      <w:bookmarkEnd w:id="327"/>
      <w:bookmarkEnd w:id="328"/>
      <w:bookmarkEnd w:id="329"/>
      <w:bookmarkEnd w:id="330"/>
      <w:bookmarkEnd w:id="331"/>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332" w:name="_Toc457099183"/>
      <w:bookmarkStart w:id="333" w:name="_Toc27361970"/>
      <w:bookmarkStart w:id="334" w:name="_Toc31688235"/>
      <w:bookmarkStart w:id="335" w:name="_Toc133301528"/>
      <w:bookmarkStart w:id="336" w:name="_Toc142970883"/>
      <w:bookmarkStart w:id="337" w:name="_Toc297287604"/>
      <w:bookmarkStart w:id="338" w:name="_Toc283040199"/>
      <w:r>
        <w:rPr>
          <w:rStyle w:val="CharSectno"/>
        </w:rPr>
        <w:t>31</w:t>
      </w:r>
      <w:r>
        <w:rPr>
          <w:snapToGrid w:val="0"/>
        </w:rPr>
        <w:t>.</w:t>
      </w:r>
      <w:r>
        <w:rPr>
          <w:snapToGrid w:val="0"/>
        </w:rPr>
        <w:tab/>
        <w:t>Appeal against a notice of defects</w:t>
      </w:r>
      <w:bookmarkEnd w:id="332"/>
      <w:bookmarkEnd w:id="333"/>
      <w:bookmarkEnd w:id="334"/>
      <w:bookmarkEnd w:id="335"/>
      <w:bookmarkEnd w:id="336"/>
      <w:bookmarkEnd w:id="337"/>
      <w:bookmarkEnd w:id="338"/>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339" w:name="_Toc184115961"/>
      <w:bookmarkStart w:id="340" w:name="_Toc184116087"/>
      <w:bookmarkStart w:id="341" w:name="_Toc184181994"/>
      <w:bookmarkStart w:id="342" w:name="_Toc233699412"/>
      <w:bookmarkStart w:id="343" w:name="_Toc235610881"/>
      <w:bookmarkStart w:id="344" w:name="_Toc236451167"/>
      <w:bookmarkStart w:id="345" w:name="_Toc238013202"/>
      <w:bookmarkStart w:id="346" w:name="_Toc238270942"/>
      <w:bookmarkStart w:id="347" w:name="_Toc265670906"/>
      <w:bookmarkStart w:id="348" w:name="_Toc278463569"/>
      <w:bookmarkStart w:id="349" w:name="_Toc283040200"/>
      <w:bookmarkStart w:id="350" w:name="_Toc297287605"/>
      <w:bookmarkStart w:id="351" w:name="_Toc77479086"/>
      <w:bookmarkStart w:id="352" w:name="_Toc92772335"/>
      <w:bookmarkStart w:id="353" w:name="_Toc92965131"/>
      <w:bookmarkStart w:id="354" w:name="_Toc112133824"/>
      <w:bookmarkStart w:id="355" w:name="_Toc112151370"/>
      <w:bookmarkStart w:id="356" w:name="_Toc133301404"/>
      <w:bookmarkStart w:id="357" w:name="_Toc133301529"/>
      <w:bookmarkStart w:id="358" w:name="_Toc133301654"/>
      <w:bookmarkStart w:id="359" w:name="_Toc133315794"/>
      <w:bookmarkStart w:id="360" w:name="_Toc136316543"/>
      <w:bookmarkStart w:id="361" w:name="_Toc136316982"/>
      <w:bookmarkStart w:id="362" w:name="_Toc140548928"/>
      <w:bookmarkStart w:id="363" w:name="_Toc140549186"/>
      <w:bookmarkStart w:id="364" w:name="_Toc140912179"/>
      <w:bookmarkStart w:id="365" w:name="_Toc140912301"/>
      <w:bookmarkStart w:id="366" w:name="_Toc142970884"/>
      <w:bookmarkStart w:id="367" w:name="_Toc170187917"/>
      <w:bookmarkStart w:id="368" w:name="_Toc170724315"/>
      <w:bookmarkStart w:id="369" w:name="_Toc170724436"/>
      <w:r>
        <w:rPr>
          <w:rStyle w:val="CharPartNo"/>
        </w:rPr>
        <w:t>Part 4A</w:t>
      </w:r>
      <w:r>
        <w:rPr>
          <w:b w:val="0"/>
        </w:rPr>
        <w:t> </w:t>
      </w:r>
      <w:r>
        <w:t>—</w:t>
      </w:r>
      <w:r>
        <w:rPr>
          <w:b w:val="0"/>
        </w:rPr>
        <w:t> </w:t>
      </w:r>
      <w:r>
        <w:rPr>
          <w:rStyle w:val="CharPartText"/>
        </w:rPr>
        <w:t>Appeals under section 13N(1)(b) of the Act</w:t>
      </w:r>
      <w:bookmarkEnd w:id="339"/>
      <w:bookmarkEnd w:id="340"/>
      <w:bookmarkEnd w:id="341"/>
      <w:bookmarkEnd w:id="342"/>
      <w:bookmarkEnd w:id="343"/>
      <w:bookmarkEnd w:id="344"/>
      <w:bookmarkEnd w:id="345"/>
      <w:bookmarkEnd w:id="346"/>
      <w:bookmarkEnd w:id="347"/>
      <w:bookmarkEnd w:id="348"/>
      <w:bookmarkEnd w:id="349"/>
      <w:bookmarkEnd w:id="350"/>
    </w:p>
    <w:p>
      <w:pPr>
        <w:pStyle w:val="Footnoteheading"/>
      </w:pPr>
      <w:r>
        <w:tab/>
        <w:t>[Heading inserted in Gazette 30 Nov 2007 p. 5934.]</w:t>
      </w:r>
    </w:p>
    <w:p>
      <w:pPr>
        <w:pStyle w:val="Heading5"/>
      </w:pPr>
      <w:bookmarkStart w:id="370" w:name="_Toc297287606"/>
      <w:bookmarkStart w:id="371" w:name="_Toc283040201"/>
      <w:r>
        <w:rPr>
          <w:rStyle w:val="CharSectno"/>
        </w:rPr>
        <w:t>31A</w:t>
      </w:r>
      <w:r>
        <w:t>.</w:t>
      </w:r>
      <w:r>
        <w:tab/>
        <w:t>Terms used</w:t>
      </w:r>
      <w:bookmarkEnd w:id="370"/>
      <w:bookmarkEnd w:id="371"/>
    </w:p>
    <w:p>
      <w:pPr>
        <w:pStyle w:val="Subsection"/>
      </w:pPr>
      <w:r>
        <w:tab/>
      </w:r>
      <w:r>
        <w:tab/>
        <w:t xml:space="preserve">In this Part — </w:t>
      </w:r>
    </w:p>
    <w:p>
      <w:pPr>
        <w:pStyle w:val="Defstart"/>
      </w:pPr>
      <w:r>
        <w:rPr>
          <w:b/>
        </w:rPr>
        <w:tab/>
      </w:r>
      <w:r>
        <w:rPr>
          <w:rStyle w:val="CharDefText"/>
        </w:rPr>
        <w:t>appeal</w:t>
      </w:r>
      <w:r>
        <w:t xml:space="preserve"> means an appeal under section 13N(1)(b) of the Act;</w:t>
      </w:r>
    </w:p>
    <w:p>
      <w:pPr>
        <w:pStyle w:val="Defstart"/>
      </w:pPr>
      <w:r>
        <w:rPr>
          <w:b/>
        </w:rPr>
        <w:tab/>
      </w:r>
      <w:r>
        <w:rPr>
          <w:rStyle w:val="CharDefText"/>
        </w:rPr>
        <w:t>appellant</w:t>
      </w:r>
      <w:r>
        <w:t xml:space="preserve"> means a person aggrieved who commences an appeal;</w:t>
      </w:r>
    </w:p>
    <w:p>
      <w:pPr>
        <w:pStyle w:val="Defstart"/>
      </w:pPr>
      <w:r>
        <w:rPr>
          <w:b/>
        </w:rPr>
        <w:tab/>
      </w:r>
      <w:r>
        <w:rPr>
          <w:rStyle w:val="CharDefText"/>
        </w:rPr>
        <w:t>technical review panel</w:t>
      </w:r>
      <w:r>
        <w:t xml:space="preserve"> means a panel mentioned in section 13N(1)(b) of the Act.</w:t>
      </w:r>
    </w:p>
    <w:p>
      <w:pPr>
        <w:pStyle w:val="Footnotesection"/>
      </w:pPr>
      <w:r>
        <w:tab/>
        <w:t>[Regulation 31A inserted in Gazette 30 Nov 2007 p. 5934.]</w:t>
      </w:r>
    </w:p>
    <w:p>
      <w:pPr>
        <w:pStyle w:val="Heading5"/>
      </w:pPr>
      <w:bookmarkStart w:id="372" w:name="_Toc297287607"/>
      <w:bookmarkStart w:id="373" w:name="_Toc283040202"/>
      <w:r>
        <w:rPr>
          <w:rStyle w:val="CharSectno"/>
        </w:rPr>
        <w:t>31B</w:t>
      </w:r>
      <w:r>
        <w:t>.</w:t>
      </w:r>
      <w:r>
        <w:tab/>
        <w:t>Technical review panel</w:t>
      </w:r>
      <w:bookmarkEnd w:id="372"/>
      <w:bookmarkEnd w:id="373"/>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in Gazette 30 Nov 2007 p. 5934</w:t>
      </w:r>
      <w:r>
        <w:noBreakHyphen/>
        <w:t xml:space="preserve">5; amended in Gazette </w:t>
      </w:r>
      <w:r>
        <w:rPr>
          <w:szCs w:val="24"/>
        </w:rPr>
        <w:t>11 Feb 2011 p. 506</w:t>
      </w:r>
      <w:r>
        <w:rPr>
          <w:szCs w:val="24"/>
        </w:rPr>
        <w:noBreakHyphen/>
        <w:t>7</w:t>
      </w:r>
      <w:r>
        <w:t>.]</w:t>
      </w:r>
    </w:p>
    <w:p>
      <w:pPr>
        <w:pStyle w:val="Heading5"/>
      </w:pPr>
      <w:bookmarkStart w:id="374" w:name="_Toc297287608"/>
      <w:bookmarkStart w:id="375" w:name="_Toc283040203"/>
      <w:r>
        <w:rPr>
          <w:rStyle w:val="CharSectno"/>
        </w:rPr>
        <w:t>31C</w:t>
      </w:r>
      <w:r>
        <w:t>.</w:t>
      </w:r>
      <w:r>
        <w:tab/>
        <w:t>Procedure</w:t>
      </w:r>
      <w:bookmarkEnd w:id="374"/>
      <w:bookmarkEnd w:id="375"/>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in Gazette 30 Nov 2007 p. 5935.]</w:t>
      </w:r>
    </w:p>
    <w:p>
      <w:pPr>
        <w:pStyle w:val="Heading2"/>
      </w:pPr>
      <w:bookmarkStart w:id="376" w:name="_Toc184115965"/>
      <w:bookmarkStart w:id="377" w:name="_Toc184116091"/>
      <w:bookmarkStart w:id="378" w:name="_Toc184181998"/>
      <w:bookmarkStart w:id="379" w:name="_Toc233699416"/>
      <w:bookmarkStart w:id="380" w:name="_Toc235610885"/>
      <w:bookmarkStart w:id="381" w:name="_Toc236451171"/>
      <w:bookmarkStart w:id="382" w:name="_Toc238013206"/>
      <w:bookmarkStart w:id="383" w:name="_Toc238270946"/>
      <w:bookmarkStart w:id="384" w:name="_Toc265670910"/>
      <w:bookmarkStart w:id="385" w:name="_Toc278463573"/>
      <w:bookmarkStart w:id="386" w:name="_Toc283040204"/>
      <w:bookmarkStart w:id="387" w:name="_Toc297287609"/>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6"/>
      <w:bookmarkEnd w:id="377"/>
      <w:bookmarkEnd w:id="378"/>
      <w:bookmarkEnd w:id="379"/>
      <w:bookmarkEnd w:id="380"/>
      <w:bookmarkEnd w:id="381"/>
      <w:bookmarkEnd w:id="382"/>
      <w:bookmarkEnd w:id="383"/>
      <w:bookmarkEnd w:id="384"/>
      <w:bookmarkEnd w:id="385"/>
      <w:bookmarkEnd w:id="386"/>
      <w:bookmarkEnd w:id="387"/>
    </w:p>
    <w:p>
      <w:pPr>
        <w:pStyle w:val="Heading5"/>
      </w:pPr>
      <w:bookmarkStart w:id="388" w:name="_Toc457099184"/>
      <w:bookmarkStart w:id="389" w:name="_Toc27361971"/>
      <w:bookmarkStart w:id="390" w:name="_Toc31688236"/>
      <w:bookmarkStart w:id="391" w:name="_Toc133301530"/>
      <w:bookmarkStart w:id="392" w:name="_Toc142970885"/>
      <w:bookmarkStart w:id="393" w:name="_Toc297287610"/>
      <w:bookmarkStart w:id="394" w:name="_Toc283040205"/>
      <w:r>
        <w:rPr>
          <w:rStyle w:val="CharSectno"/>
        </w:rPr>
        <w:t>32</w:t>
      </w:r>
      <w:r>
        <w:t>.</w:t>
      </w:r>
      <w:r>
        <w:tab/>
        <w:t>Requirements for a consumer’s gas installation</w:t>
      </w:r>
      <w:bookmarkEnd w:id="388"/>
      <w:bookmarkEnd w:id="389"/>
      <w:bookmarkEnd w:id="390"/>
      <w:bookmarkEnd w:id="391"/>
      <w:bookmarkEnd w:id="392"/>
      <w:bookmarkEnd w:id="393"/>
      <w:bookmarkEnd w:id="394"/>
    </w:p>
    <w:p>
      <w:pPr>
        <w:pStyle w:val="Subsection"/>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pPr>
      <w:r>
        <w:tab/>
        <w:t>(a)</w:t>
      </w:r>
      <w:r>
        <w:tab/>
        <w:t>Schedule 6; and</w:t>
      </w:r>
    </w:p>
    <w:p>
      <w:pPr>
        <w:pStyle w:val="Indenta"/>
        <w:rPr>
          <w:snapToGrid w:val="0"/>
        </w:rPr>
      </w:pPr>
      <w:r>
        <w:tab/>
        <w:t>(b)</w:t>
      </w:r>
      <w:r>
        <w:tab/>
      </w:r>
      <w:r>
        <w:rPr>
          <w:snapToGrid w:val="0"/>
        </w:rPr>
        <w:t>a code or standard set out in Schedule 7 relating to that installation.</w:t>
      </w:r>
    </w:p>
    <w:p>
      <w:pPr>
        <w:pStyle w:val="Subsection"/>
        <w:rPr>
          <w:snapToGrid w:val="0"/>
        </w:rPr>
      </w:pPr>
      <w:r>
        <w:tab/>
        <w:t>(2)</w:t>
      </w:r>
      <w:r>
        <w:tab/>
      </w:r>
      <w:r>
        <w:rPr>
          <w:snapToGrid w:val="0"/>
        </w:rPr>
        <w:t>To the extent that Schedule 6 modifies, replaces or is inconsistent with the code or standard, Schedule 6 prevails.</w:t>
      </w:r>
    </w:p>
    <w:p>
      <w:pPr>
        <w:pStyle w:val="Subsection"/>
        <w:rPr>
          <w:snapToGrid w:val="0"/>
        </w:rPr>
      </w:pPr>
      <w:r>
        <w:tab/>
        <w:t>(3)</w:t>
      </w:r>
      <w:r>
        <w:tab/>
      </w:r>
      <w:r>
        <w:rPr>
          <w:snapToGrid w:val="0"/>
        </w:rPr>
        <w:t>The Director may, in relation to a consumer’s gas installation or type of consumer’s gas installation —</w:t>
      </w:r>
    </w:p>
    <w:p>
      <w:pPr>
        <w:pStyle w:val="Indenta"/>
        <w:rPr>
          <w:snapToGrid w:val="0"/>
        </w:rPr>
      </w:pPr>
      <w:r>
        <w:tab/>
        <w:t>(a)</w:t>
      </w:r>
      <w:r>
        <w:tab/>
      </w:r>
      <w:r>
        <w:rPr>
          <w:snapToGrid w:val="0"/>
        </w:rPr>
        <w:t>vary a requirement prescribed under subregulation (1);</w:t>
      </w:r>
    </w:p>
    <w:p>
      <w:pPr>
        <w:pStyle w:val="Indenta"/>
      </w:pPr>
      <w:r>
        <w:tab/>
        <w:t>(b)</w:t>
      </w:r>
      <w:r>
        <w:tab/>
      </w:r>
      <w:r>
        <w:rPr>
          <w:snapToGrid w:val="0"/>
        </w:rPr>
        <w:t>specify that a requirement prescribed under subregulation (1) does not apply; or</w:t>
      </w:r>
    </w:p>
    <w:p>
      <w:pPr>
        <w:pStyle w:val="Indenta"/>
        <w:rPr>
          <w:snapToGrid w:val="0"/>
        </w:rPr>
      </w:pPr>
      <w:r>
        <w:tab/>
        <w:t>(c)</w:t>
      </w:r>
      <w:r>
        <w:tab/>
      </w:r>
      <w:r>
        <w:rPr>
          <w:snapToGrid w:val="0"/>
        </w:rPr>
        <w:t>specify a requirement in addition to the requirements prescribed under subregulation (1).</w:t>
      </w:r>
    </w:p>
    <w:p>
      <w:pPr>
        <w:pStyle w:val="Subsection"/>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pPr>
      <w:r>
        <w:tab/>
        <w:t>(5)</w:t>
      </w:r>
      <w:r>
        <w:tab/>
        <w:t>In subregulation (4), the reference to an amendment to Schedule 7 includes a reference to any amendments to these regulations consequential upon the amendment.</w:t>
      </w:r>
    </w:p>
    <w:p>
      <w:pPr>
        <w:pStyle w:val="Footnotesection"/>
      </w:pPr>
      <w:r>
        <w:tab/>
        <w:t>[Regulation 32 amended in Gazette 21 Apr 2006 p. 1576; 26 Nov 2010 p. 5930-1.]</w:t>
      </w:r>
    </w:p>
    <w:p>
      <w:pPr>
        <w:pStyle w:val="Heading5"/>
      </w:pPr>
      <w:bookmarkStart w:id="395" w:name="_Toc133301531"/>
      <w:bookmarkStart w:id="396" w:name="_Toc142970886"/>
      <w:bookmarkStart w:id="397" w:name="_Toc297287611"/>
      <w:bookmarkStart w:id="398" w:name="_Toc283040206"/>
      <w:bookmarkStart w:id="399" w:name="_Toc457099185"/>
      <w:bookmarkStart w:id="400" w:name="_Toc27361972"/>
      <w:bookmarkStart w:id="401" w:name="_Toc31688237"/>
      <w:r>
        <w:rPr>
          <w:rStyle w:val="CharSectno"/>
        </w:rPr>
        <w:t>32A</w:t>
      </w:r>
      <w:r>
        <w:t>.</w:t>
      </w:r>
      <w:r>
        <w:tab/>
        <w:t>Requirements where installation is off</w:t>
      </w:r>
      <w:r>
        <w:noBreakHyphen/>
        <w:t>site</w:t>
      </w:r>
      <w:bookmarkEnd w:id="395"/>
      <w:bookmarkEnd w:id="396"/>
      <w:bookmarkEnd w:id="397"/>
      <w:bookmarkEnd w:id="398"/>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402" w:name="_Toc133301532"/>
      <w:bookmarkStart w:id="403" w:name="_Toc142970887"/>
      <w:bookmarkStart w:id="404" w:name="_Toc297287612"/>
      <w:bookmarkStart w:id="405" w:name="_Toc283040207"/>
      <w:r>
        <w:rPr>
          <w:rStyle w:val="CharSectno"/>
        </w:rPr>
        <w:t>33</w:t>
      </w:r>
      <w:r>
        <w:rPr>
          <w:snapToGrid w:val="0"/>
        </w:rPr>
        <w:t>.</w:t>
      </w:r>
      <w:r>
        <w:rPr>
          <w:snapToGrid w:val="0"/>
        </w:rPr>
        <w:tab/>
        <w:t>Terms used in codes and standards</w:t>
      </w:r>
      <w:bookmarkEnd w:id="399"/>
      <w:bookmarkEnd w:id="400"/>
      <w:bookmarkEnd w:id="401"/>
      <w:bookmarkEnd w:id="402"/>
      <w:bookmarkEnd w:id="403"/>
      <w:bookmarkEnd w:id="404"/>
      <w:bookmarkEnd w:id="405"/>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 18 Jan 2011 p. 147.]</w:t>
      </w:r>
    </w:p>
    <w:p>
      <w:pPr>
        <w:pStyle w:val="Heading2"/>
      </w:pPr>
      <w:bookmarkStart w:id="406" w:name="_Toc77479089"/>
      <w:bookmarkStart w:id="407" w:name="_Toc92772338"/>
      <w:bookmarkStart w:id="408" w:name="_Toc92965134"/>
      <w:bookmarkStart w:id="409" w:name="_Toc112133827"/>
      <w:bookmarkStart w:id="410" w:name="_Toc112151373"/>
      <w:bookmarkStart w:id="411" w:name="_Toc133301408"/>
      <w:bookmarkStart w:id="412" w:name="_Toc133301533"/>
      <w:bookmarkStart w:id="413" w:name="_Toc133301658"/>
      <w:bookmarkStart w:id="414" w:name="_Toc133315798"/>
      <w:bookmarkStart w:id="415" w:name="_Toc136316547"/>
      <w:bookmarkStart w:id="416" w:name="_Toc136316986"/>
      <w:bookmarkStart w:id="417" w:name="_Toc140548932"/>
      <w:bookmarkStart w:id="418" w:name="_Toc140549190"/>
      <w:bookmarkStart w:id="419" w:name="_Toc140912183"/>
      <w:bookmarkStart w:id="420" w:name="_Toc140912305"/>
      <w:bookmarkStart w:id="421" w:name="_Toc142970888"/>
      <w:bookmarkStart w:id="422" w:name="_Toc170187921"/>
      <w:bookmarkStart w:id="423" w:name="_Toc170724319"/>
      <w:bookmarkStart w:id="424" w:name="_Toc170724440"/>
      <w:bookmarkStart w:id="425" w:name="_Toc184115969"/>
      <w:bookmarkStart w:id="426" w:name="_Toc184116095"/>
      <w:bookmarkStart w:id="427" w:name="_Toc184182002"/>
      <w:bookmarkStart w:id="428" w:name="_Toc233699420"/>
      <w:bookmarkStart w:id="429" w:name="_Toc235610889"/>
      <w:bookmarkStart w:id="430" w:name="_Toc236451175"/>
      <w:bookmarkStart w:id="431" w:name="_Toc238013210"/>
      <w:bookmarkStart w:id="432" w:name="_Toc238270950"/>
      <w:bookmarkStart w:id="433" w:name="_Toc265670914"/>
      <w:bookmarkStart w:id="434" w:name="_Toc278463577"/>
      <w:bookmarkStart w:id="435" w:name="_Toc283040208"/>
      <w:bookmarkStart w:id="436" w:name="_Toc297287613"/>
      <w:r>
        <w:rPr>
          <w:rStyle w:val="CharPartNo"/>
        </w:rPr>
        <w:t>Part 6</w:t>
      </w:r>
      <w:r>
        <w:rPr>
          <w:rStyle w:val="CharDivNo"/>
        </w:rPr>
        <w:t xml:space="preserve"> </w:t>
      </w:r>
      <w:r>
        <w:t>—</w:t>
      </w:r>
      <w:r>
        <w:rPr>
          <w:rStyle w:val="CharDivText"/>
        </w:rPr>
        <w:t xml:space="preserve"> </w:t>
      </w:r>
      <w:r>
        <w:rPr>
          <w:rStyle w:val="CharPartText"/>
        </w:rPr>
        <w:t>Miscellaneous</w:t>
      </w:r>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pPr>
        <w:pStyle w:val="Heading5"/>
      </w:pPr>
      <w:bookmarkStart w:id="437" w:name="_Toc457099186"/>
      <w:bookmarkStart w:id="438" w:name="_Toc27361973"/>
      <w:bookmarkStart w:id="439" w:name="_Toc31688238"/>
      <w:bookmarkStart w:id="440" w:name="_Toc133301534"/>
      <w:bookmarkStart w:id="441" w:name="_Toc142970889"/>
      <w:bookmarkStart w:id="442" w:name="_Toc297287614"/>
      <w:bookmarkStart w:id="443" w:name="_Toc283040209"/>
      <w:r>
        <w:rPr>
          <w:rStyle w:val="CharSectno"/>
        </w:rPr>
        <w:t>34</w:t>
      </w:r>
      <w:r>
        <w:t>.</w:t>
      </w:r>
      <w:r>
        <w:tab/>
        <w:t>Employer to keep records in relation to each gas fitter employed</w:t>
      </w:r>
      <w:bookmarkEnd w:id="437"/>
      <w:bookmarkEnd w:id="438"/>
      <w:bookmarkEnd w:id="439"/>
      <w:bookmarkEnd w:id="440"/>
      <w:bookmarkEnd w:id="441"/>
      <w:bookmarkEnd w:id="442"/>
      <w:bookmarkEnd w:id="443"/>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444" w:name="_Toc457099187"/>
      <w:bookmarkStart w:id="445" w:name="_Toc27361974"/>
      <w:bookmarkStart w:id="446" w:name="_Toc31688239"/>
      <w:bookmarkStart w:id="447" w:name="_Toc133301535"/>
      <w:bookmarkStart w:id="448" w:name="_Toc142970890"/>
      <w:bookmarkStart w:id="449" w:name="_Toc297287615"/>
      <w:bookmarkStart w:id="450" w:name="_Toc283040210"/>
      <w:r>
        <w:rPr>
          <w:rStyle w:val="CharSectno"/>
        </w:rPr>
        <w:t>35</w:t>
      </w:r>
      <w:r>
        <w:t>.</w:t>
      </w:r>
      <w:r>
        <w:tab/>
        <w:t>Supplying gas to a newly installed consumer’s gas installation</w:t>
      </w:r>
      <w:bookmarkEnd w:id="444"/>
      <w:r>
        <w:t xml:space="preserve"> (Type A gas appliances only)</w:t>
      </w:r>
      <w:bookmarkEnd w:id="445"/>
      <w:bookmarkEnd w:id="446"/>
      <w:bookmarkEnd w:id="447"/>
      <w:bookmarkEnd w:id="448"/>
      <w:bookmarkEnd w:id="449"/>
      <w:bookmarkEnd w:id="450"/>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 30 Nov 2007 p. 5936.]</w:t>
      </w:r>
    </w:p>
    <w:p>
      <w:pPr>
        <w:pStyle w:val="Heading5"/>
      </w:pPr>
      <w:bookmarkStart w:id="451" w:name="_Toc27361975"/>
      <w:bookmarkStart w:id="452" w:name="_Toc31688240"/>
      <w:bookmarkStart w:id="453" w:name="_Toc133301536"/>
      <w:bookmarkStart w:id="454" w:name="_Toc142970891"/>
      <w:bookmarkStart w:id="455" w:name="_Toc297287616"/>
      <w:bookmarkStart w:id="456" w:name="_Toc283040211"/>
      <w:bookmarkStart w:id="457" w:name="_Toc457099188"/>
      <w:r>
        <w:rPr>
          <w:rStyle w:val="CharSectno"/>
        </w:rPr>
        <w:t>35A</w:t>
      </w:r>
      <w:r>
        <w:t>.</w:t>
      </w:r>
      <w:r>
        <w:tab/>
        <w:t>Supplying gas to a newly installed consumer’s gas installation (no Type A gas appliances)</w:t>
      </w:r>
      <w:bookmarkEnd w:id="451"/>
      <w:bookmarkEnd w:id="452"/>
      <w:bookmarkEnd w:id="453"/>
      <w:bookmarkEnd w:id="454"/>
      <w:bookmarkEnd w:id="455"/>
      <w:bookmarkEnd w:id="456"/>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458" w:name="_Toc27361976"/>
      <w:bookmarkStart w:id="459" w:name="_Toc31688241"/>
      <w:bookmarkStart w:id="460" w:name="_Toc133301537"/>
      <w:bookmarkStart w:id="461" w:name="_Toc142970892"/>
      <w:bookmarkStart w:id="462" w:name="_Toc297287617"/>
      <w:bookmarkStart w:id="463" w:name="_Toc283040212"/>
      <w:r>
        <w:rPr>
          <w:rStyle w:val="CharSectno"/>
        </w:rPr>
        <w:t>35B</w:t>
      </w:r>
      <w:r>
        <w:t>.</w:t>
      </w:r>
      <w:r>
        <w:tab/>
        <w:t>Supplying gas to a Type B appliance installed in an existing gas installation</w:t>
      </w:r>
      <w:bookmarkEnd w:id="458"/>
      <w:bookmarkEnd w:id="459"/>
      <w:bookmarkEnd w:id="460"/>
      <w:bookmarkEnd w:id="461"/>
      <w:bookmarkEnd w:id="462"/>
      <w:bookmarkEnd w:id="463"/>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ind w:left="890" w:hanging="890"/>
      </w:pPr>
      <w:r>
        <w:tab/>
        <w:t>[Regulation 35B inserted in Gazette 19 Dec 2000 p. 7279.]</w:t>
      </w:r>
    </w:p>
    <w:p>
      <w:pPr>
        <w:pStyle w:val="Heading5"/>
        <w:spacing w:before="180"/>
      </w:pPr>
      <w:bookmarkStart w:id="464" w:name="_Toc27361977"/>
      <w:bookmarkStart w:id="465" w:name="_Toc31688242"/>
      <w:bookmarkStart w:id="466" w:name="_Toc133301538"/>
      <w:bookmarkStart w:id="467" w:name="_Toc142970893"/>
      <w:bookmarkStart w:id="468" w:name="_Toc297287618"/>
      <w:bookmarkStart w:id="469" w:name="_Toc283040213"/>
      <w:r>
        <w:rPr>
          <w:rStyle w:val="CharSectno"/>
        </w:rPr>
        <w:t>36</w:t>
      </w:r>
      <w:r>
        <w:t>.</w:t>
      </w:r>
      <w:r>
        <w:tab/>
        <w:t>Consumers’ obligations</w:t>
      </w:r>
      <w:bookmarkEnd w:id="457"/>
      <w:bookmarkEnd w:id="464"/>
      <w:bookmarkEnd w:id="465"/>
      <w:bookmarkEnd w:id="466"/>
      <w:bookmarkEnd w:id="467"/>
      <w:bookmarkEnd w:id="468"/>
      <w:bookmarkEnd w:id="469"/>
    </w:p>
    <w:p>
      <w:pPr>
        <w:pStyle w:val="Subsection"/>
        <w:spacing w:before="120"/>
      </w:pPr>
      <w:r>
        <w:tab/>
        <w:t>(1)</w:t>
      </w:r>
      <w:r>
        <w:tab/>
        <w:t>The consumer for whom a Type B appliance is installed must ensure that the appliance is not used until an inspector has issued a certificate of compliance in relation to the appliance under regulation 22A.</w:t>
      </w:r>
    </w:p>
    <w:p>
      <w:pPr>
        <w:pStyle w:val="Subsection"/>
        <w:spacing w:before="120"/>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spacing w:before="120"/>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spacing w:before="100"/>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 xml:space="preserve">in the case of a vehicle mobile engine that uses LPG, AS/NZS 1425; </w:t>
      </w:r>
    </w:p>
    <w:p>
      <w:pPr>
        <w:pStyle w:val="Indenta"/>
      </w:pPr>
      <w:r>
        <w:tab/>
        <w:t>(b)</w:t>
      </w:r>
      <w:r>
        <w:tab/>
        <w:t>in the case of a vehicle mobile engine that uses compressed natural gas, AS 2739;</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spacing w:before="100"/>
      </w:pPr>
      <w:r>
        <w:tab/>
        <w:t>(7)</w:t>
      </w:r>
      <w:r>
        <w:tab/>
        <w:t>A consumer must make a record under subregulation (6) available for inspection by an inspector upon reasonable request.</w:t>
      </w:r>
    </w:p>
    <w:p>
      <w:pPr>
        <w:pStyle w:val="Subsection"/>
        <w:spacing w:before="100"/>
      </w:pPr>
      <w:r>
        <w:tab/>
        <w:t>(8)</w:t>
      </w:r>
      <w:r>
        <w:tab/>
        <w:t>A record is not required by subregulation (6) to be kept of a service carried out more than 2 years previously.</w:t>
      </w:r>
    </w:p>
    <w:p>
      <w:pPr>
        <w:pStyle w:val="Footnotesection"/>
        <w:ind w:left="890" w:hanging="890"/>
      </w:pPr>
      <w:r>
        <w:tab/>
        <w:t>[Regulation 36 amended in Gazette 19 Dec 2000 p. 7279</w:t>
      </w:r>
      <w:r>
        <w:noBreakHyphen/>
        <w:t>80; 21 Apr 2006 p. 1576</w:t>
      </w:r>
      <w:r>
        <w:noBreakHyphen/>
        <w:t>7; 26 Nov 2010 p. 5931.]</w:t>
      </w:r>
    </w:p>
    <w:p>
      <w:pPr>
        <w:pStyle w:val="Heading5"/>
      </w:pPr>
      <w:bookmarkStart w:id="470" w:name="_Toc457099189"/>
      <w:bookmarkStart w:id="471" w:name="_Toc27361978"/>
      <w:bookmarkStart w:id="472" w:name="_Toc31688243"/>
      <w:bookmarkStart w:id="473" w:name="_Toc133301539"/>
      <w:bookmarkStart w:id="474" w:name="_Toc142970894"/>
      <w:bookmarkStart w:id="475" w:name="_Toc297287619"/>
      <w:bookmarkStart w:id="476" w:name="_Toc283040214"/>
      <w:r>
        <w:rPr>
          <w:rStyle w:val="CharSectno"/>
        </w:rPr>
        <w:t>37</w:t>
      </w:r>
      <w:r>
        <w:t>.</w:t>
      </w:r>
      <w:r>
        <w:tab/>
        <w:t>Service apparatus</w:t>
      </w:r>
      <w:bookmarkEnd w:id="470"/>
      <w:bookmarkEnd w:id="471"/>
      <w:bookmarkEnd w:id="472"/>
      <w:bookmarkEnd w:id="473"/>
      <w:bookmarkEnd w:id="474"/>
      <w:bookmarkEnd w:id="475"/>
      <w:bookmarkEnd w:id="476"/>
    </w:p>
    <w:p>
      <w:pPr>
        <w:pStyle w:val="Subsection"/>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477" w:name="_Toc457099190"/>
      <w:bookmarkStart w:id="478" w:name="_Toc27361979"/>
      <w:bookmarkStart w:id="479" w:name="_Toc31688244"/>
      <w:bookmarkStart w:id="480" w:name="_Toc133301540"/>
      <w:bookmarkStart w:id="481" w:name="_Toc142970895"/>
      <w:bookmarkStart w:id="482" w:name="_Toc297287620"/>
      <w:bookmarkStart w:id="483" w:name="_Toc283040215"/>
      <w:r>
        <w:rPr>
          <w:rStyle w:val="CharSectno"/>
        </w:rPr>
        <w:t>38</w:t>
      </w:r>
      <w:r>
        <w:t>.</w:t>
      </w:r>
      <w:r>
        <w:tab/>
        <w:t>Misleading statements</w:t>
      </w:r>
      <w:bookmarkEnd w:id="477"/>
      <w:bookmarkEnd w:id="478"/>
      <w:bookmarkEnd w:id="479"/>
      <w:bookmarkEnd w:id="480"/>
      <w:bookmarkEnd w:id="481"/>
      <w:bookmarkEnd w:id="482"/>
      <w:bookmarkEnd w:id="483"/>
    </w:p>
    <w:p>
      <w:pPr>
        <w:pStyle w:val="Subsection"/>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rPr>
          <w:snapToGrid w:val="0"/>
        </w:rPr>
      </w:pPr>
      <w:r>
        <w:tab/>
      </w:r>
      <w:r>
        <w:tab/>
      </w:r>
      <w:r>
        <w:rPr>
          <w:snapToGrid w:val="0"/>
        </w:rPr>
        <w:t>is in fact so approved unless the gas fitter has made reasonable inquiry into the matter and believes that statement or representation to be true.</w:t>
      </w:r>
    </w:p>
    <w:p>
      <w:pPr>
        <w:pStyle w:val="Subsection"/>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pPr>
      <w:bookmarkStart w:id="484" w:name="_Toc457099191"/>
      <w:bookmarkStart w:id="485" w:name="_Toc27361980"/>
      <w:bookmarkStart w:id="486" w:name="_Toc31688245"/>
      <w:bookmarkStart w:id="487" w:name="_Toc133301541"/>
      <w:bookmarkStart w:id="488" w:name="_Toc142970896"/>
      <w:bookmarkStart w:id="489" w:name="_Toc297287621"/>
      <w:bookmarkStart w:id="490" w:name="_Toc283040216"/>
      <w:r>
        <w:rPr>
          <w:rStyle w:val="CharSectno"/>
        </w:rPr>
        <w:t>39</w:t>
      </w:r>
      <w:r>
        <w:t>.</w:t>
      </w:r>
      <w:r>
        <w:tab/>
        <w:t>Improper use of marks signifying the Director’s approval</w:t>
      </w:r>
      <w:bookmarkEnd w:id="484"/>
      <w:bookmarkEnd w:id="485"/>
      <w:bookmarkEnd w:id="486"/>
      <w:bookmarkEnd w:id="487"/>
      <w:bookmarkEnd w:id="488"/>
      <w:bookmarkEnd w:id="489"/>
      <w:bookmarkEnd w:id="490"/>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pPr>
      <w:bookmarkStart w:id="491" w:name="_Toc457099192"/>
      <w:bookmarkStart w:id="492" w:name="_Toc27361981"/>
      <w:bookmarkStart w:id="493" w:name="_Toc31688246"/>
      <w:bookmarkStart w:id="494" w:name="_Toc133301542"/>
      <w:bookmarkStart w:id="495" w:name="_Toc142970897"/>
      <w:bookmarkStart w:id="496" w:name="_Toc297287622"/>
      <w:bookmarkStart w:id="497" w:name="_Toc283040217"/>
      <w:r>
        <w:rPr>
          <w:rStyle w:val="CharSectno"/>
        </w:rPr>
        <w:t>40</w:t>
      </w:r>
      <w:r>
        <w:t>.</w:t>
      </w:r>
      <w:r>
        <w:tab/>
        <w:t>Operating precautions</w:t>
      </w:r>
      <w:bookmarkEnd w:id="491"/>
      <w:bookmarkEnd w:id="492"/>
      <w:bookmarkEnd w:id="493"/>
      <w:bookmarkEnd w:id="494"/>
      <w:bookmarkEnd w:id="495"/>
      <w:bookmarkEnd w:id="496"/>
      <w:bookmarkEnd w:id="497"/>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pPr>
      <w:bookmarkStart w:id="498" w:name="_Toc457099193"/>
      <w:bookmarkStart w:id="499" w:name="_Toc27361982"/>
      <w:bookmarkStart w:id="500" w:name="_Toc31688247"/>
      <w:bookmarkStart w:id="501" w:name="_Toc133301543"/>
      <w:bookmarkStart w:id="502" w:name="_Toc142970898"/>
      <w:bookmarkStart w:id="503" w:name="_Toc297287623"/>
      <w:bookmarkStart w:id="504" w:name="_Toc283040218"/>
      <w:r>
        <w:rPr>
          <w:rStyle w:val="CharSectno"/>
        </w:rPr>
        <w:t>41</w:t>
      </w:r>
      <w:r>
        <w:t>.</w:t>
      </w:r>
      <w:r>
        <w:tab/>
        <w:t>Unattended marine craft</w:t>
      </w:r>
      <w:bookmarkEnd w:id="498"/>
      <w:bookmarkEnd w:id="499"/>
      <w:bookmarkEnd w:id="500"/>
      <w:bookmarkEnd w:id="501"/>
      <w:bookmarkEnd w:id="502"/>
      <w:bookmarkEnd w:id="503"/>
      <w:bookmarkEnd w:id="504"/>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pPr>
      <w:bookmarkStart w:id="505" w:name="_Toc457099194"/>
      <w:bookmarkStart w:id="506" w:name="_Toc27361983"/>
      <w:bookmarkStart w:id="507" w:name="_Toc31688248"/>
      <w:bookmarkStart w:id="508" w:name="_Toc133301544"/>
      <w:bookmarkStart w:id="509" w:name="_Toc142970899"/>
      <w:bookmarkStart w:id="510" w:name="_Toc297287624"/>
      <w:bookmarkStart w:id="511" w:name="_Toc283040219"/>
      <w:r>
        <w:rPr>
          <w:rStyle w:val="CharSectno"/>
        </w:rPr>
        <w:t>42</w:t>
      </w:r>
      <w:r>
        <w:t>.</w:t>
      </w:r>
      <w:r>
        <w:tab/>
        <w:t>Incidents to be reported</w:t>
      </w:r>
      <w:bookmarkEnd w:id="505"/>
      <w:bookmarkEnd w:id="506"/>
      <w:bookmarkEnd w:id="507"/>
      <w:bookmarkEnd w:id="508"/>
      <w:bookmarkEnd w:id="509"/>
      <w:bookmarkEnd w:id="510"/>
      <w:bookmarkEnd w:id="511"/>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spacing w:before="120"/>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512" w:name="_Toc27361984"/>
      <w:bookmarkStart w:id="513" w:name="_Toc31688249"/>
      <w:bookmarkStart w:id="514" w:name="_Toc133301545"/>
      <w:bookmarkStart w:id="515" w:name="_Toc142970900"/>
      <w:bookmarkStart w:id="516" w:name="_Toc297287625"/>
      <w:bookmarkStart w:id="517" w:name="_Toc283040220"/>
      <w:r>
        <w:rPr>
          <w:rStyle w:val="CharSectno"/>
        </w:rPr>
        <w:t>42A</w:t>
      </w:r>
      <w:r>
        <w:t>.</w:t>
      </w:r>
      <w:r>
        <w:tab/>
        <w:t>Defects to be reported</w:t>
      </w:r>
      <w:bookmarkEnd w:id="512"/>
      <w:bookmarkEnd w:id="513"/>
      <w:bookmarkEnd w:id="514"/>
      <w:bookmarkEnd w:id="515"/>
      <w:bookmarkEnd w:id="516"/>
      <w:bookmarkEnd w:id="517"/>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5"/>
      </w:pPr>
      <w:bookmarkStart w:id="518" w:name="_Toc297287626"/>
      <w:bookmarkStart w:id="519" w:name="_Toc283040221"/>
      <w:bookmarkStart w:id="520" w:name="_Toc77479102"/>
      <w:bookmarkStart w:id="521" w:name="_Toc92772351"/>
      <w:bookmarkStart w:id="522" w:name="_Toc92965147"/>
      <w:bookmarkStart w:id="523" w:name="_Toc112133840"/>
      <w:bookmarkStart w:id="524" w:name="_Toc112151386"/>
      <w:bookmarkStart w:id="525" w:name="_Toc133301421"/>
      <w:bookmarkStart w:id="526" w:name="_Toc133301546"/>
      <w:bookmarkStart w:id="527" w:name="_Toc133301671"/>
      <w:bookmarkStart w:id="528" w:name="_Toc133315811"/>
      <w:bookmarkStart w:id="529" w:name="_Toc136316560"/>
      <w:bookmarkStart w:id="530" w:name="_Toc136316999"/>
      <w:bookmarkStart w:id="531" w:name="_Toc140548945"/>
      <w:bookmarkStart w:id="532" w:name="_Toc140549203"/>
      <w:bookmarkStart w:id="533" w:name="_Toc140912196"/>
      <w:bookmarkStart w:id="534" w:name="_Toc140912318"/>
      <w:bookmarkStart w:id="535" w:name="_Toc142970901"/>
      <w:bookmarkStart w:id="536" w:name="_Toc170187934"/>
      <w:bookmarkStart w:id="537" w:name="_Toc170724332"/>
      <w:bookmarkStart w:id="538" w:name="_Toc170724453"/>
      <w:r>
        <w:rPr>
          <w:rStyle w:val="CharSectno"/>
        </w:rPr>
        <w:t>42B</w:t>
      </w:r>
      <w:r>
        <w:t>.</w:t>
      </w:r>
      <w:r>
        <w:tab/>
        <w:t>Type A gas appliance</w:t>
      </w:r>
      <w:bookmarkEnd w:id="518"/>
      <w:bookmarkEnd w:id="519"/>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For the purposes of the definition o</w:t>
      </w:r>
      <w:r>
        <w:rPr>
          <w:spacing w:val="30"/>
        </w:rPr>
        <w:t xml:space="preserve">f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ind w:left="612" w:hanging="612"/>
            </w:pPr>
            <w:r>
              <w:t>1.</w:t>
            </w:r>
            <w:r>
              <w:tab/>
              <w:t>Domestic cooking appliances</w:t>
            </w:r>
          </w:p>
        </w:tc>
      </w:tr>
      <w:tr>
        <w:tc>
          <w:tcPr>
            <w:tcW w:w="5986" w:type="dxa"/>
          </w:tcPr>
          <w:p>
            <w:pPr>
              <w:pStyle w:val="TableNAm"/>
              <w:ind w:left="612" w:hanging="612"/>
            </w:pPr>
            <w:r>
              <w:t>2.</w:t>
            </w:r>
            <w:r>
              <w:tab/>
              <w:t>Domestic space heating appliances having a maximum hourly input rate of 150 megajoules</w:t>
            </w:r>
          </w:p>
        </w:tc>
      </w:tr>
      <w:tr>
        <w:tc>
          <w:tcPr>
            <w:tcW w:w="5986" w:type="dxa"/>
          </w:tcPr>
          <w:p>
            <w:pPr>
              <w:pStyle w:val="TableNAm"/>
              <w:ind w:left="612" w:hanging="612"/>
            </w:pPr>
            <w:r>
              <w:t>3.</w:t>
            </w:r>
            <w:r>
              <w:tab/>
              <w:t>Domestic refrigerators</w:t>
            </w:r>
          </w:p>
        </w:tc>
      </w:tr>
      <w:tr>
        <w:tc>
          <w:tcPr>
            <w:tcW w:w="5986" w:type="dxa"/>
          </w:tcPr>
          <w:p>
            <w:pPr>
              <w:pStyle w:val="TableNAm"/>
              <w:ind w:left="612" w:hanging="612"/>
            </w:pPr>
            <w:r>
              <w:t>4.</w:t>
            </w:r>
            <w:r>
              <w:tab/>
              <w:t>Domestic outdoor barbecue grillers</w:t>
            </w:r>
          </w:p>
        </w:tc>
      </w:tr>
      <w:tr>
        <w:tc>
          <w:tcPr>
            <w:tcW w:w="5986" w:type="dxa"/>
          </w:tcPr>
          <w:p>
            <w:pPr>
              <w:pStyle w:val="TableNAm"/>
              <w:ind w:left="612" w:hanging="612"/>
            </w:pPr>
            <w:r>
              <w:t>5.</w:t>
            </w:r>
            <w:r>
              <w:tab/>
              <w:t>Water heaters</w:t>
            </w:r>
          </w:p>
        </w:tc>
      </w:tr>
      <w:tr>
        <w:tc>
          <w:tcPr>
            <w:tcW w:w="5986" w:type="dxa"/>
          </w:tcPr>
          <w:p>
            <w:pPr>
              <w:pStyle w:val="TableNAm"/>
              <w:ind w:left="612" w:hanging="612"/>
            </w:pPr>
            <w:r>
              <w:t>6.</w:t>
            </w:r>
            <w:r>
              <w:tab/>
              <w:t>Swimming pool heaters</w:t>
            </w:r>
          </w:p>
        </w:tc>
      </w:tr>
      <w:tr>
        <w:tc>
          <w:tcPr>
            <w:tcW w:w="5986" w:type="dxa"/>
          </w:tcPr>
          <w:p>
            <w:pPr>
              <w:pStyle w:val="TableNAm"/>
              <w:ind w:left="612" w:hanging="612"/>
            </w:pPr>
            <w:r>
              <w:t>7.</w:t>
            </w:r>
            <w:r>
              <w:tab/>
              <w:t>Commercial catering equipment — boiling tables, open and closed top</w:t>
            </w:r>
          </w:p>
        </w:tc>
      </w:tr>
      <w:tr>
        <w:tc>
          <w:tcPr>
            <w:tcW w:w="5986" w:type="dxa"/>
          </w:tcPr>
          <w:p>
            <w:pPr>
              <w:pStyle w:val="TableNAm"/>
              <w:ind w:left="612" w:hanging="612"/>
            </w:pPr>
            <w:r>
              <w:t>8.</w:t>
            </w:r>
            <w:r>
              <w:tab/>
              <w:t>Catalytic spaceheaters having a maximum hourly input rate of 20 megajoules</w:t>
            </w:r>
          </w:p>
        </w:tc>
      </w:tr>
      <w:tr>
        <w:tc>
          <w:tcPr>
            <w:tcW w:w="5986" w:type="dxa"/>
          </w:tcPr>
          <w:p>
            <w:pPr>
              <w:pStyle w:val="TableNAm"/>
              <w:ind w:left="612" w:hanging="612"/>
            </w:pPr>
            <w:r>
              <w:t>9.</w:t>
            </w:r>
            <w:r>
              <w:tab/>
              <w:t>Domestic decorative gas log fires having a maximum hourly input rate of 72 megajoules</w:t>
            </w:r>
          </w:p>
        </w:tc>
      </w:tr>
      <w:tr>
        <w:tc>
          <w:tcPr>
            <w:tcW w:w="5986" w:type="dxa"/>
          </w:tcPr>
          <w:p>
            <w:pPr>
              <w:pStyle w:val="TableNAm"/>
              <w:ind w:left="612" w:hanging="612"/>
            </w:pPr>
            <w:r>
              <w:t>10.</w:t>
            </w:r>
            <w:r>
              <w:tab/>
              <w:t>Incinerating toilets</w:t>
            </w:r>
          </w:p>
        </w:tc>
      </w:tr>
      <w:tr>
        <w:tc>
          <w:tcPr>
            <w:tcW w:w="5986" w:type="dxa"/>
          </w:tcPr>
          <w:p>
            <w:pPr>
              <w:pStyle w:val="TableNAm"/>
              <w:ind w:left="612" w:hanging="612"/>
            </w:pPr>
            <w:r>
              <w:t>11.</w:t>
            </w:r>
            <w:r>
              <w:tab/>
              <w:t>Cooking, lighting or heating appliances that use LPG and are designed for outdoor use</w:t>
            </w:r>
          </w:p>
        </w:tc>
      </w:tr>
      <w:tr>
        <w:tc>
          <w:tcPr>
            <w:tcW w:w="5986" w:type="dxa"/>
          </w:tcPr>
          <w:p>
            <w:pPr>
              <w:pStyle w:val="TableNAm"/>
              <w:ind w:left="612" w:hanging="612"/>
            </w:pPr>
            <w:r>
              <w:t>12.</w:t>
            </w:r>
            <w:r>
              <w:tab/>
              <w:t>Commercial catering equipment — salamanders and grillers</w:t>
            </w:r>
          </w:p>
        </w:tc>
      </w:tr>
      <w:tr>
        <w:tc>
          <w:tcPr>
            <w:tcW w:w="5986" w:type="dxa"/>
          </w:tcPr>
          <w:p>
            <w:pPr>
              <w:pStyle w:val="TableNAm"/>
              <w:ind w:left="612" w:hanging="612"/>
            </w:pPr>
            <w:r>
              <w:t>13.</w:t>
            </w:r>
            <w:r>
              <w:tab/>
              <w:t>Commercial catering equipment — solid griller plates, griddles</w:t>
            </w:r>
          </w:p>
        </w:tc>
      </w:tr>
      <w:tr>
        <w:tc>
          <w:tcPr>
            <w:tcW w:w="5986" w:type="dxa"/>
          </w:tcPr>
          <w:p>
            <w:pPr>
              <w:pStyle w:val="TableNAm"/>
            </w:pPr>
            <w:r>
              <w:t>14.</w:t>
            </w:r>
            <w:r>
              <w:tab/>
              <w:t>Commercial catering equipment — barbecue grillers</w:t>
            </w:r>
          </w:p>
        </w:tc>
      </w:tr>
      <w:tr>
        <w:tc>
          <w:tcPr>
            <w:tcW w:w="5986" w:type="dxa"/>
          </w:tcPr>
          <w:p>
            <w:pPr>
              <w:pStyle w:val="TableNAm"/>
              <w:ind w:left="612" w:hanging="612"/>
            </w:pPr>
            <w:r>
              <w:t>15.</w:t>
            </w:r>
            <w:r>
              <w:tab/>
              <w:t>Commercial catering equipment — ovens</w:t>
            </w:r>
          </w:p>
        </w:tc>
      </w:tr>
      <w:tr>
        <w:tc>
          <w:tcPr>
            <w:tcW w:w="5986" w:type="dxa"/>
          </w:tcPr>
          <w:p>
            <w:pPr>
              <w:pStyle w:val="TableNAm"/>
              <w:keepNext/>
              <w:keepLines/>
              <w:ind w:left="612" w:hanging="612"/>
            </w:pPr>
            <w:r>
              <w:t>16.</w:t>
            </w:r>
            <w:r>
              <w:tab/>
              <w:t>Commercial catering equipment — boiling water units</w:t>
            </w:r>
          </w:p>
        </w:tc>
      </w:tr>
      <w:tr>
        <w:tc>
          <w:tcPr>
            <w:tcW w:w="5986" w:type="dxa"/>
          </w:tcPr>
          <w:p>
            <w:pPr>
              <w:pStyle w:val="TableNAm"/>
              <w:ind w:left="612" w:hanging="612"/>
            </w:pPr>
            <w:r>
              <w:t>17.</w:t>
            </w:r>
            <w:r>
              <w:tab/>
              <w:t>Commercial catering equipment — stock pots</w:t>
            </w:r>
          </w:p>
        </w:tc>
      </w:tr>
      <w:tr>
        <w:tc>
          <w:tcPr>
            <w:tcW w:w="5986" w:type="dxa"/>
          </w:tcPr>
          <w:p>
            <w:pPr>
              <w:pStyle w:val="TableNAm"/>
              <w:ind w:left="612" w:hanging="612"/>
            </w:pPr>
            <w:r>
              <w:t>18.</w:t>
            </w:r>
            <w:r>
              <w:tab/>
              <w:t>Commercial catering equipment — atmospheric steamers</w:t>
            </w:r>
          </w:p>
        </w:tc>
      </w:tr>
      <w:tr>
        <w:tc>
          <w:tcPr>
            <w:tcW w:w="5986" w:type="dxa"/>
          </w:tcPr>
          <w:p>
            <w:pPr>
              <w:pStyle w:val="TableNAm"/>
              <w:ind w:left="612" w:hanging="612"/>
            </w:pPr>
            <w:r>
              <w:t>19.</w:t>
            </w:r>
            <w:r>
              <w:tab/>
              <w:t>Commercial catering equipment — fryers</w:t>
            </w:r>
          </w:p>
        </w:tc>
      </w:tr>
      <w:tr>
        <w:tc>
          <w:tcPr>
            <w:tcW w:w="5986" w:type="dxa"/>
          </w:tcPr>
          <w:p>
            <w:pPr>
              <w:pStyle w:val="TableNAm"/>
              <w:ind w:left="612" w:hanging="612"/>
            </w:pPr>
            <w:r>
              <w:t>20.</w:t>
            </w:r>
            <w:r>
              <w:tab/>
              <w:t>Commercial catering equipment — food warmers, Bain</w:t>
            </w:r>
            <w:r>
              <w:noBreakHyphen/>
              <w:t>Marie</w:t>
            </w:r>
          </w:p>
        </w:tc>
      </w:tr>
      <w:tr>
        <w:tc>
          <w:tcPr>
            <w:tcW w:w="5986" w:type="dxa"/>
          </w:tcPr>
          <w:p>
            <w:pPr>
              <w:pStyle w:val="TableNAm"/>
            </w:pPr>
            <w:r>
              <w:t>21.</w:t>
            </w:r>
            <w:r>
              <w:tab/>
              <w:t>Commercial catering equipment — convection ovens</w:t>
            </w:r>
          </w:p>
        </w:tc>
      </w:tr>
      <w:tr>
        <w:tc>
          <w:tcPr>
            <w:tcW w:w="5986" w:type="dxa"/>
          </w:tcPr>
          <w:p>
            <w:pPr>
              <w:pStyle w:val="TableNAm"/>
              <w:ind w:left="612" w:hanging="612"/>
            </w:pPr>
            <w:r>
              <w:t>22.</w:t>
            </w:r>
            <w:r>
              <w:tab/>
              <w:t>Laundry dryers</w:t>
            </w:r>
          </w:p>
        </w:tc>
      </w:tr>
      <w:tr>
        <w:tc>
          <w:tcPr>
            <w:tcW w:w="5986" w:type="dxa"/>
          </w:tcPr>
          <w:p>
            <w:pPr>
              <w:pStyle w:val="TableNAm"/>
              <w:ind w:left="612" w:hanging="612"/>
            </w:pPr>
            <w:r>
              <w:t>23.</w:t>
            </w:r>
            <w:r>
              <w:tab/>
              <w:t>Overhead heaters</w:t>
            </w:r>
          </w:p>
        </w:tc>
      </w:tr>
      <w:tr>
        <w:tc>
          <w:tcPr>
            <w:tcW w:w="5986" w:type="dxa"/>
          </w:tcPr>
          <w:p>
            <w:pPr>
              <w:pStyle w:val="TableNAm"/>
              <w:ind w:left="612" w:hanging="612"/>
            </w:pPr>
            <w:r>
              <w:t>24.</w:t>
            </w:r>
            <w:r>
              <w:tab/>
              <w:t>Industrial mobile air heaters</w:t>
            </w:r>
          </w:p>
        </w:tc>
      </w:tr>
      <w:tr>
        <w:tc>
          <w:tcPr>
            <w:tcW w:w="5986" w:type="dxa"/>
          </w:tcPr>
          <w:p>
            <w:pPr>
              <w:pStyle w:val="TableNAm"/>
              <w:ind w:left="612" w:hanging="612"/>
            </w:pPr>
            <w:r>
              <w:t>25.</w:t>
            </w:r>
            <w:r>
              <w:tab/>
              <w:t>Indirect fired air heaters</w:t>
            </w:r>
          </w:p>
        </w:tc>
      </w:tr>
      <w:tr>
        <w:tc>
          <w:tcPr>
            <w:tcW w:w="5986" w:type="dxa"/>
          </w:tcPr>
          <w:p>
            <w:pPr>
              <w:pStyle w:val="TableNAm"/>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megajoules.</w:t>
      </w:r>
    </w:p>
    <w:p>
      <w:pPr>
        <w:pStyle w:val="Footnotesection"/>
      </w:pPr>
      <w:r>
        <w:tab/>
        <w:t>[Regulation 42B inserted in Gazette 30 Nov 2007 p. 5936</w:t>
      </w:r>
      <w:r>
        <w:noBreakHyphen/>
        <w:t>7; amended in Gazette 25 Nov 2010 p. 5931.]</w:t>
      </w:r>
    </w:p>
    <w:p>
      <w:pPr>
        <w:pStyle w:val="Heading2"/>
      </w:pPr>
      <w:bookmarkStart w:id="539" w:name="_Toc184115983"/>
      <w:bookmarkStart w:id="540" w:name="_Toc184116109"/>
      <w:bookmarkStart w:id="541" w:name="_Toc184182016"/>
      <w:bookmarkStart w:id="542" w:name="_Toc233699434"/>
      <w:bookmarkStart w:id="543" w:name="_Toc235610903"/>
      <w:bookmarkStart w:id="544" w:name="_Toc236451189"/>
      <w:bookmarkStart w:id="545" w:name="_Toc238013224"/>
      <w:bookmarkStart w:id="546" w:name="_Toc238270964"/>
      <w:bookmarkStart w:id="547" w:name="_Toc265670928"/>
      <w:bookmarkStart w:id="548" w:name="_Toc278463591"/>
      <w:bookmarkStart w:id="549" w:name="_Toc283040222"/>
      <w:bookmarkStart w:id="550" w:name="_Toc297287627"/>
      <w:r>
        <w:rPr>
          <w:rStyle w:val="CharPartNo"/>
        </w:rPr>
        <w:t>Part 7</w:t>
      </w:r>
      <w:r>
        <w:rPr>
          <w:rStyle w:val="CharDivNo"/>
        </w:rPr>
        <w:t xml:space="preserve"> </w:t>
      </w:r>
      <w:r>
        <w:t>—</w:t>
      </w:r>
      <w:r>
        <w:rPr>
          <w:rStyle w:val="CharDivText"/>
        </w:rPr>
        <w:t xml:space="preserve"> </w:t>
      </w:r>
      <w:r>
        <w:rPr>
          <w:rStyle w:val="CharPartText"/>
        </w:rPr>
        <w:t>Saving and repeal</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p>
    <w:p>
      <w:pPr>
        <w:pStyle w:val="Heading5"/>
        <w:rPr>
          <w:snapToGrid w:val="0"/>
        </w:rPr>
      </w:pPr>
      <w:bookmarkStart w:id="551" w:name="_Toc457099195"/>
      <w:bookmarkStart w:id="552" w:name="_Toc27361985"/>
      <w:bookmarkStart w:id="553" w:name="_Toc31688250"/>
      <w:bookmarkStart w:id="554" w:name="_Toc133301547"/>
      <w:bookmarkStart w:id="555" w:name="_Toc142970902"/>
      <w:bookmarkStart w:id="556" w:name="_Toc297287628"/>
      <w:bookmarkStart w:id="557" w:name="_Toc283040223"/>
      <w:r>
        <w:rPr>
          <w:rStyle w:val="CharSectno"/>
        </w:rPr>
        <w:t>43</w:t>
      </w:r>
      <w:r>
        <w:rPr>
          <w:snapToGrid w:val="0"/>
        </w:rPr>
        <w:t>.</w:t>
      </w:r>
      <w:r>
        <w:rPr>
          <w:snapToGrid w:val="0"/>
        </w:rPr>
        <w:tab/>
        <w:t>Saving</w:t>
      </w:r>
      <w:bookmarkEnd w:id="551"/>
      <w:bookmarkEnd w:id="552"/>
      <w:bookmarkEnd w:id="553"/>
      <w:bookmarkEnd w:id="554"/>
      <w:bookmarkEnd w:id="555"/>
      <w:bookmarkEnd w:id="556"/>
      <w:bookmarkEnd w:id="557"/>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558" w:name="_Toc457099196"/>
      <w:bookmarkStart w:id="559" w:name="_Toc27361986"/>
      <w:bookmarkStart w:id="560" w:name="_Toc31688251"/>
      <w:bookmarkStart w:id="561" w:name="_Toc133301548"/>
      <w:bookmarkStart w:id="562" w:name="_Toc142970903"/>
      <w:bookmarkStart w:id="563" w:name="_Toc297287629"/>
      <w:bookmarkStart w:id="564" w:name="_Toc283040224"/>
      <w:r>
        <w:rPr>
          <w:rStyle w:val="CharSectno"/>
        </w:rPr>
        <w:t>44</w:t>
      </w:r>
      <w:r>
        <w:t>.</w:t>
      </w:r>
      <w:r>
        <w:tab/>
        <w:t>Repeal</w:t>
      </w:r>
      <w:bookmarkEnd w:id="558"/>
      <w:bookmarkEnd w:id="559"/>
      <w:bookmarkEnd w:id="560"/>
      <w:bookmarkEnd w:id="561"/>
      <w:bookmarkEnd w:id="562"/>
      <w:bookmarkEnd w:id="563"/>
      <w:bookmarkEnd w:id="564"/>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in Gazette 30 Nov 2007 p. 5937.]</w:t>
      </w:r>
    </w:p>
    <w:p>
      <w:pPr>
        <w:ind w:left="612" w:hanging="612"/>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565" w:name="_Toc133301553"/>
      <w:bookmarkStart w:id="566" w:name="_Toc133301678"/>
      <w:bookmarkStart w:id="567" w:name="_Toc133315817"/>
      <w:bookmarkStart w:id="568" w:name="_Toc136316566"/>
      <w:bookmarkStart w:id="569" w:name="_Toc136317005"/>
      <w:bookmarkStart w:id="570" w:name="_Toc140548951"/>
      <w:bookmarkStart w:id="571" w:name="_Toc140549209"/>
      <w:bookmarkStart w:id="572" w:name="_Toc140912202"/>
      <w:bookmarkStart w:id="573" w:name="_Toc140912324"/>
      <w:bookmarkStart w:id="574" w:name="_Toc142970907"/>
      <w:bookmarkStart w:id="575" w:name="_Toc170187940"/>
      <w:bookmarkStart w:id="576" w:name="_Toc170724338"/>
      <w:bookmarkStart w:id="577" w:name="_Toc170724459"/>
      <w:bookmarkStart w:id="578" w:name="_Toc184115989"/>
      <w:bookmarkStart w:id="579" w:name="_Toc184116115"/>
      <w:bookmarkStart w:id="580" w:name="_Toc184182019"/>
      <w:bookmarkStart w:id="581" w:name="_Toc233699437"/>
      <w:bookmarkStart w:id="582" w:name="_Toc235610906"/>
      <w:bookmarkStart w:id="583" w:name="_Toc236451192"/>
      <w:bookmarkStart w:id="584" w:name="_Toc238013227"/>
      <w:bookmarkStart w:id="585" w:name="_Toc238270967"/>
      <w:bookmarkStart w:id="586" w:name="_Toc265670931"/>
      <w:bookmarkStart w:id="587" w:name="_Toc278463594"/>
      <w:bookmarkStart w:id="588" w:name="_Toc283040225"/>
      <w:bookmarkStart w:id="589" w:name="_Toc297287630"/>
      <w:bookmarkStart w:id="590" w:name="_Toc31688256"/>
      <w:r>
        <w:rPr>
          <w:rStyle w:val="CharSchNo"/>
        </w:rPr>
        <w:t>Schedule 2</w:t>
      </w:r>
      <w:r>
        <w:rPr>
          <w:rStyle w:val="CharSDivNo"/>
        </w:rPr>
        <w:t xml:space="preserve"> </w:t>
      </w:r>
      <w:r>
        <w:t>—</w:t>
      </w:r>
      <w:r>
        <w:rPr>
          <w:rStyle w:val="CharSDivText"/>
        </w:rPr>
        <w:t xml:space="preserve"> </w:t>
      </w:r>
      <w:r>
        <w:rPr>
          <w:rStyle w:val="CharSchText"/>
        </w:rPr>
        <w:t>Forms</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p>
    <w:p>
      <w:pPr>
        <w:pStyle w:val="yShoulderClause"/>
      </w:pPr>
      <w:r>
        <w:t>[r. 9(2) and 9(3)]</w:t>
      </w:r>
    </w:p>
    <w:p>
      <w:pPr>
        <w:pStyle w:val="yFootnoteheading"/>
        <w:spacing w:after="60"/>
      </w:pPr>
      <w:r>
        <w:tab/>
        <w:t>[Heading inserted in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32"/>
              </w:rPr>
            </w:pPr>
            <w:r>
              <w:rPr>
                <w:b/>
                <w:sz w:val="32"/>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154"/>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2554"/>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 w:val="28"/>
              </w:rPr>
            </w:pPr>
            <w:r>
              <w:rPr>
                <w:b/>
                <w:sz w:val="28"/>
              </w:rPr>
              <w:t xml:space="preserve">Proceedings are being held under section 13A(11) of the </w:t>
            </w:r>
            <w:r>
              <w:rPr>
                <w:b/>
                <w:i/>
                <w:iCs/>
                <w:sz w:val="28"/>
              </w:rPr>
              <w:t>Gas Standards Act 1972</w:t>
            </w:r>
            <w:r>
              <w:rPr>
                <w:b/>
                <w:sz w:val="28"/>
              </w:rPr>
              <w:t xml:space="preserve"> in relation to your certificate of competency, permit or authorisation.</w:t>
            </w:r>
          </w:p>
          <w:p>
            <w:pPr>
              <w:pStyle w:val="yTableNAm"/>
              <w:rPr>
                <w:b/>
                <w:sz w:val="28"/>
              </w:rPr>
            </w:pPr>
            <w:r>
              <w:rPr>
                <w:b/>
                <w:sz w:val="28"/>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nil"/>
            </w:tcBorders>
          </w:tcPr>
          <w:p>
            <w:pPr>
              <w:pStyle w:val="yTableNAm"/>
              <w:tabs>
                <w:tab w:val="clear" w:pos="567"/>
                <w:tab w:val="left" w:pos="2554"/>
              </w:tabs>
            </w:pPr>
            <w:r>
              <w:t>Date:</w:t>
            </w:r>
            <w:r>
              <w:tab/>
              <w:t>Time:</w:t>
            </w: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Signature:</w:t>
            </w:r>
            <w:r>
              <w:tab/>
            </w:r>
            <w:r>
              <w:tab/>
              <w:t>Date:</w:t>
            </w:r>
          </w:p>
        </w:tc>
      </w:tr>
    </w:tbl>
    <w:p>
      <w:pPr>
        <w:pStyle w:val="yFootnotesection"/>
      </w:pPr>
      <w:r>
        <w:tab/>
        <w:t>[Form 1 inserted in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32"/>
              </w:rPr>
            </w:pPr>
            <w:r>
              <w:rPr>
                <w:b/>
                <w:sz w:val="32"/>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rPr>
                <w:b/>
              </w:rPr>
            </w:pPr>
          </w:p>
        </w:tc>
        <w:tc>
          <w:tcPr>
            <w:tcW w:w="5716" w:type="dxa"/>
            <w:gridSpan w:val="3"/>
            <w:tcBorders>
              <w:top w:val="nil"/>
              <w:left w:val="nil"/>
              <w:bottom w:val="nil"/>
              <w:right w:val="nil"/>
            </w:tcBorders>
          </w:tcPr>
          <w:p>
            <w:pPr>
              <w:pStyle w:val="yTableNAm"/>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680"/>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2600"/>
              </w:tabs>
            </w:pPr>
            <w:r>
              <w:t>Phone No. (h):</w:t>
            </w:r>
            <w:r>
              <w:tab/>
              <w:t>(w):</w:t>
            </w:r>
          </w:p>
        </w:tc>
      </w:tr>
      <w:tr>
        <w:trPr>
          <w:gridBefore w:val="1"/>
          <w:wBefore w:w="14" w:type="dxa"/>
        </w:trPr>
        <w:tc>
          <w:tcPr>
            <w:tcW w:w="1344" w:type="dxa"/>
            <w:tcBorders>
              <w:top w:val="nil"/>
              <w:left w:val="nil"/>
              <w:bottom w:val="nil"/>
              <w:right w:val="nil"/>
            </w:tcBorders>
          </w:tcPr>
          <w:p>
            <w:pPr>
              <w:pStyle w:val="yTableNAm"/>
            </w:pPr>
          </w:p>
        </w:tc>
        <w:tc>
          <w:tcPr>
            <w:tcW w:w="5716" w:type="dxa"/>
            <w:gridSpan w:val="3"/>
            <w:tcBorders>
              <w:top w:val="nil"/>
              <w:left w:val="nil"/>
              <w:bottom w:val="nil"/>
              <w:right w:val="nil"/>
            </w:tcBorders>
          </w:tcPr>
          <w:p>
            <w:pPr>
              <w:pStyle w:val="yTableNAm"/>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 w:val="28"/>
              </w:rPr>
            </w:pPr>
            <w:r>
              <w:rPr>
                <w:b/>
                <w:sz w:val="28"/>
              </w:rPr>
              <w:t xml:space="preserve">Proceedings are being held under section 13A(11) of the </w:t>
            </w:r>
            <w:r>
              <w:rPr>
                <w:b/>
                <w:i/>
                <w:iCs/>
                <w:sz w:val="28"/>
              </w:rPr>
              <w:t>Gas Standards Act 1972</w:t>
            </w:r>
            <w:r>
              <w:rPr>
                <w:b/>
                <w:sz w:val="28"/>
              </w:rPr>
              <w:t xml:space="preserve"> in relation to a person’s certificate of competency, permit or authorisation.</w:t>
            </w:r>
          </w:p>
          <w:p>
            <w:pPr>
              <w:pStyle w:val="yTableNAm"/>
              <w:rPr>
                <w:sz w:val="28"/>
              </w:rPr>
            </w:pPr>
            <w:r>
              <w:rPr>
                <w:b/>
                <w:sz w:val="28"/>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pPr>
          </w:p>
        </w:tc>
        <w:tc>
          <w:tcPr>
            <w:tcW w:w="5702" w:type="dxa"/>
            <w:gridSpan w:val="2"/>
            <w:tcBorders>
              <w:top w:val="nil"/>
              <w:left w:val="nil"/>
              <w:right w:val="nil"/>
            </w:tcBorders>
          </w:tcPr>
          <w:p>
            <w:pPr>
              <w:pStyle w:val="yTableNAm"/>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pPr>
          </w:p>
        </w:tc>
        <w:tc>
          <w:tcPr>
            <w:tcW w:w="5702" w:type="dxa"/>
            <w:gridSpan w:val="2"/>
            <w:tcBorders>
              <w:left w:val="nil"/>
              <w:bottom w:val="nil"/>
              <w:right w:val="nil"/>
            </w:tcBorders>
          </w:tcPr>
          <w:p>
            <w:pPr>
              <w:pStyle w:val="yTableNAm"/>
            </w:pPr>
          </w:p>
        </w:tc>
      </w:tr>
      <w:tr>
        <w:trPr>
          <w:cantSplit/>
        </w:trPr>
        <w:tc>
          <w:tcPr>
            <w:tcW w:w="1372" w:type="dxa"/>
            <w:gridSpan w:val="3"/>
            <w:shd w:val="pct20" w:color="C0C0C0" w:fill="FFFFFF"/>
          </w:tcPr>
          <w:p>
            <w:pPr>
              <w:pStyle w:val="yTableNAm"/>
              <w:keepNext/>
              <w:keepLines/>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c>
          <w:tcPr>
            <w:tcW w:w="1372" w:type="dxa"/>
            <w:gridSpan w:val="3"/>
            <w:tcBorders>
              <w:left w:val="nil"/>
              <w:bottom w:val="nil"/>
              <w:right w:val="nil"/>
            </w:tcBorders>
          </w:tcPr>
          <w:p>
            <w:pPr>
              <w:pStyle w:val="yTableNAm"/>
            </w:pPr>
          </w:p>
        </w:tc>
        <w:tc>
          <w:tcPr>
            <w:tcW w:w="5702" w:type="dxa"/>
            <w:gridSpan w:val="2"/>
            <w:tcBorders>
              <w:left w:val="nil"/>
              <w:bottom w:val="nil"/>
              <w:right w:val="nil"/>
            </w:tcBorders>
          </w:tcPr>
          <w:p>
            <w:pPr>
              <w:pStyle w:val="yTableNAm"/>
            </w:pPr>
          </w:p>
        </w:tc>
      </w:tr>
    </w:tbl>
    <w:p>
      <w:pPr>
        <w:pStyle w:val="yTabl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5702"/>
      </w:tblGrid>
      <w:tr>
        <w:trPr>
          <w:cantSplit/>
        </w:trPr>
        <w:tc>
          <w:tcPr>
            <w:tcW w:w="1372" w:type="dxa"/>
            <w:tcBorders>
              <w:left w:val="single" w:sz="4" w:space="0" w:color="auto"/>
              <w:bottom w:val="single" w:sz="4" w:space="0" w:color="auto"/>
              <w:right w:val="single" w:sz="4" w:space="0" w:color="auto"/>
            </w:tcBorders>
            <w:shd w:val="pct20" w:color="C0C0C0" w:fill="FFFFFF"/>
          </w:tcPr>
          <w:p>
            <w:pPr>
              <w:pStyle w:val="yTable"/>
              <w:rPr>
                <w:b/>
              </w:rPr>
            </w:pPr>
            <w:r>
              <w:rPr>
                <w:b/>
              </w:rPr>
              <w:t>Documents to be produced (if any)</w:t>
            </w:r>
          </w:p>
        </w:tc>
        <w:tc>
          <w:tcPr>
            <w:tcW w:w="5702" w:type="dxa"/>
            <w:tcBorders>
              <w:left w:val="single" w:sz="4" w:space="0" w:color="auto"/>
              <w:bottom w:val="single" w:sz="4" w:space="0" w:color="auto"/>
              <w:right w:val="single" w:sz="4" w:space="0" w:color="auto"/>
            </w:tcBorders>
          </w:tcPr>
          <w:p>
            <w:pPr>
              <w:pStyle w:val="yTable"/>
            </w:pPr>
          </w:p>
          <w:p>
            <w:pPr>
              <w:pStyle w:val="yTable"/>
            </w:pPr>
          </w:p>
          <w:p>
            <w:pPr>
              <w:pStyle w:val="yTable"/>
            </w:pPr>
          </w:p>
          <w:p>
            <w:pPr>
              <w:pStyle w:val="yTable"/>
            </w:pPr>
          </w:p>
        </w:tc>
      </w:tr>
      <w:tr>
        <w:tc>
          <w:tcPr>
            <w:tcW w:w="1372" w:type="dxa"/>
            <w:tcBorders>
              <w:top w:val="nil"/>
              <w:left w:val="nil"/>
              <w:bottom w:val="nil"/>
              <w:right w:val="nil"/>
            </w:tcBorders>
          </w:tcPr>
          <w:p>
            <w:pPr>
              <w:pStyle w:val="yTable"/>
            </w:pPr>
          </w:p>
        </w:tc>
        <w:tc>
          <w:tcPr>
            <w:tcW w:w="5702" w:type="dxa"/>
            <w:tcBorders>
              <w:top w:val="nil"/>
              <w:left w:val="nil"/>
              <w:bottom w:val="single" w:sz="4" w:space="0" w:color="auto"/>
              <w:right w:val="nil"/>
            </w:tcBorders>
          </w:tcPr>
          <w:p>
            <w:pPr>
              <w:pStyle w:val="yTable"/>
            </w:pPr>
          </w:p>
        </w:tc>
      </w:tr>
      <w:tr>
        <w:trPr>
          <w:cantSplit/>
          <w:trHeight w:val="267"/>
        </w:trPr>
        <w:tc>
          <w:tcPr>
            <w:tcW w:w="1372" w:type="dxa"/>
            <w:vMerge w:val="restart"/>
            <w:tcBorders>
              <w:bottom w:val="single" w:sz="4" w:space="0" w:color="auto"/>
            </w:tcBorders>
            <w:shd w:val="pct20" w:color="C0C0C0" w:fill="FFFFFF"/>
          </w:tcPr>
          <w:p>
            <w:pPr>
              <w:pStyle w:val="yTable"/>
              <w:rPr>
                <w:b/>
              </w:rPr>
            </w:pPr>
            <w:r>
              <w:rPr>
                <w:b/>
              </w:rPr>
              <w:t>Person issuing summons</w:t>
            </w:r>
          </w:p>
        </w:tc>
        <w:tc>
          <w:tcPr>
            <w:tcW w:w="5702" w:type="dxa"/>
            <w:tcBorders>
              <w:bottom w:val="nil"/>
            </w:tcBorders>
          </w:tcPr>
          <w:p>
            <w:pPr>
              <w:pStyle w:val="yTable"/>
            </w:pPr>
            <w:r>
              <w:t>Name: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nil"/>
            </w:tcBorders>
          </w:tcPr>
          <w:p>
            <w:pPr>
              <w:pStyle w:val="yTable"/>
            </w:pPr>
            <w:r>
              <w:t>Office: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single" w:sz="4" w:space="0" w:color="auto"/>
            </w:tcBorders>
          </w:tcPr>
          <w:p>
            <w:pPr>
              <w:pStyle w:val="yTable"/>
              <w:tabs>
                <w:tab w:val="left" w:pos="3184"/>
              </w:tabs>
            </w:pPr>
            <w:r>
              <w:t>Signature:</w:t>
            </w:r>
            <w:r>
              <w:tab/>
              <w:t>Date:</w:t>
            </w:r>
          </w:p>
        </w:tc>
      </w:tr>
    </w:tbl>
    <w:p>
      <w:pPr>
        <w:pStyle w:val="yFootnotesection"/>
      </w:pPr>
      <w:r>
        <w:tab/>
        <w:t>[Form 2 inserted in Gazette 21 Apr 2006 p. 1578.]</w:t>
      </w:r>
    </w:p>
    <w:p>
      <w:pPr>
        <w:sectPr>
          <w:headerReference w:type="even" r:id="rId20"/>
          <w:headerReference w:type="default" r:id="rId21"/>
          <w:pgSz w:w="11906" w:h="16838" w:code="9"/>
          <w:pgMar w:top="2376" w:right="2405" w:bottom="3542" w:left="2405" w:header="706" w:footer="3380" w:gutter="0"/>
          <w:cols w:space="720"/>
          <w:noEndnote/>
          <w:docGrid w:linePitch="326"/>
        </w:sectPr>
      </w:pPr>
      <w:bookmarkStart w:id="591" w:name="_Toc133301554"/>
      <w:bookmarkStart w:id="592" w:name="_Toc133301679"/>
      <w:bookmarkStart w:id="593" w:name="_Toc133315818"/>
      <w:bookmarkStart w:id="594" w:name="_Toc136316567"/>
      <w:bookmarkStart w:id="595" w:name="_Toc136317006"/>
    </w:p>
    <w:p>
      <w:pPr>
        <w:pStyle w:val="yScheduleHeading"/>
      </w:pPr>
      <w:bookmarkStart w:id="596" w:name="_Toc140548952"/>
      <w:bookmarkStart w:id="597" w:name="_Toc140549210"/>
      <w:bookmarkStart w:id="598" w:name="_Toc140912203"/>
      <w:bookmarkStart w:id="599" w:name="_Toc140912325"/>
      <w:bookmarkStart w:id="600" w:name="_Toc142970908"/>
      <w:bookmarkStart w:id="601" w:name="_Toc170187941"/>
      <w:bookmarkStart w:id="602" w:name="_Toc170724339"/>
      <w:bookmarkStart w:id="603" w:name="_Toc170724460"/>
      <w:bookmarkStart w:id="604" w:name="_Toc184115990"/>
      <w:bookmarkStart w:id="605" w:name="_Toc184116116"/>
      <w:bookmarkStart w:id="606" w:name="_Toc184182020"/>
      <w:bookmarkStart w:id="607" w:name="_Toc233699438"/>
      <w:bookmarkStart w:id="608" w:name="_Toc235610907"/>
      <w:bookmarkStart w:id="609" w:name="_Toc236451193"/>
      <w:bookmarkStart w:id="610" w:name="_Toc238013228"/>
      <w:bookmarkStart w:id="611" w:name="_Toc238270968"/>
      <w:bookmarkStart w:id="612" w:name="_Toc265670932"/>
      <w:bookmarkStart w:id="613" w:name="_Toc278463595"/>
      <w:bookmarkStart w:id="614" w:name="_Toc283040226"/>
      <w:bookmarkStart w:id="615" w:name="_Toc297287631"/>
      <w:r>
        <w:rPr>
          <w:rStyle w:val="CharSchNo"/>
        </w:rPr>
        <w:t>Schedule 3</w:t>
      </w:r>
      <w:r>
        <w:t xml:space="preserve"> — </w:t>
      </w:r>
      <w:r>
        <w:rPr>
          <w:rStyle w:val="CharSchText"/>
        </w:rPr>
        <w:t>Witness fees and allowances</w:t>
      </w:r>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p>
    <w:p>
      <w:pPr>
        <w:pStyle w:val="yShoulderClause"/>
      </w:pPr>
      <w:r>
        <w:t>[r. 9(4)]</w:t>
      </w:r>
    </w:p>
    <w:p>
      <w:pPr>
        <w:pStyle w:val="yHeading5"/>
      </w:pPr>
      <w:bookmarkStart w:id="616" w:name="_Toc457099199"/>
      <w:bookmarkStart w:id="617" w:name="_Toc31688257"/>
      <w:bookmarkStart w:id="618" w:name="_Toc133301555"/>
      <w:bookmarkStart w:id="619" w:name="_Toc142970909"/>
      <w:bookmarkStart w:id="620" w:name="_Toc297287632"/>
      <w:bookmarkStart w:id="621" w:name="_Toc283040227"/>
      <w:r>
        <w:rPr>
          <w:rStyle w:val="CharSClsNo"/>
        </w:rPr>
        <w:t>1</w:t>
      </w:r>
      <w:r>
        <w:t>.</w:t>
      </w:r>
      <w:r>
        <w:tab/>
        <w:t>Daily allowance</w:t>
      </w:r>
      <w:bookmarkEnd w:id="616"/>
      <w:bookmarkEnd w:id="617"/>
      <w:bookmarkEnd w:id="618"/>
      <w:bookmarkEnd w:id="619"/>
      <w:bookmarkEnd w:id="620"/>
      <w:bookmarkEnd w:id="621"/>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pPr>
      <w:bookmarkStart w:id="622" w:name="_Toc457099200"/>
      <w:bookmarkStart w:id="623" w:name="_Toc31688258"/>
      <w:bookmarkStart w:id="624" w:name="_Toc133301556"/>
      <w:bookmarkStart w:id="625" w:name="_Toc142970910"/>
      <w:bookmarkStart w:id="626" w:name="_Toc297287633"/>
      <w:bookmarkStart w:id="627" w:name="_Toc283040228"/>
      <w:r>
        <w:rPr>
          <w:rStyle w:val="CharSClsNo"/>
        </w:rPr>
        <w:t>2</w:t>
      </w:r>
      <w:r>
        <w:t>.</w:t>
      </w:r>
      <w:r>
        <w:tab/>
        <w:t>Expenses</w:t>
      </w:r>
      <w:bookmarkEnd w:id="622"/>
      <w:bookmarkEnd w:id="623"/>
      <w:bookmarkEnd w:id="624"/>
      <w:bookmarkEnd w:id="625"/>
      <w:bookmarkEnd w:id="626"/>
      <w:bookmarkEnd w:id="627"/>
    </w:p>
    <w:p>
      <w:pPr>
        <w:pStyle w:val="ySubsection"/>
      </w:pPr>
      <w:r>
        <w:tab/>
      </w:r>
      <w:r>
        <w:tab/>
        <w:t>A witness residing at a distance from the place of hearing is entitled to reasonable travelling expenses actually paid, and a reasonable amount for maintenance or sustenance.</w:t>
      </w:r>
    </w:p>
    <w:p>
      <w:pPr>
        <w:pStyle w:val="yHeading5"/>
      </w:pPr>
      <w:bookmarkStart w:id="628" w:name="_Toc457099201"/>
      <w:bookmarkStart w:id="629" w:name="_Toc31688259"/>
      <w:bookmarkStart w:id="630" w:name="_Toc133301557"/>
      <w:bookmarkStart w:id="631" w:name="_Toc142970911"/>
      <w:bookmarkStart w:id="632" w:name="_Toc297287634"/>
      <w:bookmarkStart w:id="633" w:name="_Toc283040229"/>
      <w:r>
        <w:rPr>
          <w:rStyle w:val="CharSClsNo"/>
        </w:rPr>
        <w:t>3</w:t>
      </w:r>
      <w:r>
        <w:t>.</w:t>
      </w:r>
      <w:r>
        <w:tab/>
        <w:t>Expert evidence</w:t>
      </w:r>
      <w:bookmarkEnd w:id="628"/>
      <w:bookmarkEnd w:id="629"/>
      <w:bookmarkEnd w:id="630"/>
      <w:bookmarkEnd w:id="631"/>
      <w:bookmarkEnd w:id="632"/>
      <w:bookmarkEnd w:id="633"/>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2"/>
          <w:headerReference w:type="default" r:id="rId23"/>
          <w:pgSz w:w="11906" w:h="16838" w:code="9"/>
          <w:pgMar w:top="2376" w:right="2405" w:bottom="3542" w:left="2405" w:header="706" w:footer="3380" w:gutter="0"/>
          <w:cols w:space="720"/>
          <w:noEndnote/>
          <w:docGrid w:linePitch="326"/>
        </w:sectPr>
      </w:pPr>
      <w:bookmarkStart w:id="634" w:name="_Toc31688260"/>
      <w:bookmarkStart w:id="635" w:name="_Toc133301558"/>
      <w:bookmarkStart w:id="636" w:name="_Toc133301683"/>
      <w:bookmarkStart w:id="637" w:name="_Toc133315822"/>
      <w:bookmarkStart w:id="638" w:name="_Toc136316571"/>
      <w:bookmarkStart w:id="639" w:name="_Toc136317010"/>
    </w:p>
    <w:p>
      <w:pPr>
        <w:pStyle w:val="yScheduleHeading"/>
      </w:pPr>
      <w:bookmarkStart w:id="640" w:name="_Toc140548956"/>
      <w:bookmarkStart w:id="641" w:name="_Toc140549214"/>
      <w:bookmarkStart w:id="642" w:name="_Toc140912207"/>
      <w:bookmarkStart w:id="643" w:name="_Toc140912329"/>
      <w:bookmarkStart w:id="644" w:name="_Toc142970912"/>
      <w:bookmarkStart w:id="645" w:name="_Toc170187945"/>
      <w:bookmarkStart w:id="646" w:name="_Toc170724343"/>
      <w:bookmarkStart w:id="647" w:name="_Toc170724464"/>
      <w:bookmarkStart w:id="648" w:name="_Toc184115994"/>
      <w:bookmarkStart w:id="649" w:name="_Toc184116120"/>
      <w:bookmarkStart w:id="650" w:name="_Toc184182024"/>
      <w:bookmarkStart w:id="651" w:name="_Toc233699442"/>
      <w:bookmarkStart w:id="652" w:name="_Toc235610911"/>
      <w:bookmarkStart w:id="653" w:name="_Toc236451197"/>
      <w:bookmarkStart w:id="654" w:name="_Toc238013232"/>
      <w:bookmarkStart w:id="655" w:name="_Toc238270972"/>
      <w:bookmarkStart w:id="656" w:name="_Toc265670936"/>
      <w:bookmarkStart w:id="657" w:name="_Toc278463599"/>
      <w:bookmarkStart w:id="658" w:name="_Toc283040230"/>
      <w:bookmarkStart w:id="659" w:name="_Toc297287635"/>
      <w:r>
        <w:rPr>
          <w:rStyle w:val="CharSchNo"/>
        </w:rPr>
        <w:t>Schedule 4</w:t>
      </w:r>
      <w:r>
        <w:t xml:space="preserve"> — </w:t>
      </w:r>
      <w:r>
        <w:rPr>
          <w:rStyle w:val="CharSchText"/>
        </w:rPr>
        <w:t>Application fees for permits and authorisations</w:t>
      </w:r>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p>
    <w:p>
      <w:pPr>
        <w:pStyle w:val="yShoulderClause"/>
        <w:spacing w:after="120"/>
      </w:pPr>
      <w:r>
        <w:t>[r. 11 and 13A]</w:t>
      </w:r>
    </w:p>
    <w:p>
      <w:pPr>
        <w:pStyle w:val="Footnoteheading"/>
      </w:pPr>
      <w:r>
        <w:tab/>
        <w:t>[Heading amended in Gazette 26 Nov 2010 p. 5932.]</w:t>
      </w:r>
    </w:p>
    <w:tbl>
      <w:tblPr>
        <w:tblW w:w="0" w:type="auto"/>
        <w:tblInd w:w="-1" w:type="dxa"/>
        <w:tblLayout w:type="fixed"/>
        <w:tblCellMar>
          <w:left w:w="141" w:type="dxa"/>
          <w:right w:w="141" w:type="dxa"/>
        </w:tblCellMar>
        <w:tblLook w:val="0000" w:firstRow="0" w:lastRow="0" w:firstColumn="0" w:lastColumn="0" w:noHBand="0" w:noVBand="0"/>
      </w:tblPr>
      <w:tblGrid>
        <w:gridCol w:w="5812"/>
        <w:gridCol w:w="1528"/>
      </w:tblGrid>
      <w:tr>
        <w:tc>
          <w:tcPr>
            <w:tcW w:w="5812" w:type="dxa"/>
          </w:tcPr>
          <w:p>
            <w:pPr>
              <w:pStyle w:val="yTableNAm"/>
              <w:rPr>
                <w:b/>
                <w:bCs/>
                <w:i/>
                <w:iCs/>
              </w:rPr>
            </w:pPr>
            <w:r>
              <w:rPr>
                <w:b/>
                <w:bCs/>
                <w:i/>
                <w:iCs/>
              </w:rPr>
              <w:t>Application for</w:t>
            </w:r>
          </w:p>
        </w:tc>
        <w:tc>
          <w:tcPr>
            <w:tcW w:w="1528" w:type="dxa"/>
          </w:tcPr>
          <w:p>
            <w:pPr>
              <w:pStyle w:val="yTableNAm"/>
              <w:tabs>
                <w:tab w:val="clear" w:pos="567"/>
              </w:tabs>
              <w:ind w:right="337"/>
              <w:jc w:val="right"/>
              <w:rPr>
                <w:b/>
                <w:bCs/>
                <w:i/>
                <w:iCs/>
              </w:rPr>
            </w:pPr>
            <w:r>
              <w:rPr>
                <w:b/>
                <w:bCs/>
                <w:i/>
                <w:iCs/>
              </w:rPr>
              <w:t>Fee</w:t>
            </w:r>
          </w:p>
        </w:tc>
      </w:tr>
      <w:tr>
        <w:tc>
          <w:tcPr>
            <w:tcW w:w="5812" w:type="dxa"/>
          </w:tcPr>
          <w:p>
            <w:pPr>
              <w:pStyle w:val="yTableNAm"/>
            </w:pPr>
            <w:r>
              <w:t>Permit</w:t>
            </w:r>
          </w:p>
        </w:tc>
        <w:tc>
          <w:tcPr>
            <w:tcW w:w="1528" w:type="dxa"/>
          </w:tcPr>
          <w:p>
            <w:pPr>
              <w:pStyle w:val="yTableNAm"/>
              <w:tabs>
                <w:tab w:val="clear" w:pos="567"/>
              </w:tabs>
              <w:ind w:right="337"/>
              <w:jc w:val="right"/>
            </w:pPr>
            <w:r>
              <w:t>$</w:t>
            </w:r>
            <w:del w:id="660" w:author="Master Repository Process" w:date="2021-08-28T10:44:00Z">
              <w:r>
                <w:delText>68</w:delText>
              </w:r>
            </w:del>
            <w:ins w:id="661" w:author="Master Repository Process" w:date="2021-08-28T10:44:00Z">
              <w:r>
                <w:t>70</w:t>
              </w:r>
            </w:ins>
          </w:p>
        </w:tc>
      </w:tr>
      <w:tr>
        <w:tc>
          <w:tcPr>
            <w:tcW w:w="5812" w:type="dxa"/>
          </w:tcPr>
          <w:p>
            <w:pPr>
              <w:pStyle w:val="yTableNAm"/>
            </w:pPr>
            <w:r>
              <w:t>Authorisation</w:t>
            </w:r>
          </w:p>
        </w:tc>
        <w:tc>
          <w:tcPr>
            <w:tcW w:w="1528" w:type="dxa"/>
          </w:tcPr>
          <w:p>
            <w:pPr>
              <w:pStyle w:val="yTableNAm"/>
              <w:tabs>
                <w:tab w:val="clear" w:pos="567"/>
              </w:tabs>
              <w:ind w:right="337"/>
              <w:jc w:val="right"/>
            </w:pPr>
            <w:r>
              <w:t>$</w:t>
            </w:r>
            <w:del w:id="662" w:author="Master Repository Process" w:date="2021-08-28T10:44:00Z">
              <w:r>
                <w:delText>406</w:delText>
              </w:r>
            </w:del>
            <w:ins w:id="663" w:author="Master Repository Process" w:date="2021-08-28T10:44:00Z">
              <w:r>
                <w:t>418</w:t>
              </w:r>
            </w:ins>
          </w:p>
        </w:tc>
      </w:tr>
      <w:tr>
        <w:tc>
          <w:tcPr>
            <w:tcW w:w="5812" w:type="dxa"/>
          </w:tcPr>
          <w:p>
            <w:pPr>
              <w:pStyle w:val="yTableNAm"/>
            </w:pPr>
            <w:r>
              <w:t>Replacement permit or authorisation</w:t>
            </w:r>
          </w:p>
        </w:tc>
        <w:tc>
          <w:tcPr>
            <w:tcW w:w="1528" w:type="dxa"/>
          </w:tcPr>
          <w:p>
            <w:pPr>
              <w:pStyle w:val="yTableNAm"/>
              <w:tabs>
                <w:tab w:val="clear" w:pos="567"/>
              </w:tabs>
              <w:ind w:right="337"/>
              <w:jc w:val="right"/>
            </w:pPr>
            <w:r>
              <w:t>$25</w:t>
            </w:r>
          </w:p>
        </w:tc>
      </w:tr>
    </w:tbl>
    <w:p>
      <w:pPr>
        <w:pStyle w:val="yFootnotesection"/>
      </w:pPr>
      <w:r>
        <w:tab/>
        <w:t>[Schedule 4 amended in Gazette 2 May 2000 p. 2114; 23 Nov 2001 p. 6029; 31 Jan 2003 p. 280; 13 Jul 2004 p. 2823; 19 Aug 2005 p. 3867; 27 Jun 2006 p. 2285; 15 Jun 2007 p. 2785; 17 Jun 2008 p. 2566; 23 Jun 2009 p. 2442; 25 Jun 2010 p. 2866; 26 Nov 2010 p. 5932</w:t>
      </w:r>
      <w:ins w:id="664" w:author="Master Repository Process" w:date="2021-08-28T10:44:00Z">
        <w:r>
          <w:t>; 22 Jun 2011 p. 2316</w:t>
        </w:r>
      </w:ins>
      <w:r>
        <w:t>.]</w:t>
      </w:r>
    </w:p>
    <w:p>
      <w:pPr>
        <w:pStyle w:val="yScheduleHeading"/>
      </w:pPr>
      <w:bookmarkStart w:id="665" w:name="_Toc31688261"/>
      <w:bookmarkStart w:id="666" w:name="_Toc133301559"/>
      <w:bookmarkStart w:id="667" w:name="_Toc133301684"/>
      <w:bookmarkStart w:id="668" w:name="_Toc133315823"/>
      <w:bookmarkStart w:id="669" w:name="_Toc136316572"/>
      <w:bookmarkStart w:id="670" w:name="_Toc136317011"/>
      <w:bookmarkStart w:id="671" w:name="_Toc140548957"/>
      <w:bookmarkStart w:id="672" w:name="_Toc140549215"/>
      <w:bookmarkStart w:id="673" w:name="_Toc140912208"/>
      <w:bookmarkStart w:id="674" w:name="_Toc140912330"/>
      <w:bookmarkStart w:id="675" w:name="_Toc142970913"/>
      <w:bookmarkStart w:id="676" w:name="_Toc170187946"/>
      <w:bookmarkStart w:id="677" w:name="_Toc170724344"/>
      <w:bookmarkStart w:id="678" w:name="_Toc170724465"/>
      <w:bookmarkStart w:id="679" w:name="_Toc184115995"/>
      <w:bookmarkStart w:id="680" w:name="_Toc184116121"/>
      <w:bookmarkStart w:id="681" w:name="_Toc184182025"/>
      <w:bookmarkStart w:id="682" w:name="_Toc233699443"/>
      <w:bookmarkStart w:id="683" w:name="_Toc235610912"/>
      <w:bookmarkStart w:id="684" w:name="_Toc236451198"/>
      <w:bookmarkStart w:id="685" w:name="_Toc238013233"/>
      <w:bookmarkStart w:id="686" w:name="_Toc238270973"/>
      <w:bookmarkStart w:id="687" w:name="_Toc265670937"/>
      <w:bookmarkStart w:id="688" w:name="_Toc278463600"/>
      <w:bookmarkStart w:id="689" w:name="_Toc283040231"/>
      <w:bookmarkStart w:id="690" w:name="_Toc297287636"/>
      <w:r>
        <w:rPr>
          <w:rStyle w:val="CharSchNo"/>
        </w:rPr>
        <w:t>Schedule 5</w:t>
      </w:r>
      <w:r>
        <w:t xml:space="preserve"> — </w:t>
      </w:r>
      <w:r>
        <w:rPr>
          <w:rStyle w:val="CharSchText"/>
        </w:rPr>
        <w:t>Classes of gasfitting work</w:t>
      </w:r>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p>
    <w:p>
      <w:pPr>
        <w:pStyle w:val="yShoulderClause"/>
      </w:pPr>
      <w:r>
        <w:t xml:space="preserve">[r. </w:t>
      </w:r>
      <w:bookmarkStart w:id="691" w:name="_Hlt430076473"/>
      <w:r>
        <w:t>13(2)</w:t>
      </w:r>
      <w:bookmarkEnd w:id="691"/>
      <w:r>
        <w:t>]</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jc w:val="center"/>
              <w:rPr>
                <w:b/>
                <w:bCs/>
                <w:i/>
                <w:iCs/>
              </w:rPr>
            </w:pPr>
            <w:r>
              <w:rPr>
                <w:b/>
                <w:bCs/>
                <w:i/>
                <w:iCs/>
              </w:rPr>
              <w:t>Class</w:t>
            </w:r>
          </w:p>
        </w:tc>
        <w:tc>
          <w:tcPr>
            <w:tcW w:w="6065" w:type="dxa"/>
          </w:tcPr>
          <w:p>
            <w:pPr>
              <w:pStyle w:val="yTableNAm"/>
              <w:jc w:val="center"/>
              <w:rPr>
                <w:b/>
                <w:bCs/>
                <w:i/>
                <w:iCs/>
              </w:rPr>
            </w:pPr>
            <w:r>
              <w:rPr>
                <w:b/>
                <w:bCs/>
                <w:i/>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 xml:space="preserve">Gasfitting work on a gas installation associated with the storage and dispensing of gas for the refuelling of a motor vehicle as defined in section 5 of the </w:t>
            </w:r>
            <w:r>
              <w:rPr>
                <w:i/>
                <w:iCs/>
              </w:rPr>
              <w:t>Road Traffic Act 1974</w:t>
            </w:r>
            <w:r>
              <w:t>.</w:t>
            </w:r>
          </w:p>
        </w:tc>
      </w:tr>
    </w:tbl>
    <w:p>
      <w:pPr>
        <w:sectPr>
          <w:headerReference w:type="even" r:id="rId24"/>
          <w:headerReference w:type="default" r:id="rId25"/>
          <w:pgSz w:w="11906" w:h="16838" w:code="9"/>
          <w:pgMar w:top="2376" w:right="2405" w:bottom="3542" w:left="2405" w:header="706" w:footer="3380" w:gutter="0"/>
          <w:cols w:space="720"/>
          <w:noEndnote/>
          <w:docGrid w:linePitch="326"/>
        </w:sectPr>
      </w:pPr>
      <w:bookmarkStart w:id="692" w:name="_Toc31688262"/>
      <w:bookmarkStart w:id="693" w:name="_Toc133301560"/>
      <w:bookmarkStart w:id="694" w:name="_Toc133301685"/>
      <w:bookmarkStart w:id="695" w:name="_Toc133315824"/>
      <w:bookmarkStart w:id="696" w:name="_Toc136316573"/>
      <w:bookmarkStart w:id="697" w:name="_Toc136317012"/>
    </w:p>
    <w:p>
      <w:pPr>
        <w:pStyle w:val="yScheduleHeading"/>
      </w:pPr>
      <w:bookmarkStart w:id="698" w:name="UpToHere"/>
      <w:bookmarkStart w:id="699" w:name="_Toc140548958"/>
      <w:bookmarkStart w:id="700" w:name="_Toc140549216"/>
      <w:bookmarkStart w:id="701" w:name="_Toc140912209"/>
      <w:bookmarkStart w:id="702" w:name="_Toc140912331"/>
      <w:bookmarkStart w:id="703" w:name="_Toc142970914"/>
      <w:bookmarkStart w:id="704" w:name="_Toc170187947"/>
      <w:bookmarkStart w:id="705" w:name="_Toc170724345"/>
      <w:bookmarkStart w:id="706" w:name="_Toc170724466"/>
      <w:bookmarkStart w:id="707" w:name="_Toc184115996"/>
      <w:bookmarkStart w:id="708" w:name="_Toc184116122"/>
      <w:bookmarkStart w:id="709" w:name="_Toc184182026"/>
      <w:bookmarkStart w:id="710" w:name="_Toc233699444"/>
      <w:bookmarkStart w:id="711" w:name="_Toc235610913"/>
      <w:bookmarkStart w:id="712" w:name="_Toc236451199"/>
      <w:bookmarkStart w:id="713" w:name="_Toc238013234"/>
      <w:bookmarkStart w:id="714" w:name="_Toc238270974"/>
      <w:bookmarkStart w:id="715" w:name="_Toc265670938"/>
      <w:bookmarkStart w:id="716" w:name="_Toc278463601"/>
      <w:bookmarkStart w:id="717" w:name="_Toc283040232"/>
      <w:bookmarkStart w:id="718" w:name="_Toc297287637"/>
      <w:bookmarkEnd w:id="698"/>
      <w:r>
        <w:rPr>
          <w:rStyle w:val="CharSchNo"/>
        </w:rPr>
        <w:t>Schedule 6</w:t>
      </w:r>
      <w:r>
        <w:t xml:space="preserve"> — </w:t>
      </w:r>
      <w:r>
        <w:rPr>
          <w:rStyle w:val="CharSchText"/>
        </w:rPr>
        <w:t>Certain requirements as to consumers’ gas installations</w:t>
      </w:r>
      <w:bookmarkEnd w:id="692"/>
      <w:bookmarkEnd w:id="693"/>
      <w:bookmarkEnd w:id="694"/>
      <w:bookmarkEnd w:id="695"/>
      <w:bookmarkEnd w:id="696"/>
      <w:bookmarkEnd w:id="697"/>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p>
    <w:p>
      <w:pPr>
        <w:pStyle w:val="yShoulderClause"/>
      </w:pPr>
      <w:r>
        <w:t>[r. 32(1)(a)]</w:t>
      </w:r>
    </w:p>
    <w:p>
      <w:pPr>
        <w:pStyle w:val="yHeading3"/>
      </w:pPr>
      <w:bookmarkStart w:id="719" w:name="_Toc31688263"/>
      <w:bookmarkStart w:id="720" w:name="_Toc133301561"/>
      <w:bookmarkStart w:id="721" w:name="_Toc133301686"/>
      <w:bookmarkStart w:id="722" w:name="_Toc133315825"/>
      <w:bookmarkStart w:id="723" w:name="_Toc136316574"/>
      <w:bookmarkStart w:id="724" w:name="_Toc136317013"/>
      <w:bookmarkStart w:id="725" w:name="_Toc140548959"/>
      <w:bookmarkStart w:id="726" w:name="_Toc140549217"/>
      <w:bookmarkStart w:id="727" w:name="_Toc140912210"/>
      <w:bookmarkStart w:id="728" w:name="_Toc140912332"/>
      <w:bookmarkStart w:id="729" w:name="_Toc142970915"/>
      <w:bookmarkStart w:id="730" w:name="_Toc170187948"/>
      <w:bookmarkStart w:id="731" w:name="_Toc170724346"/>
      <w:bookmarkStart w:id="732" w:name="_Toc170724467"/>
      <w:bookmarkStart w:id="733" w:name="_Toc184115997"/>
      <w:bookmarkStart w:id="734" w:name="_Toc184116123"/>
      <w:bookmarkStart w:id="735" w:name="_Toc184182027"/>
      <w:bookmarkStart w:id="736" w:name="_Toc233699445"/>
      <w:bookmarkStart w:id="737" w:name="_Toc235610914"/>
      <w:bookmarkStart w:id="738" w:name="_Toc236451200"/>
      <w:bookmarkStart w:id="739" w:name="_Toc238013235"/>
      <w:bookmarkStart w:id="740" w:name="_Toc238270975"/>
      <w:bookmarkStart w:id="741" w:name="_Toc265670939"/>
      <w:bookmarkStart w:id="742" w:name="_Toc278463602"/>
      <w:bookmarkStart w:id="743" w:name="_Toc283040233"/>
      <w:bookmarkStart w:id="744" w:name="_Toc297287638"/>
      <w:r>
        <w:rPr>
          <w:rStyle w:val="CharSDivNo"/>
        </w:rPr>
        <w:t>Division 1</w:t>
      </w:r>
      <w:r>
        <w:t xml:space="preserve"> — </w:t>
      </w:r>
      <w:r>
        <w:rPr>
          <w:rStyle w:val="CharSDivText"/>
        </w:rPr>
        <w:t>Interpretation</w:t>
      </w:r>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p>
    <w:p>
      <w:pPr>
        <w:pStyle w:val="yHeading5"/>
      </w:pPr>
      <w:bookmarkStart w:id="745" w:name="_Toc457099202"/>
      <w:bookmarkStart w:id="746" w:name="_Toc31688264"/>
      <w:bookmarkStart w:id="747" w:name="_Toc133301562"/>
      <w:bookmarkStart w:id="748" w:name="_Toc142970916"/>
      <w:bookmarkStart w:id="749" w:name="_Toc297287639"/>
      <w:bookmarkStart w:id="750" w:name="_Toc283040234"/>
      <w:r>
        <w:rPr>
          <w:rStyle w:val="CharSClsNo"/>
        </w:rPr>
        <w:t>101</w:t>
      </w:r>
      <w:r>
        <w:t>.</w:t>
      </w:r>
      <w:r>
        <w:tab/>
      </w:r>
      <w:bookmarkEnd w:id="745"/>
      <w:bookmarkEnd w:id="746"/>
      <w:bookmarkEnd w:id="747"/>
      <w:bookmarkEnd w:id="748"/>
      <w:r>
        <w:t>Terms used</w:t>
      </w:r>
      <w:bookmarkEnd w:id="749"/>
      <w:bookmarkEnd w:id="750"/>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pPr>
      <w:bookmarkStart w:id="751" w:name="_Toc31688265"/>
      <w:bookmarkStart w:id="752" w:name="_Toc133301563"/>
      <w:bookmarkStart w:id="753" w:name="_Toc133301688"/>
      <w:bookmarkStart w:id="754" w:name="_Toc133315827"/>
      <w:bookmarkStart w:id="755" w:name="_Toc136316576"/>
      <w:bookmarkStart w:id="756" w:name="_Toc136317015"/>
      <w:bookmarkStart w:id="757" w:name="_Toc140548961"/>
      <w:bookmarkStart w:id="758" w:name="_Toc140549219"/>
      <w:bookmarkStart w:id="759" w:name="_Toc140912212"/>
      <w:bookmarkStart w:id="760" w:name="_Toc140912334"/>
      <w:bookmarkStart w:id="761" w:name="_Toc142970917"/>
      <w:bookmarkStart w:id="762" w:name="_Toc170187950"/>
      <w:bookmarkStart w:id="763" w:name="_Toc170724348"/>
      <w:bookmarkStart w:id="764" w:name="_Toc170724469"/>
      <w:bookmarkStart w:id="765" w:name="_Toc184115999"/>
      <w:bookmarkStart w:id="766" w:name="_Toc184116125"/>
      <w:bookmarkStart w:id="767" w:name="_Toc184182029"/>
      <w:bookmarkStart w:id="768" w:name="_Toc233699447"/>
      <w:bookmarkStart w:id="769" w:name="_Toc235610916"/>
      <w:bookmarkStart w:id="770" w:name="_Toc236451202"/>
      <w:bookmarkStart w:id="771" w:name="_Toc238013237"/>
      <w:bookmarkStart w:id="772" w:name="_Toc238270977"/>
      <w:bookmarkStart w:id="773" w:name="_Toc265670941"/>
      <w:bookmarkStart w:id="774" w:name="_Toc278463604"/>
      <w:bookmarkStart w:id="775" w:name="_Toc283040235"/>
      <w:bookmarkStart w:id="776" w:name="_Toc297287640"/>
      <w:r>
        <w:rPr>
          <w:rStyle w:val="CharSDivNo"/>
        </w:rPr>
        <w:t>Division 2</w:t>
      </w:r>
      <w:r>
        <w:rPr>
          <w:rStyle w:val="CharDivNo"/>
        </w:rPr>
        <w:t xml:space="preserve"> — </w:t>
      </w:r>
      <w:r>
        <w:rPr>
          <w:rStyle w:val="CharSDivText"/>
        </w:rPr>
        <w:t>Master meters</w:t>
      </w:r>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p>
    <w:p>
      <w:pPr>
        <w:pStyle w:val="yEdnotesection"/>
      </w:pPr>
      <w:r>
        <w:t>[</w:t>
      </w:r>
      <w:r>
        <w:rPr>
          <w:b/>
        </w:rPr>
        <w:t>201.</w:t>
      </w:r>
      <w:r>
        <w:rPr>
          <w:b/>
        </w:rPr>
        <w:tab/>
      </w:r>
      <w:r>
        <w:t>Deleted in Gazette 21 Apr 2006 p. 1578.]</w:t>
      </w:r>
    </w:p>
    <w:p>
      <w:pPr>
        <w:pStyle w:val="yHeading5"/>
      </w:pPr>
      <w:bookmarkStart w:id="777" w:name="_Toc457099204"/>
      <w:bookmarkStart w:id="778" w:name="_Toc31688267"/>
      <w:bookmarkStart w:id="779" w:name="_Toc133301565"/>
      <w:bookmarkStart w:id="780" w:name="_Toc142970918"/>
      <w:bookmarkStart w:id="781" w:name="_Toc297287641"/>
      <w:bookmarkStart w:id="782" w:name="_Toc283040236"/>
      <w:r>
        <w:rPr>
          <w:rStyle w:val="CharSClsNo"/>
        </w:rPr>
        <w:t>202</w:t>
      </w:r>
      <w:r>
        <w:t>.</w:t>
      </w:r>
      <w:r>
        <w:tab/>
        <w:t>Location of master meters</w:t>
      </w:r>
      <w:bookmarkEnd w:id="777"/>
      <w:bookmarkEnd w:id="778"/>
      <w:bookmarkEnd w:id="779"/>
      <w:bookmarkEnd w:id="780"/>
      <w:bookmarkEnd w:id="781"/>
      <w:bookmarkEnd w:id="782"/>
    </w:p>
    <w:p>
      <w:pPr>
        <w:pStyle w:val="ySubsection"/>
        <w:spacing w:before="120"/>
        <w:rPr>
          <w:snapToGrid w:val="0"/>
          <w:spacing w:val="-4"/>
        </w:rPr>
      </w:pPr>
      <w:r>
        <w:rPr>
          <w:spacing w:val="-4"/>
        </w:rPr>
        <w:tab/>
      </w:r>
      <w:r>
        <w:rPr>
          <w:spacing w:val="-4"/>
        </w:rPr>
        <w:tab/>
      </w:r>
      <w:r>
        <w:rPr>
          <w:snapToGrid w:val="0"/>
          <w:spacing w:val="-4"/>
        </w:rPr>
        <w:t xml:space="preserve">A master meter </w:t>
      </w:r>
      <w:r>
        <w:rPr>
          <w:spacing w:val="-4"/>
        </w:rPr>
        <w:t>must</w:t>
      </w:r>
      <w:r>
        <w:rPr>
          <w:snapToGrid w:val="0"/>
          <w:spacing w:val="-4"/>
        </w:rPr>
        <w:t xml:space="preserve"> be installed in a location approved by the gas supplier and </w:t>
      </w:r>
      <w:r>
        <w:rPr>
          <w:spacing w:val="-4"/>
        </w:rPr>
        <w:t>must not</w:t>
      </w:r>
      <w:r>
        <w:rPr>
          <w:snapToGrid w:val="0"/>
          <w:spacing w:val="-4"/>
        </w:rPr>
        <w:t xml:space="preserve"> be moved without the approval of the gas supplier.</w:t>
      </w:r>
    </w:p>
    <w:p>
      <w:pPr>
        <w:pStyle w:val="yHeading5"/>
        <w:spacing w:before="160"/>
      </w:pPr>
      <w:bookmarkStart w:id="783" w:name="_Toc457099205"/>
      <w:bookmarkStart w:id="784" w:name="_Toc31688268"/>
      <w:bookmarkStart w:id="785" w:name="_Toc133301566"/>
      <w:bookmarkStart w:id="786" w:name="_Toc142970919"/>
      <w:bookmarkStart w:id="787" w:name="_Toc297287642"/>
      <w:bookmarkStart w:id="788" w:name="_Toc283040237"/>
      <w:r>
        <w:rPr>
          <w:rStyle w:val="CharSClsNo"/>
        </w:rPr>
        <w:t>203</w:t>
      </w:r>
      <w:r>
        <w:t>.</w:t>
      </w:r>
      <w:r>
        <w:tab/>
        <w:t>Position of master meters generally</w:t>
      </w:r>
      <w:bookmarkEnd w:id="783"/>
      <w:bookmarkEnd w:id="784"/>
      <w:bookmarkEnd w:id="785"/>
      <w:bookmarkEnd w:id="786"/>
      <w:bookmarkEnd w:id="787"/>
      <w:bookmarkEnd w:id="788"/>
    </w:p>
    <w:p>
      <w:pPr>
        <w:pStyle w:val="ySubsection"/>
        <w:spacing w:before="180"/>
        <w:rPr>
          <w:snapToGrid w:val="0"/>
        </w:rPr>
      </w:pPr>
      <w:r>
        <w:tab/>
      </w:r>
      <w:r>
        <w:tab/>
      </w:r>
      <w:r>
        <w:rPr>
          <w:snapToGrid w:val="0"/>
        </w:rPr>
        <w:t xml:space="preserve">A master meter </w:t>
      </w:r>
      <w:r>
        <w:t>must</w:t>
      </w:r>
      <w:r>
        <w:rPr>
          <w:snapToGrid w:val="0"/>
        </w:rPr>
        <w:t xml:space="preserve"> be installed so that —</w:t>
      </w:r>
    </w:p>
    <w:p>
      <w:pPr>
        <w:pStyle w:val="yIndenta"/>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spacing w:before="240"/>
      </w:pPr>
      <w:bookmarkStart w:id="789" w:name="_Toc457099206"/>
      <w:bookmarkStart w:id="790" w:name="_Toc31688269"/>
      <w:bookmarkStart w:id="791" w:name="_Toc133301567"/>
      <w:bookmarkStart w:id="792" w:name="_Toc142970920"/>
      <w:bookmarkStart w:id="793" w:name="_Toc297287643"/>
      <w:bookmarkStart w:id="794" w:name="_Toc283040238"/>
      <w:r>
        <w:rPr>
          <w:rStyle w:val="CharSClsNo"/>
        </w:rPr>
        <w:t>204</w:t>
      </w:r>
      <w:r>
        <w:t>.</w:t>
      </w:r>
      <w:r>
        <w:tab/>
        <w:t>Prohibited positions</w:t>
      </w:r>
      <w:bookmarkEnd w:id="789"/>
      <w:bookmarkEnd w:id="790"/>
      <w:bookmarkEnd w:id="791"/>
      <w:bookmarkEnd w:id="792"/>
      <w:bookmarkEnd w:id="793"/>
      <w:bookmarkEnd w:id="794"/>
    </w:p>
    <w:p>
      <w:pPr>
        <w:pStyle w:val="ySubsection"/>
        <w:spacing w:before="180"/>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w:t>
      </w:r>
    </w:p>
    <w:p>
      <w:pPr>
        <w:pStyle w:val="yIndenta"/>
      </w:pPr>
      <w:r>
        <w:tab/>
        <w:t>(b)</w:t>
      </w:r>
      <w:r>
        <w:tab/>
      </w:r>
      <w:r>
        <w:rPr>
          <w:snapToGrid w:val="0"/>
        </w:rPr>
        <w:t>in a position in which it is inadequately ventilated;</w:t>
      </w:r>
    </w:p>
    <w:p>
      <w:pPr>
        <w:pStyle w:val="yIndenta"/>
      </w:pPr>
      <w:r>
        <w:tab/>
        <w:t>(c)</w:t>
      </w:r>
      <w:r>
        <w:tab/>
      </w:r>
      <w:r>
        <w:rPr>
          <w:snapToGrid w:val="0"/>
        </w:rPr>
        <w:t>in such a position that it will be subjected to wide variations of temperature or to other conditions that are likely to affect its accuracy;</w:t>
      </w:r>
    </w:p>
    <w:p>
      <w:pPr>
        <w:pStyle w:val="yIndenta"/>
      </w:pPr>
      <w:r>
        <w:tab/>
        <w:t>(d)</w:t>
      </w:r>
      <w:r>
        <w:tab/>
      </w:r>
      <w:r>
        <w:rPr>
          <w:snapToGrid w:val="0"/>
        </w:rPr>
        <w:t>closer than one metre to any appliance combustion air inlet;</w:t>
      </w:r>
    </w:p>
    <w:p>
      <w:pPr>
        <w:pStyle w:val="yIndenta"/>
      </w:pPr>
      <w:r>
        <w:tab/>
        <w:t>(e)</w:t>
      </w:r>
      <w:r>
        <w:tab/>
      </w:r>
      <w:r>
        <w:rPr>
          <w:snapToGrid w:val="0"/>
        </w:rPr>
        <w:t>in a room primarily for housing electrical meters or switchgear;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spacing w:before="240"/>
      </w:pPr>
      <w:bookmarkStart w:id="795" w:name="_Toc457099207"/>
      <w:bookmarkStart w:id="796" w:name="_Toc31688270"/>
      <w:bookmarkStart w:id="797" w:name="_Toc133301568"/>
      <w:bookmarkStart w:id="798" w:name="_Toc142970921"/>
      <w:bookmarkStart w:id="799" w:name="_Toc297287644"/>
      <w:bookmarkStart w:id="800" w:name="_Toc283040239"/>
      <w:r>
        <w:rPr>
          <w:rStyle w:val="CharSClsNo"/>
        </w:rPr>
        <w:t>205</w:t>
      </w:r>
      <w:r>
        <w:t>.</w:t>
      </w:r>
      <w:r>
        <w:tab/>
        <w:t>Master meter boxes</w:t>
      </w:r>
      <w:bookmarkEnd w:id="795"/>
      <w:bookmarkEnd w:id="796"/>
      <w:bookmarkEnd w:id="797"/>
      <w:bookmarkEnd w:id="798"/>
      <w:bookmarkEnd w:id="799"/>
      <w:bookmarkEnd w:id="800"/>
    </w:p>
    <w:p>
      <w:pPr>
        <w:pStyle w:val="ySubsection"/>
        <w:spacing w:before="180"/>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spacing w:before="240"/>
      </w:pPr>
      <w:bookmarkStart w:id="801" w:name="_Toc457099208"/>
      <w:bookmarkStart w:id="802" w:name="_Toc31688271"/>
      <w:bookmarkStart w:id="803" w:name="_Toc133301569"/>
      <w:bookmarkStart w:id="804" w:name="_Toc142970922"/>
      <w:bookmarkStart w:id="805" w:name="_Toc297287645"/>
      <w:bookmarkStart w:id="806" w:name="_Toc283040240"/>
      <w:r>
        <w:rPr>
          <w:rStyle w:val="CharSClsNo"/>
        </w:rPr>
        <w:t>206</w:t>
      </w:r>
      <w:r>
        <w:t>.</w:t>
      </w:r>
      <w:r>
        <w:tab/>
        <w:t>Master meter boxes in cavity walls</w:t>
      </w:r>
      <w:bookmarkEnd w:id="801"/>
      <w:bookmarkEnd w:id="802"/>
      <w:bookmarkEnd w:id="803"/>
      <w:bookmarkEnd w:id="804"/>
      <w:bookmarkEnd w:id="805"/>
      <w:bookmarkEnd w:id="806"/>
    </w:p>
    <w:p>
      <w:pPr>
        <w:pStyle w:val="ySubsection"/>
        <w:spacing w:before="120"/>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pPr>
      <w:bookmarkStart w:id="807" w:name="_Toc457099209"/>
      <w:bookmarkStart w:id="808" w:name="_Toc31688272"/>
      <w:bookmarkStart w:id="809" w:name="_Toc133301570"/>
      <w:bookmarkStart w:id="810" w:name="_Toc142970923"/>
      <w:bookmarkStart w:id="811" w:name="_Toc297287646"/>
      <w:bookmarkStart w:id="812" w:name="_Toc283040241"/>
      <w:r>
        <w:rPr>
          <w:rStyle w:val="CharSClsNo"/>
        </w:rPr>
        <w:t>207</w:t>
      </w:r>
      <w:r>
        <w:t>.</w:t>
      </w:r>
      <w:r>
        <w:tab/>
        <w:t>Prepayment meters</w:t>
      </w:r>
      <w:bookmarkEnd w:id="807"/>
      <w:bookmarkEnd w:id="808"/>
      <w:bookmarkEnd w:id="809"/>
      <w:bookmarkEnd w:id="810"/>
      <w:bookmarkEnd w:id="811"/>
      <w:bookmarkEnd w:id="812"/>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pPr>
      <w:bookmarkStart w:id="813" w:name="_Toc457099210"/>
      <w:bookmarkStart w:id="814" w:name="_Toc31688273"/>
      <w:bookmarkStart w:id="815" w:name="_Toc133301571"/>
      <w:bookmarkStart w:id="816" w:name="_Toc142970924"/>
      <w:bookmarkStart w:id="817" w:name="_Toc297287647"/>
      <w:bookmarkStart w:id="818" w:name="_Toc283040242"/>
      <w:r>
        <w:rPr>
          <w:rStyle w:val="CharSClsNo"/>
        </w:rPr>
        <w:t>208</w:t>
      </w:r>
      <w:r>
        <w:t>.</w:t>
      </w:r>
      <w:r>
        <w:tab/>
        <w:t>Identification of master meters</w:t>
      </w:r>
      <w:bookmarkEnd w:id="813"/>
      <w:bookmarkEnd w:id="814"/>
      <w:bookmarkEnd w:id="815"/>
      <w:bookmarkEnd w:id="816"/>
      <w:bookmarkEnd w:id="817"/>
      <w:bookmarkEnd w:id="818"/>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pPr>
      <w:bookmarkStart w:id="819" w:name="_Toc31688274"/>
      <w:bookmarkStart w:id="820" w:name="_Toc133301572"/>
      <w:bookmarkStart w:id="821" w:name="_Toc133301697"/>
      <w:bookmarkStart w:id="822" w:name="_Toc133315835"/>
      <w:bookmarkStart w:id="823" w:name="_Toc136316584"/>
      <w:bookmarkStart w:id="824" w:name="_Toc136317023"/>
      <w:bookmarkStart w:id="825" w:name="_Toc140548969"/>
      <w:bookmarkStart w:id="826" w:name="_Toc140549227"/>
      <w:bookmarkStart w:id="827" w:name="_Toc140912220"/>
      <w:bookmarkStart w:id="828" w:name="_Toc140912342"/>
      <w:bookmarkStart w:id="829" w:name="_Toc142970925"/>
      <w:bookmarkStart w:id="830" w:name="_Toc170187958"/>
      <w:bookmarkStart w:id="831" w:name="_Toc170724356"/>
      <w:bookmarkStart w:id="832" w:name="_Toc170724477"/>
      <w:bookmarkStart w:id="833" w:name="_Toc184116007"/>
      <w:bookmarkStart w:id="834" w:name="_Toc184116133"/>
      <w:bookmarkStart w:id="835" w:name="_Toc184182037"/>
      <w:bookmarkStart w:id="836" w:name="_Toc233699455"/>
      <w:bookmarkStart w:id="837" w:name="_Toc235610924"/>
      <w:bookmarkStart w:id="838" w:name="_Toc236451210"/>
      <w:bookmarkStart w:id="839" w:name="_Toc238013245"/>
      <w:bookmarkStart w:id="840" w:name="_Toc238270985"/>
      <w:bookmarkStart w:id="841" w:name="_Toc265670949"/>
      <w:bookmarkStart w:id="842" w:name="_Toc278463612"/>
      <w:bookmarkStart w:id="843" w:name="_Toc283040243"/>
      <w:bookmarkStart w:id="844" w:name="_Toc297287648"/>
      <w:r>
        <w:rPr>
          <w:rStyle w:val="CharSDivNo"/>
        </w:rPr>
        <w:t>Division 3</w:t>
      </w:r>
      <w:r>
        <w:rPr>
          <w:rStyle w:val="CharDivNo"/>
        </w:rPr>
        <w:t xml:space="preserve"> — </w:t>
      </w:r>
      <w:r>
        <w:rPr>
          <w:rStyle w:val="CharSDivText"/>
        </w:rPr>
        <w:t>LPG cylinders and tanks</w:t>
      </w:r>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p>
    <w:p>
      <w:pPr>
        <w:pStyle w:val="yHeading5"/>
      </w:pPr>
      <w:bookmarkStart w:id="845" w:name="_Toc457099211"/>
      <w:bookmarkStart w:id="846" w:name="_Toc31688275"/>
      <w:bookmarkStart w:id="847" w:name="_Toc133301573"/>
      <w:bookmarkStart w:id="848" w:name="_Toc142970926"/>
      <w:bookmarkStart w:id="849" w:name="_Toc297287649"/>
      <w:bookmarkStart w:id="850" w:name="_Toc283040244"/>
      <w:r>
        <w:rPr>
          <w:rStyle w:val="CharSClsNo"/>
        </w:rPr>
        <w:t>301</w:t>
      </w:r>
      <w:r>
        <w:t>.</w:t>
      </w:r>
      <w:r>
        <w:tab/>
        <w:t>Location of cylinders, tanks and regulators</w:t>
      </w:r>
      <w:bookmarkEnd w:id="845"/>
      <w:bookmarkEnd w:id="846"/>
      <w:bookmarkEnd w:id="847"/>
      <w:bookmarkEnd w:id="848"/>
      <w:bookmarkEnd w:id="849"/>
      <w:bookmarkEnd w:id="850"/>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in Gazette 19 Dec 2000 p. 7281; 31 Jan 2003 p. 280; 21 Apr 2006 p. 1578; 18 Jan 2011 p. 147.]</w:t>
      </w:r>
    </w:p>
    <w:p>
      <w:pPr>
        <w:pStyle w:val="yHeading5"/>
        <w:spacing w:before="240"/>
      </w:pPr>
      <w:bookmarkStart w:id="851" w:name="_Toc457099212"/>
      <w:bookmarkStart w:id="852" w:name="_Toc31688276"/>
      <w:bookmarkStart w:id="853" w:name="_Toc133301574"/>
      <w:bookmarkStart w:id="854" w:name="_Toc142970927"/>
      <w:bookmarkStart w:id="855" w:name="_Toc297287650"/>
      <w:bookmarkStart w:id="856" w:name="_Toc283040245"/>
      <w:r>
        <w:rPr>
          <w:rStyle w:val="CharSClsNo"/>
        </w:rPr>
        <w:t>302</w:t>
      </w:r>
      <w:r>
        <w:t>.</w:t>
      </w:r>
      <w:r>
        <w:tab/>
        <w:t>Housings</w:t>
      </w:r>
      <w:bookmarkEnd w:id="851"/>
      <w:bookmarkEnd w:id="852"/>
      <w:bookmarkEnd w:id="853"/>
      <w:bookmarkEnd w:id="854"/>
      <w:bookmarkEnd w:id="855"/>
      <w:bookmarkEnd w:id="856"/>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in Gazette 31 Jan 2003 p. 280; 21 Apr 2006 p. 1579; 18 Jan 2011 p. 147.]</w:t>
      </w:r>
    </w:p>
    <w:p>
      <w:pPr>
        <w:pStyle w:val="yHeading5"/>
        <w:keepNext w:val="0"/>
        <w:keepLines w:val="0"/>
        <w:spacing w:before="180"/>
      </w:pPr>
      <w:bookmarkStart w:id="857" w:name="_Toc457099213"/>
      <w:bookmarkStart w:id="858" w:name="_Toc31688277"/>
      <w:bookmarkStart w:id="859" w:name="_Toc133301575"/>
      <w:bookmarkStart w:id="860" w:name="_Toc142970928"/>
      <w:bookmarkStart w:id="861" w:name="_Toc297287651"/>
      <w:bookmarkStart w:id="862" w:name="_Toc283040246"/>
      <w:r>
        <w:rPr>
          <w:rStyle w:val="CharSClsNo"/>
        </w:rPr>
        <w:t>303</w:t>
      </w:r>
      <w:r>
        <w:t>.</w:t>
      </w:r>
      <w:r>
        <w:tab/>
        <w:t>Pressure relief valve outlets</w:t>
      </w:r>
      <w:bookmarkEnd w:id="857"/>
      <w:bookmarkEnd w:id="858"/>
      <w:bookmarkEnd w:id="859"/>
      <w:bookmarkEnd w:id="860"/>
      <w:bookmarkEnd w:id="861"/>
      <w:bookmarkEnd w:id="862"/>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AS/NZS 5601.</w:t>
      </w:r>
    </w:p>
    <w:p>
      <w:pPr>
        <w:pStyle w:val="yFootnotesection"/>
      </w:pPr>
      <w:r>
        <w:tab/>
        <w:t>[Clause 303 amended in Gazette 19 Dec 2000 p. 7281; 31 Jan 2003 p. 281; 21 Apr 2006 p. 1579; 18 Jan 2011 p. 147.]</w:t>
      </w:r>
    </w:p>
    <w:p>
      <w:pPr>
        <w:pStyle w:val="yHeading5"/>
        <w:spacing w:before="240"/>
      </w:pPr>
      <w:bookmarkStart w:id="863" w:name="_Toc457099214"/>
      <w:bookmarkStart w:id="864" w:name="_Toc31688278"/>
      <w:bookmarkStart w:id="865" w:name="_Toc133301576"/>
      <w:bookmarkStart w:id="866" w:name="_Toc142970929"/>
      <w:bookmarkStart w:id="867" w:name="_Toc297287652"/>
      <w:bookmarkStart w:id="868" w:name="_Toc283040247"/>
      <w:r>
        <w:rPr>
          <w:rStyle w:val="CharSClsNo"/>
        </w:rPr>
        <w:t>304</w:t>
      </w:r>
      <w:r>
        <w:t>.</w:t>
      </w:r>
      <w:r>
        <w:tab/>
        <w:t>Appliances not to be connected to gas supply for mobile engines</w:t>
      </w:r>
      <w:bookmarkEnd w:id="863"/>
      <w:bookmarkEnd w:id="864"/>
      <w:bookmarkEnd w:id="865"/>
      <w:bookmarkEnd w:id="866"/>
      <w:bookmarkEnd w:id="867"/>
      <w:bookmarkEnd w:id="868"/>
    </w:p>
    <w:p>
      <w:pPr>
        <w:pStyle w:val="ySubsection"/>
        <w:spacing w:before="18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pPr>
      <w:bookmarkStart w:id="869" w:name="_Toc31688279"/>
      <w:bookmarkStart w:id="870" w:name="_Toc133301577"/>
      <w:bookmarkStart w:id="871" w:name="_Toc133301702"/>
      <w:bookmarkStart w:id="872" w:name="_Toc133315840"/>
      <w:bookmarkStart w:id="873" w:name="_Toc136316589"/>
      <w:bookmarkStart w:id="874" w:name="_Toc136317028"/>
      <w:bookmarkStart w:id="875" w:name="_Toc140548974"/>
      <w:bookmarkStart w:id="876" w:name="_Toc140549232"/>
      <w:bookmarkStart w:id="877" w:name="_Toc140912225"/>
      <w:bookmarkStart w:id="878" w:name="_Toc140912347"/>
      <w:bookmarkStart w:id="879" w:name="_Toc142970930"/>
      <w:bookmarkStart w:id="880" w:name="_Toc170187963"/>
      <w:bookmarkStart w:id="881" w:name="_Toc170724361"/>
      <w:bookmarkStart w:id="882" w:name="_Toc170724482"/>
      <w:bookmarkStart w:id="883" w:name="_Toc184116012"/>
      <w:bookmarkStart w:id="884" w:name="_Toc184116138"/>
      <w:bookmarkStart w:id="885" w:name="_Toc184182042"/>
      <w:bookmarkStart w:id="886" w:name="_Toc233699460"/>
      <w:bookmarkStart w:id="887" w:name="_Toc235610929"/>
      <w:bookmarkStart w:id="888" w:name="_Toc236451215"/>
      <w:bookmarkStart w:id="889" w:name="_Toc238013250"/>
      <w:bookmarkStart w:id="890" w:name="_Toc238270990"/>
      <w:bookmarkStart w:id="891" w:name="_Toc265670954"/>
      <w:bookmarkStart w:id="892" w:name="_Toc278463617"/>
      <w:bookmarkStart w:id="893" w:name="_Toc283040248"/>
      <w:bookmarkStart w:id="894" w:name="_Toc297287653"/>
      <w:r>
        <w:rPr>
          <w:rStyle w:val="CharSDivNo"/>
        </w:rPr>
        <w:t>Division 4</w:t>
      </w:r>
      <w:r>
        <w:rPr>
          <w:rStyle w:val="CharDivNo"/>
        </w:rPr>
        <w:t xml:space="preserve"> — </w:t>
      </w:r>
      <w:r>
        <w:rPr>
          <w:rStyle w:val="CharSDivText"/>
        </w:rPr>
        <w:t>Fitting lines and fittings</w:t>
      </w:r>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p>
    <w:p>
      <w:pPr>
        <w:pStyle w:val="yHeading5"/>
        <w:spacing w:before="160"/>
      </w:pPr>
      <w:bookmarkStart w:id="895" w:name="_Toc457099215"/>
      <w:bookmarkStart w:id="896" w:name="_Toc31688280"/>
      <w:bookmarkStart w:id="897" w:name="_Toc133301578"/>
      <w:bookmarkStart w:id="898" w:name="_Toc142970931"/>
      <w:bookmarkStart w:id="899" w:name="_Toc297287654"/>
      <w:bookmarkStart w:id="900" w:name="_Toc283040249"/>
      <w:r>
        <w:rPr>
          <w:rStyle w:val="CharSClsNo"/>
        </w:rPr>
        <w:t>401</w:t>
      </w:r>
      <w:r>
        <w:t>.</w:t>
      </w:r>
      <w:r>
        <w:tab/>
        <w:t>Fitting lines and fittings</w:t>
      </w:r>
      <w:bookmarkEnd w:id="895"/>
      <w:bookmarkEnd w:id="896"/>
      <w:bookmarkEnd w:id="897"/>
      <w:bookmarkEnd w:id="898"/>
      <w:bookmarkEnd w:id="899"/>
      <w:bookmarkEnd w:id="900"/>
    </w:p>
    <w:p>
      <w:pPr>
        <w:pStyle w:val="ySubsection"/>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pPr>
      <w:r>
        <w:tab/>
        <w:t>(2)</w:t>
      </w:r>
      <w:r>
        <w:tab/>
        <w:t xml:space="preserve">A fitting line or fitting on a consumer’s gas installation that is to operate at a pressure exceeding 200 kPa must comply with the following standards — </w:t>
      </w:r>
    </w:p>
    <w:p>
      <w:pPr>
        <w:pStyle w:val="yIndenta"/>
      </w:pPr>
      <w:r>
        <w:tab/>
        <w:t>(a)</w:t>
      </w:r>
      <w:r>
        <w:tab/>
        <w:t>AS 4041 — for above ground steel piping;</w:t>
      </w:r>
    </w:p>
    <w:p>
      <w:pPr>
        <w:pStyle w:val="yIndenta"/>
      </w:pPr>
      <w:r>
        <w:tab/>
        <w:t>(b)</w:t>
      </w:r>
      <w:r>
        <w:tab/>
        <w:t>AS 4645.2 — for below ground steel piping, operating at a pressure not exceeding 1050 kPa;</w:t>
      </w:r>
    </w:p>
    <w:p>
      <w:pPr>
        <w:pStyle w:val="yIndenta"/>
      </w:pPr>
      <w:r>
        <w:tab/>
        <w:t>(c)</w:t>
      </w:r>
      <w:r>
        <w:tab/>
        <w:t>AS 2885 — for below ground steel piping, operating at a pressure of or exceeding 1050 kPa;</w:t>
      </w:r>
    </w:p>
    <w:p>
      <w:pPr>
        <w:pStyle w:val="yIndenta"/>
      </w:pPr>
      <w:r>
        <w:tab/>
        <w:t>(d)</w:t>
      </w:r>
      <w:r>
        <w:tab/>
        <w:t>AS 4645.3 — for below ground plastic piping.</w:t>
      </w:r>
    </w:p>
    <w:p>
      <w:pPr>
        <w:pStyle w:val="yFootnotesection"/>
      </w:pPr>
      <w:r>
        <w:tab/>
        <w:t>[Clause 401 amended in Gazette 19 Dec 2000 p. 7281; 31 Jan 2003 p. 281; 21 Apr 2006 p. 1579; 26 Nov 2010 p. 5932; 18 Jan 2011 p. 147.]</w:t>
      </w:r>
    </w:p>
    <w:p>
      <w:pPr>
        <w:pStyle w:val="yHeading5"/>
        <w:keepNext w:val="0"/>
        <w:keepLines w:val="0"/>
        <w:spacing w:before="160"/>
      </w:pPr>
      <w:bookmarkStart w:id="901" w:name="_Toc457099216"/>
      <w:bookmarkStart w:id="902" w:name="_Toc31688281"/>
      <w:bookmarkStart w:id="903" w:name="_Toc133301579"/>
      <w:bookmarkStart w:id="904" w:name="_Toc142970932"/>
      <w:bookmarkStart w:id="905" w:name="_Toc297287655"/>
      <w:bookmarkStart w:id="906" w:name="_Toc283040250"/>
      <w:r>
        <w:rPr>
          <w:rStyle w:val="CharSClsNo"/>
        </w:rPr>
        <w:t>402</w:t>
      </w:r>
      <w:r>
        <w:t>.</w:t>
      </w:r>
      <w:r>
        <w:tab/>
        <w:t>PVC or PE fitting lines</w:t>
      </w:r>
      <w:bookmarkEnd w:id="901"/>
      <w:bookmarkEnd w:id="902"/>
      <w:bookmarkEnd w:id="903"/>
      <w:bookmarkEnd w:id="904"/>
      <w:bookmarkEnd w:id="905"/>
      <w:bookmarkEnd w:id="906"/>
    </w:p>
    <w:p>
      <w:pPr>
        <w:pStyle w:val="ySubsection"/>
        <w:spacing w:before="18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80"/>
      </w:pPr>
      <w:r>
        <w:tab/>
        <w:t>(2)</w:t>
      </w:r>
      <w:r>
        <w:tab/>
      </w:r>
      <w:r>
        <w:rPr>
          <w:snapToGrid w:val="0"/>
        </w:rPr>
        <w:t xml:space="preserve">This clause applies in addition to </w:t>
      </w:r>
      <w:r>
        <w:t>the Table on consumer piping and materials and duty limits in AS/NZS 5601.</w:t>
      </w:r>
    </w:p>
    <w:p>
      <w:pPr>
        <w:pStyle w:val="yFootnotesection"/>
      </w:pPr>
      <w:r>
        <w:tab/>
        <w:t>[Clause 402 amended in Gazette 19 Dec 2000 p. 7281; 31 Jan 2003 p. 281; 21 Apr 2006 p. 1579; 18 Jan 2011 p. 147.]</w:t>
      </w:r>
    </w:p>
    <w:p>
      <w:pPr>
        <w:pStyle w:val="yEdnotesection"/>
        <w:spacing w:before="240"/>
      </w:pPr>
      <w:r>
        <w:t>[</w:t>
      </w:r>
      <w:r>
        <w:rPr>
          <w:b/>
        </w:rPr>
        <w:t>403.</w:t>
      </w:r>
      <w:r>
        <w:tab/>
        <w:t>Deleted in Gazette 19 Dec 2000 p. 7281.]</w:t>
      </w:r>
    </w:p>
    <w:p>
      <w:pPr>
        <w:pStyle w:val="yEdnotesection"/>
        <w:spacing w:before="240"/>
      </w:pPr>
      <w:bookmarkStart w:id="907" w:name="_Toc457099219"/>
      <w:r>
        <w:t>[</w:t>
      </w:r>
      <w:r>
        <w:rPr>
          <w:b/>
          <w:bCs/>
        </w:rPr>
        <w:t>404.</w:t>
      </w:r>
      <w:r>
        <w:tab/>
        <w:t>Deleted in Gazette 21 Apr 2006 p. 1579.]</w:t>
      </w:r>
      <w:bookmarkStart w:id="908" w:name="_Toc31688282"/>
      <w:bookmarkStart w:id="909" w:name="_Toc133301580"/>
    </w:p>
    <w:p>
      <w:pPr>
        <w:pStyle w:val="yHeading5"/>
        <w:spacing w:before="240"/>
      </w:pPr>
      <w:bookmarkStart w:id="910" w:name="_Toc142970933"/>
      <w:bookmarkStart w:id="911" w:name="_Toc297287656"/>
      <w:bookmarkStart w:id="912" w:name="_Toc283040251"/>
      <w:r>
        <w:rPr>
          <w:rStyle w:val="CharSClsNo"/>
        </w:rPr>
        <w:t>405</w:t>
      </w:r>
      <w:r>
        <w:t>.</w:t>
      </w:r>
      <w:r>
        <w:tab/>
        <w:t>Pressure holding capability of consumer’s gas installations</w:t>
      </w:r>
      <w:bookmarkEnd w:id="907"/>
      <w:bookmarkEnd w:id="908"/>
      <w:bookmarkEnd w:id="909"/>
      <w:bookmarkEnd w:id="910"/>
      <w:bookmarkEnd w:id="911"/>
      <w:bookmarkEnd w:id="912"/>
    </w:p>
    <w:p>
      <w:pPr>
        <w:pStyle w:val="ySubsection"/>
        <w:spacing w:before="180"/>
        <w:rPr>
          <w:snapToGrid w:val="0"/>
        </w:rPr>
      </w:pPr>
      <w:r>
        <w:tab/>
      </w:r>
      <w:r>
        <w:tab/>
      </w:r>
      <w:r>
        <w:rPr>
          <w:snapToGrid w:val="0"/>
        </w:rPr>
        <w:t>A consumer’s gas installation must not leak when subjected to an approved test.</w:t>
      </w:r>
    </w:p>
    <w:p>
      <w:pPr>
        <w:pStyle w:val="yHeading5"/>
        <w:spacing w:before="240"/>
      </w:pPr>
      <w:bookmarkStart w:id="913" w:name="_Toc457099220"/>
      <w:bookmarkStart w:id="914" w:name="_Toc31688283"/>
      <w:bookmarkStart w:id="915" w:name="_Toc133301581"/>
      <w:bookmarkStart w:id="916" w:name="_Toc142970934"/>
      <w:bookmarkStart w:id="917" w:name="_Toc297287657"/>
      <w:bookmarkStart w:id="918" w:name="_Toc283040252"/>
      <w:r>
        <w:rPr>
          <w:rStyle w:val="CharSClsNo"/>
        </w:rPr>
        <w:t>406</w:t>
      </w:r>
      <w:r>
        <w:t>.</w:t>
      </w:r>
      <w:r>
        <w:tab/>
        <w:t>Protection from excessive pressure</w:t>
      </w:r>
      <w:bookmarkEnd w:id="913"/>
      <w:bookmarkEnd w:id="914"/>
      <w:bookmarkEnd w:id="915"/>
      <w:bookmarkEnd w:id="916"/>
      <w:bookmarkEnd w:id="917"/>
      <w:bookmarkEnd w:id="918"/>
    </w:p>
    <w:p>
      <w:pPr>
        <w:pStyle w:val="ySubsection"/>
        <w:spacing w:before="18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8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pPr>
      <w:r>
        <w:tab/>
        <w:t>[Clause 406 amended in Gazette 19 Dec 2000 p. 7281; 31 Jan 2003 p. 281; 21 Apr 2006 p. 1579.]</w:t>
      </w:r>
    </w:p>
    <w:p>
      <w:pPr>
        <w:pStyle w:val="yHeading3"/>
      </w:pPr>
      <w:bookmarkStart w:id="919" w:name="_Toc31688284"/>
      <w:bookmarkStart w:id="920" w:name="_Toc133301582"/>
      <w:bookmarkStart w:id="921" w:name="_Toc133301707"/>
      <w:bookmarkStart w:id="922" w:name="_Toc133315845"/>
      <w:bookmarkStart w:id="923" w:name="_Toc136316594"/>
      <w:bookmarkStart w:id="924" w:name="_Toc136317033"/>
      <w:bookmarkStart w:id="925" w:name="_Toc140548979"/>
      <w:bookmarkStart w:id="926" w:name="_Toc140549237"/>
      <w:bookmarkStart w:id="927" w:name="_Toc140912230"/>
      <w:bookmarkStart w:id="928" w:name="_Toc140912352"/>
      <w:bookmarkStart w:id="929" w:name="_Toc142970935"/>
      <w:bookmarkStart w:id="930" w:name="_Toc170187968"/>
      <w:bookmarkStart w:id="931" w:name="_Toc170724366"/>
      <w:bookmarkStart w:id="932" w:name="_Toc170724487"/>
      <w:bookmarkStart w:id="933" w:name="_Toc184116017"/>
      <w:bookmarkStart w:id="934" w:name="_Toc184116143"/>
      <w:bookmarkStart w:id="935" w:name="_Toc184182047"/>
      <w:bookmarkStart w:id="936" w:name="_Toc233699465"/>
      <w:bookmarkStart w:id="937" w:name="_Toc235610934"/>
      <w:bookmarkStart w:id="938" w:name="_Toc236451220"/>
      <w:bookmarkStart w:id="939" w:name="_Toc238013255"/>
      <w:bookmarkStart w:id="940" w:name="_Toc238270995"/>
      <w:bookmarkStart w:id="941" w:name="_Toc265670959"/>
      <w:bookmarkStart w:id="942" w:name="_Toc278463622"/>
      <w:bookmarkStart w:id="943" w:name="_Toc283040253"/>
      <w:bookmarkStart w:id="944" w:name="_Toc297287658"/>
      <w:r>
        <w:rPr>
          <w:rStyle w:val="CharSDivNo"/>
        </w:rPr>
        <w:t>Division 5</w:t>
      </w:r>
      <w:r>
        <w:rPr>
          <w:rStyle w:val="CharDivNo"/>
        </w:rPr>
        <w:t xml:space="preserve"> — </w:t>
      </w:r>
      <w:r>
        <w:rPr>
          <w:rStyle w:val="CharSDivText"/>
        </w:rPr>
        <w:t>Appliances generally</w:t>
      </w:r>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p>
    <w:p>
      <w:pPr>
        <w:pStyle w:val="yHeading5"/>
        <w:keepLines w:val="0"/>
        <w:spacing w:before="240"/>
      </w:pPr>
      <w:bookmarkStart w:id="945" w:name="_Toc457099221"/>
      <w:bookmarkStart w:id="946" w:name="_Toc31688285"/>
      <w:bookmarkStart w:id="947" w:name="_Toc133301583"/>
      <w:bookmarkStart w:id="948" w:name="_Toc142970936"/>
      <w:bookmarkStart w:id="949" w:name="_Toc297287659"/>
      <w:bookmarkStart w:id="950" w:name="_Toc283040254"/>
      <w:r>
        <w:rPr>
          <w:rStyle w:val="CharSClsNo"/>
        </w:rPr>
        <w:t>501</w:t>
      </w:r>
      <w:r>
        <w:t>.</w:t>
      </w:r>
      <w:r>
        <w:tab/>
        <w:t>Approval of appliances</w:t>
      </w:r>
      <w:bookmarkEnd w:id="945"/>
      <w:bookmarkEnd w:id="946"/>
      <w:bookmarkEnd w:id="947"/>
      <w:bookmarkEnd w:id="948"/>
      <w:bookmarkEnd w:id="949"/>
      <w:bookmarkEnd w:id="950"/>
    </w:p>
    <w:p>
      <w:pPr>
        <w:pStyle w:val="ySubsection"/>
        <w:spacing w:before="18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spacing w:before="180"/>
        <w:rPr>
          <w:snapToGrid w:val="0"/>
        </w:rPr>
      </w:pPr>
      <w:r>
        <w:tab/>
      </w:r>
      <w:r>
        <w:tab/>
      </w:r>
      <w:r>
        <w:rPr>
          <w:snapToGrid w:val="0"/>
        </w:rPr>
        <w:t>and is marked with a badge or label to this effect.</w:t>
      </w:r>
    </w:p>
    <w:p>
      <w:pPr>
        <w:pStyle w:val="ySubsection"/>
        <w:spacing w:before="180"/>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spacing w:before="180"/>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in Gazette 30 Nov 2007 p. 5937.]</w:t>
      </w:r>
    </w:p>
    <w:p>
      <w:pPr>
        <w:pStyle w:val="yHeading5"/>
        <w:spacing w:before="240"/>
      </w:pPr>
      <w:bookmarkStart w:id="951" w:name="_Toc457099222"/>
      <w:bookmarkStart w:id="952" w:name="_Toc31688286"/>
      <w:bookmarkStart w:id="953" w:name="_Toc133301584"/>
      <w:bookmarkStart w:id="954" w:name="_Toc142970937"/>
      <w:bookmarkStart w:id="955" w:name="_Toc297287660"/>
      <w:bookmarkStart w:id="956" w:name="_Toc283040255"/>
      <w:r>
        <w:rPr>
          <w:rStyle w:val="CharSClsNo"/>
        </w:rPr>
        <w:t>502</w:t>
      </w:r>
      <w:r>
        <w:t>.</w:t>
      </w:r>
      <w:r>
        <w:tab/>
        <w:t>Type of gas</w:t>
      </w:r>
      <w:bookmarkEnd w:id="951"/>
      <w:bookmarkEnd w:id="952"/>
      <w:bookmarkEnd w:id="953"/>
      <w:bookmarkEnd w:id="954"/>
      <w:bookmarkEnd w:id="955"/>
      <w:bookmarkEnd w:id="956"/>
    </w:p>
    <w:p>
      <w:pPr>
        <w:pStyle w:val="ySubsection"/>
        <w:spacing w:before="180"/>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spacing w:before="180"/>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pPr>
      <w:bookmarkStart w:id="957" w:name="_Toc457099223"/>
      <w:bookmarkStart w:id="958" w:name="_Toc31688287"/>
      <w:bookmarkStart w:id="959" w:name="_Toc133301585"/>
      <w:bookmarkStart w:id="960" w:name="_Toc142970938"/>
      <w:bookmarkStart w:id="961" w:name="_Toc297287661"/>
      <w:bookmarkStart w:id="962" w:name="_Toc283040256"/>
      <w:r>
        <w:rPr>
          <w:rStyle w:val="CharSClsNo"/>
        </w:rPr>
        <w:t>503</w:t>
      </w:r>
      <w:r>
        <w:t>.</w:t>
      </w:r>
      <w:r>
        <w:tab/>
        <w:t>Avoidance of hazards</w:t>
      </w:r>
      <w:bookmarkEnd w:id="957"/>
      <w:bookmarkEnd w:id="958"/>
      <w:bookmarkEnd w:id="959"/>
      <w:bookmarkEnd w:id="960"/>
      <w:bookmarkEnd w:id="961"/>
      <w:bookmarkEnd w:id="962"/>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 Dec 2000 p. 7280.]</w:t>
      </w:r>
    </w:p>
    <w:p>
      <w:pPr>
        <w:pStyle w:val="yHeading5"/>
      </w:pPr>
      <w:bookmarkStart w:id="963" w:name="_Toc457099224"/>
      <w:bookmarkStart w:id="964" w:name="_Toc31688288"/>
      <w:bookmarkStart w:id="965" w:name="_Toc133301586"/>
      <w:bookmarkStart w:id="966" w:name="_Toc142970939"/>
      <w:bookmarkStart w:id="967" w:name="_Toc297287662"/>
      <w:bookmarkStart w:id="968" w:name="_Toc283040257"/>
      <w:r>
        <w:rPr>
          <w:rStyle w:val="CharSClsNo"/>
        </w:rPr>
        <w:t>504</w:t>
      </w:r>
      <w:r>
        <w:t>.</w:t>
      </w:r>
      <w:r>
        <w:tab/>
        <w:t>Restrictions as to certain rooms</w:t>
      </w:r>
      <w:bookmarkEnd w:id="963"/>
      <w:bookmarkEnd w:id="964"/>
      <w:bookmarkEnd w:id="965"/>
      <w:bookmarkEnd w:id="966"/>
      <w:bookmarkEnd w:id="967"/>
      <w:bookmarkEnd w:id="968"/>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cubic metres, and 2 permanent ventilation openings —</w:t>
      </w:r>
    </w:p>
    <w:p>
      <w:pPr>
        <w:pStyle w:val="yIndenti0"/>
      </w:pPr>
      <w:r>
        <w:tab/>
        <w:t>(i)</w:t>
      </w:r>
      <w:r>
        <w:tab/>
      </w:r>
      <w:r>
        <w:rPr>
          <w:snapToGrid w:val="0"/>
        </w:rPr>
        <w:t>one of which is situated near the top of the room and the other near the bottom of the room;</w:t>
      </w:r>
    </w:p>
    <w:p>
      <w:pPr>
        <w:pStyle w:val="yIndenti0"/>
        <w:rPr>
          <w:snapToGrid w:val="0"/>
        </w:rPr>
      </w:pPr>
      <w:r>
        <w:tab/>
        <w:t>(ii)</w:t>
      </w:r>
      <w:r>
        <w:tab/>
        <w:t>that</w:t>
      </w:r>
      <w:r>
        <w:rPr>
          <w:snapToGrid w:val="0"/>
        </w:rPr>
        <w:t xml:space="preserve"> are separated by a distance of not less than 1.5 metres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 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pPr>
      <w:bookmarkStart w:id="969" w:name="_Toc457099225"/>
      <w:bookmarkStart w:id="970" w:name="_Toc31688289"/>
      <w:bookmarkStart w:id="971" w:name="_Toc133301587"/>
      <w:bookmarkStart w:id="972" w:name="_Toc142970940"/>
      <w:bookmarkStart w:id="973" w:name="_Toc297287663"/>
      <w:bookmarkStart w:id="974" w:name="_Toc283040258"/>
      <w:r>
        <w:rPr>
          <w:rStyle w:val="CharSClsNo"/>
        </w:rPr>
        <w:t>505</w:t>
      </w:r>
      <w:r>
        <w:t>.</w:t>
      </w:r>
      <w:r>
        <w:tab/>
        <w:t>Safety devices</w:t>
      </w:r>
      <w:bookmarkEnd w:id="969"/>
      <w:bookmarkEnd w:id="970"/>
      <w:bookmarkEnd w:id="971"/>
      <w:bookmarkEnd w:id="972"/>
      <w:bookmarkEnd w:id="973"/>
      <w:bookmarkEnd w:id="974"/>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pPr>
      <w:bookmarkStart w:id="975" w:name="_Toc457099226"/>
      <w:bookmarkStart w:id="976" w:name="_Toc31688290"/>
      <w:bookmarkStart w:id="977" w:name="_Toc133301588"/>
      <w:bookmarkStart w:id="978" w:name="_Toc142970941"/>
      <w:bookmarkStart w:id="979" w:name="_Toc297287664"/>
      <w:bookmarkStart w:id="980" w:name="_Toc283040259"/>
      <w:r>
        <w:rPr>
          <w:rStyle w:val="CharSClsNo"/>
        </w:rPr>
        <w:t>506</w:t>
      </w:r>
      <w:r>
        <w:t>.</w:t>
      </w:r>
      <w:r>
        <w:tab/>
        <w:t>Flues</w:t>
      </w:r>
      <w:bookmarkEnd w:id="975"/>
      <w:bookmarkEnd w:id="976"/>
      <w:bookmarkEnd w:id="977"/>
      <w:bookmarkEnd w:id="978"/>
      <w:bookmarkEnd w:id="979"/>
      <w:bookmarkEnd w:id="980"/>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in Gazette 19 Dec 2000 p. 7281; 31 Jan 2003 p. 281; 21 Apr 2006 p. 1579; 18 Jan 2011 p. 147.]</w:t>
      </w:r>
    </w:p>
    <w:p>
      <w:pPr>
        <w:pStyle w:val="yHeading5"/>
        <w:rPr>
          <w:snapToGrid w:val="0"/>
        </w:rPr>
      </w:pPr>
      <w:bookmarkStart w:id="981" w:name="_Toc457099227"/>
      <w:bookmarkStart w:id="982" w:name="_Toc31688291"/>
      <w:bookmarkStart w:id="983" w:name="_Toc133301589"/>
      <w:bookmarkStart w:id="984" w:name="_Toc142970942"/>
      <w:bookmarkStart w:id="985" w:name="_Toc297287665"/>
      <w:bookmarkStart w:id="986" w:name="_Toc283040260"/>
      <w:r>
        <w:rPr>
          <w:rStyle w:val="CharSClsNo"/>
        </w:rPr>
        <w:t>507</w:t>
      </w:r>
      <w:r>
        <w:rPr>
          <w:snapToGrid w:val="0"/>
        </w:rPr>
        <w:t>.</w:t>
      </w:r>
      <w:r>
        <w:rPr>
          <w:snapToGrid w:val="0"/>
        </w:rPr>
        <w:tab/>
      </w:r>
      <w:r>
        <w:t>Hoods or canopies</w:t>
      </w:r>
      <w:bookmarkEnd w:id="981"/>
      <w:bookmarkEnd w:id="982"/>
      <w:bookmarkEnd w:id="983"/>
      <w:bookmarkEnd w:id="984"/>
      <w:bookmarkEnd w:id="985"/>
      <w:bookmarkEnd w:id="986"/>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spacing w:before="120"/>
      </w:pPr>
      <w:r>
        <w:rPr>
          <w:snapToGrid w:val="0"/>
        </w:rPr>
        <w:tab/>
        <w:t>(2)</w:t>
      </w:r>
      <w:r>
        <w:rPr>
          <w:snapToGrid w:val="0"/>
        </w:rPr>
        <w:tab/>
        <w:t xml:space="preserve">This clause applies in addition to </w:t>
      </w:r>
      <w:r>
        <w:t>any relevant requirements in AS/NZS 5601.</w:t>
      </w:r>
    </w:p>
    <w:p>
      <w:pPr>
        <w:pStyle w:val="yFootnotesection"/>
      </w:pPr>
      <w:r>
        <w:tab/>
        <w:t>[Clause 507 amended in Gazette 19 Dec 2000 p. 7281; 31 Jan 2003 p. 281; 21 Apr 2006 p. 1579; 18 Jan 2011 p. 147.]</w:t>
      </w:r>
    </w:p>
    <w:p>
      <w:pPr>
        <w:pStyle w:val="yHeading5"/>
        <w:rPr>
          <w:snapToGrid w:val="0"/>
        </w:rPr>
      </w:pPr>
      <w:bookmarkStart w:id="987" w:name="_Toc457099228"/>
      <w:bookmarkStart w:id="988" w:name="_Toc31688292"/>
      <w:bookmarkStart w:id="989" w:name="_Toc133301590"/>
      <w:bookmarkStart w:id="990" w:name="_Toc142970943"/>
      <w:bookmarkStart w:id="991" w:name="_Toc297287666"/>
      <w:bookmarkStart w:id="992" w:name="_Toc283040261"/>
      <w:r>
        <w:rPr>
          <w:rStyle w:val="CharSClsNo"/>
        </w:rPr>
        <w:t>508</w:t>
      </w:r>
      <w:r>
        <w:rPr>
          <w:snapToGrid w:val="0"/>
        </w:rPr>
        <w:t>.</w:t>
      </w:r>
      <w:r>
        <w:rPr>
          <w:snapToGrid w:val="0"/>
        </w:rPr>
        <w:tab/>
      </w:r>
      <w:r>
        <w:t>Electrical</w:t>
      </w:r>
      <w:bookmarkEnd w:id="987"/>
      <w:bookmarkEnd w:id="988"/>
      <w:bookmarkEnd w:id="989"/>
      <w:bookmarkEnd w:id="990"/>
      <w:bookmarkEnd w:id="991"/>
      <w:bookmarkEnd w:id="992"/>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 Jan 2003 p. 281; 21 Apr 2006 p. 1579.]</w:t>
      </w:r>
    </w:p>
    <w:p>
      <w:pPr>
        <w:pStyle w:val="yHeading3"/>
      </w:pPr>
      <w:bookmarkStart w:id="993" w:name="_Toc31688293"/>
      <w:bookmarkStart w:id="994" w:name="_Toc133301591"/>
      <w:bookmarkStart w:id="995" w:name="_Toc133301716"/>
      <w:bookmarkStart w:id="996" w:name="_Toc133315854"/>
      <w:bookmarkStart w:id="997" w:name="_Toc136316603"/>
      <w:bookmarkStart w:id="998" w:name="_Toc136317042"/>
      <w:bookmarkStart w:id="999" w:name="_Toc140548988"/>
      <w:bookmarkStart w:id="1000" w:name="_Toc140549246"/>
      <w:bookmarkStart w:id="1001" w:name="_Toc140912239"/>
      <w:bookmarkStart w:id="1002" w:name="_Toc140912361"/>
      <w:bookmarkStart w:id="1003" w:name="_Toc142970944"/>
      <w:bookmarkStart w:id="1004" w:name="_Toc170187977"/>
      <w:bookmarkStart w:id="1005" w:name="_Toc170724375"/>
      <w:bookmarkStart w:id="1006" w:name="_Toc170724496"/>
      <w:bookmarkStart w:id="1007" w:name="_Toc184116026"/>
      <w:bookmarkStart w:id="1008" w:name="_Toc184116152"/>
      <w:bookmarkStart w:id="1009" w:name="_Toc184182056"/>
      <w:bookmarkStart w:id="1010" w:name="_Toc233699474"/>
      <w:bookmarkStart w:id="1011" w:name="_Toc235610943"/>
      <w:bookmarkStart w:id="1012" w:name="_Toc236451229"/>
      <w:bookmarkStart w:id="1013" w:name="_Toc238013264"/>
      <w:bookmarkStart w:id="1014" w:name="_Toc238271004"/>
      <w:bookmarkStart w:id="1015" w:name="_Toc265670968"/>
      <w:bookmarkStart w:id="1016" w:name="_Toc278463631"/>
      <w:bookmarkStart w:id="1017" w:name="_Toc283040262"/>
      <w:bookmarkStart w:id="1018" w:name="_Toc297287667"/>
      <w:r>
        <w:rPr>
          <w:rStyle w:val="CharSDivNo"/>
        </w:rPr>
        <w:t>Division 6</w:t>
      </w:r>
      <w:r>
        <w:rPr>
          <w:rStyle w:val="CharDivNo"/>
        </w:rPr>
        <w:t xml:space="preserve"> — </w:t>
      </w:r>
      <w:r>
        <w:rPr>
          <w:rStyle w:val="CharSDivText"/>
        </w:rPr>
        <w:t>Additional requirements for particular appliances</w:t>
      </w:r>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p>
    <w:p>
      <w:pPr>
        <w:pStyle w:val="yHeading5"/>
        <w:rPr>
          <w:snapToGrid w:val="0"/>
        </w:rPr>
      </w:pPr>
      <w:bookmarkStart w:id="1019" w:name="_Toc457099229"/>
      <w:bookmarkStart w:id="1020" w:name="_Toc31688294"/>
      <w:bookmarkStart w:id="1021" w:name="_Toc133301592"/>
      <w:bookmarkStart w:id="1022" w:name="_Toc142970945"/>
      <w:bookmarkStart w:id="1023" w:name="_Toc297287668"/>
      <w:bookmarkStart w:id="1024" w:name="_Toc283040263"/>
      <w:r>
        <w:rPr>
          <w:rStyle w:val="CharSClsNo"/>
        </w:rPr>
        <w:t>601</w:t>
      </w:r>
      <w:r>
        <w:rPr>
          <w:snapToGrid w:val="0"/>
        </w:rPr>
        <w:t>.</w:t>
      </w:r>
      <w:r>
        <w:rPr>
          <w:snapToGrid w:val="0"/>
        </w:rPr>
        <w:tab/>
        <w:t>Cooking appliances</w:t>
      </w:r>
      <w:bookmarkEnd w:id="1019"/>
      <w:bookmarkEnd w:id="1020"/>
      <w:bookmarkEnd w:id="1021"/>
      <w:bookmarkEnd w:id="1022"/>
      <w:bookmarkEnd w:id="1023"/>
      <w:bookmarkEnd w:id="1024"/>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in Gazette 19 Dec 2000 p. 7281; 31 Jan 2003 p. 281; 21 Apr 2006 p. 1580; 18 Jan 2011 p. 147.]</w:t>
      </w:r>
    </w:p>
    <w:p>
      <w:pPr>
        <w:pStyle w:val="yHeading5"/>
        <w:rPr>
          <w:snapToGrid w:val="0"/>
        </w:rPr>
      </w:pPr>
      <w:bookmarkStart w:id="1025" w:name="_Toc457099230"/>
      <w:bookmarkStart w:id="1026" w:name="_Toc31688295"/>
      <w:bookmarkStart w:id="1027" w:name="_Toc133301593"/>
      <w:bookmarkStart w:id="1028" w:name="_Toc142970946"/>
      <w:bookmarkStart w:id="1029" w:name="_Toc297287669"/>
      <w:bookmarkStart w:id="1030" w:name="_Toc283040264"/>
      <w:r>
        <w:rPr>
          <w:rStyle w:val="CharSClsNo"/>
        </w:rPr>
        <w:t>602</w:t>
      </w:r>
      <w:r>
        <w:rPr>
          <w:snapToGrid w:val="0"/>
        </w:rPr>
        <w:t>.</w:t>
      </w:r>
      <w:r>
        <w:rPr>
          <w:snapToGrid w:val="0"/>
        </w:rPr>
        <w:tab/>
        <w:t>Water heating appliances</w:t>
      </w:r>
      <w:bookmarkEnd w:id="1025"/>
      <w:bookmarkEnd w:id="1026"/>
      <w:bookmarkEnd w:id="1027"/>
      <w:bookmarkEnd w:id="1028"/>
      <w:bookmarkEnd w:id="1029"/>
      <w:bookmarkEnd w:id="1030"/>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in Gazette 19 Dec 2000 p. 7281; 31 Jan 2003 p. 281; 21 Apr 2006 p. 1580; 18 Jan 2011 p. 147.]</w:t>
      </w:r>
    </w:p>
    <w:p>
      <w:pPr>
        <w:pStyle w:val="yHeading5"/>
        <w:spacing w:before="180"/>
        <w:rPr>
          <w:snapToGrid w:val="0"/>
        </w:rPr>
      </w:pPr>
      <w:bookmarkStart w:id="1031" w:name="_Toc457099231"/>
      <w:bookmarkStart w:id="1032" w:name="_Toc31688296"/>
      <w:bookmarkStart w:id="1033" w:name="_Toc133301594"/>
      <w:bookmarkStart w:id="1034" w:name="_Toc142970947"/>
      <w:bookmarkStart w:id="1035" w:name="_Toc297287670"/>
      <w:bookmarkStart w:id="1036" w:name="_Toc283040265"/>
      <w:r>
        <w:rPr>
          <w:rStyle w:val="CharSClsNo"/>
        </w:rPr>
        <w:t>603</w:t>
      </w:r>
      <w:r>
        <w:rPr>
          <w:snapToGrid w:val="0"/>
        </w:rPr>
        <w:t>.</w:t>
      </w:r>
      <w:r>
        <w:rPr>
          <w:snapToGrid w:val="0"/>
        </w:rPr>
        <w:tab/>
        <w:t>Space heating appliances</w:t>
      </w:r>
      <w:bookmarkEnd w:id="1031"/>
      <w:bookmarkEnd w:id="1032"/>
      <w:bookmarkEnd w:id="1033"/>
      <w:bookmarkEnd w:id="1034"/>
      <w:bookmarkEnd w:id="1035"/>
      <w:bookmarkEnd w:id="1036"/>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603 amended in Gazette 19 Dec 2000 p. 7281; 31 Jan 2003 p. 281; 21 Apr 2006 p. 1580; 18 Jan 2011 p. 147.]</w:t>
      </w:r>
    </w:p>
    <w:p>
      <w:pPr>
        <w:pStyle w:val="yHeading5"/>
      </w:pPr>
      <w:bookmarkStart w:id="1037" w:name="_Toc297287671"/>
      <w:bookmarkStart w:id="1038" w:name="_Toc283040266"/>
      <w:bookmarkStart w:id="1039" w:name="_Toc457099232"/>
      <w:bookmarkStart w:id="1040" w:name="_Toc31688297"/>
      <w:bookmarkStart w:id="1041" w:name="_Toc133301595"/>
      <w:bookmarkStart w:id="1042" w:name="_Toc142970948"/>
      <w:r>
        <w:rPr>
          <w:rStyle w:val="CharSClsNo"/>
        </w:rPr>
        <w:t>604A</w:t>
      </w:r>
      <w:r>
        <w:t>.</w:t>
      </w:r>
      <w:r>
        <w:rPr>
          <w:b w:val="0"/>
        </w:rPr>
        <w:tab/>
      </w:r>
      <w:r>
        <w:t>Flueless gas space heaters in schools and child care centres</w:t>
      </w:r>
      <w:bookmarkEnd w:id="1037"/>
      <w:bookmarkEnd w:id="1038"/>
    </w:p>
    <w:p>
      <w:pPr>
        <w:pStyle w:val="ySubsection"/>
      </w:pPr>
      <w:r>
        <w:tab/>
        <w:t>(1)</w:t>
      </w:r>
      <w:r>
        <w:tab/>
        <w:t xml:space="preserve">In this clause — </w:t>
      </w:r>
    </w:p>
    <w:p>
      <w:pPr>
        <w:pStyle w:val="yDefstart"/>
      </w:pPr>
      <w:r>
        <w:tab/>
      </w:r>
      <w:r>
        <w:rPr>
          <w:rStyle w:val="CharDefText"/>
        </w:rPr>
        <w:t>child care centre</w:t>
      </w:r>
      <w:r>
        <w:t xml:space="preserve"> means a place at which a child care service, other than a family day care service, is provided;</w:t>
      </w:r>
    </w:p>
    <w:p>
      <w:pPr>
        <w:pStyle w:val="yDefstart"/>
      </w:pPr>
      <w:r>
        <w:tab/>
      </w:r>
      <w:r>
        <w:rPr>
          <w:rStyle w:val="CharDefText"/>
        </w:rPr>
        <w:t>child care service</w:t>
      </w:r>
      <w:r>
        <w:t xml:space="preserve"> has the meaning given in the </w:t>
      </w:r>
      <w:r>
        <w:rPr>
          <w:i/>
        </w:rPr>
        <w:t>Child Care Services Act 2007</w:t>
      </w:r>
      <w:r>
        <w:t xml:space="preserve"> section 4;</w:t>
      </w:r>
    </w:p>
    <w:p>
      <w:pPr>
        <w:pStyle w:val="yDefstart"/>
      </w:pPr>
      <w:r>
        <w:tab/>
      </w:r>
      <w:r>
        <w:rPr>
          <w:rStyle w:val="CharDefText"/>
        </w:rPr>
        <w:t>family day care service</w:t>
      </w:r>
      <w:r>
        <w:t xml:space="preserve"> has the meaning given in the </w:t>
      </w:r>
      <w:r>
        <w:rPr>
          <w:i/>
        </w:rPr>
        <w:t>Child Care Services Act 2007</w:t>
      </w:r>
      <w:r>
        <w:t xml:space="preserve"> section 3;</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in Gazette 26 Nov 2010 p. 5932.]</w:t>
      </w:r>
    </w:p>
    <w:p>
      <w:pPr>
        <w:pStyle w:val="yHeading5"/>
        <w:spacing w:before="180"/>
        <w:rPr>
          <w:snapToGrid w:val="0"/>
        </w:rPr>
      </w:pPr>
      <w:bookmarkStart w:id="1043" w:name="_Toc297287672"/>
      <w:bookmarkStart w:id="1044" w:name="_Toc283040267"/>
      <w:r>
        <w:rPr>
          <w:rStyle w:val="CharSClsNo"/>
        </w:rPr>
        <w:t>604</w:t>
      </w:r>
      <w:r>
        <w:rPr>
          <w:snapToGrid w:val="0"/>
        </w:rPr>
        <w:t>.</w:t>
      </w:r>
      <w:r>
        <w:rPr>
          <w:snapToGrid w:val="0"/>
        </w:rPr>
        <w:tab/>
        <w:t>Swimming pool heaters</w:t>
      </w:r>
      <w:bookmarkEnd w:id="1039"/>
      <w:bookmarkEnd w:id="1040"/>
      <w:bookmarkEnd w:id="1041"/>
      <w:bookmarkEnd w:id="1042"/>
      <w:bookmarkEnd w:id="1043"/>
      <w:bookmarkEnd w:id="1044"/>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in Gazette 19 Dec 2000 p. 7281; 31 Jan 2003 p. 281; 21 Apr 2006 p. 1580; 18 Jan 2011 p. 147.]</w:t>
      </w:r>
    </w:p>
    <w:p>
      <w:pPr>
        <w:pStyle w:val="yHeading3"/>
        <w:rPr>
          <w:snapToGrid w:val="0"/>
        </w:rPr>
      </w:pPr>
      <w:bookmarkStart w:id="1045" w:name="_Toc31688298"/>
      <w:bookmarkStart w:id="1046" w:name="_Toc133301596"/>
      <w:bookmarkStart w:id="1047" w:name="_Toc133301721"/>
      <w:bookmarkStart w:id="1048" w:name="_Toc133315859"/>
      <w:bookmarkStart w:id="1049" w:name="_Toc136316608"/>
      <w:bookmarkStart w:id="1050" w:name="_Toc136317047"/>
      <w:bookmarkStart w:id="1051" w:name="_Toc140548993"/>
      <w:bookmarkStart w:id="1052" w:name="_Toc140549251"/>
      <w:bookmarkStart w:id="1053" w:name="_Toc140912244"/>
      <w:bookmarkStart w:id="1054" w:name="_Toc140912366"/>
      <w:bookmarkStart w:id="1055" w:name="_Toc142970949"/>
      <w:bookmarkStart w:id="1056" w:name="_Toc170187982"/>
      <w:bookmarkStart w:id="1057" w:name="_Toc170724380"/>
      <w:bookmarkStart w:id="1058" w:name="_Toc170724501"/>
      <w:bookmarkStart w:id="1059" w:name="_Toc184116031"/>
      <w:bookmarkStart w:id="1060" w:name="_Toc184116157"/>
      <w:bookmarkStart w:id="1061" w:name="_Toc184182061"/>
      <w:bookmarkStart w:id="1062" w:name="_Toc233699479"/>
      <w:bookmarkStart w:id="1063" w:name="_Toc235610948"/>
      <w:bookmarkStart w:id="1064" w:name="_Toc236451234"/>
      <w:bookmarkStart w:id="1065" w:name="_Toc238013269"/>
      <w:bookmarkStart w:id="1066" w:name="_Toc238271009"/>
      <w:bookmarkStart w:id="1067" w:name="_Toc265670973"/>
      <w:bookmarkStart w:id="1068" w:name="_Toc278463637"/>
      <w:bookmarkStart w:id="1069" w:name="_Toc283040268"/>
      <w:bookmarkStart w:id="1070" w:name="_Toc297287673"/>
      <w:r>
        <w:rPr>
          <w:rStyle w:val="CharSDivNo"/>
        </w:rPr>
        <w:t>Division 7</w:t>
      </w:r>
      <w:r>
        <w:rPr>
          <w:snapToGrid w:val="0"/>
        </w:rPr>
        <w:t xml:space="preserve"> — </w:t>
      </w:r>
      <w:r>
        <w:rPr>
          <w:rStyle w:val="CharSDivText"/>
        </w:rPr>
        <w:t>Caravans</w:t>
      </w:r>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p>
    <w:p>
      <w:pPr>
        <w:pStyle w:val="yHeading5"/>
        <w:rPr>
          <w:snapToGrid w:val="0"/>
        </w:rPr>
      </w:pPr>
      <w:bookmarkStart w:id="1071" w:name="_Toc457099233"/>
      <w:bookmarkStart w:id="1072" w:name="_Toc31688299"/>
      <w:bookmarkStart w:id="1073" w:name="_Toc133301597"/>
      <w:bookmarkStart w:id="1074" w:name="_Toc142970950"/>
      <w:bookmarkStart w:id="1075" w:name="_Toc297287674"/>
      <w:bookmarkStart w:id="1076" w:name="_Toc283040269"/>
      <w:r>
        <w:rPr>
          <w:rStyle w:val="CharSClsNo"/>
        </w:rPr>
        <w:t>701</w:t>
      </w:r>
      <w:r>
        <w:rPr>
          <w:snapToGrid w:val="0"/>
        </w:rPr>
        <w:t>.</w:t>
      </w:r>
      <w:r>
        <w:rPr>
          <w:snapToGrid w:val="0"/>
        </w:rPr>
        <w:tab/>
        <w:t>Application</w:t>
      </w:r>
      <w:bookmarkEnd w:id="1071"/>
      <w:bookmarkEnd w:id="1072"/>
      <w:bookmarkEnd w:id="1073"/>
      <w:bookmarkEnd w:id="1074"/>
      <w:bookmarkEnd w:id="1075"/>
      <w:bookmarkEnd w:id="1076"/>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in Gazette 19 Dec 2000 p. 7281; 31 Jan 2003 p. 281; 21 Apr 2006 p. 1580; 18 Jan 2011 p. 147.]</w:t>
      </w:r>
    </w:p>
    <w:p>
      <w:pPr>
        <w:pStyle w:val="yEdnotesection"/>
        <w:spacing w:before="240"/>
      </w:pPr>
      <w:bookmarkStart w:id="1077" w:name="_Toc457099235"/>
      <w:bookmarkStart w:id="1078" w:name="_Toc31688301"/>
      <w:bookmarkStart w:id="1079" w:name="_Toc133301599"/>
      <w:bookmarkStart w:id="1080" w:name="_Toc142970952"/>
      <w:r>
        <w:t>[</w:t>
      </w:r>
      <w:r>
        <w:rPr>
          <w:b/>
        </w:rPr>
        <w:t>702.</w:t>
      </w:r>
      <w:r>
        <w:tab/>
        <w:t>Deleted in Gazette 26 Nov 2010 p. 5933.]</w:t>
      </w:r>
    </w:p>
    <w:p>
      <w:pPr>
        <w:pStyle w:val="yHeading5"/>
        <w:rPr>
          <w:snapToGrid w:val="0"/>
        </w:rPr>
      </w:pPr>
      <w:bookmarkStart w:id="1081" w:name="_Toc297287675"/>
      <w:bookmarkStart w:id="1082" w:name="_Toc283040270"/>
      <w:r>
        <w:rPr>
          <w:rStyle w:val="CharSClsNo"/>
        </w:rPr>
        <w:t>703</w:t>
      </w:r>
      <w:r>
        <w:rPr>
          <w:snapToGrid w:val="0"/>
        </w:rPr>
        <w:t>.</w:t>
      </w:r>
      <w:r>
        <w:rPr>
          <w:snapToGrid w:val="0"/>
        </w:rPr>
        <w:tab/>
        <w:t>Location of appliances</w:t>
      </w:r>
      <w:bookmarkEnd w:id="1077"/>
      <w:bookmarkEnd w:id="1078"/>
      <w:bookmarkEnd w:id="1079"/>
      <w:bookmarkEnd w:id="1080"/>
      <w:bookmarkEnd w:id="1081"/>
      <w:bookmarkEnd w:id="1082"/>
    </w:p>
    <w:p>
      <w:pPr>
        <w:pStyle w:val="ySubsection"/>
        <w:spacing w:before="120"/>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spacing w:before="120"/>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spacing w:before="120"/>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spacing w:before="120"/>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rPr>
          <w:snapToGrid w:val="0"/>
        </w:rPr>
      </w:pPr>
      <w:bookmarkStart w:id="1083" w:name="_Toc457099236"/>
      <w:bookmarkStart w:id="1084" w:name="_Toc31688302"/>
      <w:bookmarkStart w:id="1085" w:name="_Toc133301600"/>
      <w:bookmarkStart w:id="1086" w:name="_Toc142970953"/>
      <w:bookmarkStart w:id="1087" w:name="_Toc297287676"/>
      <w:bookmarkStart w:id="1088" w:name="_Toc283040271"/>
      <w:r>
        <w:rPr>
          <w:rStyle w:val="CharSClsNo"/>
        </w:rPr>
        <w:t>704</w:t>
      </w:r>
      <w:r>
        <w:rPr>
          <w:snapToGrid w:val="0"/>
        </w:rPr>
        <w:t>.</w:t>
      </w:r>
      <w:r>
        <w:rPr>
          <w:snapToGrid w:val="0"/>
        </w:rPr>
        <w:tab/>
        <w:t>Pressure</w:t>
      </w:r>
      <w:bookmarkEnd w:id="1083"/>
      <w:bookmarkEnd w:id="1084"/>
      <w:bookmarkEnd w:id="1085"/>
      <w:bookmarkEnd w:id="1086"/>
      <w:bookmarkEnd w:id="1087"/>
      <w:bookmarkEnd w:id="1088"/>
    </w:p>
    <w:p>
      <w:pPr>
        <w:pStyle w:val="ySubsection"/>
        <w:spacing w:before="120"/>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Ednotepara"/>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bookmarkStart w:id="1089" w:name="_Toc457099237"/>
      <w:bookmarkStart w:id="1090" w:name="_Toc31688303"/>
      <w:bookmarkStart w:id="1091" w:name="_Toc133301601"/>
      <w:bookmarkStart w:id="1092" w:name="_Toc142970954"/>
      <w:r>
        <w:tab/>
        <w:t>[Clause 704 amended in Gazette 26 Nov 2010 p. 5933.]</w:t>
      </w:r>
    </w:p>
    <w:p>
      <w:pPr>
        <w:pStyle w:val="yHeading5"/>
        <w:rPr>
          <w:snapToGrid w:val="0"/>
        </w:rPr>
      </w:pPr>
      <w:bookmarkStart w:id="1093" w:name="_Toc297287677"/>
      <w:bookmarkStart w:id="1094" w:name="_Toc283040272"/>
      <w:r>
        <w:rPr>
          <w:rStyle w:val="CharSClsNo"/>
        </w:rPr>
        <w:t>705</w:t>
      </w:r>
      <w:r>
        <w:rPr>
          <w:snapToGrid w:val="0"/>
        </w:rPr>
        <w:t>.</w:t>
      </w:r>
      <w:r>
        <w:rPr>
          <w:snapToGrid w:val="0"/>
        </w:rPr>
        <w:tab/>
        <w:t>Warnings</w:t>
      </w:r>
      <w:bookmarkEnd w:id="1089"/>
      <w:bookmarkEnd w:id="1090"/>
      <w:bookmarkEnd w:id="1091"/>
      <w:bookmarkEnd w:id="1092"/>
      <w:bookmarkEnd w:id="1093"/>
      <w:bookmarkEnd w:id="1094"/>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before="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tabs>
                <w:tab w:val="clear" w:pos="567"/>
              </w:tabs>
              <w:jc w:val="center"/>
              <w:rPr>
                <w:b/>
                <w:bCs/>
                <w:snapToGrid w:val="0"/>
              </w:rPr>
            </w:pPr>
            <w:r>
              <w:rPr>
                <w:b/>
                <w:bCs/>
                <w:snapToGrid w:val="0"/>
              </w:rPr>
              <w:t>DANGER</w:t>
            </w:r>
          </w:p>
          <w:p>
            <w:pPr>
              <w:pStyle w:val="yTableNAm"/>
              <w:spacing w:before="0"/>
              <w:jc w:val="center"/>
            </w:pPr>
            <w:r>
              <w:rPr>
                <w:b/>
                <w:bCs/>
                <w:snapToGrid w:val="0"/>
              </w:rPr>
              <w:t>Ensure all gas appliances are turned off before refuelling.</w:t>
            </w:r>
          </w:p>
        </w:tc>
      </w:tr>
    </w:tbl>
    <w:p>
      <w:pPr>
        <w:pStyle w:val="yFootnotesection"/>
      </w:pPr>
      <w:bookmarkStart w:id="1095" w:name="_Toc31688304"/>
      <w:r>
        <w:tab/>
        <w:t>[Clause 705 amended in Gazette 19 Dec 2000 p. 7281; 31 Jan 2003 p. 281; 21 Apr 2006 p. 1580; 18 Jan 2011 p. 147.]</w:t>
      </w:r>
    </w:p>
    <w:p>
      <w:pPr>
        <w:pStyle w:val="yHeading3"/>
      </w:pPr>
      <w:bookmarkStart w:id="1096" w:name="_Toc133301602"/>
      <w:bookmarkStart w:id="1097" w:name="_Toc133301727"/>
      <w:bookmarkStart w:id="1098" w:name="_Toc133315865"/>
      <w:bookmarkStart w:id="1099" w:name="_Toc136316614"/>
      <w:bookmarkStart w:id="1100" w:name="_Toc136317053"/>
      <w:bookmarkStart w:id="1101" w:name="_Toc140548999"/>
      <w:bookmarkStart w:id="1102" w:name="_Toc140549257"/>
      <w:bookmarkStart w:id="1103" w:name="_Toc140912250"/>
      <w:bookmarkStart w:id="1104" w:name="_Toc140912372"/>
      <w:bookmarkStart w:id="1105" w:name="_Toc142970955"/>
      <w:bookmarkStart w:id="1106" w:name="_Toc170187988"/>
      <w:bookmarkStart w:id="1107" w:name="_Toc170724386"/>
      <w:bookmarkStart w:id="1108" w:name="_Toc170724507"/>
      <w:bookmarkStart w:id="1109" w:name="_Toc184116037"/>
      <w:bookmarkStart w:id="1110" w:name="_Toc184116163"/>
      <w:bookmarkStart w:id="1111" w:name="_Toc184182067"/>
      <w:bookmarkStart w:id="1112" w:name="_Toc233699485"/>
      <w:bookmarkStart w:id="1113" w:name="_Toc235610954"/>
      <w:bookmarkStart w:id="1114" w:name="_Toc236451240"/>
      <w:bookmarkStart w:id="1115" w:name="_Toc238013275"/>
      <w:bookmarkStart w:id="1116" w:name="_Toc238271015"/>
      <w:bookmarkStart w:id="1117" w:name="_Toc265670979"/>
      <w:bookmarkStart w:id="1118" w:name="_Toc278463642"/>
      <w:bookmarkStart w:id="1119" w:name="_Toc283040273"/>
      <w:bookmarkStart w:id="1120" w:name="_Toc297287678"/>
      <w:r>
        <w:rPr>
          <w:rStyle w:val="CharSDivNo"/>
        </w:rPr>
        <w:t>Division 8</w:t>
      </w:r>
      <w:r>
        <w:rPr>
          <w:rStyle w:val="CharDivNo"/>
        </w:rPr>
        <w:t xml:space="preserve"> — </w:t>
      </w:r>
      <w:r>
        <w:rPr>
          <w:rStyle w:val="CharSDivText"/>
        </w:rPr>
        <w:t>Marine craft</w:t>
      </w:r>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p>
    <w:p>
      <w:pPr>
        <w:pStyle w:val="yHeading5"/>
        <w:rPr>
          <w:snapToGrid w:val="0"/>
        </w:rPr>
      </w:pPr>
      <w:bookmarkStart w:id="1121" w:name="_Toc457099238"/>
      <w:bookmarkStart w:id="1122" w:name="_Toc31688305"/>
      <w:bookmarkStart w:id="1123" w:name="_Toc133301603"/>
      <w:bookmarkStart w:id="1124" w:name="_Toc142970956"/>
      <w:bookmarkStart w:id="1125" w:name="_Toc297287679"/>
      <w:bookmarkStart w:id="1126" w:name="_Toc283040274"/>
      <w:r>
        <w:rPr>
          <w:rStyle w:val="CharSClsNo"/>
        </w:rPr>
        <w:t>801</w:t>
      </w:r>
      <w:r>
        <w:rPr>
          <w:snapToGrid w:val="0"/>
        </w:rPr>
        <w:t>.</w:t>
      </w:r>
      <w:r>
        <w:rPr>
          <w:snapToGrid w:val="0"/>
        </w:rPr>
        <w:tab/>
        <w:t>Application</w:t>
      </w:r>
      <w:bookmarkEnd w:id="1121"/>
      <w:bookmarkEnd w:id="1122"/>
      <w:bookmarkEnd w:id="1123"/>
      <w:bookmarkEnd w:id="1124"/>
      <w:bookmarkEnd w:id="1125"/>
      <w:bookmarkEnd w:id="1126"/>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in Gazette 19 Dec 2000 p. 7281; 31 Jan 2003 p. 281; 21 Apr 2006 p. 1580; 18 Jan 2011 p. 147.]</w:t>
      </w:r>
    </w:p>
    <w:p>
      <w:pPr>
        <w:pStyle w:val="yHeading5"/>
        <w:rPr>
          <w:snapToGrid w:val="0"/>
        </w:rPr>
      </w:pPr>
      <w:bookmarkStart w:id="1127" w:name="_Toc457099239"/>
      <w:bookmarkStart w:id="1128" w:name="_Toc31688306"/>
      <w:bookmarkStart w:id="1129" w:name="_Toc133301604"/>
      <w:bookmarkStart w:id="1130" w:name="_Toc142970957"/>
      <w:bookmarkStart w:id="1131" w:name="_Toc297287680"/>
      <w:bookmarkStart w:id="1132" w:name="_Toc283040275"/>
      <w:r>
        <w:rPr>
          <w:rStyle w:val="CharSClsNo"/>
        </w:rPr>
        <w:t>802</w:t>
      </w:r>
      <w:r>
        <w:rPr>
          <w:snapToGrid w:val="0"/>
        </w:rPr>
        <w:t>.</w:t>
      </w:r>
      <w:r>
        <w:rPr>
          <w:snapToGrid w:val="0"/>
        </w:rPr>
        <w:tab/>
        <w:t>Accessibility</w:t>
      </w:r>
      <w:bookmarkEnd w:id="1127"/>
      <w:bookmarkEnd w:id="1128"/>
      <w:bookmarkEnd w:id="1129"/>
      <w:bookmarkEnd w:id="1130"/>
      <w:bookmarkEnd w:id="1131"/>
      <w:bookmarkEnd w:id="1132"/>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rPr>
          <w:snapToGrid w:val="0"/>
        </w:rPr>
      </w:pPr>
      <w:bookmarkStart w:id="1133" w:name="_Toc457099240"/>
      <w:bookmarkStart w:id="1134" w:name="_Toc31688307"/>
      <w:bookmarkStart w:id="1135" w:name="_Toc133301605"/>
      <w:bookmarkStart w:id="1136" w:name="_Toc142970958"/>
      <w:bookmarkStart w:id="1137" w:name="_Toc297287681"/>
      <w:bookmarkStart w:id="1138" w:name="_Toc283040276"/>
      <w:r>
        <w:rPr>
          <w:rStyle w:val="CharSClsNo"/>
        </w:rPr>
        <w:t>803</w:t>
      </w:r>
      <w:r>
        <w:rPr>
          <w:snapToGrid w:val="0"/>
        </w:rPr>
        <w:t>.</w:t>
      </w:r>
      <w:r>
        <w:rPr>
          <w:snapToGrid w:val="0"/>
        </w:rPr>
        <w:tab/>
        <w:t>Cylinders and associated equipment</w:t>
      </w:r>
      <w:bookmarkEnd w:id="1133"/>
      <w:bookmarkEnd w:id="1134"/>
      <w:bookmarkEnd w:id="1135"/>
      <w:bookmarkEnd w:id="1136"/>
      <w:bookmarkEnd w:id="1137"/>
      <w:bookmarkEnd w:id="1138"/>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 Dec 2000 p. 7281; 31 Jan 2003 p. 281; 21 Apr 2006 p. 1580.]</w:t>
      </w:r>
    </w:p>
    <w:p>
      <w:pPr>
        <w:pStyle w:val="yHeading5"/>
        <w:rPr>
          <w:snapToGrid w:val="0"/>
        </w:rPr>
      </w:pPr>
      <w:bookmarkStart w:id="1139" w:name="_Toc457099241"/>
      <w:bookmarkStart w:id="1140" w:name="_Toc31688308"/>
      <w:bookmarkStart w:id="1141" w:name="_Toc133301606"/>
      <w:bookmarkStart w:id="1142" w:name="_Toc142970959"/>
      <w:bookmarkStart w:id="1143" w:name="_Toc297287682"/>
      <w:bookmarkStart w:id="1144" w:name="_Toc283040277"/>
      <w:r>
        <w:rPr>
          <w:rStyle w:val="CharSClsNo"/>
        </w:rPr>
        <w:t>804</w:t>
      </w:r>
      <w:r>
        <w:rPr>
          <w:snapToGrid w:val="0"/>
        </w:rPr>
        <w:t>.</w:t>
      </w:r>
      <w:r>
        <w:rPr>
          <w:snapToGrid w:val="0"/>
        </w:rPr>
        <w:tab/>
        <w:t>Restricted spaces</w:t>
      </w:r>
      <w:bookmarkEnd w:id="1139"/>
      <w:bookmarkEnd w:id="1140"/>
      <w:bookmarkEnd w:id="1141"/>
      <w:bookmarkEnd w:id="1142"/>
      <w:bookmarkEnd w:id="1143"/>
      <w:bookmarkEnd w:id="1144"/>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rPr>
          <w:snapToGrid w:val="0"/>
        </w:rPr>
      </w:pPr>
      <w:bookmarkStart w:id="1145" w:name="_Toc457099242"/>
      <w:bookmarkStart w:id="1146" w:name="_Toc31688309"/>
      <w:bookmarkStart w:id="1147" w:name="_Toc133301607"/>
      <w:bookmarkStart w:id="1148" w:name="_Toc142970960"/>
      <w:bookmarkStart w:id="1149" w:name="_Toc297287683"/>
      <w:bookmarkStart w:id="1150" w:name="_Toc283040278"/>
      <w:r>
        <w:rPr>
          <w:rStyle w:val="CharSClsNo"/>
        </w:rPr>
        <w:t>805</w:t>
      </w:r>
      <w:r>
        <w:rPr>
          <w:snapToGrid w:val="0"/>
        </w:rPr>
        <w:t>.</w:t>
      </w:r>
      <w:r>
        <w:rPr>
          <w:snapToGrid w:val="0"/>
        </w:rPr>
        <w:tab/>
        <w:t>Fitting lines</w:t>
      </w:r>
      <w:bookmarkEnd w:id="1145"/>
      <w:bookmarkEnd w:id="1146"/>
      <w:bookmarkEnd w:id="1147"/>
      <w:bookmarkEnd w:id="1148"/>
      <w:bookmarkEnd w:id="1149"/>
      <w:bookmarkEnd w:id="1150"/>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rPr>
          <w:snapToGrid w:val="0"/>
        </w:rPr>
      </w:pPr>
      <w:bookmarkStart w:id="1151" w:name="_Toc457099243"/>
      <w:bookmarkStart w:id="1152" w:name="_Toc31688310"/>
      <w:bookmarkStart w:id="1153" w:name="_Toc133301608"/>
      <w:bookmarkStart w:id="1154" w:name="_Toc142970961"/>
      <w:bookmarkStart w:id="1155" w:name="_Toc297287684"/>
      <w:bookmarkStart w:id="1156" w:name="_Toc283040279"/>
      <w:r>
        <w:rPr>
          <w:rStyle w:val="CharSClsNo"/>
        </w:rPr>
        <w:t>806</w:t>
      </w:r>
      <w:r>
        <w:rPr>
          <w:snapToGrid w:val="0"/>
        </w:rPr>
        <w:t>.</w:t>
      </w:r>
      <w:r>
        <w:rPr>
          <w:snapToGrid w:val="0"/>
        </w:rPr>
        <w:tab/>
        <w:t>Location of appliances</w:t>
      </w:r>
      <w:bookmarkEnd w:id="1151"/>
      <w:bookmarkEnd w:id="1152"/>
      <w:bookmarkEnd w:id="1153"/>
      <w:bookmarkEnd w:id="1154"/>
      <w:bookmarkEnd w:id="1155"/>
      <w:bookmarkEnd w:id="1156"/>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rPr>
          <w:snapToGrid w:val="0"/>
        </w:rPr>
      </w:pPr>
      <w:bookmarkStart w:id="1157" w:name="_Toc457099244"/>
      <w:bookmarkStart w:id="1158" w:name="_Toc31688311"/>
      <w:bookmarkStart w:id="1159" w:name="_Toc133301609"/>
      <w:bookmarkStart w:id="1160" w:name="_Toc142970962"/>
      <w:bookmarkStart w:id="1161" w:name="_Toc297287685"/>
      <w:bookmarkStart w:id="1162" w:name="_Toc283040280"/>
      <w:r>
        <w:rPr>
          <w:rStyle w:val="CharSClsNo"/>
        </w:rPr>
        <w:t>807</w:t>
      </w:r>
      <w:r>
        <w:rPr>
          <w:snapToGrid w:val="0"/>
        </w:rPr>
        <w:t>.</w:t>
      </w:r>
      <w:r>
        <w:rPr>
          <w:snapToGrid w:val="0"/>
        </w:rPr>
        <w:tab/>
        <w:t>Pressure</w:t>
      </w:r>
      <w:bookmarkEnd w:id="1157"/>
      <w:bookmarkEnd w:id="1158"/>
      <w:bookmarkEnd w:id="1159"/>
      <w:bookmarkEnd w:id="1160"/>
      <w:bookmarkEnd w:id="1161"/>
      <w:bookmarkEnd w:id="1162"/>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Next w:val="0"/>
        <w:keepLines w:val="0"/>
        <w:rPr>
          <w:snapToGrid w:val="0"/>
        </w:rPr>
      </w:pPr>
      <w:bookmarkStart w:id="1163" w:name="_Toc457099245"/>
      <w:bookmarkStart w:id="1164" w:name="_Toc31688312"/>
      <w:bookmarkStart w:id="1165" w:name="_Toc133301610"/>
      <w:bookmarkStart w:id="1166" w:name="_Toc142970963"/>
      <w:bookmarkStart w:id="1167" w:name="_Toc297287686"/>
      <w:bookmarkStart w:id="1168" w:name="_Toc283040281"/>
      <w:r>
        <w:rPr>
          <w:rStyle w:val="CharSClsNo"/>
        </w:rPr>
        <w:t>808</w:t>
      </w:r>
      <w:r>
        <w:rPr>
          <w:snapToGrid w:val="0"/>
        </w:rPr>
        <w:t>.</w:t>
      </w:r>
      <w:r>
        <w:rPr>
          <w:snapToGrid w:val="0"/>
        </w:rPr>
        <w:tab/>
        <w:t>Ventilation</w:t>
      </w:r>
      <w:bookmarkEnd w:id="1163"/>
      <w:bookmarkEnd w:id="1164"/>
      <w:bookmarkEnd w:id="1165"/>
      <w:bookmarkEnd w:id="1166"/>
      <w:bookmarkEnd w:id="1167"/>
      <w:bookmarkEnd w:id="1168"/>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keepNext/>
        <w:rPr>
          <w:snapToGrid w:val="0"/>
        </w:rPr>
      </w:pPr>
      <w:r>
        <w:rPr>
          <w:snapToGrid w:val="0"/>
        </w:rPr>
        <w:tab/>
        <w:t>(a)</w:t>
      </w:r>
      <w:r>
        <w:rPr>
          <w:snapToGrid w:val="0"/>
        </w:rPr>
        <w:tab/>
        <w:t>the fan must be so designed and of such material as to eliminate the risk of sparks being caused by friction or impact of the impeller against the casing;</w:t>
      </w:r>
    </w:p>
    <w:p>
      <w:pPr>
        <w:pStyle w:val="yIndenta"/>
        <w:rPr>
          <w:snapToGrid w:val="0"/>
        </w:rPr>
      </w:pPr>
      <w:r>
        <w:rPr>
          <w:snapToGrid w:val="0"/>
        </w:rPr>
        <w:tab/>
        <w:t>(b)</w:t>
      </w:r>
      <w:r>
        <w:rPr>
          <w:snapToGrid w:val="0"/>
        </w:rPr>
        <w:tab/>
        <w:t>any electric motor driving a fan must be located —</w:t>
      </w:r>
    </w:p>
    <w:p>
      <w:pPr>
        <w:pStyle w:val="yIndenti0"/>
        <w:rPr>
          <w:snapToGrid w:val="0"/>
        </w:rPr>
      </w:pPr>
      <w:r>
        <w:rPr>
          <w:snapToGrid w:val="0"/>
        </w:rPr>
        <w:tab/>
        <w:t>(i)</w:t>
      </w:r>
      <w:r>
        <w:rPr>
          <w:snapToGrid w:val="0"/>
        </w:rPr>
        <w:tab/>
        <w:t>outside the space ventilated;</w:t>
      </w:r>
    </w:p>
    <w:p>
      <w:pPr>
        <w:pStyle w:val="yIndenti0"/>
        <w:rPr>
          <w:snapToGrid w:val="0"/>
        </w:rPr>
      </w:pPr>
      <w:r>
        <w:rPr>
          <w:snapToGrid w:val="0"/>
        </w:rPr>
        <w:tab/>
        <w:t>(ii)</w:t>
      </w:r>
      <w:r>
        <w:rPr>
          <w:snapToGrid w:val="0"/>
        </w:rPr>
        <w:tab/>
        <w:t>within the space ventilated but clear of the ventilation trunking and outlets; or</w:t>
      </w:r>
    </w:p>
    <w:p>
      <w:pPr>
        <w:pStyle w:val="yIndenti0"/>
        <w:rPr>
          <w:snapToGrid w:val="0"/>
        </w:rPr>
      </w:pPr>
      <w:r>
        <w:rPr>
          <w:snapToGrid w:val="0"/>
        </w:rPr>
        <w:tab/>
        <w:t>(iii)</w:t>
      </w:r>
      <w:r>
        <w:rPr>
          <w:snapToGrid w:val="0"/>
        </w:rPr>
        <w:tab/>
        <w:t>in such other position as is approved in each case by an inspector;</w:t>
      </w:r>
    </w:p>
    <w:p>
      <w:pPr>
        <w:pStyle w:val="yIndenta"/>
        <w:rPr>
          <w:snapToGrid w:val="0"/>
        </w:rPr>
      </w:pPr>
      <w:r>
        <w:rPr>
          <w:snapToGrid w:val="0"/>
        </w:rPr>
        <w:tab/>
        <w:t>(c)</w:t>
      </w:r>
      <w:r>
        <w:rPr>
          <w:snapToGrid w:val="0"/>
        </w:rPr>
        <w:tab/>
        <w:t>ventilation outlets are to be so located as to discharge into a place that is free from any source of ignition; and</w:t>
      </w:r>
    </w:p>
    <w:p>
      <w:pPr>
        <w:pStyle w:val="yIndenta"/>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rPr>
          <w:snapToGrid w:val="0"/>
        </w:rPr>
      </w:pPr>
      <w:bookmarkStart w:id="1169" w:name="_Toc457099246"/>
      <w:bookmarkStart w:id="1170" w:name="_Toc31688313"/>
      <w:bookmarkStart w:id="1171" w:name="_Toc133301611"/>
      <w:bookmarkStart w:id="1172" w:name="_Toc142970964"/>
      <w:bookmarkStart w:id="1173" w:name="_Toc297287687"/>
      <w:bookmarkStart w:id="1174" w:name="_Toc283040282"/>
      <w:r>
        <w:rPr>
          <w:rStyle w:val="CharSClsNo"/>
        </w:rPr>
        <w:t>809</w:t>
      </w:r>
      <w:r>
        <w:rPr>
          <w:snapToGrid w:val="0"/>
        </w:rPr>
        <w:t>.</w:t>
      </w:r>
      <w:r>
        <w:rPr>
          <w:snapToGrid w:val="0"/>
        </w:rPr>
        <w:tab/>
        <w:t>Flues</w:t>
      </w:r>
      <w:bookmarkEnd w:id="1169"/>
      <w:bookmarkEnd w:id="1170"/>
      <w:bookmarkEnd w:id="1171"/>
      <w:bookmarkEnd w:id="1172"/>
      <w:bookmarkEnd w:id="1173"/>
      <w:bookmarkEnd w:id="1174"/>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rPr>
          <w:snapToGrid w:val="0"/>
        </w:rPr>
      </w:pPr>
      <w:r>
        <w:rPr>
          <w:snapToGrid w:val="0"/>
        </w:rPr>
        <w:tab/>
        <w:t>(a)</w:t>
      </w:r>
      <w:r>
        <w:rPr>
          <w:snapToGrid w:val="0"/>
        </w:rPr>
        <w:tab/>
        <w:t>in the case of copper, not less than 0.6 mm; or</w:t>
      </w:r>
    </w:p>
    <w:p>
      <w:pPr>
        <w:pStyle w:val="yIndenta"/>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rPr>
          <w:snapToGrid w:val="0"/>
        </w:rPr>
      </w:pPr>
      <w:r>
        <w:rPr>
          <w:snapToGrid w:val="0"/>
        </w:rPr>
        <w:tab/>
        <w:t>(a)</w:t>
      </w:r>
      <w:r>
        <w:rPr>
          <w:snapToGrid w:val="0"/>
        </w:rPr>
        <w:tab/>
        <w:t>must not be fitted with a damper; and</w:t>
      </w:r>
    </w:p>
    <w:p>
      <w:pPr>
        <w:pStyle w:val="yIndenta"/>
        <w:rPr>
          <w:snapToGrid w:val="0"/>
        </w:rPr>
      </w:pPr>
      <w:r>
        <w:rPr>
          <w:snapToGrid w:val="0"/>
        </w:rPr>
        <w:tab/>
        <w:t>(b)</w:t>
      </w:r>
      <w:r>
        <w:rPr>
          <w:snapToGrid w:val="0"/>
        </w:rPr>
        <w:tab/>
        <w:t>must have an approved flue terminal located not less than 50 mm away from the outside surface of the marine craft.</w:t>
      </w:r>
    </w:p>
    <w:p>
      <w:pPr>
        <w:pStyle w:val="yHeading5"/>
        <w:rPr>
          <w:snapToGrid w:val="0"/>
        </w:rPr>
      </w:pPr>
      <w:bookmarkStart w:id="1175" w:name="_Toc457099247"/>
      <w:bookmarkStart w:id="1176" w:name="_Toc31688314"/>
      <w:bookmarkStart w:id="1177" w:name="_Toc133301612"/>
      <w:bookmarkStart w:id="1178" w:name="_Toc142970965"/>
      <w:bookmarkStart w:id="1179" w:name="_Toc297287688"/>
      <w:bookmarkStart w:id="1180" w:name="_Toc283040283"/>
      <w:r>
        <w:rPr>
          <w:rStyle w:val="CharSClsNo"/>
        </w:rPr>
        <w:t>810</w:t>
      </w:r>
      <w:r>
        <w:rPr>
          <w:snapToGrid w:val="0"/>
        </w:rPr>
        <w:t>.</w:t>
      </w:r>
      <w:r>
        <w:rPr>
          <w:snapToGrid w:val="0"/>
        </w:rPr>
        <w:tab/>
        <w:t>Water or room heaters</w:t>
      </w:r>
      <w:bookmarkEnd w:id="1175"/>
      <w:bookmarkEnd w:id="1176"/>
      <w:bookmarkEnd w:id="1177"/>
      <w:bookmarkEnd w:id="1178"/>
      <w:bookmarkEnd w:id="1179"/>
      <w:bookmarkEnd w:id="1180"/>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rPr>
          <w:snapToGrid w:val="0"/>
        </w:rPr>
      </w:pPr>
      <w:bookmarkStart w:id="1181" w:name="_Toc457099248"/>
      <w:bookmarkStart w:id="1182" w:name="_Toc31688315"/>
      <w:bookmarkStart w:id="1183" w:name="_Toc133301613"/>
      <w:bookmarkStart w:id="1184" w:name="_Toc142970966"/>
      <w:bookmarkStart w:id="1185" w:name="_Toc297287689"/>
      <w:bookmarkStart w:id="1186" w:name="_Toc283040284"/>
      <w:r>
        <w:rPr>
          <w:rStyle w:val="CharSClsNo"/>
        </w:rPr>
        <w:t>811</w:t>
      </w:r>
      <w:r>
        <w:rPr>
          <w:snapToGrid w:val="0"/>
        </w:rPr>
        <w:t>.</w:t>
      </w:r>
      <w:r>
        <w:rPr>
          <w:snapToGrid w:val="0"/>
        </w:rPr>
        <w:tab/>
        <w:t>Cooking appliances</w:t>
      </w:r>
      <w:bookmarkEnd w:id="1181"/>
      <w:bookmarkEnd w:id="1182"/>
      <w:bookmarkEnd w:id="1183"/>
      <w:bookmarkEnd w:id="1184"/>
      <w:bookmarkEnd w:id="1185"/>
      <w:bookmarkEnd w:id="1186"/>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rPr>
          <w:snapToGrid w:val="0"/>
        </w:rPr>
      </w:pPr>
      <w:bookmarkStart w:id="1187" w:name="_Toc457099249"/>
      <w:bookmarkStart w:id="1188" w:name="_Toc31688316"/>
      <w:bookmarkStart w:id="1189" w:name="_Toc133301614"/>
      <w:bookmarkStart w:id="1190" w:name="_Toc142970967"/>
      <w:bookmarkStart w:id="1191" w:name="_Toc297287690"/>
      <w:bookmarkStart w:id="1192" w:name="_Toc283040285"/>
      <w:r>
        <w:rPr>
          <w:rStyle w:val="CharSClsNo"/>
        </w:rPr>
        <w:t>812</w:t>
      </w:r>
      <w:r>
        <w:rPr>
          <w:snapToGrid w:val="0"/>
        </w:rPr>
        <w:t>.</w:t>
      </w:r>
      <w:r>
        <w:rPr>
          <w:snapToGrid w:val="0"/>
        </w:rPr>
        <w:tab/>
        <w:t>Warnings</w:t>
      </w:r>
      <w:bookmarkEnd w:id="1187"/>
      <w:bookmarkEnd w:id="1188"/>
      <w:bookmarkEnd w:id="1189"/>
      <w:bookmarkEnd w:id="1190"/>
      <w:bookmarkEnd w:id="1191"/>
      <w:bookmarkEnd w:id="1192"/>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jc w:val="center"/>
              <w:rPr>
                <w:b/>
                <w:bCs/>
              </w:rPr>
            </w:pPr>
            <w:r>
              <w:rPr>
                <w:b/>
                <w:bCs/>
                <w:snapToGrid w:val="0"/>
              </w:rPr>
              <w:t>Approval of an inspector is required before appliances may be altered.</w:t>
            </w:r>
          </w:p>
        </w:tc>
      </w:tr>
    </w:tbl>
    <w:p>
      <w:pPr>
        <w:sectPr>
          <w:headerReference w:type="even" r:id="rId26"/>
          <w:headerReference w:type="default" r:id="rId27"/>
          <w:pgSz w:w="11906" w:h="16838" w:code="9"/>
          <w:pgMar w:top="2376" w:right="2405" w:bottom="3542" w:left="2405" w:header="706" w:footer="3380" w:gutter="0"/>
          <w:cols w:space="720"/>
          <w:noEndnote/>
          <w:docGrid w:linePitch="326"/>
        </w:sectPr>
      </w:pPr>
      <w:bookmarkStart w:id="1193" w:name="_Toc133301616"/>
      <w:bookmarkStart w:id="1194" w:name="_Toc133301741"/>
      <w:bookmarkStart w:id="1195" w:name="_Toc133315878"/>
      <w:bookmarkStart w:id="1196" w:name="_Toc136316627"/>
      <w:bookmarkStart w:id="1197" w:name="_Toc136317066"/>
    </w:p>
    <w:p>
      <w:pPr>
        <w:pStyle w:val="yScheduleHeading"/>
      </w:pPr>
      <w:bookmarkStart w:id="1198" w:name="_Toc278463655"/>
      <w:bookmarkStart w:id="1199" w:name="_Toc283040286"/>
      <w:bookmarkStart w:id="1200" w:name="_Toc297287691"/>
      <w:bookmarkEnd w:id="1193"/>
      <w:bookmarkEnd w:id="1194"/>
      <w:bookmarkEnd w:id="1195"/>
      <w:bookmarkEnd w:id="1196"/>
      <w:bookmarkEnd w:id="1197"/>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1198"/>
      <w:bookmarkEnd w:id="1199"/>
      <w:bookmarkEnd w:id="1200"/>
    </w:p>
    <w:p>
      <w:pPr>
        <w:pStyle w:val="yShoulderClause"/>
        <w:spacing w:after="120"/>
      </w:pPr>
      <w:r>
        <w:t>[r. 32(1)(b)]</w:t>
      </w:r>
    </w:p>
    <w:p>
      <w:pPr>
        <w:pStyle w:val="yFootnotesection"/>
        <w:spacing w:after="120"/>
      </w:pPr>
      <w:r>
        <w:tab/>
        <w:t>[Heading inserted in Gazette 26 Nov 2010 p. 5933.]</w:t>
      </w:r>
    </w:p>
    <w:tbl>
      <w:tblPr>
        <w:tblW w:w="0" w:type="auto"/>
        <w:tblInd w:w="817" w:type="dxa"/>
        <w:tblLayout w:type="fixed"/>
        <w:tblCellMar>
          <w:bottom w:w="113" w:type="dxa"/>
        </w:tblCellMar>
        <w:tblLook w:val="0000" w:firstRow="0" w:lastRow="0" w:firstColumn="0" w:lastColumn="0" w:noHBand="0" w:noVBand="0"/>
      </w:tblPr>
      <w:tblGrid>
        <w:gridCol w:w="709"/>
        <w:gridCol w:w="3969"/>
        <w:gridCol w:w="1559"/>
      </w:tblGrid>
      <w:tr>
        <w:trPr>
          <w:tblHeader/>
        </w:trPr>
        <w:tc>
          <w:tcPr>
            <w:tcW w:w="709" w:type="dxa"/>
            <w:tcBorders>
              <w:top w:val="single" w:sz="4" w:space="0" w:color="auto"/>
              <w:bottom w:val="single" w:sz="4" w:space="0" w:color="auto"/>
            </w:tcBorders>
          </w:tcPr>
          <w:p>
            <w:pPr>
              <w:pStyle w:val="yTableNAm"/>
              <w:rPr>
                <w:b/>
                <w:bCs/>
              </w:rPr>
            </w:pPr>
            <w:r>
              <w:rPr>
                <w:b/>
                <w:bCs/>
              </w:rPr>
              <w:t>Item</w:t>
            </w:r>
          </w:p>
        </w:tc>
        <w:tc>
          <w:tcPr>
            <w:tcW w:w="3969" w:type="dxa"/>
            <w:tcBorders>
              <w:top w:val="single" w:sz="4" w:space="0" w:color="auto"/>
              <w:bottom w:val="single" w:sz="4" w:space="0" w:color="auto"/>
            </w:tcBorders>
          </w:tcPr>
          <w:p>
            <w:pPr>
              <w:pStyle w:val="yTableNAm"/>
              <w:jc w:val="center"/>
              <w:rPr>
                <w:b/>
                <w:bCs/>
              </w:rPr>
            </w:pPr>
            <w:r>
              <w:rPr>
                <w:b/>
                <w:bCs/>
              </w:rPr>
              <w:t>Title</w:t>
            </w:r>
          </w:p>
        </w:tc>
        <w:tc>
          <w:tcPr>
            <w:tcW w:w="1559" w:type="dxa"/>
            <w:tcBorders>
              <w:top w:val="single" w:sz="4" w:space="0" w:color="auto"/>
              <w:bottom w:val="single" w:sz="4" w:space="0" w:color="auto"/>
            </w:tcBorders>
          </w:tcPr>
          <w:p>
            <w:pPr>
              <w:pStyle w:val="yTableNAm"/>
              <w:jc w:val="center"/>
              <w:rPr>
                <w:b/>
                <w:bCs/>
              </w:rPr>
            </w:pPr>
            <w:r>
              <w:rPr>
                <w:b/>
                <w:bCs/>
              </w:rPr>
              <w:t>Standard</w:t>
            </w:r>
          </w:p>
        </w:tc>
      </w:tr>
      <w:tr>
        <w:tc>
          <w:tcPr>
            <w:tcW w:w="709" w:type="dxa"/>
            <w:tcBorders>
              <w:top w:val="single" w:sz="4" w:space="0" w:color="auto"/>
            </w:tcBorders>
          </w:tcPr>
          <w:p>
            <w:pPr>
              <w:pStyle w:val="yTableNAm"/>
            </w:pPr>
            <w:r>
              <w:t>1.</w:t>
            </w:r>
          </w:p>
        </w:tc>
        <w:tc>
          <w:tcPr>
            <w:tcW w:w="3969" w:type="dxa"/>
            <w:tcBorders>
              <w:top w:val="single" w:sz="4" w:space="0" w:color="auto"/>
            </w:tcBorders>
          </w:tcPr>
          <w:p>
            <w:pPr>
              <w:pStyle w:val="yTableNAm"/>
            </w:pPr>
            <w:r>
              <w:t>Gas installations</w:t>
            </w:r>
          </w:p>
        </w:tc>
        <w:tc>
          <w:tcPr>
            <w:tcW w:w="1559" w:type="dxa"/>
            <w:tcBorders>
              <w:top w:val="single" w:sz="4" w:space="0" w:color="auto"/>
            </w:tcBorders>
          </w:tcPr>
          <w:p>
            <w:pPr>
              <w:pStyle w:val="yTableNAm"/>
            </w:pPr>
            <w:r>
              <w:t>AS/NZS 5601</w:t>
            </w:r>
          </w:p>
        </w:tc>
      </w:tr>
      <w:tr>
        <w:tc>
          <w:tcPr>
            <w:tcW w:w="709" w:type="dxa"/>
          </w:tcPr>
          <w:p>
            <w:pPr>
              <w:pStyle w:val="yTableNAm"/>
            </w:pPr>
            <w:r>
              <w:t>2.</w:t>
            </w:r>
          </w:p>
        </w:tc>
        <w:tc>
          <w:tcPr>
            <w:tcW w:w="3969" w:type="dxa"/>
          </w:tcPr>
          <w:p>
            <w:pPr>
              <w:pStyle w:val="yTableNAm"/>
            </w:pPr>
            <w:r>
              <w:t>Industrial and commercial gas</w:t>
            </w:r>
            <w:r>
              <w:noBreakHyphen/>
              <w:t>fired appliances</w:t>
            </w:r>
          </w:p>
        </w:tc>
        <w:tc>
          <w:tcPr>
            <w:tcW w:w="1559" w:type="dxa"/>
          </w:tcPr>
          <w:p>
            <w:pPr>
              <w:pStyle w:val="yTableNAm"/>
            </w:pPr>
            <w:r>
              <w:br/>
              <w:t>AS 3814</w:t>
            </w:r>
          </w:p>
        </w:tc>
      </w:tr>
      <w:tr>
        <w:tc>
          <w:tcPr>
            <w:tcW w:w="709" w:type="dxa"/>
          </w:tcPr>
          <w:p>
            <w:pPr>
              <w:pStyle w:val="yTableNAm"/>
            </w:pPr>
            <w:r>
              <w:t>3.</w:t>
            </w:r>
          </w:p>
        </w:tc>
        <w:tc>
          <w:tcPr>
            <w:tcW w:w="3969" w:type="dxa"/>
          </w:tcPr>
          <w:p>
            <w:pPr>
              <w:pStyle w:val="yTableNAm"/>
            </w:pPr>
            <w:r>
              <w:t>Storage and handling of LP Gas</w:t>
            </w:r>
          </w:p>
        </w:tc>
        <w:tc>
          <w:tcPr>
            <w:tcW w:w="1559" w:type="dxa"/>
          </w:tcPr>
          <w:p>
            <w:pPr>
              <w:pStyle w:val="yTableNAm"/>
            </w:pPr>
            <w:r>
              <w:t>AS/NZS 1596</w:t>
            </w:r>
          </w:p>
        </w:tc>
      </w:tr>
      <w:tr>
        <w:tc>
          <w:tcPr>
            <w:tcW w:w="709" w:type="dxa"/>
          </w:tcPr>
          <w:p>
            <w:pPr>
              <w:pStyle w:val="yTableNAm"/>
            </w:pPr>
            <w:r>
              <w:t>4.</w:t>
            </w:r>
          </w:p>
        </w:tc>
        <w:tc>
          <w:tcPr>
            <w:tcW w:w="3969" w:type="dxa"/>
          </w:tcPr>
          <w:p>
            <w:pPr>
              <w:pStyle w:val="yTableNAm"/>
            </w:pPr>
            <w:r>
              <w:t>LP Gas fuel systems for marine engines</w:t>
            </w:r>
          </w:p>
        </w:tc>
        <w:tc>
          <w:tcPr>
            <w:tcW w:w="1559" w:type="dxa"/>
          </w:tcPr>
          <w:p>
            <w:pPr>
              <w:pStyle w:val="yTableNAm"/>
            </w:pPr>
            <w:r>
              <w:t>AS 4732</w:t>
            </w:r>
          </w:p>
        </w:tc>
      </w:tr>
      <w:tr>
        <w:tc>
          <w:tcPr>
            <w:tcW w:w="709" w:type="dxa"/>
          </w:tcPr>
          <w:p>
            <w:pPr>
              <w:pStyle w:val="yTableNAm"/>
            </w:pPr>
            <w:r>
              <w:t>5.</w:t>
            </w:r>
          </w:p>
        </w:tc>
        <w:tc>
          <w:tcPr>
            <w:tcW w:w="3969" w:type="dxa"/>
          </w:tcPr>
          <w:p>
            <w:pPr>
              <w:pStyle w:val="yTableNAm"/>
            </w:pPr>
            <w:r>
              <w:t>LP Gas for fuel systems for vehicle engines</w:t>
            </w:r>
          </w:p>
        </w:tc>
        <w:tc>
          <w:tcPr>
            <w:tcW w:w="1559" w:type="dxa"/>
          </w:tcPr>
          <w:p>
            <w:pPr>
              <w:pStyle w:val="yTableNAm"/>
            </w:pPr>
            <w:r>
              <w:br/>
              <w:t>AS/NZS 1425</w:t>
            </w:r>
          </w:p>
        </w:tc>
      </w:tr>
      <w:tr>
        <w:tc>
          <w:tcPr>
            <w:tcW w:w="709" w:type="dxa"/>
          </w:tcPr>
          <w:p>
            <w:pPr>
              <w:pStyle w:val="yTableNAm"/>
            </w:pPr>
            <w:r>
              <w:t>6.</w:t>
            </w:r>
          </w:p>
        </w:tc>
        <w:tc>
          <w:tcPr>
            <w:tcW w:w="3969" w:type="dxa"/>
          </w:tcPr>
          <w:p>
            <w:pPr>
              <w:pStyle w:val="yTableNAm"/>
            </w:pPr>
            <w:r>
              <w:t>Natural gas (NG) fuel systems for vehicle engines</w:t>
            </w:r>
          </w:p>
        </w:tc>
        <w:tc>
          <w:tcPr>
            <w:tcW w:w="1559" w:type="dxa"/>
          </w:tcPr>
          <w:p>
            <w:pPr>
              <w:pStyle w:val="yTableNAm"/>
            </w:pPr>
            <w:r>
              <w:br/>
              <w:t>AS 2739</w:t>
            </w:r>
          </w:p>
        </w:tc>
      </w:tr>
      <w:tr>
        <w:tc>
          <w:tcPr>
            <w:tcW w:w="709" w:type="dxa"/>
          </w:tcPr>
          <w:p>
            <w:pPr>
              <w:pStyle w:val="yTableNAm"/>
            </w:pPr>
            <w:r>
              <w:t>7.</w:t>
            </w:r>
          </w:p>
        </w:tc>
        <w:tc>
          <w:tcPr>
            <w:tcW w:w="3969" w:type="dxa"/>
          </w:tcPr>
          <w:p>
            <w:pPr>
              <w:pStyle w:val="yTableNAm"/>
            </w:pPr>
            <w:r>
              <w:t>Gas fuel systems for forklifts and industrial engines</w:t>
            </w:r>
          </w:p>
        </w:tc>
        <w:tc>
          <w:tcPr>
            <w:tcW w:w="1559" w:type="dxa"/>
          </w:tcPr>
          <w:p>
            <w:pPr>
              <w:pStyle w:val="yTableNAm"/>
            </w:pPr>
            <w:r>
              <w:br/>
              <w:t>AS 4983</w:t>
            </w:r>
          </w:p>
        </w:tc>
      </w:tr>
      <w:tr>
        <w:tc>
          <w:tcPr>
            <w:tcW w:w="709" w:type="dxa"/>
          </w:tcPr>
          <w:p>
            <w:pPr>
              <w:pStyle w:val="yTableNAm"/>
            </w:pPr>
            <w:r>
              <w:t>8.</w:t>
            </w:r>
          </w:p>
        </w:tc>
        <w:tc>
          <w:tcPr>
            <w:tcW w:w="3969" w:type="dxa"/>
          </w:tcPr>
          <w:p>
            <w:pPr>
              <w:pStyle w:val="yTableNAm"/>
            </w:pPr>
            <w:r>
              <w:t>CNG refuelling stations</w:t>
            </w:r>
          </w:p>
        </w:tc>
        <w:tc>
          <w:tcPr>
            <w:tcW w:w="1559" w:type="dxa"/>
          </w:tcPr>
          <w:p>
            <w:pPr>
              <w:pStyle w:val="yTableNAm"/>
            </w:pPr>
            <w:r>
              <w:t>AS 5092</w:t>
            </w:r>
          </w:p>
        </w:tc>
      </w:tr>
      <w:tr>
        <w:tc>
          <w:tcPr>
            <w:tcW w:w="709" w:type="dxa"/>
          </w:tcPr>
          <w:p>
            <w:pPr>
              <w:pStyle w:val="yTableNAm"/>
            </w:pPr>
            <w:r>
              <w:t>9.</w:t>
            </w:r>
          </w:p>
        </w:tc>
        <w:tc>
          <w:tcPr>
            <w:tcW w:w="3969" w:type="dxa"/>
          </w:tcPr>
          <w:p>
            <w:pPr>
              <w:pStyle w:val="yTableNAm"/>
            </w:pPr>
            <w:r>
              <w:t>The storage and handling of liquefied natural gas</w:t>
            </w:r>
          </w:p>
        </w:tc>
        <w:tc>
          <w:tcPr>
            <w:tcW w:w="1559" w:type="dxa"/>
          </w:tcPr>
          <w:p>
            <w:pPr>
              <w:pStyle w:val="yTableNAm"/>
            </w:pPr>
            <w:r>
              <w:br/>
              <w:t>AS 3961</w:t>
            </w:r>
          </w:p>
        </w:tc>
      </w:tr>
      <w:tr>
        <w:tc>
          <w:tcPr>
            <w:tcW w:w="709" w:type="dxa"/>
          </w:tcPr>
          <w:p>
            <w:pPr>
              <w:pStyle w:val="yTableNAm"/>
            </w:pPr>
            <w:r>
              <w:t>10.</w:t>
            </w:r>
          </w:p>
        </w:tc>
        <w:tc>
          <w:tcPr>
            <w:tcW w:w="3969" w:type="dxa"/>
          </w:tcPr>
          <w:p>
            <w:pPr>
              <w:pStyle w:val="yTableNAm"/>
            </w:pPr>
            <w:r>
              <w:t>Gas distribution networks — Plastic pipe systems</w:t>
            </w:r>
          </w:p>
        </w:tc>
        <w:tc>
          <w:tcPr>
            <w:tcW w:w="1559" w:type="dxa"/>
          </w:tcPr>
          <w:p>
            <w:pPr>
              <w:pStyle w:val="yTableNAm"/>
            </w:pPr>
            <w:r>
              <w:br/>
              <w:t>AS 4645.3</w:t>
            </w:r>
          </w:p>
        </w:tc>
      </w:tr>
      <w:tr>
        <w:tc>
          <w:tcPr>
            <w:tcW w:w="709" w:type="dxa"/>
          </w:tcPr>
          <w:p>
            <w:pPr>
              <w:pStyle w:val="yTableNAm"/>
            </w:pPr>
            <w:r>
              <w:t>11.</w:t>
            </w:r>
          </w:p>
        </w:tc>
        <w:tc>
          <w:tcPr>
            <w:tcW w:w="3969" w:type="dxa"/>
          </w:tcPr>
          <w:p>
            <w:pPr>
              <w:pStyle w:val="yTableNAm"/>
            </w:pPr>
            <w:r>
              <w:t>Gas distribution networks — Steel pipe systems</w:t>
            </w:r>
          </w:p>
        </w:tc>
        <w:tc>
          <w:tcPr>
            <w:tcW w:w="1559" w:type="dxa"/>
          </w:tcPr>
          <w:p>
            <w:pPr>
              <w:pStyle w:val="yTableNAm"/>
            </w:pPr>
            <w:r>
              <w:br/>
              <w:t>AS 4645.2</w:t>
            </w:r>
          </w:p>
        </w:tc>
      </w:tr>
      <w:tr>
        <w:tc>
          <w:tcPr>
            <w:tcW w:w="709" w:type="dxa"/>
          </w:tcPr>
          <w:p>
            <w:pPr>
              <w:pStyle w:val="yTableNAm"/>
            </w:pPr>
            <w:r>
              <w:t>12.</w:t>
            </w:r>
          </w:p>
        </w:tc>
        <w:tc>
          <w:tcPr>
            <w:tcW w:w="3969" w:type="dxa"/>
          </w:tcPr>
          <w:p>
            <w:pPr>
              <w:pStyle w:val="yTableNAm"/>
            </w:pPr>
            <w:r>
              <w:t>Pipelines — Gas and liquid petroleum — Design and construction</w:t>
            </w:r>
          </w:p>
        </w:tc>
        <w:tc>
          <w:tcPr>
            <w:tcW w:w="1559" w:type="dxa"/>
          </w:tcPr>
          <w:p>
            <w:pPr>
              <w:pStyle w:val="yTableNAm"/>
            </w:pPr>
            <w:r>
              <w:br/>
              <w:t>AS 2885.1</w:t>
            </w:r>
          </w:p>
        </w:tc>
      </w:tr>
      <w:tr>
        <w:tc>
          <w:tcPr>
            <w:tcW w:w="709" w:type="dxa"/>
          </w:tcPr>
          <w:p>
            <w:pPr>
              <w:pStyle w:val="yTableNAm"/>
            </w:pPr>
            <w:r>
              <w:t>13.</w:t>
            </w:r>
          </w:p>
        </w:tc>
        <w:tc>
          <w:tcPr>
            <w:tcW w:w="3969" w:type="dxa"/>
          </w:tcPr>
          <w:p>
            <w:pPr>
              <w:pStyle w:val="yTableNAm"/>
            </w:pPr>
            <w:r>
              <w:t>Pipelines — Gas and liquid petroleum — Welding</w:t>
            </w:r>
          </w:p>
        </w:tc>
        <w:tc>
          <w:tcPr>
            <w:tcW w:w="1559" w:type="dxa"/>
          </w:tcPr>
          <w:p>
            <w:pPr>
              <w:pStyle w:val="yTableNAm"/>
            </w:pPr>
            <w:r>
              <w:br/>
              <w:t>AS 2885.2</w:t>
            </w:r>
          </w:p>
        </w:tc>
      </w:tr>
      <w:tr>
        <w:tc>
          <w:tcPr>
            <w:tcW w:w="709" w:type="dxa"/>
          </w:tcPr>
          <w:p>
            <w:pPr>
              <w:pStyle w:val="yTableNAm"/>
            </w:pPr>
            <w:r>
              <w:t>14.</w:t>
            </w:r>
          </w:p>
        </w:tc>
        <w:tc>
          <w:tcPr>
            <w:tcW w:w="3969" w:type="dxa"/>
          </w:tcPr>
          <w:p>
            <w:pPr>
              <w:pStyle w:val="yTableNAm"/>
            </w:pPr>
            <w:r>
              <w:t>Pipelines — Gas and liquid petroleum — Field pressure testing</w:t>
            </w:r>
          </w:p>
        </w:tc>
        <w:tc>
          <w:tcPr>
            <w:tcW w:w="1559" w:type="dxa"/>
          </w:tcPr>
          <w:p>
            <w:pPr>
              <w:pStyle w:val="yTableNAm"/>
            </w:pPr>
            <w:r>
              <w:t>AS/NZS 2885.5</w:t>
            </w:r>
          </w:p>
        </w:tc>
      </w:tr>
      <w:tr>
        <w:tc>
          <w:tcPr>
            <w:tcW w:w="709" w:type="dxa"/>
          </w:tcPr>
          <w:p>
            <w:pPr>
              <w:pStyle w:val="yTableNAm"/>
            </w:pPr>
            <w:r>
              <w:t>15.</w:t>
            </w:r>
          </w:p>
        </w:tc>
        <w:tc>
          <w:tcPr>
            <w:tcW w:w="3969" w:type="dxa"/>
          </w:tcPr>
          <w:p>
            <w:pPr>
              <w:pStyle w:val="yTableNAm"/>
            </w:pPr>
            <w:r>
              <w:t>Pressure piping</w:t>
            </w:r>
          </w:p>
        </w:tc>
        <w:tc>
          <w:tcPr>
            <w:tcW w:w="1559" w:type="dxa"/>
          </w:tcPr>
          <w:p>
            <w:pPr>
              <w:pStyle w:val="yTableNAm"/>
            </w:pPr>
            <w:r>
              <w:t>AS 4041</w:t>
            </w:r>
          </w:p>
        </w:tc>
      </w:tr>
      <w:tr>
        <w:tc>
          <w:tcPr>
            <w:tcW w:w="709" w:type="dxa"/>
          </w:tcPr>
          <w:p>
            <w:pPr>
              <w:pStyle w:val="yTableNAm"/>
            </w:pPr>
            <w:r>
              <w:t>16.</w:t>
            </w:r>
          </w:p>
        </w:tc>
        <w:tc>
          <w:tcPr>
            <w:tcW w:w="3969" w:type="dxa"/>
          </w:tcPr>
          <w:p>
            <w:pPr>
              <w:pStyle w:val="yTableNAm"/>
            </w:pPr>
            <w:r>
              <w:t>Approval and test specification — General requirements for electrical equipment</w:t>
            </w:r>
          </w:p>
        </w:tc>
        <w:tc>
          <w:tcPr>
            <w:tcW w:w="1559" w:type="dxa"/>
          </w:tcPr>
          <w:p>
            <w:pPr>
              <w:pStyle w:val="yTableNAm"/>
            </w:pPr>
            <w:r>
              <w:br/>
            </w:r>
            <w:r>
              <w:br/>
              <w:t>AS/NZS 3100</w:t>
            </w:r>
          </w:p>
        </w:tc>
      </w:tr>
      <w:tr>
        <w:tc>
          <w:tcPr>
            <w:tcW w:w="709" w:type="dxa"/>
            <w:tcBorders>
              <w:bottom w:val="single" w:sz="4" w:space="0" w:color="auto"/>
            </w:tcBorders>
          </w:tcPr>
          <w:p>
            <w:pPr>
              <w:pStyle w:val="yTableNAm"/>
            </w:pPr>
            <w:r>
              <w:t>17.</w:t>
            </w:r>
          </w:p>
        </w:tc>
        <w:tc>
          <w:tcPr>
            <w:tcW w:w="3969"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559"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in Gazette 26 Nov 2010 p. 5933-4; amended in Gazette 18 Jan 2011 p. 147.]</w:t>
      </w:r>
    </w:p>
    <w:p>
      <w:pPr>
        <w:tabs>
          <w:tab w:val="left" w:pos="567"/>
        </w:tabs>
        <w:ind w:left="567" w:hanging="567"/>
      </w:pPr>
    </w:p>
    <w:p>
      <w:pPr>
        <w:tabs>
          <w:tab w:val="left" w:pos="567"/>
        </w:tabs>
        <w:ind w:left="567" w:hanging="567"/>
        <w:sectPr>
          <w:headerReference w:type="even" r:id="rId28"/>
          <w:headerReference w:type="default" r:id="rId29"/>
          <w:pgSz w:w="11906" w:h="16838" w:code="9"/>
          <w:pgMar w:top="2376" w:right="2405" w:bottom="3542" w:left="2405" w:header="706" w:footer="3380" w:gutter="0"/>
          <w:cols w:space="720"/>
          <w:noEndnote/>
          <w:docGrid w:linePitch="326"/>
        </w:sectPr>
      </w:pPr>
    </w:p>
    <w:p>
      <w:pPr>
        <w:pStyle w:val="nHeading2"/>
      </w:pPr>
      <w:bookmarkStart w:id="1201" w:name="_Toc77479171"/>
      <w:bookmarkStart w:id="1202" w:name="_Toc92772420"/>
      <w:bookmarkStart w:id="1203" w:name="_Toc92965216"/>
      <w:bookmarkStart w:id="1204" w:name="_Toc112133909"/>
      <w:bookmarkStart w:id="1205" w:name="_Toc112151455"/>
      <w:bookmarkStart w:id="1206" w:name="_Toc133301492"/>
      <w:bookmarkStart w:id="1207" w:name="_Toc133301617"/>
      <w:bookmarkStart w:id="1208" w:name="_Toc133301742"/>
      <w:bookmarkStart w:id="1209" w:name="_Toc133315879"/>
      <w:bookmarkStart w:id="1210" w:name="_Toc136316628"/>
      <w:bookmarkStart w:id="1211" w:name="_Toc136317067"/>
      <w:bookmarkStart w:id="1212" w:name="_Toc140549013"/>
      <w:bookmarkStart w:id="1213" w:name="_Toc140549271"/>
      <w:bookmarkStart w:id="1214" w:name="_Toc140912264"/>
      <w:bookmarkStart w:id="1215" w:name="_Toc140912386"/>
      <w:bookmarkStart w:id="1216" w:name="_Toc142970969"/>
      <w:bookmarkStart w:id="1217" w:name="_Toc170188002"/>
      <w:bookmarkStart w:id="1218" w:name="_Toc170724400"/>
      <w:bookmarkStart w:id="1219" w:name="_Toc170724521"/>
      <w:bookmarkStart w:id="1220" w:name="_Toc184116051"/>
      <w:bookmarkStart w:id="1221" w:name="_Toc184116177"/>
      <w:bookmarkStart w:id="1222" w:name="_Toc184182081"/>
      <w:bookmarkStart w:id="1223" w:name="_Toc233699499"/>
      <w:bookmarkStart w:id="1224" w:name="_Toc235610968"/>
      <w:bookmarkStart w:id="1225" w:name="_Toc236451254"/>
      <w:bookmarkStart w:id="1226" w:name="_Toc238013289"/>
      <w:bookmarkStart w:id="1227" w:name="_Toc238271029"/>
      <w:bookmarkStart w:id="1228" w:name="_Toc265670993"/>
      <w:bookmarkStart w:id="1229" w:name="_Toc278463656"/>
      <w:bookmarkStart w:id="1230" w:name="_Toc283040287"/>
      <w:bookmarkStart w:id="1231" w:name="_Toc297287692"/>
      <w:r>
        <w:t>Notes</w:t>
      </w:r>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p>
    <w:p>
      <w:pPr>
        <w:pStyle w:val="nSubsection"/>
        <w:rPr>
          <w:snapToGrid w:val="0"/>
        </w:rPr>
      </w:pPr>
      <w:r>
        <w:rPr>
          <w:snapToGrid w:val="0"/>
          <w:vertAlign w:val="superscript"/>
        </w:rPr>
        <w:t>1</w:t>
      </w:r>
      <w:r>
        <w:rPr>
          <w:snapToGrid w:val="0"/>
        </w:rPr>
        <w:tab/>
        <w:t xml:space="preserve">This is a compilation of the </w:t>
      </w:r>
      <w:r>
        <w:rPr>
          <w:i/>
          <w:noProof/>
          <w:snapToGrid w:val="0"/>
        </w:rPr>
        <w:t>Gas Standards (Gasfitting and Consumer Gas Installations) Regulations 1999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232" w:name="_Toc142970970"/>
      <w:bookmarkStart w:id="1233" w:name="_Toc297287693"/>
      <w:bookmarkStart w:id="1234" w:name="_Toc283040288"/>
      <w:r>
        <w:rPr>
          <w:snapToGrid w:val="0"/>
        </w:rPr>
        <w:t>Compilation table</w:t>
      </w:r>
      <w:bookmarkEnd w:id="1232"/>
      <w:bookmarkEnd w:id="1233"/>
      <w:bookmarkEnd w:id="123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napToGrid w:val="0"/>
                <w:sz w:val="19"/>
              </w:rPr>
              <w:t>Gas Standards (Gasfitting and Consumer Gas Installations) Regulations 1999</w:t>
            </w:r>
          </w:p>
        </w:tc>
        <w:tc>
          <w:tcPr>
            <w:tcW w:w="1276" w:type="dxa"/>
          </w:tcPr>
          <w:p>
            <w:pPr>
              <w:pStyle w:val="nTable"/>
              <w:spacing w:after="40"/>
              <w:rPr>
                <w:sz w:val="19"/>
              </w:rPr>
            </w:pPr>
            <w:r>
              <w:rPr>
                <w:sz w:val="19"/>
              </w:rPr>
              <w:t>30 Jul 1999 p. 3499</w:t>
            </w:r>
            <w:r>
              <w:rPr>
                <w:sz w:val="19"/>
              </w:rPr>
              <w:noBreakHyphen/>
              <w:t>539</w:t>
            </w:r>
          </w:p>
        </w:tc>
        <w:tc>
          <w:tcPr>
            <w:tcW w:w="2693" w:type="dxa"/>
          </w:tcPr>
          <w:p>
            <w:pPr>
              <w:pStyle w:val="nTable"/>
              <w:spacing w:after="40"/>
              <w:rPr>
                <w:sz w:val="19"/>
              </w:rPr>
            </w:pPr>
            <w:r>
              <w:rPr>
                <w:sz w:val="19"/>
              </w:rPr>
              <w:t>30 Jul 1999 (see r. 2)</w:t>
            </w:r>
          </w:p>
        </w:tc>
      </w:tr>
      <w:tr>
        <w:tc>
          <w:tcPr>
            <w:tcW w:w="3118" w:type="dxa"/>
          </w:tcPr>
          <w:p>
            <w:pPr>
              <w:pStyle w:val="nTable"/>
              <w:spacing w:after="40"/>
              <w:rPr>
                <w:i/>
                <w:snapToGrid w:val="0"/>
                <w:sz w:val="19"/>
              </w:rPr>
            </w:pPr>
            <w:r>
              <w:rPr>
                <w:i/>
                <w:snapToGrid w:val="0"/>
                <w:sz w:val="19"/>
              </w:rPr>
              <w:t xml:space="preserve">Gas Standards (Gasfitting and Consumer Gas Installations) Amendment Regulations 2000 </w:t>
            </w:r>
          </w:p>
        </w:tc>
        <w:tc>
          <w:tcPr>
            <w:tcW w:w="1276" w:type="dxa"/>
          </w:tcPr>
          <w:p>
            <w:pPr>
              <w:pStyle w:val="nTable"/>
              <w:spacing w:after="40"/>
              <w:rPr>
                <w:sz w:val="19"/>
              </w:rPr>
            </w:pPr>
            <w:r>
              <w:rPr>
                <w:sz w:val="19"/>
              </w:rPr>
              <w:t>2 May 2000 p. 2114</w:t>
            </w:r>
          </w:p>
        </w:tc>
        <w:tc>
          <w:tcPr>
            <w:tcW w:w="2693" w:type="dxa"/>
          </w:tcPr>
          <w:p>
            <w:pPr>
              <w:pStyle w:val="nTable"/>
              <w:spacing w:after="40"/>
              <w:rPr>
                <w:sz w:val="19"/>
              </w:rPr>
            </w:pPr>
            <w:r>
              <w:rPr>
                <w:sz w:val="19"/>
              </w:rPr>
              <w:t>2 May 2000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2000 </w:t>
            </w:r>
            <w:r>
              <w:rPr>
                <w:iCs/>
                <w:snapToGrid w:val="0"/>
                <w:sz w:val="19"/>
                <w:vertAlign w:val="superscript"/>
              </w:rPr>
              <w:t>2</w:t>
            </w:r>
          </w:p>
        </w:tc>
        <w:tc>
          <w:tcPr>
            <w:tcW w:w="1276" w:type="dxa"/>
          </w:tcPr>
          <w:p>
            <w:pPr>
              <w:pStyle w:val="nTable"/>
              <w:spacing w:after="40"/>
              <w:rPr>
                <w:sz w:val="19"/>
              </w:rPr>
            </w:pPr>
            <w:r>
              <w:rPr>
                <w:sz w:val="19"/>
              </w:rPr>
              <w:t>19 Dec 2000 p. 7275</w:t>
            </w:r>
            <w:r>
              <w:rPr>
                <w:sz w:val="19"/>
              </w:rPr>
              <w:noBreakHyphen/>
              <w:t>82</w:t>
            </w:r>
          </w:p>
        </w:tc>
        <w:tc>
          <w:tcPr>
            <w:tcW w:w="2693" w:type="dxa"/>
          </w:tcPr>
          <w:p>
            <w:pPr>
              <w:pStyle w:val="nTable"/>
              <w:spacing w:after="40"/>
              <w:rPr>
                <w:sz w:val="19"/>
              </w:rPr>
            </w:pPr>
            <w:r>
              <w:rPr>
                <w:sz w:val="19"/>
              </w:rPr>
              <w:t>19 Dec 2000 (see r. 2)</w:t>
            </w:r>
          </w:p>
        </w:tc>
      </w:tr>
      <w:tr>
        <w:tc>
          <w:tcPr>
            <w:tcW w:w="3118" w:type="dxa"/>
          </w:tcPr>
          <w:p>
            <w:pPr>
              <w:pStyle w:val="nTable"/>
              <w:spacing w:after="40"/>
              <w:rPr>
                <w:i/>
                <w:snapToGrid w:val="0"/>
                <w:sz w:val="19"/>
              </w:rPr>
            </w:pPr>
            <w:r>
              <w:rPr>
                <w:i/>
                <w:snapToGrid w:val="0"/>
                <w:sz w:val="19"/>
              </w:rPr>
              <w:t>Gas Standards (Gasfitting and Consumer Gas Installations) Amendment Regulations 2001</w:t>
            </w:r>
          </w:p>
        </w:tc>
        <w:tc>
          <w:tcPr>
            <w:tcW w:w="1276" w:type="dxa"/>
          </w:tcPr>
          <w:p>
            <w:pPr>
              <w:pStyle w:val="nTable"/>
              <w:spacing w:after="40"/>
              <w:rPr>
                <w:sz w:val="19"/>
              </w:rPr>
            </w:pPr>
            <w:r>
              <w:rPr>
                <w:sz w:val="19"/>
              </w:rPr>
              <w:t>23 Nov 2001 p. 6029</w:t>
            </w:r>
          </w:p>
        </w:tc>
        <w:tc>
          <w:tcPr>
            <w:tcW w:w="2693" w:type="dxa"/>
          </w:tcPr>
          <w:p>
            <w:pPr>
              <w:pStyle w:val="nTable"/>
              <w:spacing w:after="40"/>
              <w:rPr>
                <w:sz w:val="19"/>
              </w:rPr>
            </w:pPr>
            <w:r>
              <w:rPr>
                <w:sz w:val="19"/>
              </w:rPr>
              <w:t>23 Nov 2001</w:t>
            </w:r>
          </w:p>
        </w:tc>
      </w:tr>
      <w:tr>
        <w:trPr>
          <w:cantSplit/>
        </w:trPr>
        <w:tc>
          <w:tcPr>
            <w:tcW w:w="7087" w:type="dxa"/>
            <w:gridSpan w:val="3"/>
          </w:tcPr>
          <w:p>
            <w:pPr>
              <w:pStyle w:val="nTable"/>
              <w:spacing w:after="40"/>
              <w:rPr>
                <w:sz w:val="19"/>
              </w:rPr>
            </w:pPr>
            <w:r>
              <w:rPr>
                <w:b/>
                <w:sz w:val="19"/>
              </w:rPr>
              <w:t xml:space="preserve">Reprint 1: The </w:t>
            </w:r>
            <w:r>
              <w:rPr>
                <w:b/>
                <w:i/>
                <w:sz w:val="19"/>
              </w:rPr>
              <w:t xml:space="preserve">Gas Standards (Gasfitting and Consumer Gas Installations) Regulations 1999 </w:t>
            </w:r>
            <w:r>
              <w:rPr>
                <w:b/>
                <w:sz w:val="19"/>
              </w:rPr>
              <w:t xml:space="preserve">as at 3 Jan 2003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2003</w:t>
            </w:r>
          </w:p>
        </w:tc>
        <w:tc>
          <w:tcPr>
            <w:tcW w:w="1276" w:type="dxa"/>
          </w:tcPr>
          <w:p>
            <w:pPr>
              <w:pStyle w:val="nTable"/>
              <w:spacing w:after="40"/>
              <w:rPr>
                <w:sz w:val="19"/>
              </w:rPr>
            </w:pPr>
            <w:r>
              <w:rPr>
                <w:sz w:val="19"/>
              </w:rPr>
              <w:t>31 Jan 2003 p. 280</w:t>
            </w:r>
            <w:r>
              <w:rPr>
                <w:sz w:val="19"/>
              </w:rPr>
              <w:noBreakHyphen/>
              <w:t>2</w:t>
            </w:r>
          </w:p>
        </w:tc>
        <w:tc>
          <w:tcPr>
            <w:tcW w:w="2693" w:type="dxa"/>
          </w:tcPr>
          <w:p>
            <w:pPr>
              <w:pStyle w:val="nTable"/>
              <w:spacing w:after="40"/>
              <w:rPr>
                <w:sz w:val="19"/>
              </w:rPr>
            </w:pPr>
            <w:r>
              <w:rPr>
                <w:sz w:val="19"/>
              </w:rPr>
              <w:t>31 Jan 2003</w:t>
            </w:r>
          </w:p>
        </w:tc>
      </w:tr>
      <w:tr>
        <w:tc>
          <w:tcPr>
            <w:tcW w:w="3118" w:type="dxa"/>
          </w:tcPr>
          <w:p>
            <w:pPr>
              <w:pStyle w:val="nTable"/>
              <w:spacing w:after="40"/>
              <w:rPr>
                <w:i/>
                <w:snapToGrid w:val="0"/>
                <w:sz w:val="19"/>
              </w:rPr>
            </w:pPr>
            <w:r>
              <w:rPr>
                <w:i/>
                <w:snapToGrid w:val="0"/>
                <w:sz w:val="19"/>
              </w:rPr>
              <w:t>Gas Standards (Gasfitting and Consumer Gas Installations) Amendment Regulations 2004</w:t>
            </w:r>
          </w:p>
        </w:tc>
        <w:tc>
          <w:tcPr>
            <w:tcW w:w="1276" w:type="dxa"/>
          </w:tcPr>
          <w:p>
            <w:pPr>
              <w:pStyle w:val="nTable"/>
              <w:spacing w:after="40"/>
              <w:rPr>
                <w:sz w:val="19"/>
              </w:rPr>
            </w:pPr>
            <w:r>
              <w:rPr>
                <w:sz w:val="19"/>
              </w:rPr>
              <w:t>13 Jul 2004 p. 2822</w:t>
            </w:r>
            <w:r>
              <w:rPr>
                <w:sz w:val="19"/>
              </w:rPr>
              <w:noBreakHyphen/>
              <w:t>3</w:t>
            </w:r>
          </w:p>
        </w:tc>
        <w:tc>
          <w:tcPr>
            <w:tcW w:w="2693" w:type="dxa"/>
          </w:tcPr>
          <w:p>
            <w:pPr>
              <w:pStyle w:val="nTable"/>
              <w:spacing w:after="40"/>
              <w:rPr>
                <w:sz w:val="19"/>
              </w:rPr>
            </w:pPr>
            <w:r>
              <w:rPr>
                <w:sz w:val="19"/>
              </w:rPr>
              <w:t>13 Jul 2004</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2004</w:t>
            </w:r>
          </w:p>
        </w:tc>
        <w:tc>
          <w:tcPr>
            <w:tcW w:w="1276" w:type="dxa"/>
          </w:tcPr>
          <w:p>
            <w:pPr>
              <w:pStyle w:val="nTable"/>
              <w:spacing w:after="40"/>
              <w:rPr>
                <w:sz w:val="19"/>
              </w:rPr>
            </w:pPr>
            <w:r>
              <w:rPr>
                <w:sz w:val="19"/>
              </w:rPr>
              <w:t>30 Dec 2004 p. 6988</w:t>
            </w:r>
            <w:r>
              <w:rPr>
                <w:sz w:val="19"/>
              </w:rPr>
              <w:noBreakHyphen/>
              <w:t>9</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2005</w:t>
            </w:r>
          </w:p>
        </w:tc>
        <w:tc>
          <w:tcPr>
            <w:tcW w:w="1276" w:type="dxa"/>
          </w:tcPr>
          <w:p>
            <w:pPr>
              <w:pStyle w:val="nTable"/>
              <w:spacing w:after="40"/>
              <w:rPr>
                <w:sz w:val="19"/>
              </w:rPr>
            </w:pPr>
            <w:r>
              <w:rPr>
                <w:sz w:val="19"/>
              </w:rPr>
              <w:t>19 Aug 2005 p. 3867</w:t>
            </w:r>
          </w:p>
        </w:tc>
        <w:tc>
          <w:tcPr>
            <w:tcW w:w="2693" w:type="dxa"/>
          </w:tcPr>
          <w:p>
            <w:pPr>
              <w:pStyle w:val="nTable"/>
              <w:spacing w:after="40"/>
              <w:rPr>
                <w:sz w:val="19"/>
              </w:rPr>
            </w:pPr>
            <w:r>
              <w:rPr>
                <w:sz w:val="19"/>
              </w:rPr>
              <w:t>19 Aug 2005</w:t>
            </w:r>
          </w:p>
        </w:tc>
      </w:tr>
      <w:tr>
        <w:tc>
          <w:tcPr>
            <w:tcW w:w="3118" w:type="dxa"/>
          </w:tcPr>
          <w:p>
            <w:pPr>
              <w:pStyle w:val="nTable"/>
              <w:spacing w:after="40"/>
              <w:rPr>
                <w:i/>
                <w:snapToGrid w:val="0"/>
                <w:sz w:val="19"/>
              </w:rPr>
            </w:pPr>
            <w:r>
              <w:rPr>
                <w:i/>
                <w:snapToGrid w:val="0"/>
                <w:sz w:val="19"/>
              </w:rPr>
              <w:t>Gas Standards (Gasfitting and Consumer Gas Installations) Amendment Regulations 2006</w:t>
            </w:r>
          </w:p>
        </w:tc>
        <w:tc>
          <w:tcPr>
            <w:tcW w:w="1276" w:type="dxa"/>
          </w:tcPr>
          <w:p>
            <w:pPr>
              <w:pStyle w:val="nTable"/>
              <w:spacing w:after="40"/>
              <w:rPr>
                <w:sz w:val="19"/>
              </w:rPr>
            </w:pPr>
            <w:r>
              <w:rPr>
                <w:sz w:val="19"/>
              </w:rPr>
              <w:t>21 Apr 2006 p. 1575</w:t>
            </w:r>
            <w:r>
              <w:rPr>
                <w:sz w:val="19"/>
              </w:rPr>
              <w:noBreakHyphen/>
              <w:t>81</w:t>
            </w:r>
          </w:p>
        </w:tc>
        <w:tc>
          <w:tcPr>
            <w:tcW w:w="2693" w:type="dxa"/>
          </w:tcPr>
          <w:p>
            <w:pPr>
              <w:pStyle w:val="nTable"/>
              <w:spacing w:after="40"/>
              <w:rPr>
                <w:sz w:val="19"/>
              </w:rPr>
            </w:pPr>
            <w:r>
              <w:rPr>
                <w:sz w:val="19"/>
              </w:rPr>
              <w:t>21 Apr 2006</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2006</w:t>
            </w:r>
          </w:p>
        </w:tc>
        <w:tc>
          <w:tcPr>
            <w:tcW w:w="1276" w:type="dxa"/>
          </w:tcPr>
          <w:p>
            <w:pPr>
              <w:pStyle w:val="nTable"/>
              <w:spacing w:after="40"/>
              <w:rPr>
                <w:sz w:val="19"/>
              </w:rPr>
            </w:pPr>
            <w:r>
              <w:rPr>
                <w:sz w:val="19"/>
              </w:rPr>
              <w:t>27 Jun 2006 p. 2284</w:t>
            </w:r>
            <w:r>
              <w:rPr>
                <w:sz w:val="19"/>
              </w:rPr>
              <w:noBreakHyphen/>
              <w:t>5</w:t>
            </w:r>
          </w:p>
        </w:tc>
        <w:tc>
          <w:tcPr>
            <w:tcW w:w="2693" w:type="dxa"/>
          </w:tcPr>
          <w:p>
            <w:pPr>
              <w:pStyle w:val="nTable"/>
              <w:spacing w:after="40"/>
              <w:rPr>
                <w:sz w:val="19"/>
              </w:rPr>
            </w:pPr>
            <w:r>
              <w:rPr>
                <w:sz w:val="19"/>
              </w:rPr>
              <w:t>1 Jul 2006 (see r. 2)</w:t>
            </w:r>
          </w:p>
        </w:tc>
      </w:tr>
      <w:tr>
        <w:trPr>
          <w:cantSplit/>
        </w:trPr>
        <w:tc>
          <w:tcPr>
            <w:tcW w:w="7087" w:type="dxa"/>
            <w:gridSpan w:val="3"/>
          </w:tcPr>
          <w:p>
            <w:pPr>
              <w:pStyle w:val="nTable"/>
              <w:spacing w:after="40"/>
              <w:rPr>
                <w:sz w:val="19"/>
              </w:rPr>
            </w:pPr>
            <w:r>
              <w:rPr>
                <w:b/>
                <w:sz w:val="19"/>
              </w:rPr>
              <w:t xml:space="preserve">Reprint 2:  The </w:t>
            </w:r>
            <w:r>
              <w:rPr>
                <w:b/>
                <w:i/>
                <w:sz w:val="19"/>
              </w:rPr>
              <w:t xml:space="preserve">Gas Standards (Gasfitting and Consumer Gas Installations) Regulations 1999 </w:t>
            </w:r>
            <w:r>
              <w:rPr>
                <w:b/>
                <w:sz w:val="19"/>
              </w:rPr>
              <w:t xml:space="preserve">as at 14 Jul 2006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2007</w:t>
            </w:r>
          </w:p>
        </w:tc>
        <w:tc>
          <w:tcPr>
            <w:tcW w:w="1276" w:type="dxa"/>
          </w:tcPr>
          <w:p>
            <w:pPr>
              <w:pStyle w:val="nTable"/>
              <w:spacing w:after="40"/>
              <w:rPr>
                <w:sz w:val="19"/>
              </w:rPr>
            </w:pPr>
            <w:r>
              <w:rPr>
                <w:sz w:val="19"/>
              </w:rPr>
              <w:t>15 Jun 2007 p. 2784</w:t>
            </w:r>
            <w:r>
              <w:rPr>
                <w:sz w:val="19"/>
              </w:rPr>
              <w:noBreakHyphen/>
              <w:t>5</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2007</w:t>
            </w:r>
          </w:p>
        </w:tc>
        <w:tc>
          <w:tcPr>
            <w:tcW w:w="1276" w:type="dxa"/>
          </w:tcPr>
          <w:p>
            <w:pPr>
              <w:pStyle w:val="nTable"/>
              <w:spacing w:after="40"/>
              <w:rPr>
                <w:sz w:val="19"/>
              </w:rPr>
            </w:pPr>
            <w:r>
              <w:rPr>
                <w:sz w:val="19"/>
              </w:rPr>
              <w:t>30 Nov 2007 p. 5933</w:t>
            </w:r>
            <w:r>
              <w:rPr>
                <w:sz w:val="19"/>
              </w:rPr>
              <w:noBreakHyphen/>
              <w:t>7</w:t>
            </w:r>
          </w:p>
        </w:tc>
        <w:tc>
          <w:tcPr>
            <w:tcW w:w="2693" w:type="dxa"/>
          </w:tcPr>
          <w:p>
            <w:pPr>
              <w:pStyle w:val="nTable"/>
              <w:spacing w:after="40"/>
              <w:rPr>
                <w:sz w:val="19"/>
              </w:rPr>
            </w:pPr>
            <w:r>
              <w:rPr>
                <w:sz w:val="19"/>
              </w:rPr>
              <w:t>r. 1 and 2: 30 Nov 2007 (see r. 2(a));</w:t>
            </w:r>
            <w:r>
              <w:rPr>
                <w:sz w:val="19"/>
              </w:rPr>
              <w:br/>
              <w:t xml:space="preserve">Regulations other than r. 1 and 2: 1 Dec 2007 (see r. 2(b) and </w:t>
            </w:r>
            <w:r>
              <w:rPr>
                <w:i/>
                <w:iCs/>
                <w:sz w:val="19"/>
              </w:rPr>
              <w:t>Gazette</w:t>
            </w:r>
            <w:r>
              <w:rPr>
                <w:sz w:val="19"/>
              </w:rPr>
              <w:t xml:space="preserve"> 30 Nov 2007 p. 5927)</w:t>
            </w:r>
          </w:p>
        </w:tc>
      </w:tr>
      <w:tr>
        <w:tc>
          <w:tcPr>
            <w:tcW w:w="3118" w:type="dxa"/>
          </w:tcPr>
          <w:p>
            <w:pPr>
              <w:pStyle w:val="nTable"/>
              <w:spacing w:after="40"/>
              <w:rPr>
                <w:i/>
                <w:snapToGrid w:val="0"/>
                <w:sz w:val="19"/>
              </w:rPr>
            </w:pPr>
            <w:r>
              <w:rPr>
                <w:i/>
                <w:snapToGrid w:val="0"/>
                <w:sz w:val="19"/>
              </w:rPr>
              <w:t>Gas Standards (Gasfitting and Consumer Gas Installations) Amendment Regulations 2008</w:t>
            </w:r>
          </w:p>
        </w:tc>
        <w:tc>
          <w:tcPr>
            <w:tcW w:w="1276" w:type="dxa"/>
          </w:tcPr>
          <w:p>
            <w:pPr>
              <w:pStyle w:val="nTable"/>
              <w:spacing w:after="40"/>
              <w:rPr>
                <w:sz w:val="19"/>
              </w:rPr>
            </w:pPr>
            <w:r>
              <w:rPr>
                <w:sz w:val="19"/>
              </w:rPr>
              <w:t>17 Jun 2008 p. 2565</w:t>
            </w:r>
            <w:r>
              <w:rPr>
                <w:sz w:val="19"/>
              </w:rPr>
              <w:noBreakHyphen/>
              <w:t>6</w:t>
            </w:r>
          </w:p>
        </w:tc>
        <w:tc>
          <w:tcPr>
            <w:tcW w:w="2693" w:type="dxa"/>
          </w:tcPr>
          <w:p>
            <w:pPr>
              <w:pStyle w:val="nTable"/>
              <w:spacing w:after="40"/>
              <w:rPr>
                <w:sz w:val="19"/>
              </w:rPr>
            </w:pPr>
            <w:r>
              <w:rPr>
                <w:sz w:val="19"/>
              </w:rPr>
              <w:t>r. 1 and 2: 17 Jun 2008 (see r. 2(a));</w:t>
            </w:r>
            <w:r>
              <w:rPr>
                <w:sz w:val="19"/>
              </w:rPr>
              <w:br/>
              <w:t>Regulations other than r. 1 and 2: 1 Jul 2008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2009</w:t>
            </w:r>
          </w:p>
        </w:tc>
        <w:tc>
          <w:tcPr>
            <w:tcW w:w="1276" w:type="dxa"/>
          </w:tcPr>
          <w:p>
            <w:pPr>
              <w:pStyle w:val="nTable"/>
              <w:spacing w:after="40"/>
              <w:rPr>
                <w:sz w:val="19"/>
              </w:rPr>
            </w:pPr>
            <w:r>
              <w:rPr>
                <w:sz w:val="19"/>
              </w:rPr>
              <w:t>23 Jun 2009 p. 2441</w:t>
            </w:r>
            <w:r>
              <w:rPr>
                <w:sz w:val="19"/>
              </w:rPr>
              <w:noBreakHyphen/>
              <w:t>2</w:t>
            </w:r>
          </w:p>
        </w:tc>
        <w:tc>
          <w:tcPr>
            <w:tcW w:w="2693" w:type="dxa"/>
          </w:tcPr>
          <w:p>
            <w:pPr>
              <w:pStyle w:val="nTable"/>
              <w:spacing w:after="40"/>
              <w:rPr>
                <w:sz w:val="19"/>
              </w:rPr>
            </w:pPr>
            <w:r>
              <w:rPr>
                <w:snapToGrid w:val="0"/>
                <w:spacing w:val="-2"/>
                <w:sz w:val="19"/>
                <w:lang w:val="en-US"/>
              </w:rPr>
              <w:t>r. 1 and 2: 23 Jun 2009 (see r. 2(a));</w:t>
            </w:r>
            <w:r>
              <w:rPr>
                <w:snapToGrid w:val="0"/>
                <w:spacing w:val="-2"/>
                <w:sz w:val="19"/>
                <w:lang w:val="en-US"/>
              </w:rPr>
              <w:br/>
              <w:t>Regulations other than r. 1 and 2: 1 Jul 2009 (see r. 2(b))</w:t>
            </w:r>
          </w:p>
        </w:tc>
      </w:tr>
      <w:tr>
        <w:trPr>
          <w:cantSplit/>
        </w:trPr>
        <w:tc>
          <w:tcPr>
            <w:tcW w:w="7087" w:type="dxa"/>
            <w:gridSpan w:val="3"/>
          </w:tcPr>
          <w:p>
            <w:pPr>
              <w:pStyle w:val="nTable"/>
              <w:spacing w:after="40"/>
              <w:rPr>
                <w:snapToGrid w:val="0"/>
                <w:spacing w:val="-2"/>
                <w:sz w:val="19"/>
                <w:lang w:val="en-US"/>
              </w:rPr>
            </w:pPr>
            <w:r>
              <w:rPr>
                <w:b/>
                <w:sz w:val="19"/>
              </w:rPr>
              <w:t xml:space="preserve">Reprint 3:  The </w:t>
            </w:r>
            <w:r>
              <w:rPr>
                <w:b/>
                <w:i/>
                <w:sz w:val="19"/>
              </w:rPr>
              <w:t xml:space="preserve">Gas Standards (Gasfitting and Consumer Gas Installations) Regulations 1999 </w:t>
            </w:r>
            <w:r>
              <w:rPr>
                <w:b/>
                <w:sz w:val="19"/>
              </w:rPr>
              <w:t xml:space="preserve">as at 21 Aug 2009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2010</w:t>
            </w:r>
          </w:p>
        </w:tc>
        <w:tc>
          <w:tcPr>
            <w:tcW w:w="1276" w:type="dxa"/>
          </w:tcPr>
          <w:p>
            <w:pPr>
              <w:pStyle w:val="nTable"/>
              <w:spacing w:after="40"/>
              <w:rPr>
                <w:sz w:val="19"/>
              </w:rPr>
            </w:pPr>
            <w:r>
              <w:rPr>
                <w:sz w:val="19"/>
              </w:rPr>
              <w:t>25 Jun 2010 p. 2865-6</w:t>
            </w:r>
          </w:p>
        </w:tc>
        <w:tc>
          <w:tcPr>
            <w:tcW w:w="2693" w:type="dxa"/>
          </w:tcPr>
          <w:p>
            <w:pPr>
              <w:pStyle w:val="nTable"/>
              <w:spacing w:after="40"/>
              <w:rPr>
                <w:sz w:val="19"/>
              </w:rPr>
            </w:pPr>
            <w:r>
              <w:rPr>
                <w:snapToGrid w:val="0"/>
                <w:spacing w:val="-2"/>
                <w:sz w:val="19"/>
                <w:lang w:val="en-US"/>
              </w:rPr>
              <w:t>r. 1 and 2: 25 Jun 2010 (see r. 2(a));</w:t>
            </w:r>
            <w:r>
              <w:rPr>
                <w:snapToGrid w:val="0"/>
                <w:spacing w:val="-2"/>
                <w:sz w:val="19"/>
                <w:lang w:val="en-US"/>
              </w:rPr>
              <w:br/>
              <w:t>Regulations other than r. 1 and 2: 1 Jul 2010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2010</w:t>
            </w:r>
          </w:p>
        </w:tc>
        <w:tc>
          <w:tcPr>
            <w:tcW w:w="1276" w:type="dxa"/>
          </w:tcPr>
          <w:p>
            <w:pPr>
              <w:pStyle w:val="nTable"/>
              <w:spacing w:after="40"/>
              <w:rPr>
                <w:sz w:val="19"/>
              </w:rPr>
            </w:pPr>
            <w:r>
              <w:rPr>
                <w:sz w:val="19"/>
              </w:rPr>
              <w:t>26 Nov 2010 p. 5928-34</w:t>
            </w:r>
          </w:p>
        </w:tc>
        <w:tc>
          <w:tcPr>
            <w:tcW w:w="2693" w:type="dxa"/>
          </w:tcPr>
          <w:p>
            <w:pPr>
              <w:pStyle w:val="nTable"/>
              <w:spacing w:after="40"/>
              <w:rPr>
                <w:snapToGrid w:val="0"/>
                <w:spacing w:val="-2"/>
                <w:sz w:val="19"/>
                <w:lang w:val="en-US"/>
              </w:rPr>
            </w:pPr>
            <w:r>
              <w:rPr>
                <w:snapToGrid w:val="0"/>
                <w:spacing w:val="-2"/>
                <w:sz w:val="19"/>
                <w:lang w:val="en-US"/>
              </w:rPr>
              <w:t>r. 1 and 2: 26 Nov 2010 (see r. 2(a));</w:t>
            </w:r>
            <w:r>
              <w:rPr>
                <w:snapToGrid w:val="0"/>
                <w:spacing w:val="-2"/>
                <w:sz w:val="19"/>
                <w:lang w:val="en-US"/>
              </w:rPr>
              <w:br/>
              <w:t>Regulations other than r. 1 and 2: 27 Nov 2010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(No. 3) 2010</w:t>
            </w:r>
          </w:p>
        </w:tc>
        <w:tc>
          <w:tcPr>
            <w:tcW w:w="1276" w:type="dxa"/>
          </w:tcPr>
          <w:p>
            <w:pPr>
              <w:pStyle w:val="nTable"/>
              <w:spacing w:after="40"/>
              <w:rPr>
                <w:sz w:val="19"/>
              </w:rPr>
            </w:pPr>
            <w:r>
              <w:rPr>
                <w:sz w:val="19"/>
              </w:rPr>
              <w:t>18 Jan 2011 p. 146-7</w:t>
            </w:r>
          </w:p>
        </w:tc>
        <w:tc>
          <w:tcPr>
            <w:tcW w:w="2693" w:type="dxa"/>
          </w:tcPr>
          <w:p>
            <w:pPr>
              <w:pStyle w:val="nTable"/>
              <w:spacing w:after="40"/>
              <w:rPr>
                <w:snapToGrid w:val="0"/>
                <w:spacing w:val="-2"/>
                <w:sz w:val="19"/>
                <w:lang w:val="en-US"/>
              </w:rPr>
            </w:pPr>
            <w:r>
              <w:rPr>
                <w:snapToGrid w:val="0"/>
                <w:spacing w:val="-2"/>
                <w:sz w:val="19"/>
                <w:lang w:val="en-US"/>
              </w:rPr>
              <w:t>r.</w:t>
            </w:r>
            <w:r>
              <w:rPr>
                <w:caps/>
                <w:snapToGrid w:val="0"/>
                <w:spacing w:val="-2"/>
                <w:sz w:val="19"/>
                <w:lang w:val="en-US"/>
              </w:rPr>
              <w:t> </w:t>
            </w:r>
            <w:r>
              <w:rPr>
                <w:snapToGrid w:val="0"/>
                <w:spacing w:val="-2"/>
                <w:sz w:val="19"/>
                <w:lang w:val="en-US"/>
              </w:rPr>
              <w:t>1 and 2: 18 Jan 2011 (see r. 2(a));</w:t>
            </w:r>
            <w:r>
              <w:rPr>
                <w:snapToGrid w:val="0"/>
                <w:spacing w:val="-2"/>
                <w:sz w:val="19"/>
                <w:lang w:val="en-US"/>
              </w:rPr>
              <w:br/>
              <w:t>Regulations other than r. 1 and 2: 19 Jan 2011 (see r. 2(b))</w:t>
            </w:r>
          </w:p>
        </w:tc>
      </w:tr>
      <w:tr>
        <w:tc>
          <w:tcPr>
            <w:tcW w:w="3118" w:type="dxa"/>
          </w:tcPr>
          <w:p>
            <w:pPr>
              <w:pStyle w:val="nTable"/>
              <w:spacing w:after="40"/>
              <w:rPr>
                <w:i/>
                <w:snapToGrid w:val="0"/>
                <w:sz w:val="19"/>
              </w:rPr>
            </w:pPr>
            <w:r>
              <w:rPr>
                <w:i/>
                <w:sz w:val="19"/>
              </w:rPr>
              <w:t>Public Sector Reform (Consequential Amendments) Regulations 2011</w:t>
            </w:r>
            <w:r>
              <w:rPr>
                <w:sz w:val="19"/>
              </w:rPr>
              <w:t xml:space="preserve"> r. 20</w:t>
            </w:r>
          </w:p>
        </w:tc>
        <w:tc>
          <w:tcPr>
            <w:tcW w:w="1276" w:type="dxa"/>
          </w:tcPr>
          <w:p>
            <w:pPr>
              <w:pStyle w:val="nTable"/>
              <w:spacing w:after="40"/>
              <w:rPr>
                <w:sz w:val="19"/>
              </w:rPr>
            </w:pPr>
            <w:r>
              <w:rPr>
                <w:sz w:val="19"/>
              </w:rPr>
              <w:t>11 Feb 2011 p. 502</w:t>
            </w:r>
            <w:r>
              <w:rPr>
                <w:sz w:val="19"/>
              </w:rPr>
              <w:noBreakHyphen/>
              <w:t>7</w:t>
            </w:r>
          </w:p>
        </w:tc>
        <w:tc>
          <w:tcPr>
            <w:tcW w:w="2693" w:type="dxa"/>
          </w:tcPr>
          <w:p>
            <w:pPr>
              <w:pStyle w:val="nTable"/>
              <w:spacing w:after="40"/>
              <w:rPr>
                <w:snapToGrid w:val="0"/>
                <w:spacing w:val="-2"/>
                <w:sz w:val="19"/>
                <w:lang w:val="en-US"/>
              </w:rPr>
            </w:pPr>
            <w:r>
              <w:rPr>
                <w:snapToGrid w:val="0"/>
                <w:spacing w:val="-2"/>
                <w:sz w:val="19"/>
                <w:lang w:val="en-US"/>
              </w:rPr>
              <w:t>12 Feb 2011 (see r. 2(d))</w:t>
            </w:r>
          </w:p>
        </w:tc>
      </w:tr>
      <w:tr>
        <w:trPr>
          <w:ins w:id="1235" w:author="Master Repository Process" w:date="2021-08-28T10:44:00Z"/>
        </w:trPr>
        <w:tc>
          <w:tcPr>
            <w:tcW w:w="3118" w:type="dxa"/>
            <w:tcBorders>
              <w:bottom w:val="single" w:sz="4" w:space="0" w:color="auto"/>
            </w:tcBorders>
          </w:tcPr>
          <w:p>
            <w:pPr>
              <w:pStyle w:val="nTable"/>
              <w:spacing w:after="40"/>
              <w:rPr>
                <w:ins w:id="1236" w:author="Master Repository Process" w:date="2021-08-28T10:44:00Z"/>
                <w:i/>
                <w:sz w:val="19"/>
              </w:rPr>
            </w:pPr>
            <w:ins w:id="1237" w:author="Master Repository Process" w:date="2021-08-28T10:44:00Z">
              <w:r>
                <w:rPr>
                  <w:i/>
                  <w:snapToGrid w:val="0"/>
                  <w:sz w:val="19"/>
                </w:rPr>
                <w:t>Gas Standards (Gasfitting and Consumer Gas Installations) Amendment Regulations 2011</w:t>
              </w:r>
            </w:ins>
          </w:p>
        </w:tc>
        <w:tc>
          <w:tcPr>
            <w:tcW w:w="1276" w:type="dxa"/>
            <w:tcBorders>
              <w:bottom w:val="single" w:sz="4" w:space="0" w:color="auto"/>
            </w:tcBorders>
          </w:tcPr>
          <w:p>
            <w:pPr>
              <w:pStyle w:val="nTable"/>
              <w:spacing w:after="40"/>
              <w:rPr>
                <w:ins w:id="1238" w:author="Master Repository Process" w:date="2021-08-28T10:44:00Z"/>
                <w:sz w:val="19"/>
              </w:rPr>
            </w:pPr>
            <w:ins w:id="1239" w:author="Master Repository Process" w:date="2021-08-28T10:44:00Z">
              <w:r>
                <w:rPr>
                  <w:sz w:val="19"/>
                </w:rPr>
                <w:t>22 Jun 2011 p. 2315</w:t>
              </w:r>
              <w:r>
                <w:rPr>
                  <w:sz w:val="19"/>
                </w:rPr>
                <w:noBreakHyphen/>
                <w:t>16</w:t>
              </w:r>
            </w:ins>
          </w:p>
        </w:tc>
        <w:tc>
          <w:tcPr>
            <w:tcW w:w="2693" w:type="dxa"/>
            <w:tcBorders>
              <w:bottom w:val="single" w:sz="4" w:space="0" w:color="auto"/>
            </w:tcBorders>
          </w:tcPr>
          <w:p>
            <w:pPr>
              <w:pStyle w:val="nTable"/>
              <w:spacing w:after="40"/>
              <w:rPr>
                <w:ins w:id="1240" w:author="Master Repository Process" w:date="2021-08-28T10:44:00Z"/>
                <w:snapToGrid w:val="0"/>
                <w:spacing w:val="-2"/>
                <w:sz w:val="19"/>
                <w:lang w:val="en-US"/>
              </w:rPr>
            </w:pPr>
            <w:ins w:id="1241" w:author="Master Repository Process" w:date="2021-08-28T10:44:00Z">
              <w:r>
                <w:rPr>
                  <w:snapToGrid w:val="0"/>
                  <w:spacing w:val="-2"/>
                  <w:sz w:val="19"/>
                  <w:lang w:val="en-US"/>
                </w:rPr>
                <w:t>r. 1 and 2: 22 Jun 2011 (see r. 2(a));</w:t>
              </w:r>
              <w:r>
                <w:rPr>
                  <w:snapToGrid w:val="0"/>
                  <w:spacing w:val="-2"/>
                  <w:sz w:val="19"/>
                  <w:lang w:val="en-US"/>
                </w:rPr>
                <w:br/>
                <w:t>Regulations other than r. 1 and 2: 1 Jul 2011 (see r. 2(b))</w:t>
              </w:r>
            </w:ins>
          </w:p>
        </w:tc>
      </w:tr>
    </w:tbl>
    <w:p>
      <w:pPr>
        <w:pStyle w:val="nSubsection"/>
        <w:rPr>
          <w:u w:val="words"/>
        </w:rPr>
      </w:pPr>
      <w:r>
        <w:rPr>
          <w:vertAlign w:val="superscript"/>
        </w:rPr>
        <w:t>2</w:t>
      </w:r>
      <w:r>
        <w:tab/>
        <w:t xml:space="preserve">The </w:t>
      </w:r>
      <w:r>
        <w:rPr>
          <w:i/>
          <w:iCs/>
        </w:rPr>
        <w:t>Gas Standards (Gasfitting and Consumer Gas Installations) Amendment Regulations (No. 2) 2000</w:t>
      </w:r>
      <w:r>
        <w:t xml:space="preserve"> r. 16 is a transitional provision that is of no further effect.</w:t>
      </w:r>
    </w:p>
    <w:p/>
    <w:p>
      <w:pPr>
        <w:sectPr>
          <w:headerReference w:type="even" r:id="rId30"/>
          <w:headerReference w:type="default" r:id="rId31"/>
          <w:headerReference w:type="first" r:id="rId32"/>
          <w:pgSz w:w="11906" w:h="16838" w:code="9"/>
          <w:pgMar w:top="2376" w:right="2404" w:bottom="3544" w:left="2404" w:header="720" w:footer="3380" w:gutter="0"/>
          <w:cols w:space="720"/>
          <w:noEndnote/>
          <w:docGrid w:linePitch="326"/>
        </w:sectPr>
      </w:pPr>
    </w:p>
    <w:p/>
    <w:sectPr>
      <w:headerReference w:type="even" r:id="rId33"/>
      <w:headerReference w:type="default" r:id="rId3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Feb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Feb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Feb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Witness fees and allowances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Witness fees and allowances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5</w:t>
            </w:r>
          </w:fldSimple>
        </w:p>
      </w:tc>
      <w:tc>
        <w:tcPr>
          <w:tcW w:w="5715" w:type="dxa"/>
        </w:tcPr>
        <w:p>
          <w:pPr>
            <w:pStyle w:val="HeaderTextLeft"/>
          </w:pPr>
          <w:fldSimple w:instr=" styleref CharSchText ">
            <w:r>
              <w:rPr>
                <w:noProof/>
              </w:rPr>
              <w:t>Classes of gasfitting work</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Classes of gasfitting work</w:t>
            </w:r>
          </w:fldSimple>
        </w:p>
      </w:tc>
      <w:tc>
        <w:tcPr>
          <w:tcW w:w="1548" w:type="dxa"/>
        </w:tcPr>
        <w:p>
          <w:pPr>
            <w:pStyle w:val="HeaderNumberRight"/>
            <w:ind w:right="17"/>
          </w:pPr>
          <w:fldSimple w:instr=" styleref CharSchno ">
            <w:r>
              <w:rPr>
                <w:noProof/>
              </w:rPr>
              <w:t>Schedule 5</w:t>
            </w:r>
          </w:fldSimple>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6</w:t>
            </w:r>
          </w:fldSimple>
        </w:p>
      </w:tc>
      <w:tc>
        <w:tcPr>
          <w:tcW w:w="5715" w:type="dxa"/>
        </w:tcPr>
        <w:p>
          <w:pPr>
            <w:pStyle w:val="HeaderTextLeft"/>
          </w:pPr>
          <w:fldSimple w:instr=" styleref CharSchText ">
            <w:r>
              <w:rPr>
                <w:noProof/>
              </w:rPr>
              <w:t>Certain requirements as to consumers’ gas installations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Certain requirements as to consumers’ gas installations</w:t>
            </w:r>
          </w:fldSimple>
        </w:p>
      </w:tc>
      <w:tc>
        <w:tcPr>
          <w:tcW w:w="1548" w:type="dxa"/>
        </w:tcPr>
        <w:p>
          <w:pPr>
            <w:pStyle w:val="HeaderNumberRight"/>
            <w:ind w:right="17"/>
          </w:pPr>
          <w:fldSimple w:instr=" styleref CharSchno ">
            <w:r>
              <w:rPr>
                <w:noProof/>
              </w:rPr>
              <w:t>Schedule 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Forms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B824F5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1DAC72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286EAB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8A2D4F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F1C95B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616294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7A690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4A88EA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1AD39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E6EF47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15:restartNumberingAfterBreak="0">
    <w:nsid w:val="0FB70B13"/>
    <w:multiLevelType w:val="singleLevel"/>
    <w:tmpl w:val="0409000F"/>
    <w:name w:val="ScheduleSectionNumbers2"/>
    <w:lvl w:ilvl="0">
      <w:start w:val="1"/>
      <w:numFmt w:val="decimal"/>
      <w:lvlText w:val="%1."/>
      <w:lvlJc w:val="left"/>
      <w:pPr>
        <w:tabs>
          <w:tab w:val="num" w:pos="360"/>
        </w:tabs>
        <w:ind w:left="360" w:hanging="360"/>
      </w:pPr>
    </w:lvl>
  </w:abstractNum>
  <w:abstractNum w:abstractNumId="14"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FCEA58D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5E569BE8"/>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 w:numId="2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2439"/>
    <w:docVar w:name="WAFER_20151211132439" w:val="RemoveTrackChanges"/>
    <w:docVar w:name="WAFER_20151211132439_GUID" w:val="aa883fa6-5eaa-4597-8884-688da214baa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52F1B42-0347-4C02-87FF-5B1907B75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character" w:customStyle="1" w:styleId="note">
    <w:name w:val="note"/>
    <w:basedOn w:val="DefaultParagraphFont"/>
    <w:rPr>
      <w:rFonts w:ascii="Courier" w:hAnsi="Courier"/>
      <w:noProof w:val="0"/>
      <w:sz w:val="24"/>
      <w:lang w:val="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21" Type="http://schemas.openxmlformats.org/officeDocument/2006/relationships/header" Target="header8.xml"/><Relationship Id="rId34" Type="http://schemas.openxmlformats.org/officeDocument/2006/relationships/header" Target="header2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header" Target="header20.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9.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36"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14235</Words>
  <Characters>68475</Characters>
  <Application>Microsoft Office Word</Application>
  <DocSecurity>0</DocSecurity>
  <Lines>1956</Lines>
  <Paragraphs>1148</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81562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03-e0-02 - 03-f0-03</dc:title>
  <dc:subject/>
  <dc:creator/>
  <cp:keywords/>
  <dc:description/>
  <cp:lastModifiedBy>Master Repository Process</cp:lastModifiedBy>
  <cp:revision>2</cp:revision>
  <cp:lastPrinted>2009-08-17T03:13:00Z</cp:lastPrinted>
  <dcterms:created xsi:type="dcterms:W3CDTF">2021-08-28T02:44:00Z</dcterms:created>
  <dcterms:modified xsi:type="dcterms:W3CDTF">2021-08-28T02:44:00Z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CommencementDate">
    <vt:lpwstr>20110701</vt:lpwstr>
  </property>
  <property fmtid="{D5CDD505-2E9C-101B-9397-08002B2CF9AE}" pid="4" name="DocumentType">
    <vt:lpwstr>Reg</vt:lpwstr>
  </property>
  <property fmtid="{D5CDD505-2E9C-101B-9397-08002B2CF9AE}" pid="5" name="OwlsUID">
    <vt:i4>1382</vt:i4>
  </property>
  <property fmtid="{D5CDD505-2E9C-101B-9397-08002B2CF9AE}" pid="6" name="ReprintNo">
    <vt:lpwstr>3</vt:lpwstr>
  </property>
  <property fmtid="{D5CDD505-2E9C-101B-9397-08002B2CF9AE}" pid="7" name="FromSuffix">
    <vt:lpwstr>03-e0-02</vt:lpwstr>
  </property>
  <property fmtid="{D5CDD505-2E9C-101B-9397-08002B2CF9AE}" pid="8" name="FromAsAtDate">
    <vt:lpwstr>12 Feb 2011</vt:lpwstr>
  </property>
  <property fmtid="{D5CDD505-2E9C-101B-9397-08002B2CF9AE}" pid="9" name="ToSuffix">
    <vt:lpwstr>03-f0-03</vt:lpwstr>
  </property>
  <property fmtid="{D5CDD505-2E9C-101B-9397-08002B2CF9AE}" pid="10" name="ToAsAtDate">
    <vt:lpwstr>01 Jul 2011</vt:lpwstr>
  </property>
</Properties>
</file>