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Apr 2011</w:t>
      </w:r>
      <w:r>
        <w:fldChar w:fldCharType="end"/>
      </w:r>
      <w:r>
        <w:t xml:space="preserve">, </w:t>
      </w:r>
      <w:r>
        <w:fldChar w:fldCharType="begin"/>
      </w:r>
      <w:r>
        <w:instrText xml:space="preserve"> DocProperty FromSuffix </w:instrText>
      </w:r>
      <w:r>
        <w:fldChar w:fldCharType="separate"/>
      </w:r>
      <w:r>
        <w:t>05-b0-02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05-c0-02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0" w:name="_Toc92695582"/>
      <w:bookmarkStart w:id="1" w:name="_Toc92968524"/>
      <w:bookmarkStart w:id="2" w:name="_Toc92968616"/>
      <w:bookmarkStart w:id="3" w:name="_Toc94935549"/>
      <w:bookmarkStart w:id="4" w:name="_Toc94935764"/>
      <w:bookmarkStart w:id="5" w:name="_Toc94941333"/>
      <w:bookmarkStart w:id="6" w:name="_Toc105237809"/>
      <w:bookmarkStart w:id="7" w:name="_Toc105470578"/>
      <w:bookmarkStart w:id="8" w:name="_Toc107800425"/>
      <w:bookmarkStart w:id="9" w:name="_Toc110666895"/>
      <w:bookmarkStart w:id="10" w:name="_Toc110842735"/>
      <w:bookmarkStart w:id="11" w:name="_Toc113177893"/>
      <w:bookmarkStart w:id="12" w:name="_Toc113259747"/>
      <w:bookmarkStart w:id="13" w:name="_Toc113262892"/>
      <w:bookmarkStart w:id="14" w:name="_Toc117907356"/>
      <w:bookmarkStart w:id="15" w:name="_Toc134332464"/>
      <w:bookmarkStart w:id="16" w:name="_Toc134337413"/>
      <w:bookmarkStart w:id="17" w:name="_Toc134337703"/>
      <w:bookmarkStart w:id="18" w:name="_Toc139258656"/>
      <w:bookmarkStart w:id="19" w:name="_Toc167179010"/>
      <w:bookmarkStart w:id="20" w:name="_Toc170201158"/>
      <w:bookmarkStart w:id="21" w:name="_Toc170715688"/>
      <w:bookmarkStart w:id="22" w:name="_Toc195006235"/>
      <w:bookmarkStart w:id="23" w:name="_Toc195069987"/>
      <w:bookmarkStart w:id="24" w:name="_Toc269387577"/>
      <w:bookmarkStart w:id="25" w:name="_Toc272481998"/>
      <w:bookmarkStart w:id="26" w:name="_Toc272492557"/>
      <w:bookmarkStart w:id="27" w:name="_Toc274920392"/>
      <w:bookmarkStart w:id="28" w:name="_Toc274921440"/>
      <w:bookmarkStart w:id="29" w:name="_Toc277599970"/>
      <w:bookmarkStart w:id="30" w:name="_Toc291833742"/>
      <w:bookmarkStart w:id="31" w:name="_Toc297289164"/>
      <w:r>
        <w:rPr>
          <w:rStyle w:val="CharPartNo"/>
        </w:rPr>
        <w:t>P</w:t>
      </w:r>
      <w:bookmarkStart w:id="32" w:name="_GoBack"/>
      <w:bookmarkEnd w:id="3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Footnoteheading"/>
        <w:ind w:left="890"/>
        <w:rPr>
          <w:snapToGrid w:val="0"/>
        </w:rPr>
      </w:pPr>
      <w:r>
        <w:rPr>
          <w:snapToGrid w:val="0"/>
        </w:rPr>
        <w:tab/>
        <w:t>[Heading inserted in Gazette 29 Jul 1997 p. 4065.]</w:t>
      </w:r>
    </w:p>
    <w:p>
      <w:pPr>
        <w:pStyle w:val="Heading5"/>
        <w:rPr>
          <w:snapToGrid w:val="0"/>
        </w:rPr>
      </w:pPr>
      <w:bookmarkStart w:id="33" w:name="_Toc47935267"/>
      <w:bookmarkStart w:id="34" w:name="_Toc113177894"/>
      <w:bookmarkStart w:id="35" w:name="_Toc297289165"/>
      <w:bookmarkStart w:id="36" w:name="_Toc291833743"/>
      <w:r>
        <w:rPr>
          <w:rStyle w:val="CharSectno"/>
        </w:rPr>
        <w:t>1</w:t>
      </w:r>
      <w:r>
        <w:rPr>
          <w:snapToGrid w:val="0"/>
        </w:rPr>
        <w:t>.</w:t>
      </w:r>
      <w:r>
        <w:rPr>
          <w:snapToGrid w:val="0"/>
        </w:rPr>
        <w:tab/>
        <w:t>Citation and application</w:t>
      </w:r>
      <w:bookmarkEnd w:id="33"/>
      <w:bookmarkEnd w:id="34"/>
      <w:bookmarkEnd w:id="35"/>
      <w:bookmarkEnd w:id="36"/>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37" w:name="_Toc47935268"/>
      <w:bookmarkStart w:id="38" w:name="_Toc113177895"/>
      <w:bookmarkStart w:id="39" w:name="_Toc297289166"/>
      <w:bookmarkStart w:id="40" w:name="_Toc291833744"/>
      <w:r>
        <w:rPr>
          <w:rStyle w:val="CharSectno"/>
        </w:rPr>
        <w:t>3</w:t>
      </w:r>
      <w:r>
        <w:rPr>
          <w:snapToGrid w:val="0"/>
        </w:rPr>
        <w:t>.</w:t>
      </w:r>
      <w:r>
        <w:rPr>
          <w:snapToGrid w:val="0"/>
        </w:rPr>
        <w:tab/>
      </w:r>
      <w:bookmarkEnd w:id="37"/>
      <w:bookmarkEnd w:id="38"/>
      <w:r>
        <w:rPr>
          <w:snapToGrid w:val="0"/>
        </w:rPr>
        <w:t>Terms used</w:t>
      </w:r>
      <w:bookmarkEnd w:id="39"/>
      <w:bookmarkEnd w:id="40"/>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w:t>
      </w:r>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receptacle for drainage</w:t>
      </w:r>
      <w:r>
        <w:t xml:space="preserve"> means —</w:t>
      </w:r>
    </w:p>
    <w:p>
      <w:pPr>
        <w:pStyle w:val="Defpara"/>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w:t>
      </w:r>
    </w:p>
    <w:p>
      <w:pPr>
        <w:pStyle w:val="Heading2"/>
      </w:pPr>
      <w:bookmarkStart w:id="41" w:name="_Toc92695585"/>
      <w:bookmarkStart w:id="42" w:name="_Toc92968527"/>
      <w:bookmarkStart w:id="43" w:name="_Toc92968619"/>
      <w:bookmarkStart w:id="44" w:name="_Toc94935552"/>
      <w:bookmarkStart w:id="45" w:name="_Toc94935767"/>
      <w:bookmarkStart w:id="46" w:name="_Toc94941336"/>
      <w:bookmarkStart w:id="47" w:name="_Toc105237812"/>
      <w:bookmarkStart w:id="48" w:name="_Toc105470581"/>
      <w:bookmarkStart w:id="49" w:name="_Toc107800428"/>
      <w:bookmarkStart w:id="50" w:name="_Toc110666898"/>
      <w:bookmarkStart w:id="51" w:name="_Toc110842738"/>
      <w:bookmarkStart w:id="52" w:name="_Toc113177896"/>
      <w:bookmarkStart w:id="53" w:name="_Toc113259750"/>
      <w:bookmarkStart w:id="54" w:name="_Toc113262895"/>
      <w:bookmarkStart w:id="55" w:name="_Toc117907359"/>
      <w:bookmarkStart w:id="56" w:name="_Toc134332467"/>
      <w:bookmarkStart w:id="57" w:name="_Toc134337416"/>
      <w:bookmarkStart w:id="58" w:name="_Toc134337706"/>
      <w:bookmarkStart w:id="59" w:name="_Toc139258659"/>
      <w:bookmarkStart w:id="60" w:name="_Toc167179013"/>
      <w:bookmarkStart w:id="61" w:name="_Toc170201161"/>
      <w:bookmarkStart w:id="62" w:name="_Toc170715691"/>
      <w:bookmarkStart w:id="63" w:name="_Toc195006238"/>
      <w:bookmarkStart w:id="64" w:name="_Toc195069990"/>
      <w:bookmarkStart w:id="65" w:name="_Toc269387580"/>
      <w:bookmarkStart w:id="66" w:name="_Toc272482001"/>
      <w:bookmarkStart w:id="67" w:name="_Toc272492560"/>
      <w:bookmarkStart w:id="68" w:name="_Toc274920395"/>
      <w:bookmarkStart w:id="69" w:name="_Toc274921443"/>
      <w:bookmarkStart w:id="70" w:name="_Toc277599973"/>
      <w:bookmarkStart w:id="71" w:name="_Toc291833745"/>
      <w:bookmarkStart w:id="72" w:name="_Toc297289167"/>
      <w:r>
        <w:rPr>
          <w:rStyle w:val="CharPartNo"/>
        </w:rPr>
        <w:t>Part 2</w:t>
      </w:r>
      <w:r>
        <w:t> — </w:t>
      </w:r>
      <w:r>
        <w:rPr>
          <w:rStyle w:val="CharPartText"/>
        </w:rPr>
        <w:t>General</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ind w:left="890"/>
        <w:rPr>
          <w:snapToGrid w:val="0"/>
        </w:rPr>
      </w:pPr>
      <w:r>
        <w:rPr>
          <w:snapToGrid w:val="0"/>
        </w:rPr>
        <w:tab/>
        <w:t>[Heading inserted in Gazette 29 Jul 1997 p. 4067.]</w:t>
      </w:r>
    </w:p>
    <w:p>
      <w:pPr>
        <w:pStyle w:val="Heading3"/>
        <w:spacing w:before="260"/>
      </w:pPr>
      <w:bookmarkStart w:id="73" w:name="_Toc92695586"/>
      <w:bookmarkStart w:id="74" w:name="_Toc92968528"/>
      <w:bookmarkStart w:id="75" w:name="_Toc92968620"/>
      <w:bookmarkStart w:id="76" w:name="_Toc94935553"/>
      <w:bookmarkStart w:id="77" w:name="_Toc94935768"/>
      <w:bookmarkStart w:id="78" w:name="_Toc94941337"/>
      <w:bookmarkStart w:id="79" w:name="_Toc105237813"/>
      <w:bookmarkStart w:id="80" w:name="_Toc105470582"/>
      <w:bookmarkStart w:id="81" w:name="_Toc107800429"/>
      <w:bookmarkStart w:id="82" w:name="_Toc110666899"/>
      <w:bookmarkStart w:id="83" w:name="_Toc110842739"/>
      <w:bookmarkStart w:id="84" w:name="_Toc113177897"/>
      <w:bookmarkStart w:id="85" w:name="_Toc113259751"/>
      <w:bookmarkStart w:id="86" w:name="_Toc113262896"/>
      <w:bookmarkStart w:id="87" w:name="_Toc117907360"/>
      <w:bookmarkStart w:id="88" w:name="_Toc134332468"/>
      <w:bookmarkStart w:id="89" w:name="_Toc134337417"/>
      <w:bookmarkStart w:id="90" w:name="_Toc134337707"/>
      <w:bookmarkStart w:id="91" w:name="_Toc139258660"/>
      <w:bookmarkStart w:id="92" w:name="_Toc167179014"/>
      <w:bookmarkStart w:id="93" w:name="_Toc170201162"/>
      <w:bookmarkStart w:id="94" w:name="_Toc170715692"/>
      <w:bookmarkStart w:id="95" w:name="_Toc195006239"/>
      <w:bookmarkStart w:id="96" w:name="_Toc195069991"/>
      <w:bookmarkStart w:id="97" w:name="_Toc269387581"/>
      <w:bookmarkStart w:id="98" w:name="_Toc272482002"/>
      <w:bookmarkStart w:id="99" w:name="_Toc272492561"/>
      <w:bookmarkStart w:id="100" w:name="_Toc274920396"/>
      <w:bookmarkStart w:id="101" w:name="_Toc274921444"/>
      <w:bookmarkStart w:id="102" w:name="_Toc277599974"/>
      <w:bookmarkStart w:id="103" w:name="_Toc291833746"/>
      <w:bookmarkStart w:id="104" w:name="_Toc297289168"/>
      <w:r>
        <w:rPr>
          <w:rStyle w:val="CharDivNo"/>
        </w:rPr>
        <w:t>Division 1</w:t>
      </w:r>
      <w:r>
        <w:rPr>
          <w:snapToGrid w:val="0"/>
        </w:rPr>
        <w:t> — </w:t>
      </w:r>
      <w:r>
        <w:rPr>
          <w:rStyle w:val="CharDivText"/>
        </w:rPr>
        <w:t>Construction and installation of an apparatus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Footnoteheading"/>
        <w:ind w:left="890"/>
        <w:rPr>
          <w:snapToGrid w:val="0"/>
        </w:rPr>
      </w:pPr>
      <w:r>
        <w:rPr>
          <w:snapToGrid w:val="0"/>
        </w:rPr>
        <w:tab/>
        <w:t>[Heading inserted in Gazette 29 Jul 1997 p. 4067.]</w:t>
      </w:r>
    </w:p>
    <w:p>
      <w:pPr>
        <w:pStyle w:val="Heading5"/>
        <w:rPr>
          <w:snapToGrid w:val="0"/>
        </w:rPr>
      </w:pPr>
      <w:bookmarkStart w:id="105" w:name="_Toc47935269"/>
      <w:bookmarkStart w:id="106" w:name="_Toc113177898"/>
      <w:bookmarkStart w:id="107" w:name="_Toc297289169"/>
      <w:bookmarkStart w:id="108" w:name="_Toc291833747"/>
      <w:r>
        <w:rPr>
          <w:rStyle w:val="CharSectno"/>
        </w:rPr>
        <w:t>4</w:t>
      </w:r>
      <w:r>
        <w:rPr>
          <w:snapToGrid w:val="0"/>
        </w:rPr>
        <w:t>.</w:t>
      </w:r>
      <w:r>
        <w:rPr>
          <w:snapToGrid w:val="0"/>
        </w:rPr>
        <w:tab/>
        <w:t>Approval of construction or installation of an apparatus by local government</w:t>
      </w:r>
      <w:bookmarkEnd w:id="105"/>
      <w:bookmarkEnd w:id="106"/>
      <w:bookmarkEnd w:id="107"/>
      <w:bookmarkEnd w:id="108"/>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8; amended in Gazette 28 Jun 2004 p. 2394; 7 Jan 2005 p. 65.]</w:t>
      </w:r>
    </w:p>
    <w:p>
      <w:pPr>
        <w:pStyle w:val="Heading5"/>
        <w:rPr>
          <w:snapToGrid w:val="0"/>
        </w:rPr>
      </w:pPr>
      <w:bookmarkStart w:id="109" w:name="_Toc47935270"/>
      <w:bookmarkStart w:id="110" w:name="_Toc113177899"/>
      <w:bookmarkStart w:id="111" w:name="_Toc297289170"/>
      <w:bookmarkStart w:id="112" w:name="_Toc291833748"/>
      <w:r>
        <w:rPr>
          <w:rStyle w:val="CharSectno"/>
        </w:rPr>
        <w:t>4A</w:t>
      </w:r>
      <w:r>
        <w:rPr>
          <w:snapToGrid w:val="0"/>
        </w:rPr>
        <w:t>.</w:t>
      </w:r>
      <w:r>
        <w:rPr>
          <w:snapToGrid w:val="0"/>
        </w:rPr>
        <w:tab/>
        <w:t>Approval of construction or installation of an apparatus by Executive Director, Public Health</w:t>
      </w:r>
      <w:bookmarkEnd w:id="109"/>
      <w:bookmarkEnd w:id="110"/>
      <w:bookmarkEnd w:id="111"/>
      <w:bookmarkEnd w:id="112"/>
    </w:p>
    <w:p>
      <w:pPr>
        <w:pStyle w:val="Subsection"/>
        <w:rPr>
          <w:snapToGrid w:val="0"/>
        </w:rPr>
      </w:pPr>
      <w:r>
        <w:rPr>
          <w:snapToGrid w:val="0"/>
        </w:rPr>
        <w:tab/>
        <w:t>(1)</w:t>
      </w:r>
      <w:r>
        <w:rPr>
          <w:snapToGrid w:val="0"/>
        </w:rPr>
        <w:tab/>
        <w:t>In this regulation —</w:t>
      </w:r>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113" w:name="_Toc47935271"/>
      <w:bookmarkStart w:id="114" w:name="_Toc113177900"/>
      <w:bookmarkStart w:id="115" w:name="_Toc297289171"/>
      <w:bookmarkStart w:id="116" w:name="_Toc291833749"/>
      <w:r>
        <w:rPr>
          <w:rStyle w:val="CharSectno"/>
        </w:rPr>
        <w:t>5</w:t>
      </w:r>
      <w:r>
        <w:rPr>
          <w:snapToGrid w:val="0"/>
        </w:rPr>
        <w:t>.</w:t>
      </w:r>
      <w:r>
        <w:rPr>
          <w:snapToGrid w:val="0"/>
        </w:rPr>
        <w:tab/>
        <w:t>Documents to accompany an application for approval</w:t>
      </w:r>
      <w:bookmarkEnd w:id="113"/>
      <w:bookmarkEnd w:id="114"/>
      <w:bookmarkEnd w:id="115"/>
      <w:bookmarkEnd w:id="116"/>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w:t>
      </w:r>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70.]</w:t>
      </w:r>
    </w:p>
    <w:p>
      <w:pPr>
        <w:pStyle w:val="Heading5"/>
        <w:rPr>
          <w:snapToGrid w:val="0"/>
        </w:rPr>
      </w:pPr>
      <w:bookmarkStart w:id="117" w:name="_Toc47935272"/>
      <w:bookmarkStart w:id="118" w:name="_Toc113177901"/>
      <w:bookmarkStart w:id="119" w:name="_Toc297289172"/>
      <w:bookmarkStart w:id="120" w:name="_Toc291833750"/>
      <w:r>
        <w:rPr>
          <w:rStyle w:val="CharSectno"/>
        </w:rPr>
        <w:t>6</w:t>
      </w:r>
      <w:r>
        <w:rPr>
          <w:snapToGrid w:val="0"/>
        </w:rPr>
        <w:t>.</w:t>
      </w:r>
      <w:r>
        <w:rPr>
          <w:snapToGrid w:val="0"/>
        </w:rPr>
        <w:tab/>
        <w:t>Construction or installation under an approval to be completed within certain time</w:t>
      </w:r>
      <w:bookmarkEnd w:id="117"/>
      <w:bookmarkEnd w:id="118"/>
      <w:bookmarkEnd w:id="119"/>
      <w:bookmarkEnd w:id="120"/>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approval is granted for the construction or installation of an apparatus; and</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121" w:name="_Toc113177902"/>
      <w:bookmarkStart w:id="122" w:name="_Toc297289173"/>
      <w:bookmarkStart w:id="123" w:name="_Toc291833751"/>
      <w:bookmarkStart w:id="124" w:name="_Toc47935274"/>
      <w:r>
        <w:rPr>
          <w:rStyle w:val="CharSectno"/>
        </w:rPr>
        <w:t>6A</w:t>
      </w:r>
      <w:r>
        <w:t>.</w:t>
      </w:r>
      <w:r>
        <w:tab/>
        <w:t>Adoption of codes</w:t>
      </w:r>
      <w:bookmarkEnd w:id="121"/>
      <w:bookmarkEnd w:id="122"/>
      <w:bookmarkEnd w:id="123"/>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125" w:name="_Toc113177903"/>
      <w:bookmarkStart w:id="126" w:name="_Toc297289174"/>
      <w:bookmarkStart w:id="127" w:name="_Toc291833752"/>
      <w:r>
        <w:rPr>
          <w:rStyle w:val="CharSectno"/>
        </w:rPr>
        <w:t>7</w:t>
      </w:r>
      <w:r>
        <w:rPr>
          <w:snapToGrid w:val="0"/>
        </w:rPr>
        <w:t>.</w:t>
      </w:r>
      <w:r>
        <w:rPr>
          <w:snapToGrid w:val="0"/>
        </w:rPr>
        <w:tab/>
        <w:t>Construction and installation of an apparatus generally</w:t>
      </w:r>
      <w:bookmarkEnd w:id="124"/>
      <w:bookmarkEnd w:id="125"/>
      <w:bookmarkEnd w:id="126"/>
      <w:bookmarkEnd w:id="127"/>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w:t>
      </w:r>
    </w:p>
    <w:p>
      <w:pPr>
        <w:pStyle w:val="Heading5"/>
      </w:pPr>
      <w:bookmarkStart w:id="128" w:name="_Toc113177904"/>
      <w:bookmarkStart w:id="129" w:name="_Toc297289175"/>
      <w:bookmarkStart w:id="130" w:name="_Toc291833753"/>
      <w:bookmarkStart w:id="131" w:name="_Toc47935276"/>
      <w:r>
        <w:rPr>
          <w:rStyle w:val="CharSectno"/>
        </w:rPr>
        <w:t>7A</w:t>
      </w:r>
      <w:r>
        <w:t>.</w:t>
      </w:r>
      <w:r>
        <w:tab/>
        <w:t>Compliance with adopted Codes</w:t>
      </w:r>
      <w:bookmarkEnd w:id="128"/>
      <w:bookmarkEnd w:id="129"/>
      <w:bookmarkEnd w:id="130"/>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32" w:name="_Toc113177905"/>
      <w:bookmarkStart w:id="133" w:name="_Toc297289176"/>
      <w:bookmarkStart w:id="134" w:name="_Toc291833754"/>
      <w:r>
        <w:rPr>
          <w:rStyle w:val="CharSectno"/>
        </w:rPr>
        <w:t>8</w:t>
      </w:r>
      <w:r>
        <w:rPr>
          <w:snapToGrid w:val="0"/>
        </w:rPr>
        <w:t>.</w:t>
      </w:r>
      <w:r>
        <w:rPr>
          <w:snapToGrid w:val="0"/>
        </w:rPr>
        <w:tab/>
        <w:t>Educt and back vents</w:t>
      </w:r>
      <w:bookmarkEnd w:id="131"/>
      <w:bookmarkEnd w:id="132"/>
      <w:bookmarkEnd w:id="133"/>
      <w:bookmarkEnd w:id="134"/>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135" w:name="_Toc47935277"/>
      <w:bookmarkStart w:id="136" w:name="_Toc113177906"/>
      <w:bookmarkStart w:id="137" w:name="_Toc297289177"/>
      <w:bookmarkStart w:id="138" w:name="_Toc291833755"/>
      <w:r>
        <w:rPr>
          <w:rStyle w:val="CharSectno"/>
        </w:rPr>
        <w:t>8A</w:t>
      </w:r>
      <w:r>
        <w:rPr>
          <w:snapToGrid w:val="0"/>
        </w:rPr>
        <w:t>.</w:t>
      </w:r>
      <w:r>
        <w:rPr>
          <w:snapToGrid w:val="0"/>
        </w:rPr>
        <w:tab/>
        <w:t>Location of septic tank</w:t>
      </w:r>
      <w:bookmarkEnd w:id="135"/>
      <w:bookmarkEnd w:id="136"/>
      <w:bookmarkEnd w:id="137"/>
      <w:bookmarkEnd w:id="138"/>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pPr>
      <w:bookmarkStart w:id="139" w:name="_Toc92695596"/>
      <w:bookmarkStart w:id="140" w:name="_Toc92968538"/>
      <w:bookmarkStart w:id="141" w:name="_Toc92968630"/>
      <w:bookmarkStart w:id="142" w:name="_Toc94935565"/>
      <w:bookmarkStart w:id="143" w:name="_Toc94935780"/>
      <w:bookmarkStart w:id="144" w:name="_Toc94941347"/>
      <w:bookmarkStart w:id="145" w:name="_Toc105237823"/>
      <w:bookmarkStart w:id="146" w:name="_Toc105470592"/>
      <w:bookmarkStart w:id="147" w:name="_Toc107800439"/>
      <w:bookmarkStart w:id="148" w:name="_Toc110666909"/>
      <w:bookmarkStart w:id="149" w:name="_Toc110842749"/>
      <w:bookmarkStart w:id="150" w:name="_Toc113177907"/>
      <w:bookmarkStart w:id="151" w:name="_Toc113259761"/>
      <w:bookmarkStart w:id="152" w:name="_Toc113262906"/>
      <w:bookmarkStart w:id="153" w:name="_Toc117907370"/>
      <w:bookmarkStart w:id="154" w:name="_Toc134332478"/>
      <w:bookmarkStart w:id="155" w:name="_Toc134337427"/>
      <w:bookmarkStart w:id="156" w:name="_Toc134337717"/>
      <w:bookmarkStart w:id="157" w:name="_Toc139258670"/>
      <w:bookmarkStart w:id="158" w:name="_Toc167179024"/>
      <w:bookmarkStart w:id="159" w:name="_Toc170201172"/>
      <w:bookmarkStart w:id="160" w:name="_Toc170715702"/>
      <w:bookmarkStart w:id="161" w:name="_Toc195006249"/>
      <w:bookmarkStart w:id="162" w:name="_Toc195070001"/>
      <w:bookmarkStart w:id="163" w:name="_Toc269387591"/>
      <w:bookmarkStart w:id="164" w:name="_Toc272482012"/>
      <w:bookmarkStart w:id="165" w:name="_Toc272492571"/>
      <w:bookmarkStart w:id="166" w:name="_Toc274920406"/>
      <w:bookmarkStart w:id="167" w:name="_Toc274921454"/>
      <w:bookmarkStart w:id="168" w:name="_Toc277599984"/>
      <w:bookmarkStart w:id="169" w:name="_Toc291833756"/>
      <w:bookmarkStart w:id="170" w:name="_Toc297289178"/>
      <w:r>
        <w:rPr>
          <w:rStyle w:val="CharDivNo"/>
        </w:rPr>
        <w:t>Division 2</w:t>
      </w:r>
      <w:r>
        <w:rPr>
          <w:snapToGrid w:val="0"/>
        </w:rPr>
        <w:t> — </w:t>
      </w:r>
      <w:r>
        <w:rPr>
          <w:rStyle w:val="CharDivText"/>
        </w:rPr>
        <w:t>Use of an apparatus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Footnoteheading"/>
        <w:keepNext/>
        <w:ind w:left="890"/>
        <w:rPr>
          <w:snapToGrid w:val="0"/>
        </w:rPr>
      </w:pPr>
      <w:r>
        <w:rPr>
          <w:snapToGrid w:val="0"/>
        </w:rPr>
        <w:tab/>
        <w:t>[Division heading inserted in Gazette 29 Jul 1997 p. 4072.]</w:t>
      </w:r>
    </w:p>
    <w:p>
      <w:pPr>
        <w:pStyle w:val="Footnoteheading"/>
        <w:keepNext/>
        <w:ind w:left="890"/>
      </w:pPr>
      <w:r>
        <w:rPr>
          <w:snapToGrid w:val="0"/>
        </w:rPr>
        <w:tab/>
        <w:t>[Heading deleted</w:t>
      </w:r>
      <w:r>
        <w:t xml:space="preserve"> in Gazette 5 Sep 1997 p. 5037.]</w:t>
      </w:r>
    </w:p>
    <w:p>
      <w:pPr>
        <w:pStyle w:val="Heading5"/>
      </w:pPr>
      <w:bookmarkStart w:id="171" w:name="_Toc113177908"/>
      <w:bookmarkStart w:id="172" w:name="_Toc297289179"/>
      <w:bookmarkStart w:id="173" w:name="_Toc291833757"/>
      <w:bookmarkStart w:id="174" w:name="_Toc47935279"/>
      <w:r>
        <w:rPr>
          <w:rStyle w:val="CharSectno"/>
        </w:rPr>
        <w:t>9</w:t>
      </w:r>
      <w:r>
        <w:t>.</w:t>
      </w:r>
      <w:r>
        <w:tab/>
        <w:t>Notice of completion</w:t>
      </w:r>
      <w:bookmarkEnd w:id="171"/>
      <w:bookmarkEnd w:id="172"/>
      <w:bookmarkEnd w:id="173"/>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74"/>
    <w:p>
      <w:pPr>
        <w:pStyle w:val="Ednotesection"/>
      </w:pPr>
      <w:r>
        <w:t>[</w:t>
      </w:r>
      <w:r>
        <w:rPr>
          <w:b/>
          <w:bCs/>
        </w:rPr>
        <w:t>9A.</w:t>
      </w:r>
      <w:r>
        <w:tab/>
        <w:t>Deleted in Gazette 7 Jan 2005 p. 67.]</w:t>
      </w:r>
    </w:p>
    <w:p>
      <w:pPr>
        <w:pStyle w:val="Heading5"/>
        <w:rPr>
          <w:snapToGrid w:val="0"/>
        </w:rPr>
      </w:pPr>
      <w:bookmarkStart w:id="175" w:name="_Toc47935280"/>
      <w:bookmarkStart w:id="176" w:name="_Toc113177909"/>
      <w:bookmarkStart w:id="177" w:name="_Toc297289180"/>
      <w:bookmarkStart w:id="178" w:name="_Toc291833758"/>
      <w:r>
        <w:rPr>
          <w:rStyle w:val="CharSectno"/>
        </w:rPr>
        <w:t>10</w:t>
      </w:r>
      <w:r>
        <w:rPr>
          <w:snapToGrid w:val="0"/>
        </w:rPr>
        <w:t>.</w:t>
      </w:r>
      <w:r>
        <w:rPr>
          <w:snapToGrid w:val="0"/>
        </w:rPr>
        <w:tab/>
        <w:t>Permit to use an apparatus</w:t>
      </w:r>
      <w:bookmarkEnd w:id="175"/>
      <w:bookmarkEnd w:id="176"/>
      <w:bookmarkEnd w:id="177"/>
      <w:bookmarkEnd w:id="178"/>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w:t>
      </w:r>
    </w:p>
    <w:p>
      <w:pPr>
        <w:pStyle w:val="Defstart"/>
      </w:pPr>
      <w:r>
        <w:rPr>
          <w:b/>
        </w:rPr>
        <w:tab/>
      </w:r>
      <w:r>
        <w:rPr>
          <w:rStyle w:val="CharDefText"/>
        </w:rPr>
        <w:t>prescribed time</w:t>
      </w:r>
      <w:r>
        <w:t xml:space="preserve"> means —</w:t>
      </w:r>
    </w:p>
    <w:p>
      <w:pPr>
        <w:pStyle w:val="Defpara"/>
      </w:pPr>
      <w:r>
        <w:tab/>
        <w:t>(a)</w:t>
      </w:r>
      <w:r>
        <w:tab/>
        <w:t>in the case where the owner has not, within 14 days of receiving notice of the requirement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 or</w:t>
      </w:r>
    </w:p>
    <w:p>
      <w:pPr>
        <w:pStyle w:val="Defpara"/>
      </w:pPr>
      <w:r>
        <w:tab/>
        <w:t>(b)</w:t>
      </w:r>
      <w:r>
        <w:tab/>
        <w:t>in the case where the owner has, within 14 days of the requirement, made an application under regulation 22 for a review of the requirement, as soon as practicable after the local government has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provided to the owner written notification of that determination;</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3; amended in Gazette 25 Jun 2004 p. 2241; 28 Jun 2004 p. 2395; 30 Dec 2004 p. 6937-8.]</w:t>
      </w:r>
    </w:p>
    <w:p>
      <w:pPr>
        <w:pStyle w:val="Heading5"/>
        <w:rPr>
          <w:snapToGrid w:val="0"/>
        </w:rPr>
      </w:pPr>
      <w:bookmarkStart w:id="179" w:name="_Toc47935281"/>
      <w:bookmarkStart w:id="180" w:name="_Toc113177910"/>
      <w:bookmarkStart w:id="181" w:name="_Toc297289181"/>
      <w:bookmarkStart w:id="182" w:name="_Toc291833759"/>
      <w:r>
        <w:rPr>
          <w:rStyle w:val="CharSectno"/>
        </w:rPr>
        <w:t>11</w:t>
      </w:r>
      <w:r>
        <w:rPr>
          <w:snapToGrid w:val="0"/>
        </w:rPr>
        <w:t>.</w:t>
      </w:r>
      <w:r>
        <w:rPr>
          <w:snapToGrid w:val="0"/>
        </w:rPr>
        <w:tab/>
        <w:t>Preparation of an apparatus for inspection</w:t>
      </w:r>
      <w:bookmarkEnd w:id="179"/>
      <w:bookmarkEnd w:id="180"/>
      <w:bookmarkEnd w:id="181"/>
      <w:bookmarkEnd w:id="182"/>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spacing w:before="60"/>
        <w:rPr>
          <w:snapToGrid w:val="0"/>
        </w:rPr>
      </w:pPr>
      <w:r>
        <w:rPr>
          <w:snapToGrid w:val="0"/>
        </w:rPr>
        <w:tab/>
        <w:t>(b)</w:t>
      </w:r>
      <w:r>
        <w:rPr>
          <w:snapToGrid w:val="0"/>
        </w:rPr>
        <w:tab/>
        <w:t>ensure that all lines of drain, fixtures and fittings are exposed to view, and all inspection openings are unsealed.</w:t>
      </w:r>
    </w:p>
    <w:p>
      <w:pPr>
        <w:pStyle w:val="Footnotesection"/>
        <w:spacing w:before="100"/>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183" w:name="_Toc47935282"/>
      <w:bookmarkStart w:id="184" w:name="_Toc113177911"/>
      <w:bookmarkStart w:id="185" w:name="_Toc297289182"/>
      <w:bookmarkStart w:id="186" w:name="_Toc291833760"/>
      <w:r>
        <w:rPr>
          <w:rStyle w:val="CharSectno"/>
        </w:rPr>
        <w:t>12</w:t>
      </w:r>
      <w:r>
        <w:rPr>
          <w:snapToGrid w:val="0"/>
        </w:rPr>
        <w:t>.</w:t>
      </w:r>
      <w:r>
        <w:rPr>
          <w:snapToGrid w:val="0"/>
        </w:rPr>
        <w:tab/>
        <w:t>Testing an apparatus</w:t>
      </w:r>
      <w:bookmarkEnd w:id="183"/>
      <w:bookmarkEnd w:id="184"/>
      <w:bookmarkEnd w:id="185"/>
      <w:bookmarkEnd w:id="186"/>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w:t>
      </w:r>
    </w:p>
    <w:p>
      <w:pPr>
        <w:pStyle w:val="Indenta"/>
        <w:spacing w:before="60"/>
        <w:rPr>
          <w:snapToGrid w:val="0"/>
        </w:rPr>
      </w:pPr>
      <w:r>
        <w:rPr>
          <w:snapToGrid w:val="0"/>
        </w:rPr>
        <w:tab/>
        <w:t>(a)</w:t>
      </w:r>
      <w:r>
        <w:rPr>
          <w:snapToGrid w:val="0"/>
        </w:rPr>
        <w:tab/>
        <w:t>a hydrostatic test; and</w:t>
      </w:r>
    </w:p>
    <w:p>
      <w:pPr>
        <w:pStyle w:val="Indenta"/>
        <w:spacing w:before="60"/>
        <w:rPr>
          <w:snapToGrid w:val="0"/>
        </w:rPr>
      </w:pPr>
      <w:r>
        <w:rPr>
          <w:snapToGrid w:val="0"/>
        </w:rPr>
        <w:tab/>
        <w:t>(b)</w:t>
      </w:r>
      <w:r>
        <w:rPr>
          <w:snapToGrid w:val="0"/>
        </w:rPr>
        <w:tab/>
        <w:t>such other tests as the environmental health officer or the local government thinks fit.</w:t>
      </w:r>
    </w:p>
    <w:p>
      <w:pPr>
        <w:pStyle w:val="Footnotesection"/>
        <w:spacing w:before="100"/>
        <w:ind w:left="890" w:hanging="890"/>
      </w:pPr>
      <w:r>
        <w:tab/>
        <w:t>[Regulation 12 inserted in Gazette 29 Jul 1997 p. 4074.]</w:t>
      </w:r>
    </w:p>
    <w:p>
      <w:pPr>
        <w:pStyle w:val="Heading5"/>
        <w:rPr>
          <w:snapToGrid w:val="0"/>
        </w:rPr>
      </w:pPr>
      <w:bookmarkStart w:id="187" w:name="_Toc47935283"/>
      <w:bookmarkStart w:id="188" w:name="_Toc113177912"/>
      <w:bookmarkStart w:id="189" w:name="_Toc297289183"/>
      <w:bookmarkStart w:id="190" w:name="_Toc291833761"/>
      <w:r>
        <w:rPr>
          <w:rStyle w:val="CharSectno"/>
        </w:rPr>
        <w:t>13</w:t>
      </w:r>
      <w:r>
        <w:rPr>
          <w:snapToGrid w:val="0"/>
        </w:rPr>
        <w:t>.</w:t>
      </w:r>
      <w:r>
        <w:rPr>
          <w:snapToGrid w:val="0"/>
        </w:rPr>
        <w:tab/>
        <w:t>Equipment, material, power and labour for an inspection</w:t>
      </w:r>
      <w:bookmarkEnd w:id="187"/>
      <w:bookmarkEnd w:id="188"/>
      <w:bookmarkEnd w:id="189"/>
      <w:bookmarkEnd w:id="190"/>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spacing w:before="100"/>
        <w:ind w:left="890" w:hanging="890"/>
      </w:pPr>
      <w:r>
        <w:tab/>
        <w:t>[Regulation 13 amended in Gazette 29 Jul 1997 p. 4074.]</w:t>
      </w:r>
    </w:p>
    <w:p>
      <w:pPr>
        <w:pStyle w:val="Ednotesection"/>
      </w:pPr>
      <w:bookmarkStart w:id="191" w:name="_Toc47935285"/>
      <w:r>
        <w:t>[</w:t>
      </w:r>
      <w:r>
        <w:rPr>
          <w:b/>
        </w:rPr>
        <w:t>14.</w:t>
      </w:r>
      <w:r>
        <w:tab/>
        <w:t>Deleted in Gazette 25 Jun 2004 p. 2241.]</w:t>
      </w:r>
    </w:p>
    <w:p>
      <w:pPr>
        <w:pStyle w:val="Footnoteheading"/>
        <w:spacing w:before="200"/>
        <w:ind w:left="890"/>
      </w:pPr>
      <w:r>
        <w:tab/>
        <w:t xml:space="preserve">[Heading deleted </w:t>
      </w:r>
      <w:r>
        <w:rPr>
          <w:snapToGrid w:val="0"/>
        </w:rPr>
        <w:t>in</w:t>
      </w:r>
      <w:r>
        <w:t xml:space="preserve"> Gazette 29 Jul 1997 p. 4082.]</w:t>
      </w:r>
    </w:p>
    <w:p>
      <w:pPr>
        <w:pStyle w:val="Heading5"/>
        <w:spacing w:before="180"/>
        <w:rPr>
          <w:snapToGrid w:val="0"/>
        </w:rPr>
      </w:pPr>
      <w:bookmarkStart w:id="192" w:name="_Toc113177913"/>
      <w:bookmarkStart w:id="193" w:name="_Toc297289184"/>
      <w:bookmarkStart w:id="194" w:name="_Toc291833762"/>
      <w:r>
        <w:rPr>
          <w:rStyle w:val="CharSectno"/>
        </w:rPr>
        <w:t>15</w:t>
      </w:r>
      <w:r>
        <w:rPr>
          <w:snapToGrid w:val="0"/>
        </w:rPr>
        <w:t>.</w:t>
      </w:r>
      <w:r>
        <w:rPr>
          <w:snapToGrid w:val="0"/>
        </w:rPr>
        <w:tab/>
        <w:t>Wastes from business or industry</w:t>
      </w:r>
      <w:bookmarkEnd w:id="191"/>
      <w:bookmarkEnd w:id="192"/>
      <w:bookmarkEnd w:id="193"/>
      <w:bookmarkEnd w:id="194"/>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195" w:name="_Toc47935286"/>
      <w:bookmarkStart w:id="196" w:name="_Toc113177914"/>
      <w:bookmarkStart w:id="197" w:name="_Toc297289185"/>
      <w:bookmarkStart w:id="198" w:name="_Toc291833763"/>
      <w:r>
        <w:rPr>
          <w:rStyle w:val="CharSectno"/>
        </w:rPr>
        <w:t>16</w:t>
      </w:r>
      <w:r>
        <w:rPr>
          <w:snapToGrid w:val="0"/>
        </w:rPr>
        <w:t>.</w:t>
      </w:r>
      <w:r>
        <w:rPr>
          <w:snapToGrid w:val="0"/>
        </w:rPr>
        <w:tab/>
        <w:t>Matter interfering with the efficient operation of an apparatus</w:t>
      </w:r>
      <w:bookmarkEnd w:id="195"/>
      <w:bookmarkEnd w:id="196"/>
      <w:bookmarkEnd w:id="197"/>
      <w:bookmarkEnd w:id="198"/>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199" w:name="_Toc113177915"/>
      <w:bookmarkStart w:id="200" w:name="_Toc297289186"/>
      <w:bookmarkStart w:id="201" w:name="_Toc291833764"/>
      <w:bookmarkStart w:id="202" w:name="_Toc47935287"/>
      <w:r>
        <w:rPr>
          <w:rStyle w:val="CharSectno"/>
        </w:rPr>
        <w:t>16A</w:t>
      </w:r>
      <w:r>
        <w:t>.</w:t>
      </w:r>
      <w:r>
        <w:tab/>
        <w:t>Use to comply with adopted Codes</w:t>
      </w:r>
      <w:bookmarkEnd w:id="199"/>
      <w:bookmarkEnd w:id="200"/>
      <w:bookmarkEnd w:id="201"/>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203" w:name="_Toc113177916"/>
      <w:bookmarkStart w:id="204" w:name="_Toc297289187"/>
      <w:bookmarkStart w:id="205" w:name="_Toc291833765"/>
      <w:r>
        <w:rPr>
          <w:rStyle w:val="CharSectno"/>
        </w:rPr>
        <w:t>17</w:t>
      </w:r>
      <w:r>
        <w:rPr>
          <w:snapToGrid w:val="0"/>
        </w:rPr>
        <w:t>.</w:t>
      </w:r>
      <w:r>
        <w:rPr>
          <w:snapToGrid w:val="0"/>
        </w:rPr>
        <w:tab/>
        <w:t>Certain matter not to be discharged into an apparatus</w:t>
      </w:r>
      <w:bookmarkEnd w:id="202"/>
      <w:bookmarkEnd w:id="203"/>
      <w:bookmarkEnd w:id="204"/>
      <w:bookmarkEnd w:id="205"/>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206" w:name="_Toc47935288"/>
      <w:bookmarkStart w:id="207" w:name="_Toc113177917"/>
      <w:bookmarkStart w:id="208" w:name="_Toc297289188"/>
      <w:bookmarkStart w:id="209" w:name="_Toc291833766"/>
      <w:r>
        <w:rPr>
          <w:rStyle w:val="CharSectno"/>
        </w:rPr>
        <w:t>18</w:t>
      </w:r>
      <w:r>
        <w:rPr>
          <w:snapToGrid w:val="0"/>
        </w:rPr>
        <w:t>.</w:t>
      </w:r>
      <w:r>
        <w:rPr>
          <w:snapToGrid w:val="0"/>
        </w:rPr>
        <w:tab/>
        <w:t>Interfering with an apparatus</w:t>
      </w:r>
      <w:bookmarkEnd w:id="206"/>
      <w:bookmarkEnd w:id="207"/>
      <w:bookmarkEnd w:id="208"/>
      <w:bookmarkEnd w:id="209"/>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210" w:name="_Toc47935289"/>
      <w:bookmarkStart w:id="211" w:name="_Toc113177918"/>
      <w:bookmarkStart w:id="212" w:name="_Toc297289189"/>
      <w:bookmarkStart w:id="213" w:name="_Toc291833767"/>
      <w:r>
        <w:rPr>
          <w:rStyle w:val="CharSectno"/>
        </w:rPr>
        <w:t>18A</w:t>
      </w:r>
      <w:r>
        <w:rPr>
          <w:snapToGrid w:val="0"/>
        </w:rPr>
        <w:t>.</w:t>
      </w:r>
      <w:r>
        <w:rPr>
          <w:snapToGrid w:val="0"/>
        </w:rPr>
        <w:tab/>
        <w:t>Structures not to be erected above an apparatus</w:t>
      </w:r>
      <w:bookmarkEnd w:id="210"/>
      <w:bookmarkEnd w:id="211"/>
      <w:bookmarkEnd w:id="212"/>
      <w:bookmarkEnd w:id="213"/>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214" w:name="_Toc47935290"/>
      <w:bookmarkStart w:id="215" w:name="_Toc113177919"/>
      <w:bookmarkStart w:id="216" w:name="_Toc297289190"/>
      <w:bookmarkStart w:id="217" w:name="_Toc291833768"/>
      <w:r>
        <w:rPr>
          <w:rStyle w:val="CharSectno"/>
        </w:rPr>
        <w:t>19</w:t>
      </w:r>
      <w:r>
        <w:rPr>
          <w:snapToGrid w:val="0"/>
        </w:rPr>
        <w:t>.</w:t>
      </w:r>
      <w:r>
        <w:rPr>
          <w:snapToGrid w:val="0"/>
        </w:rPr>
        <w:tab/>
        <w:t>Use of damaged or defective apparatus prohibited</w:t>
      </w:r>
      <w:bookmarkEnd w:id="214"/>
      <w:bookmarkEnd w:id="215"/>
      <w:bookmarkEnd w:id="216"/>
      <w:bookmarkEnd w:id="217"/>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pPr>
      <w:bookmarkStart w:id="218" w:name="_Toc92695609"/>
      <w:bookmarkStart w:id="219" w:name="_Toc92968551"/>
      <w:bookmarkStart w:id="220" w:name="_Toc92968643"/>
      <w:bookmarkStart w:id="221" w:name="_Toc94935580"/>
      <w:bookmarkStart w:id="222" w:name="_Toc94935795"/>
      <w:bookmarkStart w:id="223" w:name="_Toc94941360"/>
      <w:bookmarkStart w:id="224" w:name="_Toc105237836"/>
      <w:bookmarkStart w:id="225" w:name="_Toc105470605"/>
      <w:bookmarkStart w:id="226" w:name="_Toc107800452"/>
      <w:bookmarkStart w:id="227" w:name="_Toc110666922"/>
      <w:bookmarkStart w:id="228" w:name="_Toc110842762"/>
      <w:bookmarkStart w:id="229" w:name="_Toc113177920"/>
      <w:bookmarkStart w:id="230" w:name="_Toc113259774"/>
      <w:bookmarkStart w:id="231" w:name="_Toc113262919"/>
      <w:bookmarkStart w:id="232" w:name="_Toc117907383"/>
      <w:bookmarkStart w:id="233" w:name="_Toc134332491"/>
      <w:bookmarkStart w:id="234" w:name="_Toc134337440"/>
      <w:bookmarkStart w:id="235" w:name="_Toc134337730"/>
      <w:bookmarkStart w:id="236" w:name="_Toc139258683"/>
      <w:bookmarkStart w:id="237" w:name="_Toc167179037"/>
      <w:bookmarkStart w:id="238" w:name="_Toc170201185"/>
      <w:bookmarkStart w:id="239" w:name="_Toc170715715"/>
      <w:bookmarkStart w:id="240" w:name="_Toc195006262"/>
      <w:bookmarkStart w:id="241" w:name="_Toc195070014"/>
      <w:bookmarkStart w:id="242" w:name="_Toc269387604"/>
      <w:bookmarkStart w:id="243" w:name="_Toc272482025"/>
      <w:bookmarkStart w:id="244" w:name="_Toc272492584"/>
      <w:bookmarkStart w:id="245" w:name="_Toc274920419"/>
      <w:bookmarkStart w:id="246" w:name="_Toc274921467"/>
      <w:bookmarkStart w:id="247" w:name="_Toc277599997"/>
      <w:bookmarkStart w:id="248" w:name="_Toc291833769"/>
      <w:bookmarkStart w:id="249" w:name="_Toc297289191"/>
      <w:r>
        <w:rPr>
          <w:rStyle w:val="CharDivNo"/>
        </w:rPr>
        <w:t>Division 3</w:t>
      </w:r>
      <w:r>
        <w:rPr>
          <w:snapToGrid w:val="0"/>
        </w:rPr>
        <w:t> — </w:t>
      </w:r>
      <w:r>
        <w:rPr>
          <w:rStyle w:val="CharDivText"/>
        </w:rPr>
        <w:t>Decommissioning of an apparatus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ind w:left="890"/>
      </w:pPr>
      <w:r>
        <w:tab/>
        <w:t>[Heading inserted in Gazette 29 Jul 1997 p. 4077.]</w:t>
      </w:r>
    </w:p>
    <w:p>
      <w:pPr>
        <w:pStyle w:val="Heading5"/>
        <w:rPr>
          <w:snapToGrid w:val="0"/>
        </w:rPr>
      </w:pPr>
      <w:bookmarkStart w:id="250" w:name="_Toc47935291"/>
      <w:bookmarkStart w:id="251" w:name="_Toc113177921"/>
      <w:bookmarkStart w:id="252" w:name="_Toc297289192"/>
      <w:bookmarkStart w:id="253" w:name="_Toc291833770"/>
      <w:r>
        <w:rPr>
          <w:rStyle w:val="CharSectno"/>
        </w:rPr>
        <w:t>20</w:t>
      </w:r>
      <w:r>
        <w:rPr>
          <w:snapToGrid w:val="0"/>
        </w:rPr>
        <w:t>.</w:t>
      </w:r>
      <w:r>
        <w:rPr>
          <w:snapToGrid w:val="0"/>
        </w:rPr>
        <w:tab/>
        <w:t>Application</w:t>
      </w:r>
      <w:bookmarkEnd w:id="250"/>
      <w:bookmarkEnd w:id="251"/>
      <w:bookmarkEnd w:id="252"/>
      <w:bookmarkEnd w:id="253"/>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254" w:name="_Toc47935292"/>
      <w:bookmarkStart w:id="255" w:name="_Toc113177922"/>
      <w:bookmarkStart w:id="256" w:name="_Toc297289193"/>
      <w:bookmarkStart w:id="257" w:name="_Toc291833771"/>
      <w:r>
        <w:rPr>
          <w:rStyle w:val="CharSectno"/>
        </w:rPr>
        <w:t>20A</w:t>
      </w:r>
      <w:r>
        <w:rPr>
          <w:snapToGrid w:val="0"/>
        </w:rPr>
        <w:t>.</w:t>
      </w:r>
      <w:r>
        <w:rPr>
          <w:snapToGrid w:val="0"/>
        </w:rPr>
        <w:tab/>
        <w:t>Apparatus to be decommissioned in certain circumstances</w:t>
      </w:r>
      <w:bookmarkEnd w:id="254"/>
      <w:bookmarkEnd w:id="255"/>
      <w:bookmarkEnd w:id="256"/>
      <w:bookmarkEnd w:id="257"/>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258" w:name="_Toc47935293"/>
      <w:bookmarkStart w:id="259" w:name="_Toc113177923"/>
      <w:bookmarkStart w:id="260" w:name="_Toc297289194"/>
      <w:bookmarkStart w:id="261" w:name="_Toc291833772"/>
      <w:r>
        <w:rPr>
          <w:rStyle w:val="CharSectno"/>
        </w:rPr>
        <w:t>21</w:t>
      </w:r>
      <w:r>
        <w:rPr>
          <w:snapToGrid w:val="0"/>
        </w:rPr>
        <w:t>.</w:t>
      </w:r>
      <w:r>
        <w:rPr>
          <w:snapToGrid w:val="0"/>
        </w:rPr>
        <w:tab/>
        <w:t>Decommissioning an apparatus</w:t>
      </w:r>
      <w:bookmarkEnd w:id="258"/>
      <w:bookmarkEnd w:id="259"/>
      <w:bookmarkEnd w:id="260"/>
      <w:bookmarkEnd w:id="261"/>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262" w:name="_Toc92695613"/>
      <w:bookmarkStart w:id="263" w:name="_Toc92968555"/>
      <w:bookmarkStart w:id="264" w:name="_Toc92968647"/>
      <w:bookmarkStart w:id="265" w:name="_Toc94935584"/>
      <w:bookmarkStart w:id="266" w:name="_Toc94935799"/>
      <w:bookmarkStart w:id="267" w:name="_Toc94941364"/>
      <w:bookmarkStart w:id="268" w:name="_Toc105237840"/>
      <w:bookmarkStart w:id="269" w:name="_Toc105470609"/>
      <w:bookmarkStart w:id="270" w:name="_Toc107800456"/>
      <w:bookmarkStart w:id="271" w:name="_Toc110666926"/>
      <w:bookmarkStart w:id="272" w:name="_Toc110842766"/>
      <w:bookmarkStart w:id="273" w:name="_Toc113177924"/>
      <w:bookmarkStart w:id="274" w:name="_Toc113259778"/>
      <w:bookmarkStart w:id="275" w:name="_Toc113262923"/>
      <w:bookmarkStart w:id="276" w:name="_Toc117907387"/>
      <w:bookmarkStart w:id="277" w:name="_Toc134332495"/>
      <w:bookmarkStart w:id="278" w:name="_Toc134337444"/>
      <w:bookmarkStart w:id="279" w:name="_Toc134337734"/>
      <w:bookmarkStart w:id="280" w:name="_Toc139258687"/>
      <w:bookmarkStart w:id="281" w:name="_Toc167179041"/>
      <w:bookmarkStart w:id="282" w:name="_Toc170201189"/>
      <w:bookmarkStart w:id="283" w:name="_Toc170715719"/>
      <w:bookmarkStart w:id="284" w:name="_Toc195006266"/>
      <w:bookmarkStart w:id="285" w:name="_Toc195070018"/>
      <w:bookmarkStart w:id="286" w:name="_Toc269387608"/>
      <w:bookmarkStart w:id="287" w:name="_Toc272482029"/>
      <w:bookmarkStart w:id="288" w:name="_Toc272492588"/>
      <w:bookmarkStart w:id="289" w:name="_Toc274920423"/>
      <w:bookmarkStart w:id="290" w:name="_Toc274921471"/>
      <w:bookmarkStart w:id="291" w:name="_Toc277600001"/>
      <w:bookmarkStart w:id="292" w:name="_Toc291833773"/>
      <w:bookmarkStart w:id="293" w:name="_Toc297289195"/>
      <w:r>
        <w:rPr>
          <w:rStyle w:val="CharDivNo"/>
        </w:rPr>
        <w:t>Division 4</w:t>
      </w:r>
      <w:r>
        <w:rPr>
          <w:snapToGrid w:val="0"/>
        </w:rPr>
        <w:t> — </w:t>
      </w:r>
      <w:r>
        <w:rPr>
          <w:rStyle w:val="CharDivText"/>
        </w:rPr>
        <w:t>Review</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spacing w:before="100"/>
        <w:ind w:left="890"/>
        <w:rPr>
          <w:snapToGrid w:val="0"/>
        </w:rPr>
      </w:pPr>
      <w:r>
        <w:rPr>
          <w:snapToGrid w:val="0"/>
        </w:rPr>
        <w:tab/>
        <w:t>[Heading inserted in Gazette 29 Jul 1997 p. 4077.]</w:t>
      </w:r>
    </w:p>
    <w:p>
      <w:pPr>
        <w:pStyle w:val="Heading5"/>
        <w:rPr>
          <w:snapToGrid w:val="0"/>
        </w:rPr>
      </w:pPr>
      <w:bookmarkStart w:id="294" w:name="_Toc47935294"/>
      <w:bookmarkStart w:id="295" w:name="_Toc113177925"/>
      <w:bookmarkStart w:id="296" w:name="_Toc297289196"/>
      <w:bookmarkStart w:id="297" w:name="_Toc291833774"/>
      <w:r>
        <w:rPr>
          <w:rStyle w:val="CharSectno"/>
        </w:rPr>
        <w:t>22</w:t>
      </w:r>
      <w:r>
        <w:rPr>
          <w:snapToGrid w:val="0"/>
        </w:rPr>
        <w:t>.</w:t>
      </w:r>
      <w:r>
        <w:rPr>
          <w:snapToGrid w:val="0"/>
        </w:rPr>
        <w:tab/>
        <w:t>Review of decision of local government</w:t>
      </w:r>
      <w:bookmarkEnd w:id="294"/>
      <w:bookmarkEnd w:id="295"/>
      <w:bookmarkEnd w:id="296"/>
      <w:bookmarkEnd w:id="297"/>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298" w:name="_Toc47935295"/>
      <w:bookmarkStart w:id="299" w:name="_Toc113177926"/>
      <w:bookmarkStart w:id="300" w:name="_Toc297289197"/>
      <w:bookmarkStart w:id="301" w:name="_Toc291833775"/>
      <w:r>
        <w:rPr>
          <w:rStyle w:val="CharSectno"/>
        </w:rPr>
        <w:t>23</w:t>
      </w:r>
      <w:r>
        <w:rPr>
          <w:snapToGrid w:val="0"/>
        </w:rPr>
        <w:t>.</w:t>
      </w:r>
      <w:r>
        <w:rPr>
          <w:snapToGrid w:val="0"/>
        </w:rPr>
        <w:tab/>
        <w:t>Review of decision of Executive Director, Public Health</w:t>
      </w:r>
      <w:bookmarkEnd w:id="298"/>
      <w:bookmarkEnd w:id="299"/>
      <w:bookmarkEnd w:id="300"/>
      <w:bookmarkEnd w:id="301"/>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302" w:name="_Toc92695616"/>
      <w:bookmarkStart w:id="303" w:name="_Toc92968558"/>
      <w:bookmarkStart w:id="304" w:name="_Toc92968650"/>
      <w:bookmarkStart w:id="305" w:name="_Toc94935587"/>
      <w:bookmarkStart w:id="306" w:name="_Toc94935802"/>
      <w:bookmarkStart w:id="307" w:name="_Toc94941367"/>
      <w:bookmarkStart w:id="308" w:name="_Toc105237843"/>
      <w:bookmarkStart w:id="309" w:name="_Toc105470612"/>
      <w:bookmarkStart w:id="310" w:name="_Toc107800459"/>
      <w:bookmarkStart w:id="311" w:name="_Toc110666929"/>
      <w:bookmarkStart w:id="312" w:name="_Toc110842769"/>
      <w:bookmarkStart w:id="313" w:name="_Toc113177927"/>
      <w:bookmarkStart w:id="314" w:name="_Toc113259781"/>
      <w:bookmarkStart w:id="315" w:name="_Toc113262926"/>
      <w:bookmarkStart w:id="316" w:name="_Toc117907390"/>
      <w:bookmarkStart w:id="317" w:name="_Toc134332498"/>
      <w:bookmarkStart w:id="318" w:name="_Toc134337447"/>
      <w:bookmarkStart w:id="319" w:name="_Toc134337737"/>
      <w:bookmarkStart w:id="320" w:name="_Toc139258690"/>
      <w:bookmarkStart w:id="321" w:name="_Toc167179044"/>
      <w:bookmarkStart w:id="322" w:name="_Toc170201192"/>
      <w:bookmarkStart w:id="323" w:name="_Toc170715722"/>
      <w:bookmarkStart w:id="324" w:name="_Toc195006269"/>
      <w:bookmarkStart w:id="325" w:name="_Toc195070021"/>
      <w:bookmarkStart w:id="326" w:name="_Toc269387611"/>
      <w:bookmarkStart w:id="327" w:name="_Toc272482032"/>
      <w:bookmarkStart w:id="328" w:name="_Toc272492591"/>
      <w:bookmarkStart w:id="329" w:name="_Toc274920426"/>
      <w:bookmarkStart w:id="330" w:name="_Toc274921474"/>
      <w:bookmarkStart w:id="331" w:name="_Toc277600004"/>
      <w:bookmarkStart w:id="332" w:name="_Toc291833776"/>
      <w:bookmarkStart w:id="333" w:name="_Toc297289198"/>
      <w:r>
        <w:rPr>
          <w:rStyle w:val="CharPartNo"/>
        </w:rPr>
        <w:t>Part 3</w:t>
      </w:r>
      <w:r>
        <w:rPr>
          <w:rStyle w:val="CharDivNo"/>
        </w:rPr>
        <w:t> </w:t>
      </w:r>
      <w:r>
        <w:t>—</w:t>
      </w:r>
      <w:r>
        <w:rPr>
          <w:rStyle w:val="CharDivText"/>
        </w:rPr>
        <w:t> </w:t>
      </w:r>
      <w:r>
        <w:rPr>
          <w:rStyle w:val="CharPartText"/>
        </w:rPr>
        <w:t>Construction and sizes of septic tanks and sedimentation tanks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ind w:left="890"/>
        <w:rPr>
          <w:snapToGrid w:val="0"/>
        </w:rPr>
      </w:pPr>
      <w:r>
        <w:rPr>
          <w:snapToGrid w:val="0"/>
        </w:rPr>
        <w:tab/>
        <w:t>[Heading inserted in Gazette 29 Jul 1997 p. 4078.]</w:t>
      </w:r>
    </w:p>
    <w:p>
      <w:pPr>
        <w:pStyle w:val="Heading5"/>
        <w:rPr>
          <w:snapToGrid w:val="0"/>
        </w:rPr>
      </w:pPr>
      <w:bookmarkStart w:id="334" w:name="_Toc47935296"/>
      <w:bookmarkStart w:id="335" w:name="_Toc113177928"/>
      <w:bookmarkStart w:id="336" w:name="_Toc297289199"/>
      <w:bookmarkStart w:id="337" w:name="_Toc291833777"/>
      <w:r>
        <w:rPr>
          <w:rStyle w:val="CharSectno"/>
        </w:rPr>
        <w:t>24</w:t>
      </w:r>
      <w:r>
        <w:rPr>
          <w:snapToGrid w:val="0"/>
        </w:rPr>
        <w:t>.</w:t>
      </w:r>
      <w:r>
        <w:rPr>
          <w:snapToGrid w:val="0"/>
        </w:rPr>
        <w:tab/>
        <w:t>Minimum water level of septic tank</w:t>
      </w:r>
      <w:bookmarkEnd w:id="334"/>
      <w:bookmarkEnd w:id="335"/>
      <w:bookmarkEnd w:id="336"/>
      <w:bookmarkEnd w:id="337"/>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338" w:name="_Toc47935297"/>
      <w:bookmarkStart w:id="339" w:name="_Toc113177929"/>
      <w:bookmarkStart w:id="340" w:name="_Toc297289200"/>
      <w:bookmarkStart w:id="341" w:name="_Toc291833778"/>
      <w:r>
        <w:rPr>
          <w:rStyle w:val="CharSectno"/>
        </w:rPr>
        <w:t>25</w:t>
      </w:r>
      <w:r>
        <w:rPr>
          <w:snapToGrid w:val="0"/>
        </w:rPr>
        <w:t>.</w:t>
      </w:r>
      <w:r>
        <w:rPr>
          <w:snapToGrid w:val="0"/>
        </w:rPr>
        <w:tab/>
        <w:t>Partition of septic tank</w:t>
      </w:r>
      <w:bookmarkEnd w:id="338"/>
      <w:bookmarkEnd w:id="339"/>
      <w:bookmarkEnd w:id="340"/>
      <w:bookmarkEnd w:id="341"/>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342" w:name="_Toc47935298"/>
      <w:bookmarkStart w:id="343" w:name="_Toc113177930"/>
      <w:bookmarkStart w:id="344" w:name="_Toc297289201"/>
      <w:bookmarkStart w:id="345" w:name="_Toc291833779"/>
      <w:r>
        <w:rPr>
          <w:rStyle w:val="CharSectno"/>
        </w:rPr>
        <w:t>26</w:t>
      </w:r>
      <w:r>
        <w:rPr>
          <w:snapToGrid w:val="0"/>
        </w:rPr>
        <w:t>.</w:t>
      </w:r>
      <w:r>
        <w:rPr>
          <w:snapToGrid w:val="0"/>
        </w:rPr>
        <w:tab/>
        <w:t>Septic tank to be impervious</w:t>
      </w:r>
      <w:bookmarkEnd w:id="342"/>
      <w:bookmarkEnd w:id="343"/>
      <w:bookmarkEnd w:id="344"/>
      <w:bookmarkEnd w:id="345"/>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346" w:name="_Toc47935299"/>
      <w:bookmarkStart w:id="347" w:name="_Toc113177931"/>
      <w:bookmarkStart w:id="348" w:name="_Toc297289202"/>
      <w:bookmarkStart w:id="349" w:name="_Toc291833780"/>
      <w:r>
        <w:rPr>
          <w:rStyle w:val="CharSectno"/>
        </w:rPr>
        <w:t>27</w:t>
      </w:r>
      <w:r>
        <w:rPr>
          <w:snapToGrid w:val="0"/>
        </w:rPr>
        <w:t>.</w:t>
      </w:r>
      <w:r>
        <w:rPr>
          <w:snapToGrid w:val="0"/>
        </w:rPr>
        <w:tab/>
        <w:t>Construction of septic tank generally</w:t>
      </w:r>
      <w:bookmarkEnd w:id="346"/>
      <w:bookmarkEnd w:id="347"/>
      <w:bookmarkEnd w:id="348"/>
      <w:bookmarkEnd w:id="349"/>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350" w:name="_Toc47935300"/>
      <w:bookmarkStart w:id="351" w:name="_Toc113177932"/>
      <w:bookmarkStart w:id="352" w:name="_Toc297289203"/>
      <w:bookmarkStart w:id="353" w:name="_Toc291833781"/>
      <w:r>
        <w:rPr>
          <w:rStyle w:val="CharSectno"/>
        </w:rPr>
        <w:t>28</w:t>
      </w:r>
      <w:r>
        <w:rPr>
          <w:snapToGrid w:val="0"/>
        </w:rPr>
        <w:t>.</w:t>
      </w:r>
      <w:r>
        <w:rPr>
          <w:snapToGrid w:val="0"/>
        </w:rPr>
        <w:tab/>
        <w:t>Liquid capacity of septic tanks on residential premises</w:t>
      </w:r>
      <w:bookmarkEnd w:id="350"/>
      <w:bookmarkEnd w:id="351"/>
      <w:bookmarkEnd w:id="352"/>
      <w:bookmarkEnd w:id="353"/>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1 360 plus 90 litres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1 820 plus 270 litres per bedroom</w:t>
            </w:r>
          </w:p>
        </w:tc>
      </w:tr>
    </w:tbl>
    <w:p>
      <w:pPr>
        <w:pStyle w:val="Footnotesection"/>
      </w:pPr>
      <w:r>
        <w:tab/>
        <w:t>[Regulation 28 inserted in Gazette 15 Dec 1989 p. 4549; amended in Gazette 29 Jul 1997 p. 4078; 7 Jan 2005 p. 68.]</w:t>
      </w:r>
    </w:p>
    <w:p>
      <w:pPr>
        <w:pStyle w:val="Heading5"/>
        <w:rPr>
          <w:snapToGrid w:val="0"/>
        </w:rPr>
      </w:pPr>
      <w:bookmarkStart w:id="354" w:name="_Toc47935301"/>
      <w:bookmarkStart w:id="355" w:name="_Toc113177933"/>
      <w:bookmarkStart w:id="356" w:name="_Toc297289204"/>
      <w:bookmarkStart w:id="357" w:name="_Toc291833782"/>
      <w:r>
        <w:rPr>
          <w:rStyle w:val="CharSectno"/>
        </w:rPr>
        <w:t>29</w:t>
      </w:r>
      <w:r>
        <w:rPr>
          <w:snapToGrid w:val="0"/>
        </w:rPr>
        <w:t>.</w:t>
      </w:r>
      <w:r>
        <w:rPr>
          <w:snapToGrid w:val="0"/>
        </w:rPr>
        <w:tab/>
        <w:t>Size of septic tank</w:t>
      </w:r>
      <w:bookmarkEnd w:id="354"/>
      <w:bookmarkEnd w:id="355"/>
      <w:bookmarkEnd w:id="356"/>
      <w:bookmarkEnd w:id="357"/>
    </w:p>
    <w:p>
      <w:pPr>
        <w:pStyle w:val="Subsection"/>
        <w:spacing w:after="12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358" w:name="_Toc47935302"/>
      <w:bookmarkStart w:id="359" w:name="_Toc113177934"/>
      <w:bookmarkStart w:id="360" w:name="_Toc297289205"/>
      <w:bookmarkStart w:id="361" w:name="_Toc291833783"/>
      <w:r>
        <w:rPr>
          <w:rStyle w:val="CharSectno"/>
        </w:rPr>
        <w:t>30</w:t>
      </w:r>
      <w:r>
        <w:rPr>
          <w:snapToGrid w:val="0"/>
        </w:rPr>
        <w:t>.</w:t>
      </w:r>
      <w:r>
        <w:rPr>
          <w:snapToGrid w:val="0"/>
        </w:rPr>
        <w:tab/>
        <w:t>Minimum air space in septic tank</w:t>
      </w:r>
      <w:bookmarkEnd w:id="358"/>
      <w:bookmarkEnd w:id="359"/>
      <w:bookmarkEnd w:id="360"/>
      <w:bookmarkEnd w:id="361"/>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362" w:name="_Toc47935303"/>
      <w:bookmarkStart w:id="363" w:name="_Toc113177935"/>
      <w:bookmarkStart w:id="364" w:name="_Toc297289206"/>
      <w:bookmarkStart w:id="365" w:name="_Toc291833784"/>
      <w:r>
        <w:rPr>
          <w:rStyle w:val="CharSectno"/>
        </w:rPr>
        <w:t>31</w:t>
      </w:r>
      <w:r>
        <w:rPr>
          <w:snapToGrid w:val="0"/>
        </w:rPr>
        <w:t>.</w:t>
      </w:r>
      <w:r>
        <w:rPr>
          <w:snapToGrid w:val="0"/>
        </w:rPr>
        <w:tab/>
        <w:t>Dimensions of septic tank</w:t>
      </w:r>
      <w:bookmarkEnd w:id="362"/>
      <w:bookmarkEnd w:id="363"/>
      <w:bookmarkEnd w:id="364"/>
      <w:bookmarkEnd w:id="365"/>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366" w:name="_Toc47935304"/>
      <w:bookmarkStart w:id="367" w:name="_Toc113177936"/>
      <w:bookmarkStart w:id="368" w:name="_Toc297289207"/>
      <w:bookmarkStart w:id="369" w:name="_Toc291833785"/>
      <w:r>
        <w:rPr>
          <w:rStyle w:val="CharSectno"/>
        </w:rPr>
        <w:t>32</w:t>
      </w:r>
      <w:r>
        <w:rPr>
          <w:snapToGrid w:val="0"/>
        </w:rPr>
        <w:t>.</w:t>
      </w:r>
      <w:r>
        <w:rPr>
          <w:snapToGrid w:val="0"/>
        </w:rPr>
        <w:tab/>
        <w:t>Construction of precast concrete septic tank</w:t>
      </w:r>
      <w:bookmarkEnd w:id="366"/>
      <w:bookmarkEnd w:id="367"/>
      <w:bookmarkEnd w:id="368"/>
      <w:bookmarkEnd w:id="369"/>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[Regulation 32 amended in Gazette 29 Jun 1984 p. 1781; 4 Sep 1992 p. 4473; 29 Jul 1997 p. 4082.]</w:t>
      </w:r>
    </w:p>
    <w:p>
      <w:pPr>
        <w:pStyle w:val="Heading5"/>
        <w:rPr>
          <w:snapToGrid w:val="0"/>
        </w:rPr>
      </w:pPr>
      <w:bookmarkStart w:id="370" w:name="_Toc47935305"/>
      <w:bookmarkStart w:id="371" w:name="_Toc113177937"/>
      <w:bookmarkStart w:id="372" w:name="_Toc297289208"/>
      <w:bookmarkStart w:id="373" w:name="_Toc291833786"/>
      <w:r>
        <w:rPr>
          <w:rStyle w:val="CharSectno"/>
        </w:rPr>
        <w:t>33</w:t>
      </w:r>
      <w:r>
        <w:rPr>
          <w:snapToGrid w:val="0"/>
        </w:rPr>
        <w:t>.</w:t>
      </w:r>
      <w:r>
        <w:rPr>
          <w:snapToGrid w:val="0"/>
        </w:rPr>
        <w:tab/>
        <w:t>Testing precast concrete septic tank</w:t>
      </w:r>
      <w:bookmarkEnd w:id="370"/>
      <w:bookmarkEnd w:id="371"/>
      <w:bookmarkEnd w:id="372"/>
      <w:bookmarkEnd w:id="373"/>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374" w:name="_Toc47935306"/>
      <w:bookmarkStart w:id="375" w:name="_Toc113177938"/>
      <w:bookmarkStart w:id="376" w:name="_Toc297289209"/>
      <w:bookmarkStart w:id="377" w:name="_Toc291833787"/>
      <w:r>
        <w:rPr>
          <w:rStyle w:val="CharSectno"/>
        </w:rPr>
        <w:t>34</w:t>
      </w:r>
      <w:r>
        <w:rPr>
          <w:snapToGrid w:val="0"/>
        </w:rPr>
        <w:t>.</w:t>
      </w:r>
      <w:r>
        <w:rPr>
          <w:snapToGrid w:val="0"/>
        </w:rPr>
        <w:tab/>
        <w:t>Construction of an in situ concrete septic tank</w:t>
      </w:r>
      <w:bookmarkEnd w:id="374"/>
      <w:bookmarkEnd w:id="375"/>
      <w:bookmarkEnd w:id="376"/>
      <w:bookmarkEnd w:id="377"/>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pPr>
      <w:r>
        <w:tab/>
        <w:t>[Heading deleted in Gazette 29 Jul 1997 p. 4082.]</w:t>
      </w:r>
    </w:p>
    <w:p>
      <w:pPr>
        <w:pStyle w:val="Heading5"/>
        <w:rPr>
          <w:snapToGrid w:val="0"/>
        </w:rPr>
      </w:pPr>
      <w:bookmarkStart w:id="378" w:name="_Toc47935307"/>
      <w:bookmarkStart w:id="379" w:name="_Toc113177939"/>
      <w:bookmarkStart w:id="380" w:name="_Toc297289210"/>
      <w:bookmarkStart w:id="381" w:name="_Toc291833788"/>
      <w:r>
        <w:rPr>
          <w:rStyle w:val="CharSectno"/>
        </w:rPr>
        <w:t>35</w:t>
      </w:r>
      <w:r>
        <w:rPr>
          <w:snapToGrid w:val="0"/>
        </w:rPr>
        <w:t>.</w:t>
      </w:r>
      <w:r>
        <w:rPr>
          <w:snapToGrid w:val="0"/>
        </w:rPr>
        <w:tab/>
        <w:t>Construction of brick septic tank</w:t>
      </w:r>
      <w:bookmarkEnd w:id="378"/>
      <w:bookmarkEnd w:id="379"/>
      <w:bookmarkEnd w:id="380"/>
      <w:bookmarkEnd w:id="381"/>
    </w:p>
    <w:p>
      <w:pPr>
        <w:pStyle w:val="Subsection"/>
        <w:spacing w:before="18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8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spacing w:before="180"/>
        <w:rPr>
          <w:snapToGrid w:val="0"/>
        </w:rPr>
      </w:pPr>
      <w:r>
        <w:rPr>
          <w:snapToGrid w:val="0"/>
        </w:rPr>
        <w:tab/>
        <w:t>(3)(a)</w:t>
      </w:r>
      <w:r>
        <w:rPr>
          <w:snapToGrid w:val="0"/>
        </w:rPr>
        <w:tab/>
        <w:t>The walls shall be a minimum of 230 mm (1 bk) thick to a maximum depth of 1 300 mm.</w:t>
      </w:r>
    </w:p>
    <w:p>
      <w:pPr>
        <w:pStyle w:val="Subsection"/>
        <w:spacing w:before="180"/>
        <w:rPr>
          <w:snapToGrid w:val="0"/>
        </w:rPr>
      </w:pPr>
      <w:r>
        <w:rPr>
          <w:snapToGrid w:val="0"/>
        </w:rPr>
        <w:tab/>
        <w:t>(b)</w:t>
      </w:r>
      <w:r>
        <w:rPr>
          <w:snapToGrid w:val="0"/>
        </w:rPr>
        <w:tab/>
        <w:t>From a depth of 1 300 mm to 1 900 mm, the walls shall be a minimum of 350 mm thick (1½ bks).</w:t>
      </w:r>
    </w:p>
    <w:p>
      <w:pPr>
        <w:pStyle w:val="Subsection"/>
        <w:spacing w:before="180"/>
        <w:rPr>
          <w:snapToGrid w:val="0"/>
        </w:rPr>
      </w:pPr>
      <w:r>
        <w:rPr>
          <w:snapToGrid w:val="0"/>
        </w:rPr>
        <w:tab/>
        <w:t>(c)</w:t>
      </w:r>
      <w:r>
        <w:rPr>
          <w:snapToGrid w:val="0"/>
        </w:rPr>
        <w:tab/>
        <w:t>From a depth of 1 900 mm to a maximum depth of 2 400 mm the walls shall be a minimum of 470 mm thick (2 bks).</w:t>
      </w:r>
    </w:p>
    <w:p>
      <w:pPr>
        <w:pStyle w:val="Subsection"/>
        <w:spacing w:before="180"/>
        <w:rPr>
          <w:snapToGrid w:val="0"/>
        </w:rPr>
      </w:pPr>
      <w:r>
        <w:rPr>
          <w:snapToGrid w:val="0"/>
        </w:rPr>
        <w:tab/>
        <w:t>(4)</w:t>
      </w:r>
      <w:r>
        <w:rPr>
          <w:snapToGrid w:val="0"/>
        </w:rPr>
        <w:tab/>
        <w:t>No brick tank shall be so constructed as to have a depth of more than 2 400 mm.</w:t>
      </w:r>
    </w:p>
    <w:p>
      <w:pPr>
        <w:pStyle w:val="Subsection"/>
        <w:spacing w:before="180"/>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spacing w:before="180"/>
        <w:rPr>
          <w:snapToGrid w:val="0"/>
        </w:rPr>
      </w:pPr>
      <w:r>
        <w:rPr>
          <w:snapToGrid w:val="0"/>
        </w:rPr>
        <w:tab/>
        <w:t>(6)</w:t>
      </w:r>
      <w:r>
        <w:rPr>
          <w:snapToGrid w:val="0"/>
        </w:rPr>
        <w:tab/>
        <w:t>Covers shall be so constructed as to comply with the provisions of regulation 34(8).</w:t>
      </w:r>
    </w:p>
    <w:p>
      <w:pPr>
        <w:pStyle w:val="Subsection"/>
        <w:spacing w:before="180"/>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382" w:name="_Toc47935308"/>
      <w:bookmarkStart w:id="383" w:name="_Toc113177940"/>
      <w:bookmarkStart w:id="384" w:name="_Toc297289211"/>
      <w:bookmarkStart w:id="385" w:name="_Toc291833789"/>
      <w:r>
        <w:rPr>
          <w:rStyle w:val="CharSectno"/>
        </w:rPr>
        <w:t>36</w:t>
      </w:r>
      <w:r>
        <w:rPr>
          <w:snapToGrid w:val="0"/>
        </w:rPr>
        <w:t>.</w:t>
      </w:r>
      <w:r>
        <w:rPr>
          <w:snapToGrid w:val="0"/>
        </w:rPr>
        <w:tab/>
        <w:t>Manufacturer of fibreglass septic tank</w:t>
      </w:r>
      <w:bookmarkEnd w:id="382"/>
      <w:bookmarkEnd w:id="383"/>
      <w:bookmarkEnd w:id="384"/>
      <w:bookmarkEnd w:id="385"/>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spacing w:before="54"/>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spacing w:before="54"/>
        <w:rPr>
          <w:snapToGrid w:val="0"/>
        </w:rPr>
      </w:pPr>
      <w:r>
        <w:rPr>
          <w:snapToGrid w:val="0"/>
        </w:rPr>
        <w:tab/>
        <w:t>(b)</w:t>
      </w:r>
      <w:r>
        <w:rPr>
          <w:snapToGrid w:val="0"/>
        </w:rPr>
        <w:tab/>
        <w:t>the glass reinforcement shall be composed of “E” type glass fibres;</w:t>
      </w:r>
    </w:p>
    <w:p>
      <w:pPr>
        <w:pStyle w:val="Indenta"/>
        <w:spacing w:before="54"/>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spacing w:before="54"/>
        <w:rPr>
          <w:snapToGrid w:val="0"/>
        </w:rPr>
      </w:pPr>
      <w:r>
        <w:rPr>
          <w:snapToGrid w:val="0"/>
        </w:rPr>
        <w:tab/>
        <w:t>(d)</w:t>
      </w:r>
      <w:r>
        <w:rPr>
          <w:snapToGrid w:val="0"/>
        </w:rPr>
        <w:tab/>
        <w:t>the tank —</w:t>
      </w:r>
    </w:p>
    <w:p>
      <w:pPr>
        <w:pStyle w:val="Indenti"/>
        <w:spacing w:before="54"/>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spacing w:before="54"/>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spacing w:before="54"/>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spacing w:before="54"/>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pos="282"/>
                <w:tab w:val="left" w:leader="dot" w:pos="3402"/>
              </w:tabs>
              <w:spacing w:before="60"/>
            </w:pPr>
            <w:r>
              <w:t>Hardness (Barcol) Ref,</w:t>
            </w:r>
            <w:r>
              <w:br/>
            </w:r>
            <w:r>
              <w:tab/>
              <w:t>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386" w:name="_Toc92695630"/>
      <w:bookmarkStart w:id="387" w:name="_Toc92968572"/>
      <w:bookmarkStart w:id="388" w:name="_Toc92968664"/>
      <w:bookmarkStart w:id="389" w:name="_Toc94935601"/>
      <w:bookmarkStart w:id="390" w:name="_Toc94935816"/>
      <w:bookmarkStart w:id="391" w:name="_Toc94941381"/>
      <w:bookmarkStart w:id="392" w:name="_Toc105237857"/>
      <w:bookmarkStart w:id="393" w:name="_Toc105470626"/>
      <w:bookmarkStart w:id="394" w:name="_Toc107800473"/>
      <w:bookmarkStart w:id="395" w:name="_Toc110666943"/>
      <w:bookmarkStart w:id="396" w:name="_Toc110842783"/>
      <w:bookmarkStart w:id="397" w:name="_Toc113177941"/>
      <w:bookmarkStart w:id="398" w:name="_Toc113259795"/>
      <w:bookmarkStart w:id="399" w:name="_Toc113262940"/>
      <w:bookmarkStart w:id="400" w:name="_Toc117907404"/>
      <w:bookmarkStart w:id="401" w:name="_Toc134332512"/>
      <w:bookmarkStart w:id="402" w:name="_Toc134337461"/>
      <w:bookmarkStart w:id="403" w:name="_Toc134337751"/>
      <w:bookmarkStart w:id="404" w:name="_Toc139258704"/>
      <w:bookmarkStart w:id="405" w:name="_Toc167179058"/>
      <w:bookmarkStart w:id="406" w:name="_Toc170201206"/>
      <w:bookmarkStart w:id="407" w:name="_Toc170715736"/>
      <w:bookmarkStart w:id="408" w:name="_Toc195006283"/>
      <w:bookmarkStart w:id="409" w:name="_Toc195070035"/>
      <w:bookmarkStart w:id="410" w:name="_Toc269387625"/>
      <w:bookmarkStart w:id="411" w:name="_Toc272482046"/>
      <w:bookmarkStart w:id="412" w:name="_Toc272492605"/>
      <w:bookmarkStart w:id="413" w:name="_Toc274920440"/>
      <w:bookmarkStart w:id="414" w:name="_Toc274921488"/>
      <w:bookmarkStart w:id="415" w:name="_Toc277600018"/>
      <w:bookmarkStart w:id="416" w:name="_Toc291833790"/>
      <w:bookmarkStart w:id="417" w:name="_Toc297289212"/>
      <w:r>
        <w:rPr>
          <w:rStyle w:val="CharPartNo"/>
        </w:rPr>
        <w:t>Part 4</w:t>
      </w:r>
      <w:r>
        <w:rPr>
          <w:rStyle w:val="CharDivNo"/>
        </w:rPr>
        <w:t> </w:t>
      </w:r>
      <w:r>
        <w:t>—</w:t>
      </w:r>
      <w:r>
        <w:rPr>
          <w:rStyle w:val="CharDivText"/>
        </w:rPr>
        <w:t> </w:t>
      </w:r>
      <w:r>
        <w:rPr>
          <w:rStyle w:val="CharPartText"/>
        </w:rPr>
        <w:t>Restricted flush fixtures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ind w:left="890"/>
        <w:rPr>
          <w:snapToGrid w:val="0"/>
        </w:rPr>
      </w:pPr>
      <w:r>
        <w:rPr>
          <w:snapToGrid w:val="0"/>
        </w:rPr>
        <w:tab/>
        <w:t>[Heading inserted in Gazette 29 Jul 1997 p. 4078.]</w:t>
      </w:r>
    </w:p>
    <w:p>
      <w:pPr>
        <w:pStyle w:val="Ednotesection"/>
      </w:pPr>
      <w:r>
        <w:t>[</w:t>
      </w:r>
      <w:r>
        <w:rPr>
          <w:b/>
        </w:rPr>
        <w:t>37.</w:t>
      </w:r>
      <w:r>
        <w:tab/>
        <w:t>Deleted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418" w:name="_Toc47935310"/>
      <w:bookmarkStart w:id="419" w:name="_Toc113177942"/>
      <w:bookmarkStart w:id="420" w:name="_Toc297289213"/>
      <w:bookmarkStart w:id="421" w:name="_Toc291833791"/>
      <w:r>
        <w:rPr>
          <w:rStyle w:val="CharSectno"/>
        </w:rPr>
        <w:t>38</w:t>
      </w:r>
      <w:r>
        <w:rPr>
          <w:snapToGrid w:val="0"/>
        </w:rPr>
        <w:t>.</w:t>
      </w:r>
      <w:r>
        <w:rPr>
          <w:snapToGrid w:val="0"/>
        </w:rPr>
        <w:tab/>
        <w:t>Minimum flush fixtures and fittings generally</w:t>
      </w:r>
      <w:bookmarkEnd w:id="418"/>
      <w:bookmarkEnd w:id="419"/>
      <w:bookmarkEnd w:id="420"/>
      <w:bookmarkEnd w:id="421"/>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422" w:name="_Toc47935311"/>
      <w:bookmarkStart w:id="423" w:name="_Toc113177943"/>
      <w:bookmarkStart w:id="424" w:name="_Toc297289214"/>
      <w:bookmarkStart w:id="425" w:name="_Toc291833792"/>
      <w:r>
        <w:rPr>
          <w:rStyle w:val="CharSectno"/>
        </w:rPr>
        <w:t>39</w:t>
      </w:r>
      <w:r>
        <w:rPr>
          <w:snapToGrid w:val="0"/>
        </w:rPr>
        <w:t>.</w:t>
      </w:r>
      <w:r>
        <w:rPr>
          <w:snapToGrid w:val="0"/>
        </w:rPr>
        <w:tab/>
        <w:t>Minimum flush fixtures and fittings on any land</w:t>
      </w:r>
      <w:bookmarkEnd w:id="422"/>
      <w:bookmarkEnd w:id="423"/>
      <w:bookmarkEnd w:id="424"/>
      <w:bookmarkEnd w:id="425"/>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w:t>
      </w:r>
    </w:p>
    <w:p>
      <w:pPr>
        <w:pStyle w:val="Indenta"/>
        <w:rPr>
          <w:snapToGrid w:val="0"/>
        </w:rPr>
      </w:pPr>
      <w:r>
        <w:rPr>
          <w:snapToGrid w:val="0"/>
        </w:rPr>
        <w:tab/>
        <w:t>(a)</w:t>
      </w:r>
      <w:r>
        <w:rPr>
          <w:snapToGrid w:val="0"/>
        </w:rPr>
        <w:tab/>
        <w:t>have a liquid capacity of at least 1 820 litres; and</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[Regulation 39 amended in Gazette 29 Jun 1984 p. 1781; 15 Dec 1989 p. 4549; 29 Jul 1997 p. 4079 and 4083.]</w:t>
      </w:r>
    </w:p>
    <w:p>
      <w:pPr>
        <w:pStyle w:val="Heading5"/>
        <w:rPr>
          <w:snapToGrid w:val="0"/>
        </w:rPr>
      </w:pPr>
      <w:bookmarkStart w:id="426" w:name="_Toc47935312"/>
      <w:bookmarkStart w:id="427" w:name="_Toc113177944"/>
      <w:bookmarkStart w:id="428" w:name="_Toc297289215"/>
      <w:bookmarkStart w:id="429" w:name="_Toc291833793"/>
      <w:r>
        <w:rPr>
          <w:rStyle w:val="CharSectno"/>
        </w:rPr>
        <w:t>40</w:t>
      </w:r>
      <w:r>
        <w:rPr>
          <w:snapToGrid w:val="0"/>
        </w:rPr>
        <w:t>.</w:t>
      </w:r>
      <w:r>
        <w:rPr>
          <w:snapToGrid w:val="0"/>
        </w:rPr>
        <w:tab/>
        <w:t>Certificate of approval of fixtures and fittings</w:t>
      </w:r>
      <w:bookmarkEnd w:id="426"/>
      <w:bookmarkEnd w:id="427"/>
      <w:bookmarkEnd w:id="428"/>
      <w:bookmarkEnd w:id="429"/>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430" w:name="_Toc47935313"/>
      <w:bookmarkStart w:id="431" w:name="_Toc113177945"/>
      <w:bookmarkStart w:id="432" w:name="_Toc297289216"/>
      <w:bookmarkStart w:id="433" w:name="_Toc291833794"/>
      <w:r>
        <w:rPr>
          <w:rStyle w:val="CharSectno"/>
        </w:rPr>
        <w:t>41</w:t>
      </w:r>
      <w:r>
        <w:rPr>
          <w:snapToGrid w:val="0"/>
        </w:rPr>
        <w:t>.</w:t>
      </w:r>
      <w:r>
        <w:rPr>
          <w:snapToGrid w:val="0"/>
        </w:rPr>
        <w:tab/>
        <w:t>Testing closet pan or flushing cistern</w:t>
      </w:r>
      <w:bookmarkEnd w:id="430"/>
      <w:bookmarkEnd w:id="431"/>
      <w:bookmarkEnd w:id="432"/>
      <w:bookmarkEnd w:id="433"/>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lang w:val="en-US"/>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434" w:name="_Toc47935314"/>
      <w:bookmarkStart w:id="435" w:name="_Toc113177946"/>
      <w:bookmarkStart w:id="436" w:name="_Toc297289217"/>
      <w:bookmarkStart w:id="437" w:name="_Toc291833795"/>
      <w:r>
        <w:rPr>
          <w:rStyle w:val="CharSectno"/>
        </w:rPr>
        <w:t>42</w:t>
      </w:r>
      <w:r>
        <w:rPr>
          <w:snapToGrid w:val="0"/>
        </w:rPr>
        <w:t>.</w:t>
      </w:r>
      <w:r>
        <w:rPr>
          <w:snapToGrid w:val="0"/>
        </w:rPr>
        <w:tab/>
        <w:t>Restriction on variations</w:t>
      </w:r>
      <w:bookmarkEnd w:id="434"/>
      <w:bookmarkEnd w:id="435"/>
      <w:bookmarkEnd w:id="436"/>
      <w:bookmarkEnd w:id="437"/>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438" w:name="_Toc92695636"/>
      <w:bookmarkStart w:id="439" w:name="_Toc92968578"/>
      <w:bookmarkStart w:id="440" w:name="_Toc92968670"/>
      <w:bookmarkStart w:id="441" w:name="_Toc94935607"/>
      <w:bookmarkStart w:id="442" w:name="_Toc94935822"/>
      <w:bookmarkStart w:id="443" w:name="_Toc94941387"/>
      <w:bookmarkStart w:id="444" w:name="_Toc105237863"/>
      <w:bookmarkStart w:id="445" w:name="_Toc105470632"/>
      <w:bookmarkStart w:id="446" w:name="_Toc107800479"/>
      <w:bookmarkStart w:id="447" w:name="_Toc110666949"/>
      <w:bookmarkStart w:id="448" w:name="_Toc110842789"/>
      <w:bookmarkStart w:id="449" w:name="_Toc113177947"/>
      <w:bookmarkStart w:id="450" w:name="_Toc113259801"/>
      <w:bookmarkStart w:id="451" w:name="_Toc113262946"/>
      <w:bookmarkStart w:id="452" w:name="_Toc117907410"/>
      <w:bookmarkStart w:id="453" w:name="_Toc134332518"/>
      <w:bookmarkStart w:id="454" w:name="_Toc134337467"/>
      <w:bookmarkStart w:id="455" w:name="_Toc134337757"/>
      <w:bookmarkStart w:id="456" w:name="_Toc139258710"/>
      <w:bookmarkStart w:id="457" w:name="_Toc167179064"/>
      <w:bookmarkStart w:id="458" w:name="_Toc170201212"/>
      <w:bookmarkStart w:id="459" w:name="_Toc170715742"/>
      <w:bookmarkStart w:id="460" w:name="_Toc195006289"/>
      <w:bookmarkStart w:id="461" w:name="_Toc195070041"/>
      <w:bookmarkStart w:id="462" w:name="_Toc269387631"/>
      <w:bookmarkStart w:id="463" w:name="_Toc272482052"/>
      <w:bookmarkStart w:id="464" w:name="_Toc272492611"/>
      <w:bookmarkStart w:id="465" w:name="_Toc274920446"/>
      <w:bookmarkStart w:id="466" w:name="_Toc274921494"/>
      <w:bookmarkStart w:id="467" w:name="_Toc277600024"/>
      <w:bookmarkStart w:id="468" w:name="_Toc291833796"/>
      <w:bookmarkStart w:id="469" w:name="_Toc297289218"/>
      <w:r>
        <w:rPr>
          <w:rStyle w:val="CharPartNo"/>
        </w:rPr>
        <w:t>Part 4A</w:t>
      </w:r>
      <w:r>
        <w:rPr>
          <w:rStyle w:val="CharDivNo"/>
        </w:rPr>
        <w:t> </w:t>
      </w:r>
      <w:r>
        <w:t>—</w:t>
      </w:r>
      <w:r>
        <w:rPr>
          <w:rStyle w:val="CharDivText"/>
        </w:rPr>
        <w:t> </w:t>
      </w:r>
      <w:r>
        <w:rPr>
          <w:rStyle w:val="CharPartText"/>
        </w:rPr>
        <w:t>Maintenance of aerobic treatment units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Footnoteheading"/>
        <w:ind w:left="890"/>
        <w:rPr>
          <w:snapToGrid w:val="0"/>
        </w:rPr>
      </w:pPr>
      <w:r>
        <w:rPr>
          <w:snapToGrid w:val="0"/>
        </w:rPr>
        <w:tab/>
        <w:t>[Heading inserted in Gazette 29 Jul 1997 p. 4079.]</w:t>
      </w:r>
    </w:p>
    <w:p>
      <w:pPr>
        <w:pStyle w:val="Heading5"/>
        <w:rPr>
          <w:snapToGrid w:val="0"/>
        </w:rPr>
      </w:pPr>
      <w:bookmarkStart w:id="470" w:name="_Toc47935315"/>
      <w:bookmarkStart w:id="471" w:name="_Toc113177948"/>
      <w:bookmarkStart w:id="472" w:name="_Toc297289219"/>
      <w:bookmarkStart w:id="473" w:name="_Toc291833797"/>
      <w:r>
        <w:rPr>
          <w:rStyle w:val="CharSectno"/>
        </w:rPr>
        <w:t>42A</w:t>
      </w:r>
      <w:r>
        <w:rPr>
          <w:snapToGrid w:val="0"/>
        </w:rPr>
        <w:t>.</w:t>
      </w:r>
      <w:r>
        <w:rPr>
          <w:snapToGrid w:val="0"/>
        </w:rPr>
        <w:tab/>
        <w:t>Owner to ensure arrangements in place for maintenance of unit</w:t>
      </w:r>
      <w:bookmarkEnd w:id="470"/>
      <w:bookmarkEnd w:id="471"/>
      <w:bookmarkEnd w:id="472"/>
      <w:bookmarkEnd w:id="473"/>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474" w:name="_Toc47935316"/>
      <w:bookmarkStart w:id="475" w:name="_Toc113177949"/>
      <w:bookmarkStart w:id="476" w:name="_Toc297289220"/>
      <w:bookmarkStart w:id="477" w:name="_Toc291833798"/>
      <w:r>
        <w:rPr>
          <w:rStyle w:val="CharSectno"/>
        </w:rPr>
        <w:t>42B</w:t>
      </w:r>
      <w:r>
        <w:rPr>
          <w:snapToGrid w:val="0"/>
        </w:rPr>
        <w:t>.</w:t>
      </w:r>
      <w:r>
        <w:rPr>
          <w:snapToGrid w:val="0"/>
        </w:rPr>
        <w:tab/>
        <w:t>Units to be maintained in accordance with standard</w:t>
      </w:r>
      <w:bookmarkEnd w:id="474"/>
      <w:bookmarkEnd w:id="475"/>
      <w:bookmarkEnd w:id="476"/>
      <w:bookmarkEnd w:id="477"/>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478" w:name="_Toc47935317"/>
      <w:bookmarkStart w:id="479" w:name="_Toc113177950"/>
      <w:bookmarkStart w:id="480" w:name="_Toc297289221"/>
      <w:bookmarkStart w:id="481" w:name="_Toc291833799"/>
      <w:r>
        <w:rPr>
          <w:rStyle w:val="CharSectno"/>
        </w:rPr>
        <w:t>42C</w:t>
      </w:r>
      <w:r>
        <w:rPr>
          <w:snapToGrid w:val="0"/>
        </w:rPr>
        <w:t>.</w:t>
      </w:r>
      <w:r>
        <w:rPr>
          <w:snapToGrid w:val="0"/>
        </w:rPr>
        <w:tab/>
        <w:t>Maintenance of units to be carried out by authorised persons</w:t>
      </w:r>
      <w:bookmarkEnd w:id="478"/>
      <w:bookmarkEnd w:id="479"/>
      <w:bookmarkEnd w:id="480"/>
      <w:bookmarkEnd w:id="481"/>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482" w:name="_Toc47935318"/>
      <w:bookmarkStart w:id="483" w:name="_Toc113177951"/>
      <w:bookmarkStart w:id="484" w:name="_Toc297289222"/>
      <w:bookmarkStart w:id="485" w:name="_Toc291833800"/>
      <w:r>
        <w:rPr>
          <w:rStyle w:val="CharSectno"/>
        </w:rPr>
        <w:t>42D</w:t>
      </w:r>
      <w:r>
        <w:rPr>
          <w:snapToGrid w:val="0"/>
        </w:rPr>
        <w:t>.</w:t>
      </w:r>
      <w:r>
        <w:rPr>
          <w:snapToGrid w:val="0"/>
        </w:rPr>
        <w:tab/>
        <w:t>Authorised person to notify new owner of maintenance requirements for unit</w:t>
      </w:r>
      <w:bookmarkEnd w:id="482"/>
      <w:bookmarkEnd w:id="483"/>
      <w:bookmarkEnd w:id="484"/>
      <w:bookmarkEnd w:id="485"/>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486" w:name="_Toc92695641"/>
      <w:bookmarkStart w:id="487" w:name="_Toc92968583"/>
      <w:bookmarkStart w:id="488" w:name="_Toc92968675"/>
      <w:bookmarkStart w:id="489" w:name="_Toc94935612"/>
      <w:bookmarkStart w:id="490" w:name="_Toc94935827"/>
      <w:bookmarkStart w:id="491" w:name="_Toc94941392"/>
      <w:bookmarkStart w:id="492" w:name="_Toc105237868"/>
      <w:bookmarkStart w:id="493" w:name="_Toc105470637"/>
      <w:bookmarkStart w:id="494" w:name="_Toc107800484"/>
      <w:bookmarkStart w:id="495" w:name="_Toc110666954"/>
      <w:bookmarkStart w:id="496" w:name="_Toc110842794"/>
      <w:bookmarkStart w:id="497" w:name="_Toc113177952"/>
      <w:bookmarkStart w:id="498" w:name="_Toc113259806"/>
      <w:bookmarkStart w:id="499" w:name="_Toc113262951"/>
      <w:bookmarkStart w:id="500" w:name="_Toc117907415"/>
      <w:bookmarkStart w:id="501" w:name="_Toc134332523"/>
      <w:bookmarkStart w:id="502" w:name="_Toc134337472"/>
      <w:bookmarkStart w:id="503" w:name="_Toc134337762"/>
      <w:bookmarkStart w:id="504" w:name="_Toc139258715"/>
      <w:bookmarkStart w:id="505" w:name="_Toc167179069"/>
      <w:bookmarkStart w:id="506" w:name="_Toc170201217"/>
      <w:bookmarkStart w:id="507" w:name="_Toc170715747"/>
      <w:bookmarkStart w:id="508" w:name="_Toc195006294"/>
      <w:bookmarkStart w:id="509" w:name="_Toc195070046"/>
      <w:bookmarkStart w:id="510" w:name="_Toc269387636"/>
      <w:bookmarkStart w:id="511" w:name="_Toc272482057"/>
      <w:bookmarkStart w:id="512" w:name="_Toc272492616"/>
      <w:bookmarkStart w:id="513" w:name="_Toc274920451"/>
      <w:bookmarkStart w:id="514" w:name="_Toc274921499"/>
      <w:bookmarkStart w:id="515" w:name="_Toc277600029"/>
      <w:bookmarkStart w:id="516" w:name="_Toc291833801"/>
      <w:bookmarkStart w:id="517" w:name="_Toc297289223"/>
      <w:r>
        <w:rPr>
          <w:rStyle w:val="CharPartNo"/>
        </w:rPr>
        <w:t>Part 5</w:t>
      </w:r>
      <w:r>
        <w:rPr>
          <w:rStyle w:val="CharDivNo"/>
        </w:rPr>
        <w:t> </w:t>
      </w:r>
      <w:r>
        <w:t>—</w:t>
      </w:r>
      <w:r>
        <w:rPr>
          <w:rStyle w:val="CharDivText"/>
        </w:rPr>
        <w:t> </w:t>
      </w:r>
      <w:r>
        <w:rPr>
          <w:rStyle w:val="CharPartText"/>
        </w:rPr>
        <w:t>Dry type septic tank</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Footnoteheading"/>
        <w:ind w:left="890"/>
        <w:rPr>
          <w:snapToGrid w:val="0"/>
        </w:rPr>
      </w:pPr>
      <w:r>
        <w:rPr>
          <w:snapToGrid w:val="0"/>
        </w:rPr>
        <w:tab/>
        <w:t>[Heading inserted in Gazette 29 Jul 1997 p. 4079.]</w:t>
      </w:r>
    </w:p>
    <w:p>
      <w:pPr>
        <w:pStyle w:val="Heading5"/>
        <w:rPr>
          <w:snapToGrid w:val="0"/>
        </w:rPr>
      </w:pPr>
      <w:bookmarkStart w:id="518" w:name="_Toc47935319"/>
      <w:bookmarkStart w:id="519" w:name="_Toc113177953"/>
      <w:bookmarkStart w:id="520" w:name="_Toc297289224"/>
      <w:bookmarkStart w:id="521" w:name="_Toc291833802"/>
      <w:r>
        <w:rPr>
          <w:rStyle w:val="CharSectno"/>
        </w:rPr>
        <w:t>43</w:t>
      </w:r>
      <w:r>
        <w:rPr>
          <w:snapToGrid w:val="0"/>
        </w:rPr>
        <w:t>.</w:t>
      </w:r>
      <w:r>
        <w:rPr>
          <w:snapToGrid w:val="0"/>
        </w:rPr>
        <w:tab/>
        <w:t>Dry type septic tank</w:t>
      </w:r>
      <w:bookmarkEnd w:id="518"/>
      <w:bookmarkEnd w:id="519"/>
      <w:bookmarkEnd w:id="520"/>
      <w:bookmarkEnd w:id="521"/>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522" w:name="_Toc47935320"/>
      <w:bookmarkStart w:id="523" w:name="_Toc113177954"/>
      <w:bookmarkStart w:id="524" w:name="_Toc297289225"/>
      <w:bookmarkStart w:id="525" w:name="_Toc291833803"/>
      <w:r>
        <w:rPr>
          <w:rStyle w:val="CharSectno"/>
        </w:rPr>
        <w:t>44</w:t>
      </w:r>
      <w:r>
        <w:rPr>
          <w:snapToGrid w:val="0"/>
        </w:rPr>
        <w:t>.</w:t>
      </w:r>
      <w:r>
        <w:rPr>
          <w:snapToGrid w:val="0"/>
        </w:rPr>
        <w:tab/>
        <w:t>Area prescribed under Act s. 110</w:t>
      </w:r>
      <w:bookmarkEnd w:id="522"/>
      <w:bookmarkEnd w:id="523"/>
      <w:bookmarkEnd w:id="524"/>
      <w:bookmarkEnd w:id="525"/>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526" w:name="_Toc47935321"/>
      <w:bookmarkStart w:id="527" w:name="_Toc113177955"/>
      <w:bookmarkStart w:id="528" w:name="_Toc297289226"/>
      <w:bookmarkStart w:id="529" w:name="_Toc291833804"/>
      <w:r>
        <w:rPr>
          <w:rStyle w:val="CharSectno"/>
        </w:rPr>
        <w:t>45</w:t>
      </w:r>
      <w:r>
        <w:rPr>
          <w:snapToGrid w:val="0"/>
        </w:rPr>
        <w:t>.</w:t>
      </w:r>
      <w:r>
        <w:rPr>
          <w:snapToGrid w:val="0"/>
        </w:rPr>
        <w:tab/>
        <w:t>Chemical closet pan</w:t>
      </w:r>
      <w:bookmarkEnd w:id="526"/>
      <w:bookmarkEnd w:id="527"/>
      <w:bookmarkEnd w:id="528"/>
      <w:bookmarkEnd w:id="529"/>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530" w:name="_Toc92695645"/>
      <w:bookmarkStart w:id="531" w:name="_Toc92968587"/>
      <w:bookmarkStart w:id="532" w:name="_Toc92968679"/>
      <w:bookmarkStart w:id="533" w:name="_Toc94935616"/>
      <w:bookmarkStart w:id="534" w:name="_Toc94935831"/>
      <w:bookmarkStart w:id="535" w:name="_Toc94941396"/>
      <w:bookmarkStart w:id="536" w:name="_Toc105237872"/>
      <w:bookmarkStart w:id="537" w:name="_Toc105470641"/>
      <w:bookmarkStart w:id="538" w:name="_Toc107800488"/>
      <w:bookmarkStart w:id="539" w:name="_Toc110666958"/>
      <w:bookmarkStart w:id="540" w:name="_Toc110842798"/>
      <w:bookmarkStart w:id="541" w:name="_Toc113177956"/>
      <w:bookmarkStart w:id="542" w:name="_Toc113259810"/>
      <w:bookmarkStart w:id="543" w:name="_Toc113262955"/>
      <w:bookmarkStart w:id="544" w:name="_Toc117907419"/>
      <w:bookmarkStart w:id="545" w:name="_Toc134332527"/>
      <w:bookmarkStart w:id="546" w:name="_Toc134337476"/>
      <w:bookmarkStart w:id="547" w:name="_Toc134337766"/>
      <w:bookmarkStart w:id="548" w:name="_Toc139258719"/>
      <w:bookmarkStart w:id="549" w:name="_Toc167179073"/>
      <w:bookmarkStart w:id="550" w:name="_Toc170201221"/>
      <w:bookmarkStart w:id="551" w:name="_Toc170715751"/>
      <w:bookmarkStart w:id="552" w:name="_Toc195006298"/>
      <w:bookmarkStart w:id="553" w:name="_Toc195070050"/>
      <w:bookmarkStart w:id="554" w:name="_Toc269387640"/>
      <w:bookmarkStart w:id="555" w:name="_Toc272482061"/>
      <w:bookmarkStart w:id="556" w:name="_Toc272492620"/>
      <w:bookmarkStart w:id="557" w:name="_Toc274920455"/>
      <w:bookmarkStart w:id="558" w:name="_Toc274921503"/>
      <w:bookmarkStart w:id="559" w:name="_Toc277600033"/>
      <w:bookmarkStart w:id="560" w:name="_Toc291833805"/>
      <w:bookmarkStart w:id="561" w:name="_Toc297289227"/>
      <w:r>
        <w:rPr>
          <w:rStyle w:val="CharPartNo"/>
        </w:rPr>
        <w:t>Part 6</w:t>
      </w:r>
      <w:r>
        <w:rPr>
          <w:rStyle w:val="CharDivNo"/>
        </w:rPr>
        <w:t> </w:t>
      </w:r>
      <w:r>
        <w:t>—</w:t>
      </w:r>
      <w:r>
        <w:rPr>
          <w:rStyle w:val="CharDivText"/>
        </w:rPr>
        <w:t> </w:t>
      </w:r>
      <w:r>
        <w:rPr>
          <w:rStyle w:val="CharPartText"/>
        </w:rPr>
        <w:t xml:space="preserve">Emptying </w:t>
      </w:r>
      <w:bookmarkEnd w:id="530"/>
      <w:bookmarkEnd w:id="531"/>
      <w:bookmarkEnd w:id="532"/>
      <w:r>
        <w:rPr>
          <w:rStyle w:val="CharPartText"/>
        </w:rPr>
        <w:t>apparatus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562" w:name="_Toc47935322"/>
      <w:bookmarkStart w:id="563" w:name="_Toc113177957"/>
      <w:bookmarkStart w:id="564" w:name="_Toc297289228"/>
      <w:bookmarkStart w:id="565" w:name="_Toc291833806"/>
      <w:r>
        <w:rPr>
          <w:rStyle w:val="CharSectno"/>
        </w:rPr>
        <w:t>46</w:t>
      </w:r>
      <w:r>
        <w:rPr>
          <w:snapToGrid w:val="0"/>
        </w:rPr>
        <w:t>.</w:t>
      </w:r>
      <w:r>
        <w:rPr>
          <w:snapToGrid w:val="0"/>
        </w:rPr>
        <w:tab/>
        <w:t xml:space="preserve">Emptying </w:t>
      </w:r>
      <w:bookmarkEnd w:id="562"/>
      <w:r>
        <w:t>tank or other waste storage component of an apparatus</w:t>
      </w:r>
      <w:bookmarkEnd w:id="563"/>
      <w:bookmarkEnd w:id="564"/>
      <w:bookmarkEnd w:id="565"/>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566" w:name="_Toc92695647"/>
      <w:bookmarkStart w:id="567" w:name="_Toc92968589"/>
      <w:bookmarkStart w:id="568" w:name="_Toc92968681"/>
      <w:bookmarkStart w:id="569" w:name="_Toc94935618"/>
      <w:bookmarkStart w:id="570" w:name="_Toc94935833"/>
      <w:bookmarkStart w:id="571" w:name="_Toc94941398"/>
      <w:bookmarkStart w:id="572" w:name="_Toc105237874"/>
      <w:bookmarkStart w:id="573" w:name="_Toc105470643"/>
      <w:bookmarkStart w:id="574" w:name="_Toc107800490"/>
      <w:bookmarkStart w:id="575" w:name="_Toc110666960"/>
      <w:bookmarkStart w:id="576" w:name="_Toc110842800"/>
      <w:bookmarkStart w:id="577" w:name="_Toc113177958"/>
      <w:bookmarkStart w:id="578" w:name="_Toc113259812"/>
      <w:bookmarkStart w:id="579" w:name="_Toc113262957"/>
      <w:bookmarkStart w:id="580" w:name="_Toc117907421"/>
      <w:bookmarkStart w:id="581" w:name="_Toc134332529"/>
      <w:bookmarkStart w:id="582" w:name="_Toc134337478"/>
      <w:bookmarkStart w:id="583" w:name="_Toc134337768"/>
      <w:bookmarkStart w:id="584" w:name="_Toc139258721"/>
      <w:bookmarkStart w:id="585" w:name="_Toc167179075"/>
      <w:bookmarkStart w:id="586" w:name="_Toc170201223"/>
      <w:bookmarkStart w:id="587" w:name="_Toc170715753"/>
      <w:bookmarkStart w:id="588" w:name="_Toc195006300"/>
      <w:bookmarkStart w:id="589" w:name="_Toc195070052"/>
      <w:bookmarkStart w:id="590" w:name="_Toc269387642"/>
      <w:bookmarkStart w:id="591" w:name="_Toc272482063"/>
      <w:bookmarkStart w:id="592" w:name="_Toc272492622"/>
      <w:bookmarkStart w:id="593" w:name="_Toc274920457"/>
      <w:bookmarkStart w:id="594" w:name="_Toc274921505"/>
      <w:bookmarkStart w:id="595" w:name="_Toc277600035"/>
      <w:bookmarkStart w:id="596" w:name="_Toc291833807"/>
      <w:bookmarkStart w:id="597" w:name="_Toc297289229"/>
      <w:r>
        <w:rPr>
          <w:rStyle w:val="CharPartNo"/>
        </w:rPr>
        <w:t>Part 7</w:t>
      </w:r>
      <w:r>
        <w:rPr>
          <w:rStyle w:val="CharDivNo"/>
        </w:rPr>
        <w:t> </w:t>
      </w:r>
      <w:r>
        <w:t>—</w:t>
      </w:r>
      <w:r>
        <w:rPr>
          <w:rStyle w:val="CharDivText"/>
        </w:rPr>
        <w:t> </w:t>
      </w:r>
      <w:r>
        <w:rPr>
          <w:rStyle w:val="CharPartText"/>
        </w:rPr>
        <w:t>Disposal of effluent and liquid wastes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Footnoteheading"/>
        <w:ind w:left="890"/>
        <w:rPr>
          <w:snapToGrid w:val="0"/>
        </w:rPr>
      </w:pPr>
      <w:r>
        <w:rPr>
          <w:snapToGrid w:val="0"/>
        </w:rPr>
        <w:tab/>
        <w:t>[Heading inserted in Gazette 29 Jul 1997 p. 4080.]</w:t>
      </w:r>
    </w:p>
    <w:p>
      <w:pPr>
        <w:pStyle w:val="Heading5"/>
        <w:rPr>
          <w:snapToGrid w:val="0"/>
        </w:rPr>
      </w:pPr>
      <w:bookmarkStart w:id="598" w:name="_Toc47935323"/>
      <w:bookmarkStart w:id="599" w:name="_Toc113177959"/>
      <w:bookmarkStart w:id="600" w:name="_Toc297289230"/>
      <w:bookmarkStart w:id="601" w:name="_Toc291833808"/>
      <w:r>
        <w:rPr>
          <w:rStyle w:val="CharSectno"/>
        </w:rPr>
        <w:t>47</w:t>
      </w:r>
      <w:r>
        <w:rPr>
          <w:snapToGrid w:val="0"/>
        </w:rPr>
        <w:t>.</w:t>
      </w:r>
      <w:r>
        <w:rPr>
          <w:snapToGrid w:val="0"/>
        </w:rPr>
        <w:tab/>
        <w:t>Receptacles for drainage</w:t>
      </w:r>
      <w:bookmarkEnd w:id="598"/>
      <w:bookmarkEnd w:id="599"/>
      <w:bookmarkEnd w:id="600"/>
      <w:bookmarkEnd w:id="601"/>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602" w:name="_Toc47935324"/>
      <w:bookmarkStart w:id="603" w:name="_Toc113177960"/>
      <w:bookmarkStart w:id="604" w:name="_Toc297289231"/>
      <w:bookmarkStart w:id="605" w:name="_Toc291833809"/>
      <w:r>
        <w:rPr>
          <w:rStyle w:val="CharSectno"/>
        </w:rPr>
        <w:t>48</w:t>
      </w:r>
      <w:r>
        <w:rPr>
          <w:snapToGrid w:val="0"/>
        </w:rPr>
        <w:t>.</w:t>
      </w:r>
      <w:r>
        <w:rPr>
          <w:snapToGrid w:val="0"/>
        </w:rPr>
        <w:tab/>
        <w:t>Receptacles for drainage — blackwater disposal</w:t>
      </w:r>
      <w:bookmarkEnd w:id="602"/>
      <w:bookmarkEnd w:id="603"/>
      <w:bookmarkEnd w:id="604"/>
      <w:bookmarkEnd w:id="605"/>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606" w:name="_Toc47935325"/>
      <w:bookmarkStart w:id="607" w:name="_Toc113177961"/>
      <w:bookmarkStart w:id="608" w:name="_Toc297289232"/>
      <w:bookmarkStart w:id="609" w:name="_Toc291833810"/>
      <w:r>
        <w:rPr>
          <w:rStyle w:val="CharSectno"/>
        </w:rPr>
        <w:t>49</w:t>
      </w:r>
      <w:r>
        <w:rPr>
          <w:snapToGrid w:val="0"/>
        </w:rPr>
        <w:t>.</w:t>
      </w:r>
      <w:r>
        <w:rPr>
          <w:snapToGrid w:val="0"/>
        </w:rPr>
        <w:tab/>
        <w:t>Requirements for receptacles for drainage</w:t>
      </w:r>
      <w:bookmarkEnd w:id="606"/>
      <w:bookmarkEnd w:id="607"/>
      <w:bookmarkEnd w:id="608"/>
      <w:bookmarkEnd w:id="609"/>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8.5pt" fillcolor="window">
            <v:imagedata r:id="rId14" o:title=""/>
          </v:shape>
        </w:pi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610" w:name="_Toc47935326"/>
      <w:bookmarkStart w:id="611" w:name="_Toc113177962"/>
      <w:bookmarkStart w:id="612" w:name="_Toc297289233"/>
      <w:bookmarkStart w:id="613" w:name="_Toc291833811"/>
      <w:r>
        <w:rPr>
          <w:rStyle w:val="CharSectno"/>
        </w:rPr>
        <w:t>50</w:t>
      </w:r>
      <w:r>
        <w:rPr>
          <w:snapToGrid w:val="0"/>
        </w:rPr>
        <w:t>.</w:t>
      </w:r>
      <w:r>
        <w:rPr>
          <w:snapToGrid w:val="0"/>
        </w:rPr>
        <w:tab/>
        <w:t>Drainage of effluent and liquid wastes</w:t>
      </w:r>
      <w:bookmarkEnd w:id="610"/>
      <w:bookmarkEnd w:id="611"/>
      <w:bookmarkEnd w:id="612"/>
      <w:bookmarkEnd w:id="613"/>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rPr>
          <w:snapToGrid w:val="0"/>
        </w:rPr>
      </w:pPr>
      <w:r>
        <w:rPr>
          <w:snapToGrid w:val="0"/>
        </w:rPr>
        <w:tab/>
        <w:t>(ii)</w:t>
      </w:r>
      <w:r>
        <w:rPr>
          <w:snapToGrid w:val="0"/>
        </w:rPr>
        <w:tab/>
        <w:t>the occupier shall not permit the receptacle to overflow or become offensive; and</w:t>
      </w:r>
    </w:p>
    <w:p>
      <w:pPr>
        <w:pStyle w:val="Indenti"/>
        <w:rPr>
          <w:snapToGrid w:val="0"/>
        </w:rPr>
      </w:pPr>
      <w:r>
        <w:rPr>
          <w:snapToGrid w:val="0"/>
        </w:rPr>
        <w:tab/>
        <w:t>(iii)</w:t>
      </w:r>
      <w:r>
        <w:rPr>
          <w:snapToGrid w:val="0"/>
        </w:rPr>
        <w:tab/>
        <w:t>the receptacle shall be situated where directed by an environmental health officer; and</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spacing w:val="-4"/>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spacing w:before="60"/>
        <w:rPr>
          <w:snapToGrid w:val="0"/>
        </w:rPr>
      </w:pPr>
      <w:r>
        <w:rPr>
          <w:snapToGrid w:val="0"/>
        </w:rPr>
        <w:tab/>
        <w:t>(vi)</w:t>
      </w:r>
      <w:r>
        <w:rPr>
          <w:snapToGrid w:val="0"/>
          <w:spacing w:val="-4"/>
        </w:rPr>
        <w:tab/>
        <w:t>plastic manufacture shall be in accordance with the approval of the Executive Director, Public Health;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614" w:name="_Toc92695652"/>
      <w:bookmarkStart w:id="615" w:name="_Toc92968594"/>
      <w:bookmarkStart w:id="616" w:name="_Toc92968686"/>
      <w:bookmarkStart w:id="617" w:name="_Toc94935623"/>
      <w:bookmarkStart w:id="618" w:name="_Toc94935838"/>
      <w:bookmarkStart w:id="619" w:name="_Toc94941403"/>
      <w:bookmarkStart w:id="620" w:name="_Toc105237879"/>
      <w:bookmarkStart w:id="621" w:name="_Toc105470648"/>
      <w:bookmarkStart w:id="622" w:name="_Toc107800495"/>
      <w:bookmarkStart w:id="623" w:name="_Toc110666965"/>
      <w:bookmarkStart w:id="624" w:name="_Toc110842805"/>
      <w:bookmarkStart w:id="625" w:name="_Toc113177963"/>
      <w:bookmarkStart w:id="626" w:name="_Toc113259817"/>
      <w:bookmarkStart w:id="627" w:name="_Toc113262962"/>
      <w:bookmarkStart w:id="628" w:name="_Toc117907426"/>
      <w:bookmarkStart w:id="629" w:name="_Toc134332534"/>
      <w:bookmarkStart w:id="630" w:name="_Toc134337483"/>
      <w:bookmarkStart w:id="631" w:name="_Toc134337773"/>
      <w:bookmarkStart w:id="632" w:name="_Toc139258726"/>
      <w:bookmarkStart w:id="633" w:name="_Toc167179080"/>
      <w:bookmarkStart w:id="634" w:name="_Toc170201228"/>
      <w:bookmarkStart w:id="635" w:name="_Toc170715758"/>
      <w:bookmarkStart w:id="636" w:name="_Toc195006305"/>
      <w:bookmarkStart w:id="637" w:name="_Toc195070057"/>
      <w:bookmarkStart w:id="638" w:name="_Toc269387647"/>
      <w:bookmarkStart w:id="639" w:name="_Toc272482068"/>
      <w:bookmarkStart w:id="640" w:name="_Toc272492627"/>
      <w:bookmarkStart w:id="641" w:name="_Toc274920462"/>
      <w:bookmarkStart w:id="642" w:name="_Toc274921510"/>
      <w:bookmarkStart w:id="643" w:name="_Toc277600040"/>
      <w:bookmarkStart w:id="644" w:name="_Toc291833812"/>
      <w:bookmarkStart w:id="645" w:name="_Toc297289234"/>
      <w:r>
        <w:rPr>
          <w:rStyle w:val="CharPartNo"/>
        </w:rPr>
        <w:t>Part 8</w:t>
      </w:r>
      <w:r>
        <w:rPr>
          <w:rStyle w:val="CharDivNo"/>
        </w:rPr>
        <w:t> </w:t>
      </w:r>
      <w:r>
        <w:t>—</w:t>
      </w:r>
      <w:r>
        <w:rPr>
          <w:rStyle w:val="CharDivText"/>
        </w:rPr>
        <w:t> </w:t>
      </w:r>
      <w:r>
        <w:rPr>
          <w:rStyle w:val="CharPartText"/>
        </w:rPr>
        <w:t>Manufacturing</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ind w:left="890"/>
        <w:rPr>
          <w:snapToGrid w:val="0"/>
        </w:rPr>
      </w:pPr>
      <w:r>
        <w:rPr>
          <w:snapToGrid w:val="0"/>
        </w:rPr>
        <w:tab/>
        <w:t>[Heading inserted in Gazette 29 Jul 1997 p. 4081.]</w:t>
      </w:r>
    </w:p>
    <w:p>
      <w:pPr>
        <w:pStyle w:val="Heading5"/>
        <w:rPr>
          <w:snapToGrid w:val="0"/>
        </w:rPr>
      </w:pPr>
      <w:bookmarkStart w:id="646" w:name="_Toc47935327"/>
      <w:bookmarkStart w:id="647" w:name="_Toc113177964"/>
      <w:bookmarkStart w:id="648" w:name="_Toc297289235"/>
      <w:bookmarkStart w:id="649" w:name="_Toc291833813"/>
      <w:r>
        <w:rPr>
          <w:rStyle w:val="CharSectno"/>
        </w:rPr>
        <w:t>51</w:t>
      </w:r>
      <w:r>
        <w:rPr>
          <w:snapToGrid w:val="0"/>
        </w:rPr>
        <w:t>.</w:t>
      </w:r>
      <w:r>
        <w:rPr>
          <w:snapToGrid w:val="0"/>
        </w:rPr>
        <w:tab/>
        <w:t>Marks and brands</w:t>
      </w:r>
      <w:bookmarkEnd w:id="646"/>
      <w:bookmarkEnd w:id="647"/>
      <w:bookmarkEnd w:id="648"/>
      <w:bookmarkEnd w:id="649"/>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650" w:name="_Toc47935328"/>
      <w:bookmarkStart w:id="651" w:name="_Toc113177965"/>
      <w:bookmarkStart w:id="652" w:name="_Toc297289236"/>
      <w:bookmarkStart w:id="653" w:name="_Toc291833814"/>
      <w:r>
        <w:rPr>
          <w:rStyle w:val="CharSectno"/>
        </w:rPr>
        <w:t>52</w:t>
      </w:r>
      <w:r>
        <w:rPr>
          <w:snapToGrid w:val="0"/>
        </w:rPr>
        <w:t>.</w:t>
      </w:r>
      <w:r>
        <w:rPr>
          <w:snapToGrid w:val="0"/>
        </w:rPr>
        <w:tab/>
        <w:t>Wet or steam curing</w:t>
      </w:r>
      <w:bookmarkEnd w:id="650"/>
      <w:bookmarkEnd w:id="651"/>
      <w:bookmarkEnd w:id="652"/>
      <w:bookmarkEnd w:id="653"/>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654" w:name="_Toc47935329"/>
      <w:bookmarkStart w:id="655" w:name="_Toc113177966"/>
      <w:bookmarkStart w:id="656" w:name="_Toc297289237"/>
      <w:bookmarkStart w:id="657" w:name="_Toc291833815"/>
      <w:r>
        <w:rPr>
          <w:rStyle w:val="CharSectno"/>
        </w:rPr>
        <w:t>53</w:t>
      </w:r>
      <w:r>
        <w:rPr>
          <w:snapToGrid w:val="0"/>
        </w:rPr>
        <w:t>.</w:t>
      </w:r>
      <w:r>
        <w:rPr>
          <w:snapToGrid w:val="0"/>
        </w:rPr>
        <w:tab/>
        <w:t>Refusal to sell</w:t>
      </w:r>
      <w:bookmarkEnd w:id="654"/>
      <w:bookmarkEnd w:id="655"/>
      <w:bookmarkEnd w:id="656"/>
      <w:bookmarkEnd w:id="657"/>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658" w:name="_Toc92695656"/>
      <w:bookmarkStart w:id="659" w:name="_Toc92968598"/>
      <w:bookmarkStart w:id="660" w:name="_Toc92968690"/>
      <w:bookmarkStart w:id="661" w:name="_Toc94935627"/>
      <w:bookmarkStart w:id="662" w:name="_Toc94935842"/>
      <w:bookmarkStart w:id="663" w:name="_Toc94941407"/>
      <w:bookmarkStart w:id="664" w:name="_Toc105237883"/>
      <w:bookmarkStart w:id="665" w:name="_Toc105470652"/>
      <w:bookmarkStart w:id="666" w:name="_Toc107800499"/>
      <w:bookmarkStart w:id="667" w:name="_Toc110666969"/>
      <w:bookmarkStart w:id="668" w:name="_Toc110842809"/>
      <w:bookmarkStart w:id="669" w:name="_Toc113177967"/>
      <w:bookmarkStart w:id="670" w:name="_Toc113259821"/>
      <w:bookmarkStart w:id="671" w:name="_Toc113262966"/>
      <w:bookmarkStart w:id="672" w:name="_Toc117907430"/>
      <w:bookmarkStart w:id="673" w:name="_Toc134332538"/>
      <w:bookmarkStart w:id="674" w:name="_Toc134337487"/>
      <w:bookmarkStart w:id="675" w:name="_Toc134337777"/>
      <w:bookmarkStart w:id="676" w:name="_Toc139258730"/>
      <w:bookmarkStart w:id="677" w:name="_Toc167179084"/>
      <w:bookmarkStart w:id="678" w:name="_Toc170201232"/>
      <w:bookmarkStart w:id="679" w:name="_Toc170715762"/>
      <w:bookmarkStart w:id="680" w:name="_Toc195006309"/>
      <w:bookmarkStart w:id="681" w:name="_Toc195070061"/>
      <w:bookmarkStart w:id="682" w:name="_Toc269387651"/>
      <w:bookmarkStart w:id="683" w:name="_Toc272482072"/>
      <w:bookmarkStart w:id="684" w:name="_Toc272492631"/>
      <w:bookmarkStart w:id="685" w:name="_Toc274920466"/>
      <w:bookmarkStart w:id="686" w:name="_Toc274921514"/>
      <w:bookmarkStart w:id="687" w:name="_Toc277600044"/>
      <w:bookmarkStart w:id="688" w:name="_Toc291833816"/>
      <w:bookmarkStart w:id="689" w:name="_Toc297289238"/>
      <w:r>
        <w:rPr>
          <w:rStyle w:val="CharPartNo"/>
        </w:rPr>
        <w:t>Part 9</w:t>
      </w:r>
      <w:r>
        <w:rPr>
          <w:rStyle w:val="CharDivNo"/>
        </w:rPr>
        <w:t> </w:t>
      </w:r>
      <w:r>
        <w:t>—</w:t>
      </w:r>
      <w:r>
        <w:rPr>
          <w:rStyle w:val="CharDivText"/>
        </w:rPr>
        <w:t> </w:t>
      </w:r>
      <w:r>
        <w:rPr>
          <w:rStyle w:val="CharPartText"/>
        </w:rPr>
        <w:t>Offences and penalties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ind w:left="890"/>
        <w:rPr>
          <w:snapToGrid w:val="0"/>
        </w:rPr>
      </w:pPr>
      <w:r>
        <w:rPr>
          <w:snapToGrid w:val="0"/>
        </w:rPr>
        <w:tab/>
        <w:t>[Heading inserted in Gazette 29 Jul 1997 p. 4081.]</w:t>
      </w:r>
    </w:p>
    <w:p>
      <w:pPr>
        <w:pStyle w:val="Heading5"/>
      </w:pPr>
      <w:bookmarkStart w:id="690" w:name="_Toc113177968"/>
      <w:bookmarkStart w:id="691" w:name="_Toc297289239"/>
      <w:bookmarkStart w:id="692" w:name="_Toc291833817"/>
      <w:r>
        <w:rPr>
          <w:rStyle w:val="CharSectno"/>
        </w:rPr>
        <w:t>54</w:t>
      </w:r>
      <w:r>
        <w:t>.</w:t>
      </w:r>
      <w:r>
        <w:tab/>
        <w:t>Offence</w:t>
      </w:r>
      <w:bookmarkEnd w:id="690"/>
      <w:bookmarkEnd w:id="691"/>
      <w:bookmarkEnd w:id="692"/>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93" w:name="_Toc170201236"/>
      <w:bookmarkStart w:id="694" w:name="_Toc170715764"/>
      <w:bookmarkStart w:id="695" w:name="_Toc195006311"/>
      <w:bookmarkStart w:id="696" w:name="_Toc195070063"/>
      <w:bookmarkStart w:id="697" w:name="_Toc269387653"/>
      <w:bookmarkStart w:id="698" w:name="_Toc272482074"/>
      <w:bookmarkStart w:id="699" w:name="_Toc272492633"/>
      <w:bookmarkStart w:id="700" w:name="_Toc274920468"/>
      <w:bookmarkStart w:id="701" w:name="_Toc274921516"/>
      <w:bookmarkStart w:id="702" w:name="_Toc277600046"/>
      <w:bookmarkStart w:id="703" w:name="_Toc291833818"/>
      <w:bookmarkStart w:id="704" w:name="_Toc297289240"/>
      <w:r>
        <w:rPr>
          <w:rStyle w:val="CharSchNo"/>
        </w:rPr>
        <w:t>Schedule 1</w:t>
      </w:r>
      <w:r>
        <w:t> — </w:t>
      </w:r>
      <w:r>
        <w:rPr>
          <w:rStyle w:val="CharSchText"/>
        </w:rPr>
        <w:t>Fees</w:t>
      </w:r>
      <w:bookmarkEnd w:id="693"/>
      <w:bookmarkEnd w:id="694"/>
      <w:bookmarkEnd w:id="695"/>
      <w:bookmarkEnd w:id="696"/>
      <w:bookmarkEnd w:id="697"/>
      <w:bookmarkEnd w:id="698"/>
      <w:bookmarkEnd w:id="699"/>
      <w:bookmarkEnd w:id="700"/>
      <w:bookmarkEnd w:id="701"/>
      <w:bookmarkEnd w:id="702"/>
      <w:bookmarkEnd w:id="703"/>
      <w:bookmarkEnd w:id="704"/>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812"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812" w:type="dxa"/>
          </w:tcPr>
          <w:p>
            <w:pPr>
              <w:pStyle w:val="yTableNAm"/>
              <w:spacing w:before="0"/>
              <w:ind w:left="567" w:hanging="567"/>
            </w:pPr>
            <w:r>
              <w:t>1.</w:t>
            </w:r>
            <w:r>
              <w:tab/>
              <w:t>Application for the approval of an apparatus by local government under regulation 4 .......................................</w:t>
            </w:r>
          </w:p>
        </w:tc>
        <w:tc>
          <w:tcPr>
            <w:tcW w:w="1134" w:type="dxa"/>
          </w:tcPr>
          <w:p>
            <w:pPr>
              <w:pStyle w:val="yTableNAm"/>
              <w:spacing w:before="0"/>
              <w:jc w:val="right"/>
            </w:pPr>
            <w:r>
              <w:br/>
            </w:r>
            <w:del w:id="705" w:author="Master Repository Process" w:date="2021-08-28T15:08:00Z">
              <w:r>
                <w:delText>110</w:delText>
              </w:r>
            </w:del>
            <w:ins w:id="706" w:author="Master Repository Process" w:date="2021-08-28T15:08:00Z">
              <w:r>
                <w:t>113</w:t>
              </w:r>
            </w:ins>
            <w:r>
              <w:t>.00</w:t>
            </w:r>
          </w:p>
        </w:tc>
      </w:tr>
      <w:tr>
        <w:tc>
          <w:tcPr>
            <w:tcW w:w="5812"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r>
              <w:br/>
            </w:r>
          </w:p>
          <w:p>
            <w:pPr>
              <w:pStyle w:val="yTableNAm"/>
              <w:jc w:val="right"/>
            </w:pPr>
            <w:r>
              <w:t>35.00</w:t>
            </w:r>
          </w:p>
          <w:p>
            <w:pPr>
              <w:pStyle w:val="yTableNAm"/>
              <w:jc w:val="right"/>
            </w:pPr>
            <w:r>
              <w:br/>
              <w:t>110.00</w:t>
            </w:r>
          </w:p>
        </w:tc>
      </w:tr>
      <w:tr>
        <w:tc>
          <w:tcPr>
            <w:tcW w:w="5812"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del w:id="707" w:author="Master Repository Process" w:date="2021-08-28T15:08:00Z">
              <w:r>
                <w:delText>110</w:delText>
              </w:r>
            </w:del>
            <w:ins w:id="708" w:author="Master Repository Process" w:date="2021-08-28T15:08:00Z">
              <w:r>
                <w:t>113</w:t>
              </w:r>
            </w:ins>
            <w:r>
              <w:t>.00</w:t>
            </w:r>
          </w:p>
        </w:tc>
      </w:tr>
    </w:tbl>
    <w:p>
      <w:pPr>
        <w:pStyle w:val="yFootnotesection"/>
      </w:pPr>
      <w:r>
        <w:tab/>
        <w:t>[Schedule 1 inserted in Gazette 18 May 2007 p. 2253; amended in Gazette 4 Apr 2008 p. 1309; 15 May 2009 p. 1631; 13 Aug 2010 p. 3976</w:t>
      </w:r>
      <w:ins w:id="709" w:author="Master Repository Process" w:date="2021-08-28T15:08:00Z">
        <w:r>
          <w:t>; 29 Apr 2011 p. 1531</w:t>
        </w:r>
      </w:ins>
      <w:r>
        <w:t>.]</w:t>
      </w:r>
    </w:p>
    <w:p>
      <w:pPr>
        <w:pStyle w:val="yEdnoteschedule"/>
      </w:pPr>
      <w:r>
        <w:t>[Schedule 2 deleted in Gazette 29 Jul 1997 p. 4084.]</w:t>
      </w:r>
    </w:p>
    <w:p>
      <w:pPr>
        <w:pStyle w:val="yScheduleHeading"/>
      </w:pPr>
      <w:bookmarkStart w:id="710" w:name="_Toc48022122"/>
      <w:bookmarkStart w:id="711" w:name="_Toc48108981"/>
      <w:bookmarkStart w:id="712" w:name="_Toc49935005"/>
      <w:bookmarkStart w:id="713" w:name="_Toc113177971"/>
      <w:bookmarkStart w:id="714" w:name="_Toc113259825"/>
      <w:bookmarkStart w:id="715" w:name="_Toc113262970"/>
      <w:bookmarkStart w:id="716" w:name="_Toc117907434"/>
      <w:bookmarkStart w:id="717" w:name="_Toc134332542"/>
      <w:bookmarkStart w:id="718" w:name="_Toc134337491"/>
      <w:bookmarkStart w:id="719" w:name="_Toc134337781"/>
      <w:bookmarkStart w:id="720" w:name="_Toc139258733"/>
      <w:bookmarkStart w:id="721" w:name="_Toc167179087"/>
      <w:bookmarkStart w:id="722" w:name="_Toc170201237"/>
      <w:bookmarkStart w:id="723" w:name="_Toc170715765"/>
      <w:bookmarkStart w:id="724" w:name="_Toc195006312"/>
      <w:bookmarkStart w:id="725" w:name="_Toc195070064"/>
      <w:bookmarkStart w:id="726" w:name="_Toc269387654"/>
      <w:bookmarkStart w:id="727" w:name="_Toc272482075"/>
      <w:bookmarkStart w:id="728" w:name="_Toc272492634"/>
      <w:bookmarkStart w:id="729" w:name="_Toc274920469"/>
      <w:bookmarkStart w:id="730" w:name="_Toc274921517"/>
      <w:bookmarkStart w:id="731" w:name="_Toc277600047"/>
      <w:bookmarkStart w:id="732" w:name="_Toc291833819"/>
      <w:bookmarkStart w:id="733" w:name="_Toc297289241"/>
      <w:r>
        <w:rPr>
          <w:rStyle w:val="CharSchNo"/>
        </w:rPr>
        <w:t>Schedule 3</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pPr>
      <w:bookmarkStart w:id="734" w:name="_Toc113177972"/>
      <w:bookmarkStart w:id="735" w:name="_Toc113259826"/>
      <w:bookmarkStart w:id="736" w:name="_Toc113262971"/>
      <w:bookmarkStart w:id="737" w:name="_Toc117907435"/>
      <w:bookmarkStart w:id="738" w:name="_Toc134332543"/>
      <w:bookmarkStart w:id="739" w:name="_Toc134337492"/>
      <w:bookmarkStart w:id="740" w:name="_Toc134337782"/>
      <w:bookmarkStart w:id="741" w:name="_Toc139258734"/>
      <w:bookmarkStart w:id="742" w:name="_Toc167179088"/>
      <w:bookmarkStart w:id="743" w:name="_Toc170201238"/>
      <w:bookmarkStart w:id="744" w:name="_Toc170715766"/>
      <w:bookmarkStart w:id="745" w:name="_Toc195006313"/>
      <w:bookmarkStart w:id="746" w:name="_Toc195070065"/>
      <w:bookmarkStart w:id="747" w:name="_Toc269387655"/>
      <w:bookmarkStart w:id="748" w:name="_Toc272482076"/>
      <w:bookmarkStart w:id="749" w:name="_Toc272492635"/>
      <w:bookmarkStart w:id="750" w:name="_Toc274920470"/>
      <w:bookmarkStart w:id="751" w:name="_Toc274921518"/>
      <w:bookmarkStart w:id="752" w:name="_Toc277600048"/>
      <w:bookmarkStart w:id="753" w:name="_Toc291833820"/>
      <w:bookmarkStart w:id="754" w:name="_Toc297289242"/>
      <w:r>
        <w:rPr>
          <w:rStyle w:val="CharSchText"/>
        </w:rPr>
        <w:t>Concrete covers for in situ septic tanks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yFootnoteheading"/>
        <w:spacing w:before="80" w:after="120"/>
      </w:pPr>
      <w:r>
        <w:tab/>
        <w:t>[Heading inserted in Gazette 15 Dec 1989 p. 4552.]</w:t>
      </w:r>
    </w:p>
    <w:p>
      <w:pPr>
        <w:jc w:val="center"/>
        <w:rPr>
          <w:del w:id="755" w:author="Master Repository Process" w:date="2021-08-28T15:08:00Z"/>
          <w:snapToGrid w:val="0"/>
        </w:rPr>
      </w:pPr>
      <w:del w:id="756" w:author="Master Repository Process" w:date="2021-08-28T15:08:00Z">
        <w:r>
          <w:rPr>
            <w:noProof/>
            <w:lang w:eastAsia="en-AU"/>
          </w:rPr>
          <w:drawing>
            <wp:inline distT="0" distB="0" distL="0" distR="0">
              <wp:extent cx="3743325" cy="5381625"/>
              <wp:effectExtent l="0" t="0" r="9525" b="9525"/>
              <wp:docPr id="1" name="Picture 1"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del>
    </w:p>
    <w:p>
      <w:pPr>
        <w:pageBreakBefore/>
        <w:jc w:val="center"/>
        <w:rPr>
          <w:del w:id="757" w:author="Master Repository Process" w:date="2021-08-28T15:08:00Z"/>
          <w:snapToGrid w:val="0"/>
        </w:rPr>
      </w:pPr>
      <w:del w:id="758" w:author="Master Repository Process" w:date="2021-08-28T15:08:00Z">
        <w:r>
          <w:rPr>
            <w:noProof/>
            <w:lang w:eastAsia="en-AU"/>
          </w:rPr>
          <w:drawing>
            <wp:inline distT="0" distB="0" distL="0" distR="0">
              <wp:extent cx="3933825" cy="6086475"/>
              <wp:effectExtent l="0" t="0" r="9525" b="9525"/>
              <wp:docPr id="6" name="Picture 6"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del>
    </w:p>
    <w:p>
      <w:pPr>
        <w:jc w:val="center"/>
        <w:rPr>
          <w:ins w:id="759" w:author="Master Repository Process" w:date="2021-08-28T15:08:00Z"/>
          <w:snapToGrid w:val="0"/>
        </w:rPr>
      </w:pPr>
      <w:ins w:id="760" w:author="Master Repository Process" w:date="2021-08-28T15:08:00Z">
        <w:r>
          <w:rPr>
            <w:noProof/>
            <w:lang w:eastAsia="en-AU"/>
          </w:rPr>
          <w:drawing>
            <wp:inline distT="0" distB="0" distL="0" distR="0">
              <wp:extent cx="3742055" cy="5384165"/>
              <wp:effectExtent l="0" t="0" r="0" b="698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42055" cy="5384165"/>
                      </a:xfrm>
                      <a:prstGeom prst="rect">
                        <a:avLst/>
                      </a:prstGeom>
                      <a:noFill/>
                      <a:ln>
                        <a:noFill/>
                      </a:ln>
                    </pic:spPr>
                  </pic:pic>
                </a:graphicData>
              </a:graphic>
            </wp:inline>
          </w:drawing>
        </w:r>
      </w:ins>
    </w:p>
    <w:p>
      <w:pPr>
        <w:pageBreakBefore/>
        <w:jc w:val="center"/>
        <w:rPr>
          <w:ins w:id="761" w:author="Master Repository Process" w:date="2021-08-28T15:08:00Z"/>
          <w:snapToGrid w:val="0"/>
        </w:rPr>
      </w:pPr>
      <w:ins w:id="762" w:author="Master Repository Process" w:date="2021-08-28T15:08:00Z">
        <w:r>
          <w:rPr>
            <w:noProof/>
            <w:lang w:eastAsia="en-AU"/>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ins>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 xml:space="preserve">REINF. TO BE </w:t>
      </w:r>
      <w:smartTag w:uri="urn:schemas-microsoft-com:office:smarttags" w:element="Street">
        <w:smartTag w:uri="urn:schemas-microsoft-com:office:smarttags" w:element="address">
          <w:r>
            <w:rPr>
              <w:snapToGrid w:val="0"/>
              <w:sz w:val="18"/>
            </w:rPr>
            <w:t>HELD IN PLACE</w:t>
          </w:r>
        </w:smartTag>
      </w:smartTag>
      <w:r>
        <w:rPr>
          <w:snapToGrid w:val="0"/>
          <w:sz w:val="18"/>
        </w:rPr>
        <w:t xml:space="preserv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del w:id="763" w:author="Master Repository Process" w:date="2021-08-28T15:08:00Z"/>
          <w:snapToGrid w:val="0"/>
        </w:rPr>
      </w:pPr>
      <w:del w:id="764" w:author="Master Repository Process" w:date="2021-08-28T15:08:00Z">
        <w:r>
          <w:rPr>
            <w:noProof/>
            <w:lang w:eastAsia="en-AU"/>
          </w:rPr>
          <w:drawing>
            <wp:inline distT="0" distB="0" distL="0" distR="0">
              <wp:extent cx="4114800" cy="6210300"/>
              <wp:effectExtent l="0" t="0" r="0" b="0"/>
              <wp:docPr id="7" name="Picture 7"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del>
    </w:p>
    <w:p>
      <w:pPr>
        <w:pStyle w:val="yTable"/>
        <w:pageBreakBefore/>
        <w:jc w:val="center"/>
        <w:rPr>
          <w:ins w:id="765" w:author="Master Repository Process" w:date="2021-08-28T15:08:00Z"/>
          <w:snapToGrid w:val="0"/>
        </w:rPr>
      </w:pPr>
      <w:ins w:id="766" w:author="Master Repository Process" w:date="2021-08-28T15:08:00Z">
        <w:r>
          <w:rPr>
            <w:noProof/>
            <w:lang w:eastAsia="en-AU"/>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ins>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del w:id="767" w:author="Master Repository Process" w:date="2021-08-28T15:08:00Z"/>
          <w:snapToGrid w:val="0"/>
        </w:rPr>
      </w:pPr>
      <w:del w:id="768" w:author="Master Repository Process" w:date="2021-08-28T15:08:00Z">
        <w:r>
          <w:rPr>
            <w:noProof/>
            <w:lang w:eastAsia="en-AU"/>
          </w:rPr>
          <w:drawing>
            <wp:inline distT="0" distB="0" distL="0" distR="0">
              <wp:extent cx="4010025" cy="6057900"/>
              <wp:effectExtent l="0" t="0" r="9525" b="0"/>
              <wp:docPr id="15" name="Picture 1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del>
    </w:p>
    <w:p>
      <w:pPr>
        <w:pStyle w:val="yTable"/>
        <w:pageBreakBefore/>
        <w:jc w:val="center"/>
        <w:rPr>
          <w:ins w:id="769" w:author="Master Repository Process" w:date="2021-08-28T15:08:00Z"/>
          <w:snapToGrid w:val="0"/>
        </w:rPr>
      </w:pPr>
      <w:ins w:id="770" w:author="Master Repository Process" w:date="2021-08-28T15:08:00Z">
        <w:r>
          <w:rPr>
            <w:noProof/>
            <w:lang w:eastAsia="en-AU"/>
          </w:rPr>
          <w:drawing>
            <wp:inline distT="0" distB="0" distL="0" distR="0">
              <wp:extent cx="4012565" cy="6057900"/>
              <wp:effectExtent l="0" t="0" r="698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12565" cy="6057900"/>
                      </a:xfrm>
                      <a:prstGeom prst="rect">
                        <a:avLst/>
                      </a:prstGeom>
                      <a:noFill/>
                      <a:ln>
                        <a:noFill/>
                      </a:ln>
                    </pic:spPr>
                  </pic:pic>
                </a:graphicData>
              </a:graphic>
            </wp:inline>
          </w:drawing>
        </w:r>
      </w:ins>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lang w:val="en-US"/>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771" w:name="_Toc48022124"/>
      <w:bookmarkStart w:id="772" w:name="_Toc48108983"/>
      <w:bookmarkStart w:id="773" w:name="_Toc49935007"/>
      <w:bookmarkStart w:id="774" w:name="_Toc113177973"/>
      <w:bookmarkStart w:id="775" w:name="_Toc113259827"/>
      <w:bookmarkStart w:id="776" w:name="_Toc113262972"/>
      <w:bookmarkStart w:id="777" w:name="_Toc117907436"/>
      <w:bookmarkStart w:id="778" w:name="_Toc134332544"/>
      <w:bookmarkStart w:id="779" w:name="_Toc134337493"/>
      <w:bookmarkStart w:id="780" w:name="_Toc134337783"/>
      <w:bookmarkStart w:id="781" w:name="_Toc139258735"/>
      <w:bookmarkStart w:id="782" w:name="_Toc167179089"/>
      <w:bookmarkStart w:id="783" w:name="_Toc170201239"/>
      <w:bookmarkStart w:id="784" w:name="_Toc170715767"/>
      <w:bookmarkStart w:id="785" w:name="_Toc195006314"/>
      <w:bookmarkStart w:id="786" w:name="_Toc195070066"/>
      <w:bookmarkStart w:id="787" w:name="_Toc269387656"/>
      <w:bookmarkStart w:id="788" w:name="_Toc272482077"/>
      <w:bookmarkStart w:id="789" w:name="_Toc272492636"/>
      <w:bookmarkStart w:id="790" w:name="_Toc274920471"/>
      <w:bookmarkStart w:id="791" w:name="_Toc274921519"/>
      <w:bookmarkStart w:id="792" w:name="_Toc277600049"/>
      <w:bookmarkStart w:id="793" w:name="_Toc291833821"/>
      <w:bookmarkStart w:id="794" w:name="_Toc297289243"/>
      <w:r>
        <w:rPr>
          <w:rStyle w:val="CharSchNo"/>
        </w:rPr>
        <w:t>Schedule 4</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yShoulderClause"/>
        <w:rPr>
          <w:snapToGrid w:val="0"/>
        </w:rPr>
      </w:pPr>
      <w:r>
        <w:rPr>
          <w:snapToGrid w:val="0"/>
        </w:rPr>
        <w:t>[Reg. 35]</w:t>
      </w:r>
    </w:p>
    <w:p>
      <w:pPr>
        <w:pStyle w:val="yFootnoteheading"/>
      </w:pPr>
      <w:r>
        <w:tab/>
        <w:t>[Heading inserted in Gazette 15 Dec 1989 p. 4552.]</w:t>
      </w:r>
    </w:p>
    <w:p>
      <w:pPr>
        <w:pStyle w:val="yHeading2"/>
      </w:pPr>
      <w:bookmarkStart w:id="795" w:name="_Toc113177974"/>
      <w:bookmarkStart w:id="796" w:name="_Toc113259828"/>
      <w:bookmarkStart w:id="797" w:name="_Toc113262973"/>
      <w:bookmarkStart w:id="798" w:name="_Toc117907437"/>
      <w:bookmarkStart w:id="799" w:name="_Toc134332545"/>
      <w:bookmarkStart w:id="800" w:name="_Toc134337494"/>
      <w:bookmarkStart w:id="801" w:name="_Toc134337784"/>
      <w:bookmarkStart w:id="802" w:name="_Toc139258736"/>
      <w:bookmarkStart w:id="803" w:name="_Toc167179090"/>
      <w:bookmarkStart w:id="804" w:name="_Toc170201240"/>
      <w:bookmarkStart w:id="805" w:name="_Toc170715768"/>
      <w:bookmarkStart w:id="806" w:name="_Toc195006315"/>
      <w:bookmarkStart w:id="807" w:name="_Toc195070067"/>
      <w:bookmarkStart w:id="808" w:name="_Toc269387657"/>
      <w:bookmarkStart w:id="809" w:name="_Toc272482078"/>
      <w:bookmarkStart w:id="810" w:name="_Toc272492637"/>
      <w:bookmarkStart w:id="811" w:name="_Toc274920472"/>
      <w:bookmarkStart w:id="812" w:name="_Toc274921520"/>
      <w:bookmarkStart w:id="813" w:name="_Toc277600050"/>
      <w:bookmarkStart w:id="814" w:name="_Toc291833822"/>
      <w:bookmarkStart w:id="815" w:name="_Toc297289244"/>
      <w:r>
        <w:rPr>
          <w:rStyle w:val="CharSchText"/>
          <w:spacing w:val="-4"/>
        </w:rPr>
        <w:t>Structural details of brick septic tank (sand conditions only)</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yTable"/>
        <w:jc w:val="center"/>
        <w:rPr>
          <w:snapToGrid w:val="0"/>
        </w:rPr>
      </w:pPr>
      <w:bookmarkStart w:id="816" w:name="_MON_1208079541"/>
      <w:bookmarkStart w:id="817" w:name="_MON_1121761800"/>
      <w:bookmarkEnd w:id="816"/>
      <w:bookmarkEnd w:id="817"/>
      <w:r>
        <w:rPr>
          <w:snapToGrid w:val="0"/>
        </w:rPr>
        <w:pict>
          <v:shape id="_x0000_i1026" type="#_x0000_t75" style="width:261pt;height:399pt" fillcolor="window">
            <v:imagedata r:id="rId25" o:title=""/>
          </v:shape>
        </w:pict>
      </w:r>
    </w:p>
    <w:p>
      <w:pPr>
        <w:pStyle w:val="yScheduleHeading"/>
      </w:pPr>
      <w:bookmarkStart w:id="818" w:name="_Toc113177975"/>
      <w:bookmarkStart w:id="819" w:name="_Toc113259829"/>
      <w:bookmarkStart w:id="820" w:name="_Toc113262974"/>
      <w:bookmarkStart w:id="821" w:name="_Toc117907438"/>
      <w:bookmarkStart w:id="822" w:name="_Toc134332546"/>
      <w:bookmarkStart w:id="823" w:name="_Toc134337495"/>
      <w:bookmarkStart w:id="824" w:name="_Toc134337785"/>
      <w:bookmarkStart w:id="825" w:name="_Toc139258737"/>
      <w:bookmarkStart w:id="826" w:name="_Toc167179091"/>
      <w:bookmarkStart w:id="827" w:name="_Toc170201241"/>
      <w:bookmarkStart w:id="828" w:name="_Toc170715769"/>
      <w:bookmarkStart w:id="829" w:name="_Toc195006316"/>
      <w:bookmarkStart w:id="830" w:name="_Toc195070068"/>
      <w:bookmarkStart w:id="831" w:name="_Toc269387658"/>
      <w:bookmarkStart w:id="832" w:name="_Toc272482079"/>
      <w:bookmarkStart w:id="833" w:name="_Toc272492638"/>
      <w:bookmarkStart w:id="834" w:name="_Toc274920473"/>
      <w:bookmarkStart w:id="835" w:name="_Toc274921521"/>
      <w:bookmarkStart w:id="836" w:name="_Toc277600051"/>
      <w:bookmarkStart w:id="837" w:name="_Toc291833823"/>
      <w:bookmarkStart w:id="838" w:name="_Toc297289245"/>
      <w:r>
        <w:rPr>
          <w:rStyle w:val="CharSchNo"/>
        </w:rPr>
        <w:t>Schedule 5</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839" w:name="_Toc48022127"/>
      <w:bookmarkStart w:id="840" w:name="_Toc48108986"/>
      <w:bookmarkStart w:id="841" w:name="_Toc49935010"/>
      <w:bookmarkStart w:id="842" w:name="_Toc113177976"/>
      <w:bookmarkStart w:id="843" w:name="_Toc113259830"/>
      <w:bookmarkStart w:id="844" w:name="_Toc113262975"/>
      <w:bookmarkStart w:id="845" w:name="_Toc117907439"/>
      <w:bookmarkStart w:id="846" w:name="_Toc134332547"/>
      <w:bookmarkStart w:id="847" w:name="_Toc134337496"/>
      <w:bookmarkStart w:id="848" w:name="_Toc134337786"/>
      <w:bookmarkStart w:id="849" w:name="_Toc139258738"/>
      <w:bookmarkStart w:id="850" w:name="_Toc167179092"/>
      <w:bookmarkStart w:id="851" w:name="_Toc170201242"/>
      <w:bookmarkStart w:id="852" w:name="_Toc170715770"/>
      <w:bookmarkStart w:id="853" w:name="_Toc195006317"/>
      <w:bookmarkStart w:id="854" w:name="_Toc195070069"/>
      <w:bookmarkStart w:id="855" w:name="_Toc269387659"/>
      <w:bookmarkStart w:id="856" w:name="_Toc272482080"/>
      <w:bookmarkStart w:id="857" w:name="_Toc272492639"/>
      <w:bookmarkStart w:id="858" w:name="_Toc274920474"/>
      <w:bookmarkStart w:id="859" w:name="_Toc274921522"/>
      <w:bookmarkStart w:id="860" w:name="_Toc277600052"/>
      <w:bookmarkStart w:id="861" w:name="_Toc291833824"/>
      <w:bookmarkStart w:id="862" w:name="_Toc297289246"/>
      <w:r>
        <w:rPr>
          <w:rStyle w:val="CharSchNo"/>
        </w:rPr>
        <w:t>Schedule 6</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yShoulderClause"/>
        <w:rPr>
          <w:snapToGrid w:val="0"/>
        </w:rPr>
      </w:pPr>
      <w:r>
        <w:rPr>
          <w:snapToGrid w:val="0"/>
        </w:rPr>
        <w:t>[Reg. 43]</w:t>
      </w:r>
    </w:p>
    <w:p>
      <w:pPr>
        <w:pStyle w:val="yFootnoteheading"/>
      </w:pPr>
      <w:r>
        <w:tab/>
        <w:t>[Heading inserted in Gazette 15 Dec 1989 p. 4552.]</w:t>
      </w:r>
    </w:p>
    <w:p>
      <w:pPr>
        <w:pStyle w:val="yHeading2"/>
      </w:pPr>
      <w:bookmarkStart w:id="863" w:name="_Toc113177977"/>
      <w:bookmarkStart w:id="864" w:name="_Toc113259831"/>
      <w:bookmarkStart w:id="865" w:name="_Toc113262976"/>
      <w:bookmarkStart w:id="866" w:name="_Toc117907440"/>
      <w:bookmarkStart w:id="867" w:name="_Toc134332548"/>
      <w:bookmarkStart w:id="868" w:name="_Toc134337497"/>
      <w:bookmarkStart w:id="869" w:name="_Toc134337787"/>
      <w:bookmarkStart w:id="870" w:name="_Toc139258739"/>
      <w:bookmarkStart w:id="871" w:name="_Toc167179093"/>
      <w:bookmarkStart w:id="872" w:name="_Toc170201243"/>
      <w:bookmarkStart w:id="873" w:name="_Toc170715771"/>
      <w:bookmarkStart w:id="874" w:name="_Toc195006318"/>
      <w:bookmarkStart w:id="875" w:name="_Toc195070070"/>
      <w:bookmarkStart w:id="876" w:name="_Toc269387660"/>
      <w:bookmarkStart w:id="877" w:name="_Toc272482081"/>
      <w:bookmarkStart w:id="878" w:name="_Toc272492640"/>
      <w:bookmarkStart w:id="879" w:name="_Toc274920475"/>
      <w:bookmarkStart w:id="880" w:name="_Toc274921523"/>
      <w:bookmarkStart w:id="881" w:name="_Toc277600053"/>
      <w:bookmarkStart w:id="882" w:name="_Toc291833825"/>
      <w:bookmarkStart w:id="883" w:name="_Toc297289247"/>
      <w:r>
        <w:rPr>
          <w:rStyle w:val="CharSchText"/>
        </w:rPr>
        <w:t>Dry type septic tank</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yTable"/>
        <w:jc w:val="center"/>
        <w:rPr>
          <w:snapToGrid w:val="0"/>
        </w:rPr>
      </w:pPr>
      <w:bookmarkStart w:id="884" w:name="_MON_1121763001"/>
      <w:bookmarkEnd w:id="884"/>
      <w:r>
        <w:rPr>
          <w:snapToGrid w:val="0"/>
        </w:rPr>
        <w:pict>
          <v:shape id="_x0000_i1027" type="#_x0000_t75" style="width:258pt;height:399pt" fillcolor="window">
            <v:imagedata r:id="rId26" o:title=""/>
          </v:shape>
        </w:pict>
      </w:r>
    </w:p>
    <w:p>
      <w:pPr>
        <w:pStyle w:val="yTable"/>
        <w:rPr>
          <w:snapToGrid w:val="0"/>
          <w:sz w:val="14"/>
        </w:rPr>
      </w:pPr>
      <w:r>
        <w:rPr>
          <w:snapToGrid w:val="0"/>
          <w:sz w:val="14"/>
        </w:rPr>
        <w:t>PLAN.</w:t>
      </w:r>
    </w:p>
    <w:p>
      <w:pPr>
        <w:pStyle w:val="yScheduleHeading"/>
      </w:pPr>
      <w:bookmarkStart w:id="885" w:name="_Toc113177978"/>
      <w:bookmarkStart w:id="886" w:name="_Toc113259832"/>
      <w:bookmarkStart w:id="887" w:name="_Toc113262977"/>
      <w:bookmarkStart w:id="888" w:name="_Toc117907441"/>
      <w:bookmarkStart w:id="889" w:name="_Toc134332549"/>
      <w:bookmarkStart w:id="890" w:name="_Toc134337498"/>
      <w:bookmarkStart w:id="891" w:name="_Toc134337788"/>
      <w:bookmarkStart w:id="892" w:name="_Toc139258740"/>
      <w:bookmarkStart w:id="893" w:name="_Toc167179094"/>
      <w:bookmarkStart w:id="894" w:name="_Toc170201244"/>
      <w:bookmarkStart w:id="895" w:name="_Toc170715772"/>
      <w:bookmarkStart w:id="896" w:name="_Toc195006319"/>
      <w:bookmarkStart w:id="897" w:name="_Toc195070071"/>
      <w:bookmarkStart w:id="898" w:name="_Toc269387661"/>
      <w:bookmarkStart w:id="899" w:name="_Toc272482082"/>
      <w:bookmarkStart w:id="900" w:name="_Toc272492641"/>
      <w:bookmarkStart w:id="901" w:name="_Toc274920476"/>
      <w:bookmarkStart w:id="902" w:name="_Toc274921524"/>
      <w:bookmarkStart w:id="903" w:name="_Toc277600054"/>
      <w:bookmarkStart w:id="904" w:name="_Toc291833826"/>
      <w:bookmarkStart w:id="905" w:name="_Toc297289248"/>
      <w:r>
        <w:rPr>
          <w:rStyle w:val="CharSchNo"/>
        </w:rPr>
        <w:t>Schedule 7</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Table"/>
        <w:rPr>
          <w:del w:id="906" w:author="Master Repository Process" w:date="2021-08-28T15:08:00Z"/>
          <w:snapToGrid w:val="0"/>
        </w:rPr>
      </w:pPr>
      <w:del w:id="907" w:author="Master Repository Process" w:date="2021-08-28T15:08:00Z">
        <w:r>
          <w:rPr>
            <w:noProof/>
            <w:lang w:eastAsia="en-AU"/>
          </w:rPr>
          <w:drawing>
            <wp:inline distT="0" distB="0" distL="0" distR="0">
              <wp:extent cx="4495800" cy="1438275"/>
              <wp:effectExtent l="0" t="0" r="0" b="9525"/>
              <wp:docPr id="16" name="Picture 16"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del>
    </w:p>
    <w:p>
      <w:pPr>
        <w:pStyle w:val="yTable"/>
        <w:rPr>
          <w:ins w:id="908" w:author="Master Repository Process" w:date="2021-08-28T15:08:00Z"/>
          <w:snapToGrid w:val="0"/>
        </w:rPr>
      </w:pPr>
      <w:ins w:id="909" w:author="Master Repository Process" w:date="2021-08-28T15:08:00Z">
        <w:r>
          <w:rPr>
            <w:noProof/>
            <w:lang w:eastAsia="en-AU"/>
          </w:rPr>
          <w:drawing>
            <wp:inline distT="0" distB="0" distL="0" distR="0">
              <wp:extent cx="4493895" cy="1443990"/>
              <wp:effectExtent l="0" t="0" r="1905" b="3810"/>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3895" cy="1443990"/>
                      </a:xfrm>
                      <a:prstGeom prst="rect">
                        <a:avLst/>
                      </a:prstGeom>
                      <a:noFill/>
                      <a:ln>
                        <a:noFill/>
                      </a:ln>
                    </pic:spPr>
                  </pic:pic>
                </a:graphicData>
              </a:graphic>
            </wp:inline>
          </w:drawing>
        </w:r>
      </w:ins>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del w:id="910" w:author="Master Repository Process" w:date="2021-08-28T15:08:00Z"/>
          <w:snapToGrid w:val="0"/>
        </w:rPr>
      </w:pPr>
      <w:del w:id="911" w:author="Master Repository Process" w:date="2021-08-28T15:08:00Z">
        <w:r>
          <w:rPr>
            <w:noProof/>
            <w:lang w:eastAsia="en-AU"/>
          </w:rPr>
          <w:drawing>
            <wp:inline distT="0" distB="0" distL="0" distR="0">
              <wp:extent cx="3981450" cy="2590800"/>
              <wp:effectExtent l="0" t="0" r="0" b="0"/>
              <wp:docPr id="17" name="Picture 17"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28" cstate="print">
                        <a:extLst>
                          <a:ext uri="{28A0092B-C50C-407E-A947-70E740481C1C}">
                            <a14:useLocalDpi xmlns:a14="http://schemas.microsoft.com/office/drawing/2010/main" val="0"/>
                          </a:ext>
                        </a:extLst>
                      </a:blip>
                      <a:srcRect l="7614" t="7613" r="8551"/>
                      <a:stretch>
                        <a:fillRect/>
                      </a:stretch>
                    </pic:blipFill>
                    <pic:spPr bwMode="auto">
                      <a:xfrm>
                        <a:off x="0" y="0"/>
                        <a:ext cx="3981450" cy="2590800"/>
                      </a:xfrm>
                      <a:prstGeom prst="rect">
                        <a:avLst/>
                      </a:prstGeom>
                      <a:noFill/>
                      <a:ln>
                        <a:noFill/>
                      </a:ln>
                    </pic:spPr>
                  </pic:pic>
                </a:graphicData>
              </a:graphic>
            </wp:inline>
          </w:drawing>
        </w:r>
      </w:del>
    </w:p>
    <w:p>
      <w:pPr>
        <w:pStyle w:val="yTable"/>
        <w:jc w:val="center"/>
        <w:rPr>
          <w:ins w:id="912" w:author="Master Repository Process" w:date="2021-08-28T15:08:00Z"/>
          <w:snapToGrid w:val="0"/>
        </w:rPr>
      </w:pPr>
      <w:ins w:id="913" w:author="Master Repository Process" w:date="2021-08-28T15:08:00Z">
        <w:r>
          <w:rPr>
            <w:noProof/>
            <w:lang w:eastAsia="en-AU"/>
          </w:rPr>
          <w:drawing>
            <wp:inline distT="0" distB="0" distL="0" distR="0">
              <wp:extent cx="3982720" cy="2586990"/>
              <wp:effectExtent l="0" t="0" r="0" b="381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29" cstate="print">
                        <a:extLst>
                          <a:ext uri="{28A0092B-C50C-407E-A947-70E740481C1C}">
                            <a14:useLocalDpi xmlns:a14="http://schemas.microsoft.com/office/drawing/2010/main" val="0"/>
                          </a:ext>
                        </a:extLst>
                      </a:blip>
                      <a:srcRect l="7614" t="7613" r="8551"/>
                      <a:stretch>
                        <a:fillRect/>
                      </a:stretch>
                    </pic:blipFill>
                    <pic:spPr bwMode="auto">
                      <a:xfrm>
                        <a:off x="0" y="0"/>
                        <a:ext cx="3982720" cy="2586990"/>
                      </a:xfrm>
                      <a:prstGeom prst="rect">
                        <a:avLst/>
                      </a:prstGeom>
                      <a:noFill/>
                      <a:ln>
                        <a:noFill/>
                      </a:ln>
                    </pic:spPr>
                  </pic:pic>
                </a:graphicData>
              </a:graphic>
            </wp:inline>
          </w:drawing>
        </w:r>
      </w:ins>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del w:id="914" w:author="Master Repository Process" w:date="2021-08-28T15:08:00Z"/>
          <w:snapToGrid w:val="0"/>
        </w:rPr>
      </w:pPr>
      <w:del w:id="915" w:author="Master Repository Process" w:date="2021-08-28T15:08:00Z">
        <w:r>
          <w:rPr>
            <w:noProof/>
            <w:lang w:eastAsia="en-AU"/>
          </w:rPr>
          <w:drawing>
            <wp:inline distT="0" distB="0" distL="0" distR="0">
              <wp:extent cx="4305300" cy="5562600"/>
              <wp:effectExtent l="0" t="0" r="0" b="0"/>
              <wp:docPr id="18" name="Picture 18"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del>
    </w:p>
    <w:p>
      <w:pPr>
        <w:pStyle w:val="yTable"/>
        <w:jc w:val="center"/>
        <w:rPr>
          <w:ins w:id="916" w:author="Master Repository Process" w:date="2021-08-28T15:08:00Z"/>
          <w:snapToGrid w:val="0"/>
        </w:rPr>
      </w:pPr>
      <w:ins w:id="917" w:author="Master Repository Process" w:date="2021-08-28T15:08:00Z">
        <w:r>
          <w:rPr>
            <w:noProof/>
            <w:lang w:eastAsia="en-AU"/>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ins>
    </w:p>
    <w:p>
      <w:pPr>
        <w:pStyle w:val="yMiscellaneousHeading"/>
        <w:pageBreakBefore/>
        <w:rPr>
          <w:snapToGrid w:val="0"/>
        </w:rPr>
      </w:pPr>
      <w:r>
        <w:rPr>
          <w:snapToGrid w:val="0"/>
        </w:rPr>
        <w:t>SEMI INVERTED TYPE LEACH DRAIN.</w:t>
      </w:r>
    </w:p>
    <w:p>
      <w:pPr>
        <w:pStyle w:val="yTable"/>
        <w:jc w:val="center"/>
        <w:rPr>
          <w:del w:id="918" w:author="Master Repository Process" w:date="2021-08-28T15:08:00Z"/>
          <w:snapToGrid w:val="0"/>
        </w:rPr>
      </w:pPr>
      <w:del w:id="919" w:author="Master Repository Process" w:date="2021-08-28T15:08:00Z">
        <w:r>
          <w:rPr>
            <w:noProof/>
            <w:lang w:eastAsia="en-AU"/>
          </w:rPr>
          <w:drawing>
            <wp:inline distT="0" distB="0" distL="0" distR="0">
              <wp:extent cx="3800475" cy="5305425"/>
              <wp:effectExtent l="0" t="0" r="9525" b="9525"/>
              <wp:docPr id="19" name="Picture 19"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del>
    </w:p>
    <w:p>
      <w:pPr>
        <w:pStyle w:val="yTable"/>
        <w:jc w:val="center"/>
        <w:rPr>
          <w:ins w:id="920" w:author="Master Repository Process" w:date="2021-08-28T15:08:00Z"/>
          <w:snapToGrid w:val="0"/>
        </w:rPr>
      </w:pPr>
      <w:ins w:id="921" w:author="Master Repository Process" w:date="2021-08-28T15:08:00Z">
        <w:r>
          <w:rPr>
            <w:noProof/>
            <w:lang w:eastAsia="en-AU"/>
          </w:rPr>
          <w:drawing>
            <wp:inline distT="0" distB="0" distL="0" distR="0">
              <wp:extent cx="3801745" cy="5311775"/>
              <wp:effectExtent l="0" t="0" r="8255" b="3175"/>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01745" cy="5311775"/>
                      </a:xfrm>
                      <a:prstGeom prst="rect">
                        <a:avLst/>
                      </a:prstGeom>
                      <a:noFill/>
                      <a:ln>
                        <a:noFill/>
                      </a:ln>
                    </pic:spPr>
                  </pic:pic>
                </a:graphicData>
              </a:graphic>
            </wp:inline>
          </w:drawing>
        </w:r>
      </w:ins>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 xml:space="preserve">THE DRAIN SHALL NOT BE SITUATED CLOSER THAN 2000 FROM ANY SEPTIC TANK, BUILDING OR BOUNDARY OF A </w:t>
      </w:r>
      <w:smartTag w:uri="urn:schemas-microsoft-com:office:smarttags" w:element="place">
        <w:r>
          <w:rPr>
            <w:snapToGrid w:val="0"/>
            <w:sz w:val="10"/>
          </w:rPr>
          <w:t>LOT</w:t>
        </w:r>
      </w:smartTag>
      <w:r>
        <w:rPr>
          <w:snapToGrid w:val="0"/>
          <w:sz w:val="10"/>
        </w:rPr>
        <w: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del w:id="922" w:author="Master Repository Process" w:date="2021-08-28T15:08:00Z"/>
          <w:snapToGrid w:val="0"/>
        </w:rPr>
      </w:pPr>
      <w:del w:id="923" w:author="Master Repository Process" w:date="2021-08-28T15:08:00Z">
        <w:r>
          <w:rPr>
            <w:noProof/>
            <w:lang w:eastAsia="en-AU"/>
          </w:rPr>
          <w:drawing>
            <wp:inline distT="0" distB="0" distL="0" distR="0">
              <wp:extent cx="4495800" cy="3438525"/>
              <wp:effectExtent l="0" t="0" r="0" b="9525"/>
              <wp:docPr id="20" name="Picture 20"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del>
    </w:p>
    <w:p>
      <w:pPr>
        <w:pStyle w:val="yTable"/>
        <w:rPr>
          <w:ins w:id="924" w:author="Master Repository Process" w:date="2021-08-28T15:08:00Z"/>
          <w:snapToGrid w:val="0"/>
        </w:rPr>
      </w:pPr>
      <w:ins w:id="925" w:author="Master Repository Process" w:date="2021-08-28T15:08:00Z">
        <w:r>
          <w:rPr>
            <w:noProof/>
            <w:lang w:eastAsia="en-AU"/>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ins>
    </w:p>
    <w:p>
      <w:pPr>
        <w:pStyle w:val="yScheduleHeading"/>
      </w:pPr>
      <w:bookmarkStart w:id="926" w:name="_Toc48022130"/>
      <w:bookmarkStart w:id="927" w:name="_Toc48108989"/>
      <w:bookmarkStart w:id="928" w:name="_Toc49935013"/>
      <w:bookmarkStart w:id="929" w:name="_Toc113177979"/>
      <w:bookmarkStart w:id="930" w:name="_Toc113259833"/>
      <w:bookmarkStart w:id="931" w:name="_Toc113262978"/>
      <w:bookmarkStart w:id="932" w:name="_Toc117907442"/>
      <w:bookmarkStart w:id="933" w:name="_Toc134332550"/>
      <w:bookmarkStart w:id="934" w:name="_Toc134337499"/>
      <w:bookmarkStart w:id="935" w:name="_Toc134337789"/>
      <w:bookmarkStart w:id="936" w:name="_Toc139258741"/>
      <w:bookmarkStart w:id="937" w:name="_Toc167179095"/>
      <w:bookmarkStart w:id="938" w:name="_Toc170201245"/>
      <w:bookmarkStart w:id="939" w:name="_Toc170715773"/>
      <w:bookmarkStart w:id="940" w:name="_Toc195006320"/>
      <w:bookmarkStart w:id="941" w:name="_Toc195070072"/>
      <w:bookmarkStart w:id="942" w:name="_Toc269387662"/>
      <w:bookmarkStart w:id="943" w:name="_Toc272482083"/>
      <w:bookmarkStart w:id="944" w:name="_Toc272492642"/>
      <w:bookmarkStart w:id="945" w:name="_Toc274920477"/>
      <w:bookmarkStart w:id="946" w:name="_Toc274921525"/>
      <w:bookmarkStart w:id="947" w:name="_Toc277600055"/>
      <w:bookmarkStart w:id="948" w:name="_Toc291833827"/>
      <w:bookmarkStart w:id="949" w:name="_Toc297289249"/>
      <w:r>
        <w:rPr>
          <w:rStyle w:val="CharSchNo"/>
        </w:rPr>
        <w:t>Schedule 8</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950" w:name="_Toc113177980"/>
      <w:bookmarkStart w:id="951" w:name="_Toc113259834"/>
      <w:bookmarkStart w:id="952" w:name="_Toc113262979"/>
      <w:bookmarkStart w:id="953" w:name="_Toc117907443"/>
      <w:bookmarkStart w:id="954" w:name="_Toc134332551"/>
      <w:bookmarkStart w:id="955" w:name="_Toc134337500"/>
      <w:bookmarkStart w:id="956" w:name="_Toc134337790"/>
      <w:bookmarkStart w:id="957" w:name="_Toc139258742"/>
      <w:bookmarkStart w:id="958" w:name="_Toc167179096"/>
      <w:bookmarkStart w:id="959" w:name="_Toc170201246"/>
      <w:bookmarkStart w:id="960" w:name="_Toc170715774"/>
      <w:bookmarkStart w:id="961" w:name="_Toc195006321"/>
      <w:bookmarkStart w:id="962" w:name="_Toc195070073"/>
      <w:bookmarkStart w:id="963" w:name="_Toc269387663"/>
      <w:bookmarkStart w:id="964" w:name="_Toc272482084"/>
      <w:bookmarkStart w:id="965" w:name="_Toc272492643"/>
      <w:bookmarkStart w:id="966" w:name="_Toc274920478"/>
      <w:bookmarkStart w:id="967" w:name="_Toc274921526"/>
      <w:bookmarkStart w:id="968" w:name="_Toc277600056"/>
      <w:bookmarkStart w:id="969" w:name="_Toc291833828"/>
      <w:bookmarkStart w:id="970" w:name="_Toc297289250"/>
      <w:r>
        <w:rPr>
          <w:rStyle w:val="CharSchText"/>
        </w:rPr>
        <w:t>Method of determining absorptive capacity of a soil</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lang w:val="en-US"/>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60"/>
        <w:rPr>
          <w:snapToGrid w:val="0"/>
        </w:rPr>
      </w:pPr>
      <w:r>
        <w:rPr>
          <w:snapToGrid w:val="0"/>
        </w:rPr>
        <w:t>Diagram</w:t>
      </w:r>
    </w:p>
    <w:p>
      <w:pPr>
        <w:pStyle w:val="yTable"/>
        <w:spacing w:before="0"/>
        <w:jc w:val="center"/>
        <w:rPr>
          <w:del w:id="971" w:author="Master Repository Process" w:date="2021-08-28T15:08:00Z"/>
          <w:snapToGrid w:val="0"/>
          <w:sz w:val="16"/>
        </w:rPr>
      </w:pPr>
      <w:del w:id="972" w:author="Master Repository Process" w:date="2021-08-28T15:08:00Z">
        <w:r>
          <w:rPr>
            <w:noProof/>
            <w:lang w:eastAsia="en-AU"/>
          </w:rPr>
          <w:drawing>
            <wp:inline distT="0" distB="0" distL="0" distR="0">
              <wp:extent cx="3571875" cy="5572125"/>
              <wp:effectExtent l="0" t="0" r="9525" b="9525"/>
              <wp:docPr id="21" name="Picture 21"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del>
    </w:p>
    <w:p>
      <w:pPr>
        <w:pStyle w:val="yTable"/>
        <w:spacing w:before="0"/>
        <w:jc w:val="center"/>
        <w:rPr>
          <w:ins w:id="973" w:author="Master Repository Process" w:date="2021-08-28T15:08:00Z"/>
          <w:snapToGrid w:val="0"/>
          <w:sz w:val="16"/>
        </w:rPr>
      </w:pPr>
      <w:ins w:id="974" w:author="Master Repository Process" w:date="2021-08-28T15:08:00Z">
        <w:r>
          <w:rPr>
            <w:noProof/>
            <w:lang w:eastAsia="en-AU"/>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ins>
    </w:p>
    <w:p>
      <w:pPr>
        <w:pStyle w:val="yFootnotesection"/>
        <w:spacing w:before="0"/>
      </w:pPr>
      <w:r>
        <w:tab/>
        <w:t>[Schedule 8 amended in Gazette 29 Jun 1984 p. 1781; 15 Dec 1989 p. 4552</w:t>
      </w:r>
      <w:r>
        <w:noBreakHyphen/>
        <w:t>3.]</w:t>
      </w:r>
    </w:p>
    <w:p>
      <w:pPr>
        <w:pStyle w:val="yScheduleHeading"/>
      </w:pPr>
      <w:bookmarkStart w:id="975" w:name="_Toc113177981"/>
      <w:bookmarkStart w:id="976" w:name="_Toc113259835"/>
      <w:bookmarkStart w:id="977" w:name="_Toc113262980"/>
      <w:bookmarkStart w:id="978" w:name="_Toc117907444"/>
      <w:bookmarkStart w:id="979" w:name="_Toc134332557"/>
      <w:bookmarkStart w:id="980" w:name="_Toc134337506"/>
      <w:bookmarkStart w:id="981" w:name="_Toc134337796"/>
      <w:bookmarkStart w:id="982" w:name="_Toc139258748"/>
      <w:bookmarkStart w:id="983" w:name="_Toc167179102"/>
      <w:bookmarkStart w:id="984" w:name="_Toc170201252"/>
      <w:bookmarkStart w:id="985" w:name="_Toc170715780"/>
      <w:bookmarkStart w:id="986" w:name="_Toc195006327"/>
      <w:bookmarkStart w:id="987" w:name="_Toc195070079"/>
      <w:bookmarkStart w:id="988" w:name="_Toc269387669"/>
      <w:bookmarkStart w:id="989" w:name="_Toc272482090"/>
      <w:bookmarkStart w:id="990" w:name="_Toc272492644"/>
      <w:bookmarkStart w:id="991" w:name="_Toc274920479"/>
      <w:bookmarkStart w:id="992" w:name="_Toc274921527"/>
      <w:bookmarkStart w:id="993" w:name="_Toc277600057"/>
      <w:bookmarkStart w:id="994" w:name="_Toc291833829"/>
      <w:bookmarkStart w:id="995" w:name="_Toc297289251"/>
      <w:r>
        <w:rPr>
          <w:rStyle w:val="CharSchNo"/>
        </w:rPr>
        <w:t>Schedule 9</w:t>
      </w:r>
      <w:r>
        <w:t> — </w:t>
      </w:r>
      <w:r>
        <w:rPr>
          <w:rStyle w:val="CharSchText"/>
        </w:rPr>
        <w:t>Wastewater volume for residential premises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rPr>
          <w:del w:id="996" w:author="Master Repository Process" w:date="2021-08-28T15:08:00Z"/>
        </w:rPr>
      </w:pPr>
      <w:del w:id="997" w:author="Master Repository Process" w:date="2021-08-28T15:08:00Z">
        <w:r>
          <w:rPr>
            <w:noProof/>
            <w:lang w:eastAsia="en-AU"/>
          </w:rPr>
          <w:drawing>
            <wp:inline distT="0" distB="0" distL="0" distR="0">
              <wp:extent cx="933450" cy="171450"/>
              <wp:effectExtent l="0" t="0" r="0" b="0"/>
              <wp:docPr id="22" name="Picture 2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998" w:author="Master Repository Process" w:date="2021-08-28T15:08:00Z"/>
        </w:rPr>
      </w:pPr>
      <w:ins w:id="999" w:author="Master Repository Process" w:date="2021-08-28T15:08:00Z">
        <w:r>
          <w:rPr>
            <w:noProof/>
            <w:lang w:eastAsia="en-AU"/>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ins>
    </w:p>
    <w:p>
      <w:pPr>
        <w:tabs>
          <w:tab w:val="left" w:pos="1047"/>
          <w:tab w:val="left" w:leader="dot" w:pos="4676"/>
        </w:tabs>
        <w:ind w:left="1047" w:hanging="1047"/>
        <w:sectPr>
          <w:headerReference w:type="even" r:id="rId35"/>
          <w:headerReference w:type="default" r:id="rId36"/>
          <w:headerReference w:type="first" r:id="rId37"/>
          <w:type w:val="continuous"/>
          <w:pgSz w:w="11906" w:h="16838" w:code="9"/>
          <w:pgMar w:top="2376" w:right="2405" w:bottom="3542" w:left="2405" w:header="706" w:footer="3380" w:gutter="0"/>
          <w:cols w:space="720"/>
          <w:noEndnote/>
          <w:docGrid w:linePitch="326"/>
        </w:sectPr>
      </w:pPr>
    </w:p>
    <w:p>
      <w:pPr>
        <w:pStyle w:val="nHeading2"/>
      </w:pPr>
      <w:bookmarkStart w:id="1000" w:name="_Toc92695672"/>
      <w:bookmarkStart w:id="1001" w:name="_Toc92968614"/>
      <w:bookmarkStart w:id="1002" w:name="_Toc92968706"/>
      <w:bookmarkStart w:id="1003" w:name="_Toc94935645"/>
      <w:bookmarkStart w:id="1004" w:name="_Toc94935860"/>
      <w:bookmarkStart w:id="1005" w:name="_Toc94941422"/>
      <w:bookmarkStart w:id="1006" w:name="_Toc105237898"/>
      <w:bookmarkStart w:id="1007" w:name="_Toc105470667"/>
      <w:bookmarkStart w:id="1008" w:name="_Toc107800514"/>
      <w:bookmarkStart w:id="1009" w:name="_Toc110666984"/>
      <w:bookmarkStart w:id="1010" w:name="_Toc110842824"/>
      <w:bookmarkStart w:id="1011" w:name="_Toc113177982"/>
      <w:bookmarkStart w:id="1012" w:name="_Toc113259836"/>
      <w:bookmarkStart w:id="1013" w:name="_Toc113262981"/>
      <w:bookmarkStart w:id="1014" w:name="_Toc117907445"/>
      <w:bookmarkStart w:id="1015" w:name="_Toc134332558"/>
      <w:bookmarkStart w:id="1016" w:name="_Toc134337507"/>
      <w:bookmarkStart w:id="1017" w:name="_Toc134337797"/>
      <w:bookmarkStart w:id="1018" w:name="_Toc139258749"/>
      <w:bookmarkStart w:id="1019" w:name="_Toc167179103"/>
      <w:bookmarkStart w:id="1020" w:name="_Toc170201253"/>
      <w:bookmarkStart w:id="1021" w:name="_Toc170715781"/>
      <w:bookmarkStart w:id="1022" w:name="_Toc195006328"/>
      <w:bookmarkStart w:id="1023" w:name="_Toc195070080"/>
      <w:bookmarkStart w:id="1024" w:name="_Toc269387670"/>
      <w:bookmarkStart w:id="1025" w:name="_Toc272482091"/>
      <w:bookmarkStart w:id="1026" w:name="_Toc272492645"/>
      <w:bookmarkStart w:id="1027" w:name="_Toc274920480"/>
      <w:bookmarkStart w:id="1028" w:name="_Toc274921528"/>
      <w:bookmarkStart w:id="1029" w:name="_Toc277600058"/>
      <w:bookmarkStart w:id="1030" w:name="_Toc291833830"/>
      <w:bookmarkStart w:id="1031" w:name="_Toc297289252"/>
      <w:r>
        <w:t>Notes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w:t>
      </w:r>
      <w:del w:id="1032" w:author="Master Repository Process" w:date="2021-08-28T15:08: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033" w:name="_Toc297289253"/>
      <w:bookmarkStart w:id="1034" w:name="_Toc291833831"/>
      <w:r>
        <w:t>Compilation table</w:t>
      </w:r>
      <w:bookmarkEnd w:id="1033"/>
      <w:bookmarkEnd w:id="10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5</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6</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7</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8</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8</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rPr>
                <w:sz w:val="19"/>
              </w:rP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Pr>
          <w:p>
            <w:pPr>
              <w:pStyle w:val="nTable"/>
              <w:spacing w:after="40"/>
              <w:rPr>
                <w:sz w:val="19"/>
              </w:rPr>
            </w:pPr>
            <w:r>
              <w:rPr>
                <w:sz w:val="19"/>
              </w:rPr>
              <w:t>4 Apr 2008 p. 1309</w:t>
            </w:r>
          </w:p>
        </w:tc>
        <w:tc>
          <w:tcPr>
            <w:tcW w:w="2693" w:type="dxa"/>
          </w:tcPr>
          <w:p>
            <w:pPr>
              <w:pStyle w:val="nTable"/>
              <w:spacing w:after="40"/>
              <w:rPr>
                <w:sz w:val="19"/>
              </w:rPr>
            </w:pPr>
            <w:r>
              <w:rPr>
                <w:sz w:val="19"/>
              </w:rPr>
              <w:t>r. 1 and 2: 4 Apr 2008 (see r. 2(a));</w:t>
            </w:r>
            <w:r>
              <w:rPr>
                <w:sz w:val="19"/>
              </w:rPr>
              <w:br/>
              <w:t xml:space="preserve">Regulations other than r. 1 and 2: 1 Jul 2008 (see r. 2(b)) </w:t>
            </w:r>
          </w:p>
        </w:tc>
      </w:tr>
      <w:tr>
        <w:tc>
          <w:tcPr>
            <w:tcW w:w="3118" w:type="dxa"/>
          </w:tcPr>
          <w:p>
            <w:pPr>
              <w:pStyle w:val="nTable"/>
              <w:spacing w:after="40"/>
              <w:rPr>
                <w:i/>
                <w:sz w:val="19"/>
              </w:rPr>
            </w:pPr>
            <w:r>
              <w:rPr>
                <w:i/>
                <w:sz w:val="19"/>
              </w:rPr>
              <w:t>Health (Treatment of Sewage and Disposal of Effluent and Liquid Waste) Amendment Regulations 2009</w:t>
            </w:r>
            <w:r>
              <w:rPr>
                <w:iCs/>
                <w:sz w:val="19"/>
              </w:rPr>
              <w:t xml:space="preserve"> </w:t>
            </w:r>
          </w:p>
        </w:tc>
        <w:tc>
          <w:tcPr>
            <w:tcW w:w="1276" w:type="dxa"/>
          </w:tcPr>
          <w:p>
            <w:pPr>
              <w:pStyle w:val="nTable"/>
              <w:spacing w:after="40"/>
              <w:rPr>
                <w:sz w:val="19"/>
              </w:rPr>
            </w:pPr>
            <w:r>
              <w:rPr>
                <w:sz w:val="19"/>
              </w:rPr>
              <w:t>15 May 2009 p. 1631</w:t>
            </w:r>
          </w:p>
        </w:tc>
        <w:tc>
          <w:tcPr>
            <w:tcW w:w="2693" w:type="dxa"/>
          </w:tcPr>
          <w:p>
            <w:pPr>
              <w:pStyle w:val="nTable"/>
              <w:spacing w:after="40"/>
              <w:rPr>
                <w:sz w:val="19"/>
              </w:rPr>
            </w:pPr>
            <w:r>
              <w:rPr>
                <w:sz w:val="19"/>
              </w:rPr>
              <w:t>r. 1 and 2: 15 May 2009 (see r. 2(a));</w:t>
            </w:r>
            <w:r>
              <w:rPr>
                <w:sz w:val="19"/>
              </w:rPr>
              <w:br/>
              <w:t>Regulations other than r. 1 and 2: 1 Jul 2009 (see r. 2(b))</w:t>
            </w:r>
          </w:p>
        </w:tc>
      </w:tr>
      <w:tr>
        <w:tc>
          <w:tcPr>
            <w:tcW w:w="3118" w:type="dxa"/>
          </w:tcPr>
          <w:p>
            <w:pPr>
              <w:pStyle w:val="nTable"/>
              <w:spacing w:after="40"/>
              <w:rPr>
                <w:i/>
                <w:sz w:val="19"/>
              </w:rPr>
            </w:pPr>
            <w:r>
              <w:rPr>
                <w:i/>
                <w:sz w:val="19"/>
              </w:rPr>
              <w:t>Health (Treatment of Sewage and Disposal of Effluent and Liquid Waste) Amendment Regulations 2010</w:t>
            </w:r>
          </w:p>
        </w:tc>
        <w:tc>
          <w:tcPr>
            <w:tcW w:w="1276" w:type="dxa"/>
          </w:tcPr>
          <w:p>
            <w:pPr>
              <w:pStyle w:val="nTable"/>
              <w:spacing w:after="40"/>
              <w:rPr>
                <w:sz w:val="19"/>
              </w:rPr>
            </w:pPr>
            <w:r>
              <w:rPr>
                <w:sz w:val="19"/>
              </w:rPr>
              <w:t>13 Aug 2010 p. 3975</w:t>
            </w:r>
            <w:r>
              <w:rPr>
                <w:sz w:val="19"/>
              </w:rPr>
              <w:noBreakHyphen/>
              <w:t>6</w:t>
            </w:r>
          </w:p>
        </w:tc>
        <w:tc>
          <w:tcPr>
            <w:tcW w:w="2693" w:type="dxa"/>
          </w:tcPr>
          <w:p>
            <w:pPr>
              <w:pStyle w:val="nTable"/>
              <w:spacing w:after="40"/>
              <w:rPr>
                <w:sz w:val="19"/>
              </w:rPr>
            </w:pPr>
            <w:r>
              <w:rPr>
                <w:snapToGrid w:val="0"/>
                <w:spacing w:val="-2"/>
                <w:sz w:val="19"/>
                <w:lang w:val="en-US"/>
              </w:rPr>
              <w:t>r. 1 and 2: 13 Aug 2010 (see r. 2(a));</w:t>
            </w:r>
            <w:r>
              <w:rPr>
                <w:snapToGrid w:val="0"/>
                <w:spacing w:val="-2"/>
                <w:sz w:val="19"/>
                <w:lang w:val="en-US"/>
              </w:rPr>
              <w:br/>
              <w:t>Regulations other than r. 1 and 2: 14 Aug 2010 (see r. 2(b))</w:t>
            </w:r>
          </w:p>
        </w:tc>
      </w:tr>
      <w:tr>
        <w:trPr>
          <w:cantSplit/>
        </w:trPr>
        <w:tc>
          <w:tcPr>
            <w:tcW w:w="7087" w:type="dxa"/>
            <w:gridSpan w:val="3"/>
          </w:tcPr>
          <w:p>
            <w:pPr>
              <w:pStyle w:val="nTable"/>
              <w:spacing w:after="40"/>
              <w:rPr>
                <w:snapToGrid w:val="0"/>
                <w:spacing w:val="-2"/>
                <w:sz w:val="19"/>
                <w:lang w:val="en-US"/>
              </w:rPr>
            </w:pPr>
            <w:r>
              <w:rPr>
                <w:b/>
                <w:sz w:val="19"/>
              </w:rPr>
              <w:t>Reprint 5: The</w:t>
            </w:r>
            <w:r>
              <w:rPr>
                <w:b/>
                <w:i/>
                <w:sz w:val="19"/>
              </w:rPr>
              <w:t xml:space="preserve"> Health (Treatment of Sewage and Disposal of Effluent and Liquid Waste) Regulations 1974</w:t>
            </w:r>
            <w:r>
              <w:rPr>
                <w:b/>
                <w:sz w:val="19"/>
              </w:rPr>
              <w:t xml:space="preserve"> as at 22 Oct 2010</w:t>
            </w:r>
            <w:r>
              <w:rPr>
                <w:sz w:val="19"/>
              </w:rPr>
              <w:t xml:space="preserve"> (includes amendments listed above)</w:t>
            </w:r>
          </w:p>
        </w:tc>
      </w:tr>
    </w:tbl>
    <w:p>
      <w:pPr>
        <w:pStyle w:val="nSubsection"/>
        <w:tabs>
          <w:tab w:val="clear" w:pos="454"/>
          <w:tab w:val="left" w:pos="567"/>
        </w:tabs>
        <w:spacing w:before="120"/>
        <w:ind w:left="567" w:hanging="567"/>
        <w:rPr>
          <w:del w:id="1035" w:author="Master Repository Process" w:date="2021-08-28T15:08:00Z"/>
          <w:snapToGrid w:val="0"/>
        </w:rPr>
      </w:pPr>
      <w:del w:id="1036" w:author="Master Repository Process" w:date="2021-08-28T15: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37" w:author="Master Repository Process" w:date="2021-08-28T15:08:00Z"/>
        </w:rPr>
      </w:pPr>
      <w:bookmarkStart w:id="1038" w:name="_Toc7405065"/>
      <w:bookmarkStart w:id="1039" w:name="_Toc291833832"/>
      <w:del w:id="1040" w:author="Master Repository Process" w:date="2021-08-28T15:08:00Z">
        <w:r>
          <w:delText>Provisions that have not come into operation</w:delText>
        </w:r>
        <w:bookmarkEnd w:id="1038"/>
        <w:bookmarkEnd w:id="1039"/>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1041" w:author="Master Repository Process" w:date="2021-08-28T15:08:00Z"/>
        </w:trPr>
        <w:tc>
          <w:tcPr>
            <w:tcW w:w="3118" w:type="dxa"/>
            <w:tcBorders>
              <w:top w:val="single" w:sz="8" w:space="0" w:color="auto"/>
              <w:bottom w:val="single" w:sz="8" w:space="0" w:color="auto"/>
            </w:tcBorders>
          </w:tcPr>
          <w:p>
            <w:pPr>
              <w:pStyle w:val="nTable"/>
              <w:spacing w:after="40"/>
              <w:rPr>
                <w:del w:id="1042" w:author="Master Repository Process" w:date="2021-08-28T15:08:00Z"/>
                <w:b/>
                <w:sz w:val="19"/>
              </w:rPr>
            </w:pPr>
            <w:del w:id="1043" w:author="Master Repository Process" w:date="2021-08-28T15:08:00Z">
              <w:r>
                <w:rPr>
                  <w:b/>
                  <w:sz w:val="19"/>
                </w:rPr>
                <w:delText>Citation</w:delText>
              </w:r>
            </w:del>
          </w:p>
        </w:tc>
        <w:tc>
          <w:tcPr>
            <w:tcW w:w="1276" w:type="dxa"/>
            <w:tcBorders>
              <w:top w:val="single" w:sz="8" w:space="0" w:color="auto"/>
              <w:bottom w:val="single" w:sz="8" w:space="0" w:color="auto"/>
            </w:tcBorders>
          </w:tcPr>
          <w:p>
            <w:pPr>
              <w:pStyle w:val="nTable"/>
              <w:spacing w:after="40"/>
              <w:rPr>
                <w:del w:id="1044" w:author="Master Repository Process" w:date="2021-08-28T15:08:00Z"/>
                <w:b/>
                <w:sz w:val="19"/>
              </w:rPr>
            </w:pPr>
            <w:del w:id="1045" w:author="Master Repository Process" w:date="2021-08-28T15:08:00Z">
              <w:r>
                <w:rPr>
                  <w:b/>
                  <w:sz w:val="19"/>
                </w:rPr>
                <w:delText>Gazettal</w:delText>
              </w:r>
            </w:del>
          </w:p>
        </w:tc>
        <w:tc>
          <w:tcPr>
            <w:tcW w:w="2693" w:type="dxa"/>
            <w:tcBorders>
              <w:top w:val="single" w:sz="8" w:space="0" w:color="auto"/>
              <w:bottom w:val="single" w:sz="8" w:space="0" w:color="auto"/>
            </w:tcBorders>
          </w:tcPr>
          <w:p>
            <w:pPr>
              <w:pStyle w:val="nTable"/>
              <w:spacing w:after="40"/>
              <w:rPr>
                <w:del w:id="1046" w:author="Master Repository Process" w:date="2021-08-28T15:08:00Z"/>
                <w:b/>
                <w:sz w:val="19"/>
              </w:rPr>
            </w:pPr>
            <w:del w:id="1047" w:author="Master Repository Process" w:date="2021-08-28T15:08:00Z">
              <w:r>
                <w:rPr>
                  <w:b/>
                  <w:sz w:val="19"/>
                </w:rPr>
                <w:delText>Commencement</w:delText>
              </w:r>
            </w:del>
          </w:p>
        </w:tc>
      </w:tr>
      <w:tr>
        <w:tc>
          <w:tcPr>
            <w:tcW w:w="3118" w:type="dxa"/>
            <w:tcBorders>
              <w:bottom w:val="single" w:sz="8" w:space="0" w:color="auto"/>
            </w:tcBorders>
          </w:tcPr>
          <w:p>
            <w:pPr>
              <w:pStyle w:val="nTable"/>
              <w:spacing w:after="40"/>
              <w:rPr>
                <w:sz w:val="19"/>
                <w:vertAlign w:val="superscript"/>
              </w:rPr>
            </w:pPr>
            <w:r>
              <w:rPr>
                <w:i/>
                <w:sz w:val="19"/>
              </w:rPr>
              <w:t>Health (Treatment of Sewage and Disposal of Effluent and Liquid Waste) Amendment Regulations 2011</w:t>
            </w:r>
            <w:del w:id="1048" w:author="Master Repository Process" w:date="2021-08-28T15:08:00Z">
              <w:r>
                <w:rPr>
                  <w:sz w:val="19"/>
                </w:rPr>
                <w:delText xml:space="preserve"> r. 3 and 4 </w:delText>
              </w:r>
              <w:r>
                <w:rPr>
                  <w:sz w:val="19"/>
                  <w:vertAlign w:val="superscript"/>
                </w:rPr>
                <w:delText>9</w:delText>
              </w:r>
            </w:del>
          </w:p>
        </w:tc>
        <w:tc>
          <w:tcPr>
            <w:tcW w:w="1276" w:type="dxa"/>
            <w:tcBorders>
              <w:bottom w:val="single" w:sz="8" w:space="0" w:color="auto"/>
            </w:tcBorders>
          </w:tcPr>
          <w:p>
            <w:pPr>
              <w:pStyle w:val="nTable"/>
              <w:spacing w:after="40"/>
              <w:rPr>
                <w:sz w:val="19"/>
              </w:rPr>
            </w:pPr>
            <w:r>
              <w:rPr>
                <w:sz w:val="19"/>
              </w:rPr>
              <w:t>29 Apr 2011 p. 1530</w:t>
            </w:r>
            <w:r>
              <w:rPr>
                <w:sz w:val="19"/>
              </w:rPr>
              <w:noBreakHyphen/>
              <w:t>1</w:t>
            </w:r>
          </w:p>
        </w:tc>
        <w:tc>
          <w:tcPr>
            <w:tcW w:w="2693" w:type="dxa"/>
            <w:tcBorders>
              <w:bottom w:val="single" w:sz="8" w:space="0" w:color="auto"/>
            </w:tcBorders>
          </w:tcPr>
          <w:p>
            <w:pPr>
              <w:pStyle w:val="nTable"/>
              <w:spacing w:after="40"/>
              <w:rPr>
                <w:sz w:val="19"/>
              </w:rPr>
            </w:pPr>
            <w:ins w:id="1049" w:author="Master Repository Process" w:date="2021-08-28T15:08:00Z">
              <w:r>
                <w:rPr>
                  <w:snapToGrid w:val="0"/>
                  <w:spacing w:val="-2"/>
                  <w:sz w:val="19"/>
                  <w:lang w:val="en-US"/>
                </w:rPr>
                <w:t>r. </w:t>
              </w:r>
            </w:ins>
            <w:r>
              <w:rPr>
                <w:snapToGrid w:val="0"/>
                <w:spacing w:val="-2"/>
                <w:sz w:val="19"/>
                <w:lang w:val="en-US"/>
              </w:rPr>
              <w:t xml:space="preserve">1 </w:t>
            </w:r>
            <w:del w:id="1050" w:author="Master Repository Process" w:date="2021-08-28T15:08:00Z">
              <w:r>
                <w:rPr>
                  <w:snapToGrid w:val="0"/>
                  <w:spacing w:val="-2"/>
                  <w:sz w:val="19"/>
                  <w:lang w:val="en-US"/>
                </w:rPr>
                <w:delText xml:space="preserve">Jul </w:delText>
              </w:r>
            </w:del>
            <w:ins w:id="1051" w:author="Master Repository Process" w:date="2021-08-28T15:08:00Z">
              <w:r>
                <w:rPr>
                  <w:snapToGrid w:val="0"/>
                  <w:spacing w:val="-2"/>
                  <w:sz w:val="19"/>
                  <w:lang w:val="en-US"/>
                </w:rPr>
                <w:t>and 2: 29 Apr </w:t>
              </w:r>
            </w:ins>
            <w:r>
              <w:rPr>
                <w:snapToGrid w:val="0"/>
                <w:spacing w:val="-2"/>
                <w:sz w:val="19"/>
                <w:lang w:val="en-US"/>
              </w:rPr>
              <w:t>2011 (see</w:t>
            </w:r>
            <w:del w:id="1052" w:author="Master Repository Process" w:date="2021-08-28T15:08:00Z">
              <w:r>
                <w:rPr>
                  <w:snapToGrid w:val="0"/>
                  <w:spacing w:val="-2"/>
                  <w:sz w:val="19"/>
                  <w:lang w:val="en-US"/>
                </w:rPr>
                <w:delText xml:space="preserve"> r. </w:delText>
              </w:r>
            </w:del>
            <w:ins w:id="1053" w:author="Master Repository Process" w:date="2021-08-28T15:08:00Z">
              <w:r>
                <w:rPr>
                  <w:snapToGrid w:val="0"/>
                  <w:spacing w:val="-2"/>
                  <w:sz w:val="19"/>
                  <w:lang w:val="en-US"/>
                </w:rPr>
                <w:t> r. 2(a));</w:t>
              </w:r>
              <w:r>
                <w:rPr>
                  <w:snapToGrid w:val="0"/>
                  <w:spacing w:val="-2"/>
                  <w:sz w:val="19"/>
                  <w:lang w:val="en-US"/>
                </w:rPr>
                <w:br/>
                <w:t>Regulations other than r. 1 and 2: 1 Jul 2011 (see r. </w:t>
              </w:r>
            </w:ins>
            <w:r>
              <w:rPr>
                <w:snapToGrid w:val="0"/>
                <w:spacing w:val="-2"/>
                <w:sz w:val="19"/>
                <w:lang w:val="en-US"/>
              </w:rPr>
              <w:t>2(b))</w:t>
            </w:r>
          </w:p>
        </w:tc>
      </w:tr>
    </w:tbl>
    <w:p/>
    <w:p>
      <w:pPr>
        <w:pStyle w:val="nSubsection"/>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pPr>
      <w:r>
        <w:rPr>
          <w:vertAlign w:val="superscript"/>
        </w:rPr>
        <w:t>3</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8</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Pr>
        <w:pStyle w:val="nSubsection"/>
        <w:rPr>
          <w:del w:id="1054" w:author="Master Repository Process" w:date="2021-08-28T15:08:00Z"/>
          <w:snapToGrid w:val="0"/>
        </w:rPr>
      </w:pPr>
      <w:del w:id="1055" w:author="Master Repository Process" w:date="2021-08-28T15:08: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(Treatment of Sewage and Disposal of Effluent and Liquid Waste) Amendment Regulations 2011 </w:delText>
        </w:r>
        <w:r>
          <w:rPr>
            <w:snapToGrid w:val="0"/>
          </w:rPr>
          <w:delText>r. 3 and 4</w:delText>
        </w:r>
        <w:r>
          <w:rPr>
            <w:i/>
            <w:snapToGrid w:val="0"/>
          </w:rPr>
          <w:delText xml:space="preserve"> </w:delText>
        </w:r>
        <w:r>
          <w:rPr>
            <w:snapToGrid w:val="0"/>
          </w:rPr>
          <w:delText>had not come into operation.  They read as follows:</w:delText>
        </w:r>
      </w:del>
    </w:p>
    <w:p>
      <w:pPr>
        <w:pStyle w:val="BlankOpen"/>
        <w:rPr>
          <w:del w:id="1056" w:author="Master Repository Process" w:date="2021-08-28T15:08:00Z"/>
          <w:snapToGrid w:val="0"/>
          <w:vertAlign w:val="superscript"/>
        </w:rPr>
      </w:pPr>
    </w:p>
    <w:p>
      <w:pPr>
        <w:pStyle w:val="nzHeading5"/>
        <w:rPr>
          <w:del w:id="1057" w:author="Master Repository Process" w:date="2021-08-28T15:08:00Z"/>
          <w:snapToGrid w:val="0"/>
        </w:rPr>
      </w:pPr>
      <w:bookmarkStart w:id="1058" w:name="_Toc423332724"/>
      <w:bookmarkStart w:id="1059" w:name="_Toc425219443"/>
      <w:bookmarkStart w:id="1060" w:name="_Toc426249310"/>
      <w:bookmarkStart w:id="1061" w:name="_Toc449924706"/>
      <w:bookmarkStart w:id="1062" w:name="_Toc449947724"/>
      <w:bookmarkStart w:id="1063" w:name="_Toc454185715"/>
      <w:bookmarkStart w:id="1064" w:name="_Toc515958688"/>
      <w:del w:id="1065" w:author="Master Repository Process" w:date="2021-08-28T15:08:00Z">
        <w:r>
          <w:rPr>
            <w:rStyle w:val="CharSectno"/>
          </w:rPr>
          <w:delText>3</w:delText>
        </w:r>
        <w:r>
          <w:rPr>
            <w:snapToGrid w:val="0"/>
          </w:rPr>
          <w:delText>.</w:delText>
        </w:r>
        <w:r>
          <w:rPr>
            <w:snapToGrid w:val="0"/>
          </w:rPr>
          <w:tab/>
          <w:delText>Regulations amended</w:delText>
        </w:r>
        <w:bookmarkEnd w:id="1058"/>
        <w:bookmarkEnd w:id="1059"/>
        <w:bookmarkEnd w:id="1060"/>
        <w:bookmarkEnd w:id="1061"/>
        <w:bookmarkEnd w:id="1062"/>
        <w:bookmarkEnd w:id="1063"/>
        <w:bookmarkEnd w:id="1064"/>
      </w:del>
    </w:p>
    <w:p>
      <w:pPr>
        <w:pStyle w:val="nzSubsection"/>
        <w:rPr>
          <w:del w:id="1066" w:author="Master Repository Process" w:date="2021-08-28T15:08:00Z"/>
        </w:rPr>
      </w:pPr>
      <w:del w:id="1067" w:author="Master Repository Process" w:date="2021-08-28T15:08:00Z">
        <w:r>
          <w:tab/>
        </w:r>
        <w:r>
          <w:tab/>
        </w:r>
        <w:r>
          <w:rPr>
            <w:spacing w:val="-2"/>
          </w:rPr>
          <w:delText>These</w:delText>
        </w:r>
        <w:r>
          <w:delText xml:space="preserve"> regulations amend the </w:delText>
        </w:r>
        <w:r>
          <w:rPr>
            <w:i/>
          </w:rPr>
          <w:delText>Health (Treatment of Sewage and Disposal of Effluent and Liquid Waste) Regulations 1974</w:delText>
        </w:r>
        <w:r>
          <w:delText>.</w:delText>
        </w:r>
      </w:del>
    </w:p>
    <w:p>
      <w:pPr>
        <w:pStyle w:val="nzHeading5"/>
        <w:rPr>
          <w:del w:id="1068" w:author="Master Repository Process" w:date="2021-08-28T15:08:00Z"/>
        </w:rPr>
      </w:pPr>
      <w:del w:id="1069" w:author="Master Repository Process" w:date="2021-08-28T15:08:00Z">
        <w:r>
          <w:rPr>
            <w:rStyle w:val="CharSectno"/>
          </w:rPr>
          <w:delText>4</w:delText>
        </w:r>
        <w:r>
          <w:delText>.</w:delText>
        </w:r>
        <w:r>
          <w:tab/>
          <w:delText>Schedule 1 amended</w:delText>
        </w:r>
      </w:del>
    </w:p>
    <w:p>
      <w:pPr>
        <w:pStyle w:val="nzSubsection"/>
        <w:rPr>
          <w:del w:id="1070" w:author="Master Repository Process" w:date="2021-08-28T15:08:00Z"/>
        </w:rPr>
      </w:pPr>
      <w:del w:id="1071" w:author="Master Repository Process" w:date="2021-08-28T15:08:00Z">
        <w:r>
          <w:tab/>
          <w:delText>(1)</w:delText>
        </w:r>
        <w:r>
          <w:tab/>
          <w:delText>In Schedule 1 item 1 delete “</w:delText>
        </w:r>
        <w:r>
          <w:rPr>
            <w:sz w:val="22"/>
            <w:szCs w:val="22"/>
          </w:rPr>
          <w:delText>110.00</w:delText>
        </w:r>
        <w:r>
          <w:delText>” and insert:</w:delText>
        </w:r>
      </w:del>
    </w:p>
    <w:p>
      <w:pPr>
        <w:pStyle w:val="BlankOpen"/>
        <w:rPr>
          <w:del w:id="1072" w:author="Master Repository Process" w:date="2021-08-28T15:08:00Z"/>
        </w:rPr>
      </w:pPr>
    </w:p>
    <w:p>
      <w:pPr>
        <w:pStyle w:val="nzSubsection"/>
        <w:rPr>
          <w:del w:id="1073" w:author="Master Repository Process" w:date="2021-08-28T15:08:00Z"/>
        </w:rPr>
      </w:pPr>
      <w:del w:id="1074" w:author="Master Repository Process" w:date="2021-08-28T15:08:00Z">
        <w:r>
          <w:tab/>
        </w:r>
        <w:r>
          <w:tab/>
        </w:r>
        <w:r>
          <w:rPr>
            <w:sz w:val="22"/>
            <w:szCs w:val="22"/>
          </w:rPr>
          <w:delText>113.00</w:delText>
        </w:r>
      </w:del>
    </w:p>
    <w:p>
      <w:pPr>
        <w:pStyle w:val="BlankClose"/>
        <w:rPr>
          <w:del w:id="1075" w:author="Master Repository Process" w:date="2021-08-28T15:08:00Z"/>
        </w:rPr>
      </w:pPr>
    </w:p>
    <w:p>
      <w:pPr>
        <w:pStyle w:val="nzSubsection"/>
        <w:rPr>
          <w:del w:id="1076" w:author="Master Repository Process" w:date="2021-08-28T15:08:00Z"/>
        </w:rPr>
      </w:pPr>
      <w:del w:id="1077" w:author="Master Repository Process" w:date="2021-08-28T15:08:00Z">
        <w:r>
          <w:tab/>
          <w:delText>(2)</w:delText>
        </w:r>
        <w:r>
          <w:tab/>
          <w:delText>In Schedule 1 item 3 delete “</w:delText>
        </w:r>
        <w:r>
          <w:rPr>
            <w:sz w:val="22"/>
            <w:szCs w:val="22"/>
          </w:rPr>
          <w:delText>110.00</w:delText>
        </w:r>
        <w:r>
          <w:delText>” and insert:</w:delText>
        </w:r>
      </w:del>
    </w:p>
    <w:p>
      <w:pPr>
        <w:pStyle w:val="BlankOpen"/>
        <w:rPr>
          <w:del w:id="1078" w:author="Master Repository Process" w:date="2021-08-28T15:08:00Z"/>
        </w:rPr>
      </w:pPr>
    </w:p>
    <w:p>
      <w:pPr>
        <w:pStyle w:val="nzSubsection"/>
        <w:rPr>
          <w:del w:id="1079" w:author="Master Repository Process" w:date="2021-08-28T15:08:00Z"/>
        </w:rPr>
      </w:pPr>
      <w:del w:id="1080" w:author="Master Repository Process" w:date="2021-08-28T15:08:00Z">
        <w:r>
          <w:tab/>
        </w:r>
        <w:r>
          <w:tab/>
        </w:r>
        <w:r>
          <w:rPr>
            <w:sz w:val="22"/>
            <w:szCs w:val="22"/>
          </w:rPr>
          <w:delText>113.00</w:delText>
        </w:r>
      </w:del>
    </w:p>
    <w:p>
      <w:pPr>
        <w:pStyle w:val="BlankClose"/>
        <w:rPr>
          <w:del w:id="1081" w:author="Master Repository Process" w:date="2021-08-28T15:08:00Z"/>
        </w:rPr>
      </w:pPr>
    </w:p>
    <w:p>
      <w:pPr>
        <w:pStyle w:val="BlankClose"/>
        <w:rPr>
          <w:del w:id="1082" w:author="Master Repository Process" w:date="2021-08-28T15:08:00Z"/>
        </w:rPr>
      </w:pPr>
    </w:p>
    <w:p>
      <w:pPr>
        <w:pStyle w:val="nSubsection"/>
        <w:rPr>
          <w:lang w:val="en-US"/>
        </w:rPr>
      </w:pP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Pr>
        <w:spacing w:before="100"/>
      </w:pPr>
    </w:p>
    <w:sectPr>
      <w:headerReference w:type="even" r:id="rId41"/>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tabs>
              <w:tab w:val="left" w:pos="2010"/>
            </w:tabs>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7E83E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B5AE860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625"/>
    <w:docVar w:name="WAFER_20151211134625" w:val="RemoveTrackChanges"/>
    <w:docVar w:name="WAFER_20151211134625_GUID" w:val="7d0d3a42-31db-432b-9c15-06316828a2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9"/>
    <o:shapelayout v:ext="edit">
      <o:idmap v:ext="edit" data="1"/>
    </o:shapelayout>
  </w:shapeDefaults>
  <w:decimalSymbol w:val="."/>
  <w:listSeparator w:val=","/>
  <w15:docId w15:val="{ABFC88C0-CFA9-4DAC-A230-9212ACA1C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wmf"/><Relationship Id="rId39" Type="http://schemas.openxmlformats.org/officeDocument/2006/relationships/header" Target="header11.xml"/><Relationship Id="rId21" Type="http://schemas.openxmlformats.org/officeDocument/2006/relationships/image" Target="media/image3.png"/><Relationship Id="rId34" Type="http://schemas.openxmlformats.org/officeDocument/2006/relationships/image" Target="media/image16.png"/><Relationship Id="rId42" Type="http://schemas.openxmlformats.org/officeDocument/2006/relationships/header" Target="header14.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9.xml"/><Relationship Id="rId40" Type="http://schemas.openxmlformats.org/officeDocument/2006/relationships/header" Target="header12.xml"/><Relationship Id="rId45"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jpeg"/><Relationship Id="rId36" Type="http://schemas.openxmlformats.org/officeDocument/2006/relationships/header" Target="head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7.xml"/><Relationship Id="rId43" Type="http://schemas.openxmlformats.org/officeDocument/2006/relationships/header" Target="header15.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wmf"/><Relationship Id="rId33" Type="http://schemas.openxmlformats.org/officeDocument/2006/relationships/image" Target="media/image15.png"/><Relationship Id="rId38" Type="http://schemas.openxmlformats.org/officeDocument/2006/relationships/header" Target="header10.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17891</Words>
  <Characters>85698</Characters>
  <Application>Microsoft Office Word</Application>
  <DocSecurity>0</DocSecurity>
  <Lines>2764</Lines>
  <Paragraphs>1670</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05-b0-02 - 05-c0-02</dc:title>
  <dc:subject/>
  <dc:creator/>
  <cp:keywords/>
  <dc:description/>
  <cp:lastModifiedBy>Master Repository Process</cp:lastModifiedBy>
  <cp:revision>2</cp:revision>
  <cp:lastPrinted>2010-11-09T07:35:00Z</cp:lastPrinted>
  <dcterms:created xsi:type="dcterms:W3CDTF">2021-08-28T07:08:00Z</dcterms:created>
  <dcterms:modified xsi:type="dcterms:W3CDTF">2021-08-28T07:08:00Z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4496</vt:i4>
  </property>
  <property fmtid="{D5CDD505-2E9C-101B-9397-08002B2CF9AE}" pid="6" name="ReprintNo">
    <vt:lpwstr>5</vt:lpwstr>
  </property>
  <property fmtid="{D5CDD505-2E9C-101B-9397-08002B2CF9AE}" pid="7" name="ReprintedAsAt">
    <vt:filetime>2010-10-21T16:00:00Z</vt:filetime>
  </property>
  <property fmtid="{D5CDD505-2E9C-101B-9397-08002B2CF9AE}" pid="8" name="FromSuffix">
    <vt:lpwstr>05-b0-02</vt:lpwstr>
  </property>
  <property fmtid="{D5CDD505-2E9C-101B-9397-08002B2CF9AE}" pid="9" name="FromAsAtDate">
    <vt:lpwstr>29 Apr 2011</vt:lpwstr>
  </property>
  <property fmtid="{D5CDD505-2E9C-101B-9397-08002B2CF9AE}" pid="10" name="ToSuffix">
    <vt:lpwstr>05-c0-02</vt:lpwstr>
  </property>
  <property fmtid="{D5CDD505-2E9C-101B-9397-08002B2CF9AE}" pid="11" name="ToAsAtDate">
    <vt:lpwstr>01 Jul 2011</vt:lpwstr>
  </property>
</Properties>
</file>