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Aug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1T15:57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1T15:57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1T15:57:00Z"/>
              </w:rPr>
            </w:pPr>
            <w:del w:id="3" w:author="Master Repository Process" w:date="2021-09-11T15:57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4670" cy="471170"/>
                    <wp:effectExtent l="0" t="0" r="0" b="508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4670" cy="4711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1T15:57:00Z"/>
              </w:rPr>
            </w:pPr>
            <w:del w:id="5" w:author="Master Repository Process" w:date="2021-09-11T15:57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9-11T15:57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1T15:57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1T15:57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1T15:57:00Z"/>
                <w:b/>
                <w:sz w:val="22"/>
              </w:rPr>
            </w:pPr>
            <w:del w:id="10" w:author="Master Repository Process" w:date="2021-09-11T15:57:00Z">
              <w:r>
                <w:rPr>
                  <w:b/>
                  <w:sz w:val="22"/>
                </w:rPr>
                <w:delText>at 6</w:delText>
              </w:r>
              <w:r>
                <w:rPr>
                  <w:b/>
                  <w:snapToGrid w:val="0"/>
                  <w:sz w:val="22"/>
                </w:rPr>
                <w:delText xml:space="preserve"> August 2010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1" w:name="_Toc34125080"/>
      <w:bookmarkStart w:id="12" w:name="_Toc34197926"/>
      <w:bookmarkStart w:id="13" w:name="_Toc72723267"/>
      <w:bookmarkStart w:id="14" w:name="_Toc297294889"/>
      <w:bookmarkStart w:id="15" w:name="_Toc268872457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17" w:name="_Toc34125081"/>
      <w:bookmarkStart w:id="18" w:name="_Toc34197927"/>
      <w:bookmarkStart w:id="19" w:name="_Toc72723268"/>
      <w:bookmarkStart w:id="20" w:name="_Toc297294890"/>
      <w:bookmarkStart w:id="21" w:name="_Toc26887245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7"/>
      <w:bookmarkEnd w:id="18"/>
      <w:bookmarkEnd w:id="19"/>
      <w:bookmarkEnd w:id="20"/>
      <w:bookmarkEnd w:id="2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2" w:name="_Toc34125082"/>
      <w:bookmarkStart w:id="23" w:name="_Toc34197928"/>
      <w:bookmarkStart w:id="24" w:name="_Toc72723269"/>
      <w:bookmarkStart w:id="25" w:name="_Toc297294891"/>
      <w:bookmarkStart w:id="26" w:name="_Toc2688724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22"/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</w:t>
      </w:r>
      <w:del w:id="27" w:author="Master Repository Process" w:date="2021-09-11T15:57:00Z">
        <w:r>
          <w:delText>958</w:delText>
        </w:r>
      </w:del>
      <w:ins w:id="28" w:author="Master Repository Process" w:date="2021-09-11T15:57:00Z">
        <w:r>
          <w:t>987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</w:t>
      </w:r>
      <w:del w:id="29" w:author="Master Repository Process" w:date="2021-09-11T15:57:00Z">
        <w:r>
          <w:delText>958</w:delText>
        </w:r>
      </w:del>
      <w:ins w:id="30" w:author="Master Repository Process" w:date="2021-09-11T15:57:00Z">
        <w:r>
          <w:t>987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$4 </w:t>
      </w:r>
      <w:del w:id="31" w:author="Master Repository Process" w:date="2021-09-11T15:57:00Z">
        <w:r>
          <w:delText>788</w:delText>
        </w:r>
      </w:del>
      <w:ins w:id="32" w:author="Master Repository Process" w:date="2021-09-11T15:57:00Z">
        <w:r>
          <w:t>932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</w:t>
      </w:r>
      <w:del w:id="33" w:author="Master Repository Process" w:date="2021-09-11T15:57:00Z">
        <w:r>
          <w:delText>958</w:delText>
        </w:r>
      </w:del>
      <w:ins w:id="34" w:author="Master Repository Process" w:date="2021-09-11T15:57:00Z">
        <w:r>
          <w:t>987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$4 </w:t>
      </w:r>
      <w:del w:id="35" w:author="Master Repository Process" w:date="2021-09-11T15:57:00Z">
        <w:r>
          <w:delText>788</w:delText>
        </w:r>
      </w:del>
      <w:ins w:id="36" w:author="Master Repository Process" w:date="2021-09-11T15:57:00Z">
        <w:r>
          <w:t>932</w:t>
        </w:r>
      </w:ins>
      <w:r>
        <w:t>.00.</w:t>
      </w:r>
    </w:p>
    <w:p>
      <w:pPr>
        <w:pStyle w:val="Footnotesection"/>
      </w:pPr>
      <w:r>
        <w:tab/>
        <w:t>[Regulation 3 amended in Gazette 28 Jun 2002 p. 3092; 28 Feb 2003 p. 673; 23 Jun 2009 p. 2481; 11 May 2010 p. 1825-6; 16 Jul 2010 p. 3365</w:t>
      </w:r>
      <w:ins w:id="37" w:author="Master Repository Process" w:date="2021-09-11T15:57:00Z">
        <w:r>
          <w:t>; 1 Jul 2011 p. 2742</w:t>
        </w:r>
      </w:ins>
      <w:r>
        <w:t>.]</w:t>
      </w:r>
    </w:p>
    <w:p>
      <w:pPr>
        <w:pStyle w:val="CentredBaseLine"/>
        <w:jc w:val="center"/>
        <w:rPr>
          <w:del w:id="38" w:author="Master Repository Process" w:date="2021-09-11T15:57:00Z"/>
        </w:rPr>
      </w:pPr>
      <w:del w:id="39" w:author="Master Repository Process" w:date="2021-09-11T15:57:00Z">
        <w:r>
          <w:rPr>
            <w:noProof/>
            <w:lang w:eastAsia="en-AU"/>
          </w:rPr>
          <w:drawing>
            <wp:inline distT="0" distB="0" distL="0" distR="0">
              <wp:extent cx="935355" cy="168910"/>
              <wp:effectExtent l="0" t="0" r="0" b="2540"/>
              <wp:docPr id="2" name="Picture 2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535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0" w:name="_Toc67882245"/>
      <w:bookmarkStart w:id="41" w:name="_Toc68927375"/>
      <w:bookmarkStart w:id="42" w:name="_Toc72723270"/>
      <w:bookmarkStart w:id="43" w:name="_Toc233629953"/>
      <w:bookmarkStart w:id="44" w:name="_Toc233694880"/>
      <w:bookmarkStart w:id="45" w:name="_Toc261269866"/>
      <w:bookmarkStart w:id="46" w:name="_Toc266974127"/>
      <w:bookmarkStart w:id="47" w:name="_Toc266974227"/>
      <w:bookmarkStart w:id="48" w:name="_Toc268672430"/>
      <w:bookmarkStart w:id="49" w:name="_Toc268672661"/>
      <w:bookmarkStart w:id="50" w:name="_Toc268872460"/>
      <w:bookmarkStart w:id="51" w:name="_Toc297294892"/>
      <w:r>
        <w:t>Notes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52" w:author="Master Repository Process" w:date="2021-09-11T15:57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53" w:author="Master Repository Process" w:date="2021-09-11T15:57:00Z">
        <w:r>
          <w:rPr>
            <w:snapToGrid w:val="0"/>
          </w:rPr>
          <w:delText xml:space="preserve"> as at 6 August 2010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4" w:name="_Toc297294893"/>
      <w:bookmarkStart w:id="55" w:name="_Toc268872461"/>
      <w:r>
        <w:t>Compilation table</w:t>
      </w:r>
      <w:bookmarkEnd w:id="54"/>
      <w:bookmarkEnd w:id="5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(Registration Fees) Regulations 1990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11 May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Jul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Petroleum</w:t>
            </w:r>
            <w:r>
              <w:rPr>
                <w:b/>
                <w:bCs/>
                <w:i/>
                <w:iCs/>
                <w:sz w:val="19"/>
              </w:rPr>
              <w:t xml:space="preserve"> and Geothermal Energy Resources</w:t>
            </w:r>
            <w:r>
              <w:rPr>
                <w:b/>
                <w:bCs/>
                <w:i/>
                <w:sz w:val="19"/>
              </w:rPr>
              <w:t xml:space="preserve">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6 Aug 2010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>
        <w:trPr>
          <w:ins w:id="56" w:author="Master Repository Process" w:date="2021-09-11T15:57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7" w:author="Master Repository Process" w:date="2021-09-11T15:57:00Z"/>
                <w:i/>
                <w:sz w:val="19"/>
              </w:rPr>
            </w:pPr>
            <w:ins w:id="58" w:author="Master Repository Process" w:date="2021-09-11T15:57:00Z">
              <w:r>
                <w:rPr>
                  <w:i/>
                  <w:sz w:val="19"/>
                </w:rPr>
                <w:t>Petroleum and Geothermal Energy Resources (Registration Fees) Amendment Regulations 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9" w:author="Master Repository Process" w:date="2021-09-11T15:57:00Z"/>
                <w:sz w:val="19"/>
              </w:rPr>
            </w:pPr>
            <w:ins w:id="60" w:author="Master Repository Process" w:date="2021-09-11T15:57:00Z">
              <w:r>
                <w:rPr>
                  <w:sz w:val="19"/>
                </w:rPr>
                <w:t>1 Jul 2011 p. 2741</w:t>
              </w:r>
              <w:r>
                <w:rPr>
                  <w:sz w:val="19"/>
                </w:rPr>
                <w:noBreakHyphen/>
                <w:t>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1" w:author="Master Repository Process" w:date="2021-09-11T15:57:00Z"/>
                <w:snapToGrid w:val="0"/>
                <w:sz w:val="19"/>
                <w:lang w:val="en-US"/>
              </w:rPr>
            </w:pPr>
            <w:ins w:id="62" w:author="Master Repository Process" w:date="2021-09-11T15:57:00Z">
              <w:r>
                <w:rPr>
                  <w:snapToGrid w:val="0"/>
                  <w:spacing w:val="-2"/>
                  <w:sz w:val="19"/>
                  <w:lang w:val="en-US"/>
                </w:rPr>
                <w:t>r. 1 and 2: 1 Jul 2011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 Jul 2011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/>
    <w:p>
      <w:bookmarkStart w:id="63" w:name="UpToHere"/>
      <w:bookmarkEnd w:id="63"/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B32890A-3F96-42BB-A21E-CFDD9B89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2873</Characters>
  <Application>Microsoft Office Word</Application>
  <DocSecurity>0</DocSecurity>
  <Lines>119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02-a0-01 - 02-b0-01</dc:title>
  <dc:subject/>
  <dc:creator/>
  <cp:keywords/>
  <dc:description/>
  <cp:lastModifiedBy>Master Repository Process</cp:lastModifiedBy>
  <cp:revision>2</cp:revision>
  <cp:lastPrinted>2010-08-06T07:40:00Z</cp:lastPrinted>
  <dcterms:created xsi:type="dcterms:W3CDTF">2021-09-11T07:57:00Z</dcterms:created>
  <dcterms:modified xsi:type="dcterms:W3CDTF">2021-09-11T07:57:00Z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ReprintedAsAt">
    <vt:filetime>2010-08-05T16:00:00Z</vt:filetime>
  </property>
  <property fmtid="{D5CDD505-2E9C-101B-9397-08002B2CF9AE}" pid="7" name="ReprintNo">
    <vt:lpwstr>2</vt:lpwstr>
  </property>
  <property fmtid="{D5CDD505-2E9C-101B-9397-08002B2CF9AE}" pid="8" name="FromSuffix">
    <vt:lpwstr>02-a0-01</vt:lpwstr>
  </property>
  <property fmtid="{D5CDD505-2E9C-101B-9397-08002B2CF9AE}" pid="9" name="FromAsAtDate">
    <vt:lpwstr>06 Aug 2010</vt:lpwstr>
  </property>
  <property fmtid="{D5CDD505-2E9C-101B-9397-08002B2CF9AE}" pid="10" name="ToSuffix">
    <vt:lpwstr>02-b0-01</vt:lpwstr>
  </property>
  <property fmtid="{D5CDD505-2E9C-101B-9397-08002B2CF9AE}" pid="11" name="ToAsAtDate">
    <vt:lpwstr>01 Jul 2011</vt:lpwstr>
  </property>
</Properties>
</file>