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2011</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0" w:name="_Toc454851736"/>
      <w:bookmarkStart w:id="1" w:name="_Toc466080737"/>
      <w:bookmarkStart w:id="2" w:name="_Toc297298212"/>
      <w:bookmarkStart w:id="3" w:name="_Toc28692433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54851737"/>
      <w:bookmarkStart w:id="6" w:name="_Toc466080738"/>
      <w:bookmarkStart w:id="7" w:name="_Toc297298213"/>
      <w:bookmarkStart w:id="8" w:name="_Toc286924339"/>
      <w:r>
        <w:rPr>
          <w:rStyle w:val="CharSectno"/>
        </w:rPr>
        <w:t>2</w:t>
      </w:r>
      <w:r>
        <w:rPr>
          <w:snapToGrid w:val="0"/>
        </w:rPr>
        <w:t>.</w:t>
      </w:r>
      <w:r>
        <w:rPr>
          <w:snapToGrid w:val="0"/>
        </w:rPr>
        <w:tab/>
      </w:r>
      <w:bookmarkEnd w:id="5"/>
      <w:bookmarkEnd w:id="6"/>
      <w:r>
        <w:rPr>
          <w:snapToGrid w:val="0"/>
        </w:rPr>
        <w:t>Term used: the Act</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pPr>
      <w:bookmarkStart w:id="9" w:name="_Toc297298214"/>
      <w:bookmarkStart w:id="10" w:name="_Toc286924340"/>
      <w:bookmarkStart w:id="11" w:name="_Toc454851738"/>
      <w:bookmarkStart w:id="12" w:name="_Toc466080739"/>
      <w:r>
        <w:rPr>
          <w:rStyle w:val="CharSectno"/>
        </w:rPr>
        <w:t>3</w:t>
      </w:r>
      <w:r>
        <w:t>.</w:t>
      </w:r>
      <w:r>
        <w:tab/>
        <w:t>Prescribed assessed value percentage</w:t>
      </w:r>
      <w:bookmarkEnd w:id="9"/>
      <w:bookmarkEnd w:id="10"/>
      <w:del w:id="13" w:author="Master Repository Process" w:date="2021-09-18T21:12:00Z">
        <w:r>
          <w:rPr>
            <w:snapToGrid w:val="0"/>
          </w:rPr>
          <w:delText xml:space="preserve"> </w:delText>
        </w:r>
      </w:del>
    </w:p>
    <w:p>
      <w:pPr>
        <w:pStyle w:val="Subsection"/>
        <w:rPr>
          <w:ins w:id="14" w:author="Master Repository Process" w:date="2021-09-18T21:12:00Z"/>
        </w:rPr>
      </w:pPr>
      <w:r>
        <w:tab/>
      </w:r>
      <w:ins w:id="15" w:author="Master Repository Process" w:date="2021-09-18T21:12:00Z">
        <w:r>
          <w:t>(1)</w:t>
        </w:r>
        <w:r>
          <w:tab/>
          <w:t xml:space="preserve">In this regulation — </w:t>
        </w:r>
      </w:ins>
    </w:p>
    <w:p>
      <w:pPr>
        <w:pStyle w:val="Defstart"/>
        <w:rPr>
          <w:ins w:id="16" w:author="Master Repository Process" w:date="2021-09-18T21:12:00Z"/>
        </w:rPr>
      </w:pPr>
      <w:ins w:id="17" w:author="Master Repository Process" w:date="2021-09-18T21:12:00Z">
        <w:r>
          <w:tab/>
        </w:r>
        <w:r>
          <w:rPr>
            <w:rStyle w:val="CharDefText"/>
          </w:rPr>
          <w:t>designated for residential use</w:t>
        </w:r>
        <w:r>
          <w:rPr>
            <w:rStyle w:val="CharDefText"/>
            <w:b w:val="0"/>
            <w:bCs/>
            <w:i w:val="0"/>
            <w:iCs/>
          </w:rPr>
          <w:t>, in relation to land,</w:t>
        </w:r>
        <w:r>
          <w:t xml:space="preserve"> means — </w:t>
        </w:r>
      </w:ins>
    </w:p>
    <w:p>
      <w:pPr>
        <w:pStyle w:val="Defpara"/>
        <w:rPr>
          <w:ins w:id="18" w:author="Master Repository Process" w:date="2021-09-18T21:12:00Z"/>
        </w:rPr>
      </w:pPr>
      <w:ins w:id="19" w:author="Master Repository Process" w:date="2021-09-18T21:12:00Z">
        <w:r>
          <w:tab/>
          <w:t>(a)</w:t>
        </w:r>
        <w:r>
          <w:tab/>
          <w:t>included in a residential zone; or</w:t>
        </w:r>
      </w:ins>
    </w:p>
    <w:p>
      <w:pPr>
        <w:pStyle w:val="Defpara"/>
        <w:rPr>
          <w:ins w:id="20" w:author="Master Repository Process" w:date="2021-09-18T21:12:00Z"/>
        </w:rPr>
      </w:pPr>
      <w:ins w:id="21" w:author="Master Repository Process" w:date="2021-09-18T21:12:00Z">
        <w:r>
          <w:tab/>
          <w:t>(b)</w:t>
        </w:r>
        <w:r>
          <w:tab/>
          <w:t>included in a residential precinct; or</w:t>
        </w:r>
      </w:ins>
    </w:p>
    <w:p>
      <w:pPr>
        <w:pStyle w:val="Indenta"/>
        <w:rPr>
          <w:ins w:id="22" w:author="Master Repository Process" w:date="2021-09-18T21:12:00Z"/>
        </w:rPr>
      </w:pPr>
      <w:ins w:id="23" w:author="Master Repository Process" w:date="2021-09-18T21:12:00Z">
        <w:r>
          <w:tab/>
          <w:t>(c)</w:t>
        </w:r>
        <w:r>
          <w:tab/>
          <w:t xml:space="preserve">included in a rural-residential zone; or </w:t>
        </w:r>
      </w:ins>
    </w:p>
    <w:p>
      <w:pPr>
        <w:pStyle w:val="Indenta"/>
        <w:rPr>
          <w:ins w:id="24" w:author="Master Repository Process" w:date="2021-09-18T21:12:00Z"/>
        </w:rPr>
      </w:pPr>
      <w:ins w:id="25" w:author="Master Repository Process" w:date="2021-09-18T21:12:00Z">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ins>
    </w:p>
    <w:p>
      <w:pPr>
        <w:pStyle w:val="Defstart"/>
        <w:rPr>
          <w:ins w:id="26" w:author="Master Repository Process" w:date="2021-09-18T21:12:00Z"/>
        </w:rPr>
      </w:pPr>
      <w:ins w:id="27" w:author="Master Repository Process" w:date="2021-09-18T21:12:00Z">
        <w:r>
          <w:tab/>
        </w:r>
        <w:r>
          <w:rPr>
            <w:b/>
            <w:bCs/>
            <w:i/>
            <w:iCs/>
          </w:rPr>
          <w:t xml:space="preserve">local </w:t>
        </w:r>
        <w:r>
          <w:rPr>
            <w:rStyle w:val="CharDefText"/>
          </w:rPr>
          <w:t>planning instrument</w:t>
        </w:r>
        <w:r>
          <w:t xml:space="preserve"> means  — </w:t>
        </w:r>
      </w:ins>
    </w:p>
    <w:p>
      <w:pPr>
        <w:pStyle w:val="Defpara"/>
        <w:rPr>
          <w:ins w:id="28" w:author="Master Repository Process" w:date="2021-09-18T21:12:00Z"/>
        </w:rPr>
      </w:pPr>
      <w:ins w:id="29" w:author="Master Repository Process" w:date="2021-09-18T21:12:00Z">
        <w:r>
          <w:tab/>
          <w:t>(a)</w:t>
        </w:r>
        <w:r>
          <w:tab/>
          <w:t xml:space="preserve">a local planning scheme in force under the </w:t>
        </w:r>
        <w:r>
          <w:rPr>
            <w:i/>
          </w:rPr>
          <w:t>Planning and Development Act 2005</w:t>
        </w:r>
        <w:r>
          <w:t>; and</w:t>
        </w:r>
      </w:ins>
    </w:p>
    <w:p>
      <w:pPr>
        <w:pStyle w:val="Defpara"/>
        <w:rPr>
          <w:ins w:id="30" w:author="Master Repository Process" w:date="2021-09-18T21:12:00Z"/>
        </w:rPr>
      </w:pPr>
      <w:ins w:id="31" w:author="Master Repository Process" w:date="2021-09-18T21:12:00Z">
        <w:r>
          <w:tab/>
          <w:t>(b)</w:t>
        </w:r>
        <w:r>
          <w:tab/>
          <w:t xml:space="preserve">a local interim development order in force under the </w:t>
        </w:r>
        <w:r>
          <w:rPr>
            <w:i/>
          </w:rPr>
          <w:t>Planning and Development Act 2005</w:t>
        </w:r>
        <w:r>
          <w:t>;</w:t>
        </w:r>
      </w:ins>
    </w:p>
    <w:p>
      <w:pPr>
        <w:pStyle w:val="Defstart"/>
        <w:rPr>
          <w:ins w:id="32" w:author="Master Repository Process" w:date="2021-09-18T21:12:00Z"/>
        </w:rPr>
      </w:pPr>
      <w:ins w:id="33" w:author="Master Repository Process" w:date="2021-09-18T21:12:00Z">
        <w:r>
          <w:tab/>
        </w:r>
        <w:r>
          <w:rPr>
            <w:rStyle w:val="CharDefText"/>
          </w:rPr>
          <w:t>planning zone</w:t>
        </w:r>
        <w:r>
          <w:t xml:space="preserve"> means a zone established by a local planning instrument;</w:t>
        </w:r>
      </w:ins>
    </w:p>
    <w:p>
      <w:pPr>
        <w:pStyle w:val="Defstart"/>
        <w:rPr>
          <w:ins w:id="34" w:author="Master Repository Process" w:date="2021-09-18T21:12:00Z"/>
        </w:rPr>
      </w:pPr>
      <w:ins w:id="35" w:author="Master Repository Process" w:date="2021-09-18T21:12:00Z">
        <w:r>
          <w:tab/>
        </w:r>
        <w:r>
          <w:rPr>
            <w:rStyle w:val="CharDefText"/>
          </w:rPr>
          <w:t>redevelopment scheme</w:t>
        </w:r>
        <w:r>
          <w:t xml:space="preserve"> means a redevelopment scheme made under —</w:t>
        </w:r>
      </w:ins>
    </w:p>
    <w:p>
      <w:pPr>
        <w:pStyle w:val="Defpara"/>
        <w:rPr>
          <w:ins w:id="36" w:author="Master Repository Process" w:date="2021-09-18T21:12:00Z"/>
        </w:rPr>
      </w:pPr>
      <w:ins w:id="37" w:author="Master Repository Process" w:date="2021-09-18T21:12:00Z">
        <w:r>
          <w:tab/>
          <w:t>(a)</w:t>
        </w:r>
        <w:r>
          <w:tab/>
          <w:t xml:space="preserve">the </w:t>
        </w:r>
        <w:r>
          <w:rPr>
            <w:i/>
            <w:iCs/>
          </w:rPr>
          <w:t>Armadale Redevelopment Act 2001</w:t>
        </w:r>
        <w:r>
          <w:t>; or</w:t>
        </w:r>
      </w:ins>
    </w:p>
    <w:p>
      <w:pPr>
        <w:pStyle w:val="Defpara"/>
        <w:rPr>
          <w:ins w:id="38" w:author="Master Repository Process" w:date="2021-09-18T21:12:00Z"/>
        </w:rPr>
      </w:pPr>
      <w:ins w:id="39" w:author="Master Repository Process" w:date="2021-09-18T21:12:00Z">
        <w:r>
          <w:tab/>
          <w:t>(b)</w:t>
        </w:r>
        <w:r>
          <w:tab/>
          <w:t xml:space="preserve">the </w:t>
        </w:r>
        <w:r>
          <w:rPr>
            <w:i/>
            <w:iCs/>
          </w:rPr>
          <w:t>East Perth Redevelopment Act 1991</w:t>
        </w:r>
        <w:r>
          <w:t>; or</w:t>
        </w:r>
      </w:ins>
    </w:p>
    <w:p>
      <w:pPr>
        <w:pStyle w:val="Defpara"/>
        <w:rPr>
          <w:ins w:id="40" w:author="Master Repository Process" w:date="2021-09-18T21:12:00Z"/>
        </w:rPr>
      </w:pPr>
      <w:ins w:id="41" w:author="Master Repository Process" w:date="2021-09-18T21:12:00Z">
        <w:r>
          <w:tab/>
          <w:t>(c)</w:t>
        </w:r>
        <w:r>
          <w:tab/>
          <w:t xml:space="preserve">the </w:t>
        </w:r>
        <w:r>
          <w:rPr>
            <w:i/>
            <w:iCs/>
          </w:rPr>
          <w:t>Hope Valley</w:t>
        </w:r>
        <w:r>
          <w:rPr>
            <w:i/>
            <w:iCs/>
          </w:rPr>
          <w:noBreakHyphen/>
          <w:t>Wattleup Redevelopment Act 2000</w:t>
        </w:r>
        <w:r>
          <w:t>; or</w:t>
        </w:r>
      </w:ins>
    </w:p>
    <w:p>
      <w:pPr>
        <w:pStyle w:val="Defpara"/>
        <w:rPr>
          <w:ins w:id="42" w:author="Master Repository Process" w:date="2021-09-18T21:12:00Z"/>
        </w:rPr>
      </w:pPr>
      <w:ins w:id="43" w:author="Master Repository Process" w:date="2021-09-18T21:12:00Z">
        <w:r>
          <w:tab/>
          <w:t>(d)</w:t>
        </w:r>
        <w:r>
          <w:tab/>
          <w:t xml:space="preserve">the </w:t>
        </w:r>
        <w:r>
          <w:rPr>
            <w:i/>
            <w:iCs/>
          </w:rPr>
          <w:t>Midland Redevelopment Act 1999</w:t>
        </w:r>
        <w:r>
          <w:t>; or</w:t>
        </w:r>
      </w:ins>
    </w:p>
    <w:p>
      <w:pPr>
        <w:pStyle w:val="Defpara"/>
        <w:rPr>
          <w:ins w:id="44" w:author="Master Repository Process" w:date="2021-09-18T21:12:00Z"/>
        </w:rPr>
      </w:pPr>
      <w:ins w:id="45" w:author="Master Repository Process" w:date="2021-09-18T21:12:00Z">
        <w:r>
          <w:tab/>
          <w:t>(e)</w:t>
        </w:r>
        <w:r>
          <w:tab/>
          <w:t xml:space="preserve">the </w:t>
        </w:r>
        <w:r>
          <w:rPr>
            <w:i/>
            <w:iCs/>
          </w:rPr>
          <w:t>Perry Lakes Redevelopment Act 2005</w:t>
        </w:r>
        <w:r>
          <w:t>; or</w:t>
        </w:r>
      </w:ins>
    </w:p>
    <w:p>
      <w:pPr>
        <w:pStyle w:val="Defpara"/>
        <w:rPr>
          <w:ins w:id="46" w:author="Master Repository Process" w:date="2021-09-18T21:12:00Z"/>
        </w:rPr>
      </w:pPr>
      <w:ins w:id="47" w:author="Master Repository Process" w:date="2021-09-18T21:12:00Z">
        <w:r>
          <w:tab/>
          <w:t>(f)</w:t>
        </w:r>
        <w:r>
          <w:tab/>
          <w:t xml:space="preserve">the </w:t>
        </w:r>
        <w:r>
          <w:rPr>
            <w:i/>
            <w:iCs/>
          </w:rPr>
          <w:t>Subiaco Redevelopment Act 1994</w:t>
        </w:r>
        <w:r>
          <w:t>;</w:t>
        </w:r>
      </w:ins>
    </w:p>
    <w:p>
      <w:pPr>
        <w:pStyle w:val="Defstart"/>
        <w:rPr>
          <w:ins w:id="48" w:author="Master Repository Process" w:date="2021-09-18T21:12:00Z"/>
        </w:rPr>
      </w:pPr>
      <w:ins w:id="49" w:author="Master Repository Process" w:date="2021-09-18T21:12:00Z">
        <w:r>
          <w:tab/>
        </w:r>
        <w:r>
          <w:rPr>
            <w:b/>
            <w:bCs/>
            <w:i/>
            <w:iCs/>
          </w:rPr>
          <w:t xml:space="preserve">residential </w:t>
        </w:r>
        <w:r>
          <w:rPr>
            <w:rStyle w:val="CharDefText"/>
          </w:rPr>
          <w:t>precinct</w:t>
        </w:r>
        <w:r>
          <w:t xml:space="preserve"> means a precinct established by a redevelopment scheme for which residential use is a preferred use;</w:t>
        </w:r>
      </w:ins>
    </w:p>
    <w:p>
      <w:pPr>
        <w:pStyle w:val="Defstart"/>
        <w:rPr>
          <w:ins w:id="50" w:author="Master Repository Process" w:date="2021-09-18T21:12:00Z"/>
        </w:rPr>
      </w:pPr>
      <w:ins w:id="51" w:author="Master Repository Process" w:date="2021-09-18T21:12:00Z">
        <w:r>
          <w:rPr>
            <w:rStyle w:val="CharDefText"/>
          </w:rPr>
          <w:tab/>
          <w:t>residential zone</w:t>
        </w:r>
        <w:r>
          <w:t xml:space="preserve"> means a planning zone which is to provide for residential development at a range of densities and with a variety of housing to meet the needs of different household types;</w:t>
        </w:r>
      </w:ins>
    </w:p>
    <w:p>
      <w:pPr>
        <w:pStyle w:val="Defstart"/>
        <w:rPr>
          <w:ins w:id="52" w:author="Master Repository Process" w:date="2021-09-18T21:12:00Z"/>
        </w:rPr>
      </w:pPr>
      <w:ins w:id="53" w:author="Master Repository Process" w:date="2021-09-18T21:12:00Z">
        <w:r>
          <w:rPr>
            <w:rStyle w:val="CharDefText"/>
          </w:rPr>
          <w:tab/>
          <w:t>rural-residential zone</w:t>
        </w:r>
        <w:r>
          <w:t xml:space="preserve"> means a planning zone which is to provide for small rural lot housing in which the predominant use or purpose is rural living rather than productive agriculture;</w:t>
        </w:r>
      </w:ins>
    </w:p>
    <w:p>
      <w:pPr>
        <w:pStyle w:val="Defstart"/>
        <w:rPr>
          <w:ins w:id="54" w:author="Master Repository Process" w:date="2021-09-18T21:12:00Z"/>
        </w:rPr>
      </w:pPr>
      <w:ins w:id="55" w:author="Master Repository Process" w:date="2021-09-18T21:12:00Z">
        <w:r>
          <w:rPr>
            <w:rStyle w:val="CharDefText"/>
          </w:rPr>
          <w:tab/>
          <w:t>rural small-holding zone</w:t>
        </w:r>
        <w:r>
          <w:t xml:space="preserve"> means a planning zone which is to provide for small rural holdings for rural lifestyle activities, for landscape protection or for environmental resource management.</w:t>
        </w:r>
      </w:ins>
    </w:p>
    <w:p>
      <w:pPr>
        <w:pStyle w:val="Subsection"/>
        <w:rPr>
          <w:ins w:id="56" w:author="Master Repository Process" w:date="2021-09-18T21:12:00Z"/>
        </w:rPr>
      </w:pPr>
      <w:ins w:id="57" w:author="Master Repository Process" w:date="2021-09-18T21:12:00Z">
        <w:r>
          <w:tab/>
          <w:t>(2)</w:t>
        </w:r>
      </w:ins>
      <w:r>
        <w:tab/>
        <w:t>The percentage of the capital value of land prescribed for the purposes of the term assessed value in section</w:t>
      </w:r>
      <w:del w:id="58" w:author="Master Repository Process" w:date="2021-09-18T21:12:00Z">
        <w:r>
          <w:rPr>
            <w:snapToGrid w:val="0"/>
          </w:rPr>
          <w:delText> </w:delText>
        </w:r>
      </w:del>
      <w:ins w:id="59" w:author="Master Repository Process" w:date="2021-09-18T21:12:00Z">
        <w:r>
          <w:t xml:space="preserve"> </w:t>
        </w:r>
      </w:ins>
      <w:r>
        <w:t>4 of the Act is </w:t>
      </w:r>
      <w:ins w:id="60" w:author="Master Repository Process" w:date="2021-09-18T21:12:00Z">
        <w:r>
          <w:t xml:space="preserve">— </w:t>
        </w:r>
      </w:ins>
    </w:p>
    <w:p>
      <w:pPr>
        <w:pStyle w:val="Indenta"/>
        <w:rPr>
          <w:ins w:id="61" w:author="Master Repository Process" w:date="2021-09-18T21:12:00Z"/>
        </w:rPr>
      </w:pPr>
      <w:ins w:id="62" w:author="Master Repository Process" w:date="2021-09-18T21:12:00Z">
        <w:r>
          <w:tab/>
          <w:t>(a)</w:t>
        </w:r>
        <w:r>
          <w:tab/>
          <w:t>in the case of land which is designated for  residential use, 3%; and</w:t>
        </w:r>
      </w:ins>
    </w:p>
    <w:p>
      <w:pPr>
        <w:pStyle w:val="Indenta"/>
      </w:pPr>
      <w:ins w:id="63" w:author="Master Repository Process" w:date="2021-09-18T21:12:00Z">
        <w:r>
          <w:tab/>
          <w:t>(b)</w:t>
        </w:r>
        <w:r>
          <w:tab/>
          <w:t xml:space="preserve">in the case of all other land, </w:t>
        </w:r>
      </w:ins>
      <w:r>
        <w:t>5%.</w:t>
      </w:r>
    </w:p>
    <w:p>
      <w:pPr>
        <w:pStyle w:val="Footnotesection"/>
        <w:rPr>
          <w:ins w:id="64" w:author="Master Repository Process" w:date="2021-09-18T21:12:00Z"/>
        </w:rPr>
      </w:pPr>
      <w:ins w:id="65" w:author="Master Repository Process" w:date="2021-09-18T21:12:00Z">
        <w:r>
          <w:tab/>
          <w:t>[Regulation 3 inserted in Gazette 4 Mar 2011 p. 699</w:t>
        </w:r>
        <w:r>
          <w:noBreakHyphen/>
          <w:t>700.]</w:t>
        </w:r>
      </w:ins>
    </w:p>
    <w:p>
      <w:pPr>
        <w:pStyle w:val="Heading5"/>
      </w:pPr>
      <w:bookmarkStart w:id="66" w:name="_Toc297298215"/>
      <w:bookmarkStart w:id="67" w:name="_Toc286924341"/>
      <w:bookmarkStart w:id="68" w:name="_Toc454851740"/>
      <w:bookmarkStart w:id="69" w:name="_Toc466080741"/>
      <w:bookmarkEnd w:id="11"/>
      <w:bookmarkEnd w:id="12"/>
      <w:r>
        <w:rPr>
          <w:rStyle w:val="CharSectno"/>
        </w:rPr>
        <w:t>3A</w:t>
      </w:r>
      <w:r>
        <w:t>.</w:t>
      </w:r>
      <w:r>
        <w:tab/>
        <w:t>Prescribed percentage under paragraph (b)(vii)(II) of the definition of unimproved value in section 4(1)</w:t>
      </w:r>
      <w:bookmarkEnd w:id="66"/>
      <w:bookmarkEnd w:id="67"/>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70" w:name="_Toc297298216"/>
      <w:bookmarkStart w:id="71" w:name="_Toc286924342"/>
      <w:r>
        <w:rPr>
          <w:rStyle w:val="CharSectno"/>
        </w:rPr>
        <w:t>4</w:t>
      </w:r>
      <w:r>
        <w:rPr>
          <w:snapToGrid w:val="0"/>
        </w:rPr>
        <w:t>.</w:t>
      </w:r>
      <w:r>
        <w:rPr>
          <w:snapToGrid w:val="0"/>
        </w:rPr>
        <w:tab/>
        <w:t>Details of land to be furnished to Valuer</w:t>
      </w:r>
      <w:r>
        <w:rPr>
          <w:snapToGrid w:val="0"/>
        </w:rPr>
        <w:noBreakHyphen/>
        <w:t>General</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72" w:name="_Toc454851741"/>
      <w:bookmarkStart w:id="73" w:name="_Toc466080742"/>
      <w:bookmarkStart w:id="74" w:name="_Toc297298217"/>
      <w:bookmarkStart w:id="75" w:name="_Toc286924343"/>
      <w:r>
        <w:rPr>
          <w:rStyle w:val="CharSectno"/>
        </w:rPr>
        <w:t>6</w:t>
      </w:r>
      <w:r>
        <w:rPr>
          <w:snapToGrid w:val="0"/>
        </w:rPr>
        <w:t>.</w:t>
      </w:r>
      <w:r>
        <w:rPr>
          <w:snapToGrid w:val="0"/>
        </w:rPr>
        <w:tab/>
        <w:t>Fees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 w:name="_Toc155168275"/>
      <w:bookmarkStart w:id="77" w:name="_Toc155168292"/>
      <w:bookmarkStart w:id="78" w:name="_Toc155492669"/>
      <w:bookmarkStart w:id="79" w:name="_Toc202505625"/>
      <w:bookmarkStart w:id="80" w:name="_Toc225914746"/>
      <w:bookmarkStart w:id="81" w:name="_Toc233430241"/>
      <w:bookmarkStart w:id="82" w:name="_Toc233431771"/>
      <w:bookmarkStart w:id="83" w:name="_Toc233603952"/>
      <w:bookmarkStart w:id="84" w:name="_Toc233604936"/>
      <w:bookmarkStart w:id="85" w:name="_Toc234733654"/>
      <w:bookmarkStart w:id="86" w:name="_Toc234994099"/>
      <w:bookmarkStart w:id="87" w:name="_Toc234994190"/>
      <w:bookmarkStart w:id="88" w:name="_Toc237840193"/>
      <w:bookmarkStart w:id="89" w:name="_Toc238008179"/>
      <w:bookmarkStart w:id="90" w:name="_Toc239566985"/>
      <w:bookmarkStart w:id="91" w:name="_Toc265673774"/>
      <w:bookmarkStart w:id="92" w:name="_Toc286924344"/>
      <w:bookmarkStart w:id="93" w:name="_Toc297298218"/>
      <w:r>
        <w:rPr>
          <w:rStyle w:val="CharSchNo"/>
        </w:rPr>
        <w:t>Schedule 1</w:t>
      </w:r>
      <w:r>
        <w:t> — </w:t>
      </w:r>
      <w:r>
        <w:rPr>
          <w:rStyle w:val="CharSchText"/>
        </w:rPr>
        <w:t>Fees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r>
              <w:t xml:space="preserve">   $</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 w:val="right" w:pos="625"/>
              </w:tabs>
            </w:pPr>
            <w:del w:id="94" w:author="Master Repository Process" w:date="2021-09-18T21:12:00Z">
              <w:r>
                <w:delText>133</w:delText>
              </w:r>
            </w:del>
            <w:ins w:id="95" w:author="Master Repository Process" w:date="2021-09-18T21:12:00Z">
              <w:r>
                <w:t>137</w:t>
              </w:r>
            </w:ins>
            <w:r>
              <w:t>.00</w:t>
            </w:r>
          </w:p>
        </w:tc>
      </w:tr>
      <w:tr>
        <w:tc>
          <w:tcPr>
            <w:tcW w:w="851" w:type="dxa"/>
          </w:tcPr>
          <w:p>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pPr>
          </w:p>
          <w:p>
            <w:pPr>
              <w:pStyle w:val="yTableNAm"/>
              <w:tabs>
                <w:tab w:val="clear" w:pos="567"/>
                <w:tab w:val="right" w:pos="625"/>
              </w:tabs>
              <w:spacing w:before="0"/>
            </w:pPr>
            <w:del w:id="96" w:author="Master Repository Process" w:date="2021-09-18T21:12:00Z">
              <w:r>
                <w:delText>53.00</w:delText>
              </w:r>
            </w:del>
            <w:ins w:id="97" w:author="Master Repository Process" w:date="2021-09-18T21:12:00Z">
              <w:r>
                <w:t>54.50</w:t>
              </w:r>
            </w:ins>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 w:val="right" w:pos="625"/>
              </w:tabs>
            </w:pPr>
            <w:del w:id="98" w:author="Master Repository Process" w:date="2021-09-18T21:12:00Z">
              <w:r>
                <w:tab/>
              </w:r>
            </w:del>
            <w:r>
              <w:t>7.</w:t>
            </w:r>
            <w:del w:id="99" w:author="Master Repository Process" w:date="2021-09-18T21:12:00Z">
              <w:r>
                <w:delText>00</w:delText>
              </w:r>
            </w:del>
            <w:ins w:id="100" w:author="Master Repository Process" w:date="2021-09-18T21:12:00Z">
              <w:r>
                <w:t>20</w:t>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pPr>
          </w:p>
          <w:p>
            <w:pPr>
              <w:pStyle w:val="yTableNAm"/>
              <w:tabs>
                <w:tab w:val="clear" w:pos="567"/>
                <w:tab w:val="right" w:pos="625"/>
              </w:tabs>
              <w:spacing w:before="0"/>
            </w:pPr>
            <w:r>
              <w:t>16.</w:t>
            </w:r>
            <w:del w:id="101" w:author="Master Repository Process" w:date="2021-09-18T21:12:00Z">
              <w:r>
                <w:delText>00</w:delText>
              </w:r>
            </w:del>
            <w:ins w:id="102" w:author="Master Repository Process" w:date="2021-09-18T21:12:00Z">
              <w:r>
                <w:t>50</w:t>
              </w:r>
            </w:ins>
          </w:p>
        </w:tc>
      </w:tr>
    </w:tbl>
    <w:p>
      <w:pPr>
        <w:pStyle w:val="yFootnotesection"/>
      </w:pPr>
      <w:r>
        <w:tab/>
        <w:t>[Schedule 1 inserted in Gazette 27 Dec 1996 p. 7160; amended in Gazette 20 Jun 2008 p. 2718; 19 Jun 2009 p. 2245; 18 Jun 2010 p. 2683</w:t>
      </w:r>
      <w:ins w:id="103" w:author="Master Repository Process" w:date="2021-09-18T21:12:00Z">
        <w:r>
          <w:t>; 14 Jun 2011 p. 2139</w:t>
        </w:r>
      </w:ins>
      <w:r>
        <w:t xml:space="preserve">.] </w:t>
      </w:r>
    </w:p>
    <w:p>
      <w:pPr>
        <w:pStyle w:val="CentredBaseLine"/>
        <w:jc w:val="center"/>
        <w:rPr>
          <w:del w:id="104" w:author="Master Repository Process" w:date="2021-09-18T21:12:00Z"/>
        </w:rPr>
      </w:pPr>
      <w:del w:id="105" w:author="Master Repository Process" w:date="2021-09-18T21:1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6" w:name="_Toc155168276"/>
      <w:bookmarkStart w:id="107" w:name="_Toc155168293"/>
      <w:bookmarkStart w:id="108" w:name="_Toc155492670"/>
      <w:bookmarkStart w:id="109" w:name="_Toc202505626"/>
      <w:bookmarkStart w:id="110" w:name="_Toc225914747"/>
      <w:bookmarkStart w:id="111" w:name="_Toc233430242"/>
      <w:bookmarkStart w:id="112" w:name="_Toc233431772"/>
      <w:bookmarkStart w:id="113" w:name="_Toc233603953"/>
      <w:bookmarkStart w:id="114" w:name="_Toc233604937"/>
      <w:bookmarkStart w:id="115" w:name="_Toc234733655"/>
      <w:bookmarkStart w:id="116" w:name="_Toc234994100"/>
      <w:bookmarkStart w:id="117" w:name="_Toc234994191"/>
      <w:bookmarkStart w:id="118" w:name="_Toc237840194"/>
      <w:bookmarkStart w:id="119" w:name="_Toc238008180"/>
      <w:bookmarkStart w:id="120" w:name="_Toc239566986"/>
      <w:bookmarkStart w:id="121" w:name="_Toc265673775"/>
      <w:bookmarkStart w:id="122" w:name="_Toc286924345"/>
      <w:bookmarkStart w:id="123" w:name="_Toc297298219"/>
      <w:r>
        <w:t>Notes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del w:id="124" w:author="Master Repository Process" w:date="2021-09-18T21:12:00Z">
        <w:r>
          <w:rPr>
            <w:snapToGrid w:val="0"/>
            <w:vertAlign w:val="superscript"/>
          </w:rPr>
          <w:delText> 1a</w:delText>
        </w:r>
      </w:del>
      <w:r>
        <w:rPr>
          <w:snapToGrid w:val="0"/>
        </w:rPr>
        <w:t>.  The table also contains information about any reprint.</w:t>
      </w:r>
    </w:p>
    <w:p>
      <w:pPr>
        <w:pStyle w:val="nHeading3"/>
        <w:rPr>
          <w:snapToGrid w:val="0"/>
        </w:rPr>
      </w:pPr>
      <w:bookmarkStart w:id="125" w:name="_Toc297298220"/>
      <w:bookmarkStart w:id="126" w:name="_Toc286924346"/>
      <w:r>
        <w:rPr>
          <w:snapToGrid w:val="0"/>
        </w:rPr>
        <w:t>Compilation table</w:t>
      </w:r>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bl>
    <w:p>
      <w:pPr>
        <w:pStyle w:val="nSubsection"/>
        <w:tabs>
          <w:tab w:val="clear" w:pos="454"/>
          <w:tab w:val="left" w:pos="567"/>
        </w:tabs>
        <w:spacing w:before="120"/>
        <w:ind w:left="567" w:hanging="567"/>
        <w:rPr>
          <w:del w:id="127" w:author="Master Repository Process" w:date="2021-09-18T21:12:00Z"/>
          <w:snapToGrid w:val="0"/>
        </w:rPr>
      </w:pPr>
      <w:del w:id="128" w:author="Master Repository Process" w:date="2021-09-18T21: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9" w:author="Master Repository Process" w:date="2021-09-18T21:12:00Z"/>
          <w:snapToGrid w:val="0"/>
        </w:rPr>
      </w:pPr>
      <w:bookmarkStart w:id="130" w:name="_Toc7405065"/>
      <w:bookmarkStart w:id="131" w:name="_Toc286924347"/>
      <w:del w:id="132" w:author="Master Repository Process" w:date="2021-09-18T21:12:00Z">
        <w:r>
          <w:delText>Provisions that have not come into operation</w:delText>
        </w:r>
        <w:bookmarkEnd w:id="130"/>
        <w:bookmarkEnd w:id="13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ind w:right="113"/>
              <w:rPr>
                <w:i/>
                <w:sz w:val="19"/>
              </w:rPr>
            </w:pPr>
            <w:del w:id="133" w:author="Master Repository Process" w:date="2021-09-18T21:12:00Z">
              <w:r>
                <w:rPr>
                  <w:b/>
                  <w:sz w:val="19"/>
                </w:rPr>
                <w:delText>Citation</w:delText>
              </w:r>
            </w:del>
            <w:ins w:id="134" w:author="Master Repository Process" w:date="2021-09-18T21:12:00Z">
              <w:r>
                <w:rPr>
                  <w:i/>
                  <w:sz w:val="19"/>
                </w:rPr>
                <w:t>Valuation of Land Amendment Regulations 2011</w:t>
              </w:r>
              <w:r>
                <w:rPr>
                  <w:sz w:val="19"/>
                </w:rPr>
                <w:t xml:space="preserve"> </w:t>
              </w:r>
            </w:ins>
          </w:p>
        </w:tc>
        <w:tc>
          <w:tcPr>
            <w:tcW w:w="1276" w:type="dxa"/>
          </w:tcPr>
          <w:p>
            <w:pPr>
              <w:pStyle w:val="nTable"/>
              <w:spacing w:after="40"/>
              <w:rPr>
                <w:sz w:val="19"/>
              </w:rPr>
            </w:pPr>
            <w:del w:id="135" w:author="Master Repository Process" w:date="2021-09-18T21:12:00Z">
              <w:r>
                <w:rPr>
                  <w:b/>
                  <w:sz w:val="19"/>
                </w:rPr>
                <w:delText>Gazettal</w:delText>
              </w:r>
            </w:del>
            <w:ins w:id="136" w:author="Master Repository Process" w:date="2021-09-18T21:12:00Z">
              <w:r>
                <w:rPr>
                  <w:sz w:val="19"/>
                </w:rPr>
                <w:t>4 Mar 2011 p. 699</w:t>
              </w:r>
              <w:r>
                <w:rPr>
                  <w:sz w:val="19"/>
                </w:rPr>
                <w:noBreakHyphen/>
                <w:t>700</w:t>
              </w:r>
            </w:ins>
          </w:p>
        </w:tc>
        <w:tc>
          <w:tcPr>
            <w:tcW w:w="2693" w:type="dxa"/>
          </w:tcPr>
          <w:p>
            <w:pPr>
              <w:pStyle w:val="nTable"/>
              <w:spacing w:after="40"/>
              <w:rPr>
                <w:snapToGrid w:val="0"/>
                <w:sz w:val="19"/>
                <w:lang w:val="en-US"/>
              </w:rPr>
            </w:pPr>
            <w:del w:id="137" w:author="Master Repository Process" w:date="2021-09-18T21:12:00Z">
              <w:r>
                <w:rPr>
                  <w:b/>
                  <w:sz w:val="19"/>
                </w:rPr>
                <w:delText>Commencement</w:delText>
              </w:r>
            </w:del>
            <w:ins w:id="138" w:author="Master Repository Process" w:date="2021-09-18T21:12:00Z">
              <w:r>
                <w:rPr>
                  <w:sz w:val="19"/>
                </w:rPr>
                <w:t>r. 1 and 2: 4 Mar 2011 (see r. 2(a));</w:t>
              </w:r>
              <w:r>
                <w:rPr>
                  <w:sz w:val="19"/>
                </w:rPr>
                <w:br/>
                <w:t>Regulations other than r. 1 and 2: 1 Jul 2011 (see r. 2(b))</w:t>
              </w:r>
            </w:ins>
          </w:p>
        </w:tc>
      </w:tr>
      <w:tr>
        <w:trPr>
          <w:cantSplit/>
        </w:trPr>
        <w:tc>
          <w:tcPr>
            <w:tcW w:w="3118" w:type="dxa"/>
            <w:tcBorders>
              <w:bottom w:val="single" w:sz="4" w:space="0" w:color="auto"/>
            </w:tcBorders>
          </w:tcPr>
          <w:p>
            <w:pPr>
              <w:pStyle w:val="nTable"/>
              <w:spacing w:after="40"/>
              <w:ind w:right="113"/>
              <w:rPr>
                <w:i/>
                <w:sz w:val="19"/>
              </w:rPr>
            </w:pPr>
            <w:r>
              <w:rPr>
                <w:i/>
                <w:sz w:val="19"/>
              </w:rPr>
              <w:t xml:space="preserve">Valuation of Land Amendment Regulations </w:t>
            </w:r>
            <w:ins w:id="139" w:author="Master Repository Process" w:date="2021-09-18T21:12:00Z">
              <w:r>
                <w:rPr>
                  <w:i/>
                  <w:sz w:val="19"/>
                </w:rPr>
                <w:t>(No. 2) </w:t>
              </w:r>
            </w:ins>
            <w:r>
              <w:rPr>
                <w:i/>
                <w:sz w:val="19"/>
              </w:rPr>
              <w:t>2011</w:t>
            </w:r>
            <w:del w:id="140" w:author="Master Repository Process" w:date="2021-09-18T21:12:00Z">
              <w:r>
                <w:rPr>
                  <w:sz w:val="19"/>
                </w:rPr>
                <w:delText xml:space="preserve"> r. 3 and 4 </w:delText>
              </w:r>
              <w:r>
                <w:rPr>
                  <w:sz w:val="19"/>
                  <w:vertAlign w:val="superscript"/>
                </w:rPr>
                <w:delText>2</w:delText>
              </w:r>
            </w:del>
          </w:p>
        </w:tc>
        <w:tc>
          <w:tcPr>
            <w:tcW w:w="1276" w:type="dxa"/>
            <w:tcBorders>
              <w:bottom w:val="single" w:sz="4" w:space="0" w:color="auto"/>
            </w:tcBorders>
          </w:tcPr>
          <w:p>
            <w:pPr>
              <w:pStyle w:val="nTable"/>
              <w:spacing w:after="40"/>
              <w:rPr>
                <w:sz w:val="19"/>
              </w:rPr>
            </w:pPr>
            <w:del w:id="141" w:author="Master Repository Process" w:date="2021-09-18T21:12:00Z">
              <w:r>
                <w:rPr>
                  <w:sz w:val="19"/>
                </w:rPr>
                <w:delText>4 Mar</w:delText>
              </w:r>
            </w:del>
            <w:ins w:id="142" w:author="Master Repository Process" w:date="2021-09-18T21:12:00Z">
              <w:r>
                <w:rPr>
                  <w:sz w:val="19"/>
                </w:rPr>
                <w:t>14 Jun</w:t>
              </w:r>
            </w:ins>
            <w:r>
              <w:rPr>
                <w:sz w:val="19"/>
              </w:rPr>
              <w:t> 2011 p. </w:t>
            </w:r>
            <w:del w:id="143" w:author="Master Repository Process" w:date="2021-09-18T21:12:00Z">
              <w:r>
                <w:rPr>
                  <w:sz w:val="19"/>
                </w:rPr>
                <w:delText>699</w:delText>
              </w:r>
              <w:r>
                <w:rPr>
                  <w:sz w:val="19"/>
                </w:rPr>
                <w:noBreakHyphen/>
                <w:delText>700</w:delText>
              </w:r>
            </w:del>
            <w:ins w:id="144" w:author="Master Repository Process" w:date="2021-09-18T21:12:00Z">
              <w:r>
                <w:rPr>
                  <w:sz w:val="19"/>
                </w:rPr>
                <w:t>2139</w:t>
              </w:r>
            </w:ins>
          </w:p>
        </w:tc>
        <w:tc>
          <w:tcPr>
            <w:tcW w:w="2693" w:type="dxa"/>
            <w:tcBorders>
              <w:bottom w:val="single" w:sz="4" w:space="0" w:color="auto"/>
            </w:tcBorders>
          </w:tcPr>
          <w:p>
            <w:pPr>
              <w:pStyle w:val="nTable"/>
              <w:spacing w:after="40"/>
              <w:rPr>
                <w:snapToGrid w:val="0"/>
                <w:sz w:val="19"/>
                <w:lang w:val="en-US"/>
              </w:rPr>
            </w:pPr>
            <w:ins w:id="145" w:author="Master Repository Process" w:date="2021-09-18T21:12:00Z">
              <w:r>
                <w:rPr>
                  <w:snapToGrid w:val="0"/>
                  <w:sz w:val="19"/>
                  <w:lang w:val="en-US"/>
                </w:rPr>
                <w:t>r. </w:t>
              </w:r>
            </w:ins>
            <w:r>
              <w:rPr>
                <w:snapToGrid w:val="0"/>
                <w:sz w:val="19"/>
                <w:lang w:val="en-US"/>
              </w:rPr>
              <w:t>1</w:t>
            </w:r>
            <w:del w:id="146" w:author="Master Repository Process" w:date="2021-09-18T21:12:00Z">
              <w:r>
                <w:rPr>
                  <w:sz w:val="19"/>
                </w:rPr>
                <w:delText> </w:delText>
              </w:r>
            </w:del>
            <w:ins w:id="147" w:author="Master Repository Process" w:date="2021-09-18T21:12:00Z">
              <w:r>
                <w:rPr>
                  <w:snapToGrid w:val="0"/>
                  <w:sz w:val="19"/>
                  <w:lang w:val="en-US"/>
                </w:rPr>
                <w:t xml:space="preserve"> and 2: 14 Jun 2011 (see r. 2(a));</w:t>
              </w:r>
              <w:r>
                <w:rPr>
                  <w:snapToGrid w:val="0"/>
                  <w:sz w:val="19"/>
                  <w:lang w:val="en-US"/>
                </w:rPr>
                <w:br/>
                <w:t xml:space="preserve">Regulations other than r. 1 and 2: 1 </w:t>
              </w:r>
            </w:ins>
            <w:r>
              <w:rPr>
                <w:snapToGrid w:val="0"/>
                <w:sz w:val="19"/>
                <w:lang w:val="en-US"/>
              </w:rPr>
              <w:t>Jul 2011 (see r.</w:t>
            </w:r>
            <w:del w:id="148" w:author="Master Repository Process" w:date="2021-09-18T21:12:00Z">
              <w:r>
                <w:rPr>
                  <w:iCs/>
                  <w:sz w:val="19"/>
                </w:rPr>
                <w:delText xml:space="preserve"> </w:delText>
              </w:r>
            </w:del>
            <w:ins w:id="149" w:author="Master Repository Process" w:date="2021-09-18T21:12:00Z">
              <w:r>
                <w:rPr>
                  <w:snapToGrid w:val="0"/>
                  <w:sz w:val="19"/>
                  <w:lang w:val="en-US"/>
                </w:rPr>
                <w:t> </w:t>
              </w:r>
            </w:ins>
            <w:r>
              <w:rPr>
                <w:snapToGrid w:val="0"/>
                <w:sz w:val="19"/>
                <w:lang w:val="en-US"/>
              </w:rPr>
              <w:t>2(b))</w:t>
            </w:r>
          </w:p>
        </w:tc>
      </w:tr>
    </w:tbl>
    <w:p>
      <w:pPr>
        <w:pStyle w:val="nSubsection"/>
        <w:keepLines/>
        <w:spacing w:before="0"/>
        <w:rPr>
          <w:del w:id="150" w:author="Master Repository Process" w:date="2021-09-18T21:12:00Z"/>
          <w:snapToGrid w:val="0"/>
        </w:rPr>
      </w:pPr>
    </w:p>
    <w:p>
      <w:pPr>
        <w:pStyle w:val="nSubsection"/>
        <w:keepLines/>
        <w:spacing w:before="0"/>
        <w:rPr>
          <w:del w:id="151" w:author="Master Repository Process" w:date="2021-09-18T21:12:00Z"/>
          <w:snapToGrid w:val="0"/>
        </w:rPr>
      </w:pPr>
      <w:del w:id="152" w:author="Master Repository Process" w:date="2021-09-18T21: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Valuation of Land Amendment Regulations 2011 </w:delText>
        </w:r>
        <w:r>
          <w:rPr>
            <w:snapToGrid w:val="0"/>
          </w:rPr>
          <w:delText>r. 3 and 4</w:delText>
        </w:r>
        <w:r>
          <w:rPr>
            <w:i/>
            <w:snapToGrid w:val="0"/>
          </w:rPr>
          <w:delText xml:space="preserve"> </w:delText>
        </w:r>
        <w:r>
          <w:rPr>
            <w:snapToGrid w:val="0"/>
          </w:rPr>
          <w:delText>had not come into operation.  They read as follows:</w:delText>
        </w:r>
      </w:del>
    </w:p>
    <w:p>
      <w:pPr>
        <w:pStyle w:val="BlankOpen"/>
        <w:rPr>
          <w:del w:id="153" w:author="Master Repository Process" w:date="2021-09-18T21:12:00Z"/>
        </w:rPr>
      </w:pPr>
    </w:p>
    <w:p>
      <w:pPr>
        <w:pStyle w:val="nzHeading5"/>
        <w:rPr>
          <w:del w:id="154" w:author="Master Repository Process" w:date="2021-09-18T21:12:00Z"/>
          <w:snapToGrid w:val="0"/>
        </w:rPr>
      </w:pPr>
      <w:bookmarkStart w:id="155" w:name="_Toc423332724"/>
      <w:bookmarkStart w:id="156" w:name="_Toc425219443"/>
      <w:bookmarkStart w:id="157" w:name="_Toc426249310"/>
      <w:bookmarkStart w:id="158" w:name="_Toc449924706"/>
      <w:bookmarkStart w:id="159" w:name="_Toc449947724"/>
      <w:bookmarkStart w:id="160" w:name="_Toc454185715"/>
      <w:bookmarkStart w:id="161" w:name="_Toc515958688"/>
      <w:del w:id="162" w:author="Master Repository Process" w:date="2021-09-18T21:12:00Z">
        <w:r>
          <w:rPr>
            <w:rStyle w:val="CharSectno"/>
          </w:rPr>
          <w:delText>3</w:delText>
        </w:r>
        <w:r>
          <w:rPr>
            <w:snapToGrid w:val="0"/>
          </w:rPr>
          <w:delText>.</w:delText>
        </w:r>
        <w:r>
          <w:rPr>
            <w:snapToGrid w:val="0"/>
          </w:rPr>
          <w:tab/>
          <w:delText>Regulations amended</w:delText>
        </w:r>
        <w:bookmarkEnd w:id="155"/>
        <w:bookmarkEnd w:id="156"/>
        <w:bookmarkEnd w:id="157"/>
        <w:bookmarkEnd w:id="158"/>
        <w:bookmarkEnd w:id="159"/>
        <w:bookmarkEnd w:id="160"/>
        <w:bookmarkEnd w:id="161"/>
      </w:del>
    </w:p>
    <w:p>
      <w:pPr>
        <w:pStyle w:val="nzSubsection"/>
        <w:rPr>
          <w:del w:id="163" w:author="Master Repository Process" w:date="2021-09-18T21:12:00Z"/>
        </w:rPr>
      </w:pPr>
      <w:del w:id="164" w:author="Master Repository Process" w:date="2021-09-18T21:12:00Z">
        <w:r>
          <w:tab/>
        </w:r>
        <w:r>
          <w:tab/>
        </w:r>
        <w:r>
          <w:rPr>
            <w:spacing w:val="-2"/>
          </w:rPr>
          <w:delText>These</w:delText>
        </w:r>
        <w:r>
          <w:delText xml:space="preserve"> regulations amend the </w:delText>
        </w:r>
        <w:r>
          <w:rPr>
            <w:i/>
          </w:rPr>
          <w:delText>Valuation of Land Regulations 1979</w:delText>
        </w:r>
        <w:r>
          <w:delText>.</w:delText>
        </w:r>
      </w:del>
    </w:p>
    <w:p>
      <w:pPr>
        <w:pStyle w:val="nzHeading5"/>
        <w:rPr>
          <w:del w:id="165" w:author="Master Repository Process" w:date="2021-09-18T21:12:00Z"/>
        </w:rPr>
      </w:pPr>
      <w:del w:id="166" w:author="Master Repository Process" w:date="2021-09-18T21:12:00Z">
        <w:r>
          <w:rPr>
            <w:rStyle w:val="CharSectno"/>
          </w:rPr>
          <w:delText>4</w:delText>
        </w:r>
        <w:r>
          <w:delText>.</w:delText>
        </w:r>
        <w:r>
          <w:tab/>
          <w:delText>Regulation 3 replaced</w:delText>
        </w:r>
      </w:del>
    </w:p>
    <w:p>
      <w:pPr>
        <w:pStyle w:val="nzSubsection"/>
        <w:rPr>
          <w:del w:id="167" w:author="Master Repository Process" w:date="2021-09-18T21:12:00Z"/>
        </w:rPr>
      </w:pPr>
      <w:del w:id="168" w:author="Master Repository Process" w:date="2021-09-18T21:12:00Z">
        <w:r>
          <w:tab/>
        </w:r>
        <w:r>
          <w:tab/>
          <w:delText>Delete regulation 3 and insert:</w:delText>
        </w:r>
      </w:del>
    </w:p>
    <w:p>
      <w:pPr>
        <w:pStyle w:val="BlankOpen"/>
        <w:rPr>
          <w:del w:id="169" w:author="Master Repository Process" w:date="2021-09-18T21:12:00Z"/>
        </w:rPr>
      </w:pPr>
    </w:p>
    <w:p>
      <w:pPr>
        <w:pStyle w:val="nzHeading5"/>
        <w:rPr>
          <w:del w:id="170" w:author="Master Repository Process" w:date="2021-09-18T21:12:00Z"/>
        </w:rPr>
      </w:pPr>
      <w:del w:id="171" w:author="Master Repository Process" w:date="2021-09-18T21:12:00Z">
        <w:r>
          <w:delText>3.</w:delText>
        </w:r>
        <w:r>
          <w:tab/>
          <w:delText>Prescribed assessed value percentage</w:delText>
        </w:r>
      </w:del>
    </w:p>
    <w:p>
      <w:pPr>
        <w:pStyle w:val="nzSubsection"/>
        <w:tabs>
          <w:tab w:val="clear" w:pos="1446"/>
          <w:tab w:val="left" w:pos="1800"/>
        </w:tabs>
        <w:rPr>
          <w:del w:id="172" w:author="Master Repository Process" w:date="2021-09-18T21:12:00Z"/>
        </w:rPr>
      </w:pPr>
      <w:del w:id="173" w:author="Master Repository Process" w:date="2021-09-18T21:12:00Z">
        <w:r>
          <w:tab/>
          <w:delText>(1)</w:delText>
        </w:r>
        <w:r>
          <w:tab/>
          <w:delText xml:space="preserve">In this regulation — </w:delText>
        </w:r>
      </w:del>
    </w:p>
    <w:p>
      <w:pPr>
        <w:pStyle w:val="nzDefstart"/>
        <w:tabs>
          <w:tab w:val="left" w:pos="1800"/>
        </w:tabs>
        <w:rPr>
          <w:del w:id="174" w:author="Master Repository Process" w:date="2021-09-18T21:12:00Z"/>
        </w:rPr>
      </w:pPr>
      <w:del w:id="175" w:author="Master Repository Process" w:date="2021-09-18T21:12:00Z">
        <w:r>
          <w:tab/>
        </w:r>
        <w:r>
          <w:rPr>
            <w:rStyle w:val="CharDefText"/>
          </w:rPr>
          <w:delText>designated for residential use</w:delText>
        </w:r>
        <w:r>
          <w:rPr>
            <w:rStyle w:val="CharDefText"/>
            <w:b w:val="0"/>
            <w:bCs/>
            <w:i w:val="0"/>
            <w:iCs/>
          </w:rPr>
          <w:delText>, in relation to land,</w:delText>
        </w:r>
        <w:r>
          <w:delText xml:space="preserve"> means — </w:delText>
        </w:r>
      </w:del>
    </w:p>
    <w:p>
      <w:pPr>
        <w:pStyle w:val="nzDefpara"/>
        <w:tabs>
          <w:tab w:val="left" w:pos="1800"/>
        </w:tabs>
        <w:rPr>
          <w:del w:id="176" w:author="Master Repository Process" w:date="2021-09-18T21:12:00Z"/>
        </w:rPr>
      </w:pPr>
      <w:del w:id="177" w:author="Master Repository Process" w:date="2021-09-18T21:12:00Z">
        <w:r>
          <w:tab/>
          <w:delText>(a)</w:delText>
        </w:r>
        <w:r>
          <w:tab/>
          <w:delText>included in a residential zone; or</w:delText>
        </w:r>
      </w:del>
    </w:p>
    <w:p>
      <w:pPr>
        <w:pStyle w:val="nzDefpara"/>
        <w:tabs>
          <w:tab w:val="left" w:pos="1800"/>
        </w:tabs>
        <w:rPr>
          <w:del w:id="178" w:author="Master Repository Process" w:date="2021-09-18T21:12:00Z"/>
        </w:rPr>
      </w:pPr>
      <w:del w:id="179" w:author="Master Repository Process" w:date="2021-09-18T21:12:00Z">
        <w:r>
          <w:tab/>
          <w:delText>(b)</w:delText>
        </w:r>
        <w:r>
          <w:tab/>
          <w:delText>included in a residential precinct; or</w:delText>
        </w:r>
      </w:del>
    </w:p>
    <w:p>
      <w:pPr>
        <w:pStyle w:val="nzIndenta"/>
        <w:tabs>
          <w:tab w:val="left" w:pos="1800"/>
        </w:tabs>
        <w:rPr>
          <w:del w:id="180" w:author="Master Repository Process" w:date="2021-09-18T21:12:00Z"/>
        </w:rPr>
      </w:pPr>
      <w:del w:id="181" w:author="Master Repository Process" w:date="2021-09-18T21:12:00Z">
        <w:r>
          <w:tab/>
          <w:delText>(c)</w:delText>
        </w:r>
        <w:r>
          <w:tab/>
          <w:delText xml:space="preserve">included in a rural-residential zone; or </w:delText>
        </w:r>
      </w:del>
    </w:p>
    <w:p>
      <w:pPr>
        <w:pStyle w:val="nzIndenta"/>
        <w:tabs>
          <w:tab w:val="left" w:pos="1800"/>
        </w:tabs>
        <w:rPr>
          <w:del w:id="182" w:author="Master Repository Process" w:date="2021-09-18T21:12:00Z"/>
        </w:rPr>
      </w:pPr>
      <w:del w:id="183" w:author="Master Repository Process" w:date="2021-09-18T21:12:00Z">
        <w:r>
          <w:tab/>
          <w:delText>(d)</w:delText>
        </w:r>
        <w:r>
          <w:tab/>
          <w:delText xml:space="preserve">included in a rural small-holding zone, and subject to conditions or restrictions (whether imposed under the </w:delText>
        </w:r>
        <w:r>
          <w:rPr>
            <w:i/>
          </w:rPr>
          <w:delText>Planning and Development Act </w:delText>
        </w:r>
        <w:r>
          <w:rPr>
            <w:i/>
            <w:iCs/>
          </w:rPr>
          <w:delText xml:space="preserve">2005 </w:delText>
        </w:r>
        <w:r>
          <w:delText>or otherwise) which in the view of the Valuer-General would limit the predominant use of the land to rural living;</w:delText>
        </w:r>
      </w:del>
    </w:p>
    <w:p>
      <w:pPr>
        <w:pStyle w:val="nzDefstart"/>
        <w:tabs>
          <w:tab w:val="left" w:pos="1800"/>
        </w:tabs>
        <w:rPr>
          <w:del w:id="184" w:author="Master Repository Process" w:date="2021-09-18T21:12:00Z"/>
        </w:rPr>
      </w:pPr>
      <w:del w:id="185" w:author="Master Repository Process" w:date="2021-09-18T21:12:00Z">
        <w:r>
          <w:tab/>
        </w:r>
        <w:r>
          <w:rPr>
            <w:b/>
            <w:bCs/>
            <w:i/>
            <w:iCs/>
          </w:rPr>
          <w:delText xml:space="preserve">local </w:delText>
        </w:r>
        <w:r>
          <w:rPr>
            <w:rStyle w:val="CharDefText"/>
          </w:rPr>
          <w:delText>planning instrument</w:delText>
        </w:r>
        <w:r>
          <w:delText xml:space="preserve"> means  — </w:delText>
        </w:r>
      </w:del>
    </w:p>
    <w:p>
      <w:pPr>
        <w:pStyle w:val="nzDefpara"/>
        <w:tabs>
          <w:tab w:val="left" w:pos="1800"/>
        </w:tabs>
        <w:rPr>
          <w:del w:id="186" w:author="Master Repository Process" w:date="2021-09-18T21:12:00Z"/>
        </w:rPr>
      </w:pPr>
      <w:del w:id="187" w:author="Master Repository Process" w:date="2021-09-18T21:12:00Z">
        <w:r>
          <w:tab/>
          <w:delText>(a)</w:delText>
        </w:r>
        <w:r>
          <w:tab/>
          <w:delText xml:space="preserve">a local planning scheme in force under the </w:delText>
        </w:r>
        <w:r>
          <w:rPr>
            <w:i/>
          </w:rPr>
          <w:delText>Planning and Development Act 2005</w:delText>
        </w:r>
        <w:r>
          <w:delText>; and</w:delText>
        </w:r>
      </w:del>
    </w:p>
    <w:p>
      <w:pPr>
        <w:pStyle w:val="nzDefpara"/>
        <w:tabs>
          <w:tab w:val="left" w:pos="1800"/>
        </w:tabs>
        <w:rPr>
          <w:del w:id="188" w:author="Master Repository Process" w:date="2021-09-18T21:12:00Z"/>
        </w:rPr>
      </w:pPr>
      <w:del w:id="189" w:author="Master Repository Process" w:date="2021-09-18T21:12:00Z">
        <w:r>
          <w:tab/>
          <w:delText>(b)</w:delText>
        </w:r>
        <w:r>
          <w:tab/>
          <w:delText xml:space="preserve">a local interim development order in force under the </w:delText>
        </w:r>
        <w:r>
          <w:rPr>
            <w:i/>
          </w:rPr>
          <w:delText>Planning and Development Act 2005</w:delText>
        </w:r>
        <w:r>
          <w:delText>;</w:delText>
        </w:r>
      </w:del>
    </w:p>
    <w:p>
      <w:pPr>
        <w:pStyle w:val="nzDefstart"/>
        <w:tabs>
          <w:tab w:val="left" w:pos="1800"/>
        </w:tabs>
        <w:rPr>
          <w:del w:id="190" w:author="Master Repository Process" w:date="2021-09-18T21:12:00Z"/>
        </w:rPr>
      </w:pPr>
      <w:del w:id="191" w:author="Master Repository Process" w:date="2021-09-18T21:12:00Z">
        <w:r>
          <w:tab/>
        </w:r>
        <w:r>
          <w:rPr>
            <w:rStyle w:val="CharDefText"/>
          </w:rPr>
          <w:delText>planning zone</w:delText>
        </w:r>
        <w:r>
          <w:delText xml:space="preserve"> means a zone established by a local planning instrument;</w:delText>
        </w:r>
      </w:del>
    </w:p>
    <w:p>
      <w:pPr>
        <w:pStyle w:val="nzDefstart"/>
        <w:tabs>
          <w:tab w:val="left" w:pos="1800"/>
        </w:tabs>
        <w:rPr>
          <w:del w:id="192" w:author="Master Repository Process" w:date="2021-09-18T21:12:00Z"/>
        </w:rPr>
      </w:pPr>
      <w:del w:id="193" w:author="Master Repository Process" w:date="2021-09-18T21:12:00Z">
        <w:r>
          <w:tab/>
        </w:r>
        <w:r>
          <w:rPr>
            <w:rStyle w:val="CharDefText"/>
          </w:rPr>
          <w:delText>redevelopment scheme</w:delText>
        </w:r>
        <w:r>
          <w:delText xml:space="preserve"> means a redevelopment scheme made under —</w:delText>
        </w:r>
      </w:del>
    </w:p>
    <w:p>
      <w:pPr>
        <w:pStyle w:val="nzDefpara"/>
        <w:tabs>
          <w:tab w:val="left" w:pos="1800"/>
        </w:tabs>
        <w:rPr>
          <w:del w:id="194" w:author="Master Repository Process" w:date="2021-09-18T21:12:00Z"/>
        </w:rPr>
      </w:pPr>
      <w:del w:id="195" w:author="Master Repository Process" w:date="2021-09-18T21:12:00Z">
        <w:r>
          <w:tab/>
          <w:delText>(a)</w:delText>
        </w:r>
        <w:r>
          <w:tab/>
          <w:delText xml:space="preserve">the </w:delText>
        </w:r>
        <w:r>
          <w:rPr>
            <w:i/>
            <w:iCs/>
          </w:rPr>
          <w:delText>Armadale Redevelopment Act 2001</w:delText>
        </w:r>
        <w:r>
          <w:delText>; or</w:delText>
        </w:r>
      </w:del>
    </w:p>
    <w:p>
      <w:pPr>
        <w:pStyle w:val="nzDefpara"/>
        <w:tabs>
          <w:tab w:val="left" w:pos="1800"/>
        </w:tabs>
        <w:rPr>
          <w:del w:id="196" w:author="Master Repository Process" w:date="2021-09-18T21:12:00Z"/>
        </w:rPr>
      </w:pPr>
      <w:del w:id="197" w:author="Master Repository Process" w:date="2021-09-18T21:12:00Z">
        <w:r>
          <w:tab/>
          <w:delText>(b)</w:delText>
        </w:r>
        <w:r>
          <w:tab/>
          <w:delText xml:space="preserve">the </w:delText>
        </w:r>
        <w:r>
          <w:rPr>
            <w:i/>
            <w:iCs/>
          </w:rPr>
          <w:delText>East Perth Redevelopment Act 1991</w:delText>
        </w:r>
        <w:r>
          <w:delText>; or</w:delText>
        </w:r>
      </w:del>
    </w:p>
    <w:p>
      <w:pPr>
        <w:pStyle w:val="nzDefpara"/>
        <w:tabs>
          <w:tab w:val="left" w:pos="1800"/>
        </w:tabs>
        <w:rPr>
          <w:del w:id="198" w:author="Master Repository Process" w:date="2021-09-18T21:12:00Z"/>
        </w:rPr>
      </w:pPr>
      <w:del w:id="199" w:author="Master Repository Process" w:date="2021-09-18T21:12:00Z">
        <w:r>
          <w:tab/>
          <w:delText>(c)</w:delText>
        </w:r>
        <w:r>
          <w:tab/>
          <w:delText xml:space="preserve">the </w:delText>
        </w:r>
        <w:r>
          <w:rPr>
            <w:i/>
            <w:iCs/>
          </w:rPr>
          <w:delText>Hope Valley</w:delText>
        </w:r>
        <w:r>
          <w:rPr>
            <w:i/>
            <w:iCs/>
          </w:rPr>
          <w:noBreakHyphen/>
          <w:delText>Wattleup Redevelopment Act 2000</w:delText>
        </w:r>
        <w:r>
          <w:delText>; or</w:delText>
        </w:r>
      </w:del>
    </w:p>
    <w:p>
      <w:pPr>
        <w:pStyle w:val="nzDefpara"/>
        <w:tabs>
          <w:tab w:val="left" w:pos="1800"/>
        </w:tabs>
        <w:rPr>
          <w:del w:id="200" w:author="Master Repository Process" w:date="2021-09-18T21:12:00Z"/>
        </w:rPr>
      </w:pPr>
      <w:del w:id="201" w:author="Master Repository Process" w:date="2021-09-18T21:12:00Z">
        <w:r>
          <w:tab/>
          <w:delText>(d)</w:delText>
        </w:r>
        <w:r>
          <w:tab/>
          <w:delText xml:space="preserve">the </w:delText>
        </w:r>
        <w:r>
          <w:rPr>
            <w:i/>
            <w:iCs/>
          </w:rPr>
          <w:delText>Midland Redevelopment Act 1999</w:delText>
        </w:r>
        <w:r>
          <w:delText>; or</w:delText>
        </w:r>
      </w:del>
    </w:p>
    <w:p>
      <w:pPr>
        <w:pStyle w:val="nzDefpara"/>
        <w:tabs>
          <w:tab w:val="left" w:pos="1800"/>
        </w:tabs>
        <w:rPr>
          <w:del w:id="202" w:author="Master Repository Process" w:date="2021-09-18T21:12:00Z"/>
        </w:rPr>
      </w:pPr>
      <w:del w:id="203" w:author="Master Repository Process" w:date="2021-09-18T21:12:00Z">
        <w:r>
          <w:tab/>
          <w:delText>(e)</w:delText>
        </w:r>
        <w:r>
          <w:tab/>
          <w:delText xml:space="preserve">the </w:delText>
        </w:r>
        <w:r>
          <w:rPr>
            <w:i/>
            <w:iCs/>
          </w:rPr>
          <w:delText>Perry Lakes Redevelopment Act 2005</w:delText>
        </w:r>
        <w:r>
          <w:delText>; or</w:delText>
        </w:r>
      </w:del>
    </w:p>
    <w:p>
      <w:pPr>
        <w:pStyle w:val="nzDefpara"/>
        <w:tabs>
          <w:tab w:val="left" w:pos="1800"/>
        </w:tabs>
        <w:rPr>
          <w:del w:id="204" w:author="Master Repository Process" w:date="2021-09-18T21:12:00Z"/>
        </w:rPr>
      </w:pPr>
      <w:del w:id="205" w:author="Master Repository Process" w:date="2021-09-18T21:12:00Z">
        <w:r>
          <w:tab/>
          <w:delText>(f)</w:delText>
        </w:r>
        <w:r>
          <w:tab/>
          <w:delText xml:space="preserve">the </w:delText>
        </w:r>
        <w:r>
          <w:rPr>
            <w:i/>
            <w:iCs/>
          </w:rPr>
          <w:delText>Subiaco Redevelopment Act 1994</w:delText>
        </w:r>
        <w:r>
          <w:delText>;</w:delText>
        </w:r>
      </w:del>
    </w:p>
    <w:p>
      <w:pPr>
        <w:pStyle w:val="nzDefstart"/>
        <w:tabs>
          <w:tab w:val="left" w:pos="1800"/>
        </w:tabs>
        <w:rPr>
          <w:del w:id="206" w:author="Master Repository Process" w:date="2021-09-18T21:12:00Z"/>
        </w:rPr>
      </w:pPr>
      <w:del w:id="207" w:author="Master Repository Process" w:date="2021-09-18T21:12:00Z">
        <w:r>
          <w:tab/>
        </w:r>
        <w:r>
          <w:rPr>
            <w:b/>
            <w:bCs/>
            <w:i/>
            <w:iCs/>
          </w:rPr>
          <w:delText xml:space="preserve">residential </w:delText>
        </w:r>
        <w:r>
          <w:rPr>
            <w:rStyle w:val="CharDefText"/>
          </w:rPr>
          <w:delText>precinct</w:delText>
        </w:r>
        <w:r>
          <w:delText xml:space="preserve"> means a precinct established by a redevelopment scheme for which residential use is a preferred use;</w:delText>
        </w:r>
      </w:del>
    </w:p>
    <w:p>
      <w:pPr>
        <w:pStyle w:val="nzDefstart"/>
        <w:tabs>
          <w:tab w:val="left" w:pos="1800"/>
        </w:tabs>
        <w:rPr>
          <w:del w:id="208" w:author="Master Repository Process" w:date="2021-09-18T21:12:00Z"/>
        </w:rPr>
      </w:pPr>
      <w:del w:id="209" w:author="Master Repository Process" w:date="2021-09-18T21:12:00Z">
        <w:r>
          <w:rPr>
            <w:rStyle w:val="CharDefText"/>
          </w:rPr>
          <w:tab/>
          <w:delText>residential zone</w:delText>
        </w:r>
        <w:r>
          <w:delText xml:space="preserve"> means a planning zone which is to provide for residential development at a range of densities and with a variety of housing to meet the needs of different household types;</w:delText>
        </w:r>
      </w:del>
    </w:p>
    <w:p>
      <w:pPr>
        <w:pStyle w:val="nzDefstart"/>
        <w:tabs>
          <w:tab w:val="left" w:pos="1800"/>
        </w:tabs>
        <w:rPr>
          <w:del w:id="210" w:author="Master Repository Process" w:date="2021-09-18T21:12:00Z"/>
        </w:rPr>
      </w:pPr>
      <w:del w:id="211" w:author="Master Repository Process" w:date="2021-09-18T21:12:00Z">
        <w:r>
          <w:rPr>
            <w:rStyle w:val="CharDefText"/>
          </w:rPr>
          <w:tab/>
          <w:delText>rural-residential zone</w:delText>
        </w:r>
        <w:r>
          <w:delText xml:space="preserve"> means a planning zone which is to provide for small rural lot housing in which the predominant use or purpose is rural living rather than productive agriculture;</w:delText>
        </w:r>
      </w:del>
    </w:p>
    <w:p>
      <w:pPr>
        <w:pStyle w:val="nzDefstart"/>
        <w:tabs>
          <w:tab w:val="left" w:pos="1800"/>
        </w:tabs>
        <w:rPr>
          <w:del w:id="212" w:author="Master Repository Process" w:date="2021-09-18T21:12:00Z"/>
        </w:rPr>
      </w:pPr>
      <w:del w:id="213" w:author="Master Repository Process" w:date="2021-09-18T21:12:00Z">
        <w:r>
          <w:rPr>
            <w:rStyle w:val="CharDefText"/>
          </w:rPr>
          <w:tab/>
          <w:delText>rural small-holding zone</w:delText>
        </w:r>
        <w:r>
          <w:delText xml:space="preserve"> means a planning zone which is to provide for small rural holdings for rural lifestyle activities, for landscape protection or for environmental resource management.</w:delText>
        </w:r>
      </w:del>
    </w:p>
    <w:p>
      <w:pPr>
        <w:pStyle w:val="nzSubsection"/>
        <w:tabs>
          <w:tab w:val="clear" w:pos="1446"/>
          <w:tab w:val="left" w:pos="1800"/>
        </w:tabs>
        <w:rPr>
          <w:del w:id="214" w:author="Master Repository Process" w:date="2021-09-18T21:12:00Z"/>
        </w:rPr>
      </w:pPr>
      <w:del w:id="215" w:author="Master Repository Process" w:date="2021-09-18T21:12:00Z">
        <w:r>
          <w:tab/>
          <w:delText>(2)</w:delText>
        </w:r>
        <w:r>
          <w:tab/>
          <w:delText xml:space="preserve">The percentage of the capital value of land prescribed for the purposes of the term assessed value in section 4 of the Act is — </w:delText>
        </w:r>
      </w:del>
    </w:p>
    <w:p>
      <w:pPr>
        <w:pStyle w:val="nzIndenta"/>
        <w:tabs>
          <w:tab w:val="left" w:pos="1800"/>
        </w:tabs>
        <w:rPr>
          <w:del w:id="216" w:author="Master Repository Process" w:date="2021-09-18T21:12:00Z"/>
        </w:rPr>
      </w:pPr>
      <w:del w:id="217" w:author="Master Repository Process" w:date="2021-09-18T21:12:00Z">
        <w:r>
          <w:tab/>
          <w:delText>(a)</w:delText>
        </w:r>
        <w:r>
          <w:tab/>
          <w:delText>in the case of land which is designated for  residential use, 3%; and</w:delText>
        </w:r>
      </w:del>
    </w:p>
    <w:p>
      <w:pPr>
        <w:pStyle w:val="nzIndenta"/>
        <w:tabs>
          <w:tab w:val="left" w:pos="1800"/>
        </w:tabs>
        <w:rPr>
          <w:del w:id="218" w:author="Master Repository Process" w:date="2021-09-18T21:12:00Z"/>
        </w:rPr>
      </w:pPr>
      <w:del w:id="219" w:author="Master Repository Process" w:date="2021-09-18T21:12:00Z">
        <w:r>
          <w:tab/>
          <w:delText>(b)</w:delText>
        </w:r>
        <w:r>
          <w:tab/>
          <w:delText>in the case of all other land, 5%.</w:delText>
        </w:r>
      </w:del>
    </w:p>
    <w:p>
      <w:pPr>
        <w:pStyle w:val="BlankOpen"/>
        <w:tabs>
          <w:tab w:val="left" w:pos="1800"/>
        </w:tabs>
        <w:rPr>
          <w:del w:id="220" w:author="Master Repository Process" w:date="2021-09-18T21:12:00Z"/>
        </w:rPr>
      </w:pPr>
    </w:p>
    <w:p>
      <w:pPr>
        <w:pStyle w:val="BlankOpen"/>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04D13C-01CC-43E0-8782-3AADD15F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2065</Words>
  <Characters>9912</Characters>
  <Application>Microsoft Office Word</Application>
  <DocSecurity>0</DocSecurity>
  <Lines>430</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03-c0-02 - 03-d0-01</dc:title>
  <dc:subject/>
  <dc:creator/>
  <cp:keywords/>
  <dc:description/>
  <cp:lastModifiedBy>Master Repository Process</cp:lastModifiedBy>
  <cp:revision>2</cp:revision>
  <cp:lastPrinted>2009-09-01T06:09:00Z</cp:lastPrinted>
  <dcterms:created xsi:type="dcterms:W3CDTF">2021-09-18T13:12:00Z</dcterms:created>
  <dcterms:modified xsi:type="dcterms:W3CDTF">2021-09-18T13:12:00Z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4834</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04 Mar 2011</vt:lpwstr>
  </property>
  <property fmtid="{D5CDD505-2E9C-101B-9397-08002B2CF9AE}" pid="9" name="ToSuffix">
    <vt:lpwstr>03-d0-01</vt:lpwstr>
  </property>
  <property fmtid="{D5CDD505-2E9C-101B-9397-08002B2CF9AE}" pid="10" name="ToAsAtDate">
    <vt:lpwstr>01 Jul 2011</vt:lpwstr>
  </property>
</Properties>
</file>