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Code of Practice)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spacing w:before="120" w:after="240"/>
      </w:pPr>
      <w:r>
        <w:t>Fair Trading (Fitness Industry Code of Practice) Regulations 2010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97302308"/>
      <w:bookmarkStart w:id="8" w:name="_Toc28069276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Fair Trading (Fitness Industry Code of Practice) Regulations 2010</w:t>
      </w:r>
      <w:r>
        <w:rPr>
          <w:iCs/>
        </w:rPr>
        <w:t xml:space="preserve"> </w:t>
      </w:r>
      <w:r>
        <w:rPr>
          <w:iCs/>
          <w:vertAlign w:val="superscript"/>
        </w:rPr>
        <w:t>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97302309"/>
      <w:bookmarkStart w:id="19" w:name="_Toc28069276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31 December 2010.</w:t>
      </w:r>
    </w:p>
    <w:p>
      <w:pPr>
        <w:pStyle w:val="Heading5"/>
      </w:pPr>
      <w:bookmarkStart w:id="20" w:name="_Toc297302310"/>
      <w:bookmarkStart w:id="21" w:name="_Toc280692764"/>
      <w:r>
        <w:rPr>
          <w:rStyle w:val="CharSectno"/>
        </w:rPr>
        <w:t>3</w:t>
      </w:r>
      <w:r>
        <w:t>.</w:t>
      </w:r>
      <w:r>
        <w:tab/>
        <w:t>Code of Practice prescribed</w:t>
      </w:r>
      <w:bookmarkEnd w:id="20"/>
      <w:bookmarkEnd w:id="21"/>
    </w:p>
    <w:p>
      <w:pPr>
        <w:pStyle w:val="Subsection"/>
      </w:pPr>
      <w:r>
        <w:tab/>
        <w:t>(1)</w:t>
      </w:r>
      <w:r>
        <w:tab/>
        <w:t xml:space="preserve">In this regulation — </w:t>
      </w:r>
    </w:p>
    <w:p>
      <w:pPr>
        <w:pStyle w:val="Defstart"/>
      </w:pPr>
      <w:r>
        <w:tab/>
      </w:r>
      <w:r>
        <w:rPr>
          <w:rStyle w:val="CharDefText"/>
        </w:rPr>
        <w:t>client</w:t>
      </w:r>
      <w:r>
        <w:rPr>
          <w:rStyle w:val="CharDefText"/>
          <w:b w:val="0"/>
          <w:i w:val="0"/>
        </w:rPr>
        <w:t xml:space="preserve">, </w:t>
      </w:r>
      <w:r>
        <w:rPr>
          <w:rStyle w:val="CharDefText"/>
        </w:rPr>
        <w:t>supplier</w:t>
      </w:r>
      <w:r>
        <w:rPr>
          <w:rStyle w:val="CharDefText"/>
          <w:b w:val="0"/>
          <w:i w:val="0"/>
        </w:rPr>
        <w:t xml:space="preserve"> </w:t>
      </w:r>
      <w:r>
        <w:rPr>
          <w:rStyle w:val="CharDefText"/>
          <w:b w:val="0"/>
          <w:bCs w:val="0"/>
          <w:i w:val="0"/>
          <w:iCs w:val="0"/>
        </w:rPr>
        <w:t>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2010</w:t>
      </w:r>
      <w:r>
        <w:t xml:space="preserve"> is prescribed under the </w:t>
      </w:r>
      <w:r>
        <w:rPr>
          <w:i/>
        </w:rPr>
        <w:t>Fair Trading Act </w:t>
      </w:r>
      <w:del w:id="22" w:author="Master Repository Process" w:date="2021-08-01T14:49:00Z">
        <w:r>
          <w:rPr>
            <w:i/>
            <w:iCs/>
          </w:rPr>
          <w:delText>1987</w:delText>
        </w:r>
        <w:r>
          <w:delText xml:space="preserve"> section 43(1)</w:delText>
        </w:r>
      </w:del>
      <w:ins w:id="23" w:author="Master Repository Process" w:date="2021-08-01T14:49:00Z">
        <w:r>
          <w:rPr>
            <w:i/>
          </w:rPr>
          <w:t>2010</w:t>
        </w:r>
        <w:r>
          <w:t xml:space="preserve"> Part 4</w:t>
        </w:r>
      </w:ins>
      <w:r>
        <w:t xml:space="preserve"> as a code of practice that applies in relation to clients and suppliers of fitness services.</w:t>
      </w:r>
    </w:p>
    <w:p>
      <w:pPr>
        <w:pStyle w:val="Subsection"/>
      </w:pPr>
      <w:r>
        <w:tab/>
        <w:t>(3)</w:t>
      </w:r>
      <w:r>
        <w:tab/>
        <w:t xml:space="preserve">The </w:t>
      </w:r>
      <w:r>
        <w:rPr>
          <w:i/>
          <w:iCs/>
        </w:rPr>
        <w:t>Fair Trading (Fitness Industry Code of Practice) Regulations 2007</w:t>
      </w:r>
      <w:r>
        <w:t xml:space="preserve"> are repealed.</w:t>
      </w:r>
    </w:p>
    <w:p>
      <w:pPr>
        <w:pStyle w:val="Footnotesection"/>
        <w:rPr>
          <w:ins w:id="24" w:author="Master Repository Process" w:date="2021-08-01T14:49:00Z"/>
        </w:rPr>
      </w:pPr>
      <w:ins w:id="25" w:author="Master Repository Process" w:date="2021-08-01T14:49:00Z">
        <w:r>
          <w:tab/>
          <w:t>[Regulation 3 amended in Gazette 30 Jun 2011 p. 2643.]</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 w:name="_Toc280692765"/>
      <w:bookmarkStart w:id="27" w:name="_Toc297275780"/>
      <w:bookmarkStart w:id="28" w:name="_Toc297302311"/>
      <w:r>
        <w:rPr>
          <w:rStyle w:val="CharSchNo"/>
        </w:rPr>
        <w:lastRenderedPageBreak/>
        <w:t>Schedule 1</w:t>
      </w:r>
      <w:r>
        <w:t> —</w:t>
      </w:r>
      <w:bookmarkStart w:id="29" w:name="AutoSch"/>
      <w:bookmarkEnd w:id="29"/>
      <w:r>
        <w:t> </w:t>
      </w:r>
      <w:r>
        <w:rPr>
          <w:rStyle w:val="CharSchText"/>
        </w:rPr>
        <w:t>Fitness Industry Code of Practice 2010</w:t>
      </w:r>
      <w:bookmarkEnd w:id="26"/>
      <w:bookmarkEnd w:id="27"/>
      <w:bookmarkEnd w:id="28"/>
    </w:p>
    <w:p>
      <w:pPr>
        <w:pStyle w:val="yShoulderClause"/>
      </w:pPr>
      <w:r>
        <w:t>[r. 3]</w:t>
      </w:r>
    </w:p>
    <w:p>
      <w:pPr>
        <w:pStyle w:val="NotesPerm"/>
        <w:tabs>
          <w:tab w:val="clear" w:pos="879"/>
          <w:tab w:val="left" w:pos="851"/>
          <w:tab w:val="left" w:pos="1418"/>
        </w:tabs>
        <w:ind w:left="1418" w:hanging="1418"/>
      </w:pPr>
      <w:r>
        <w:tab/>
        <w:t>Note:</w:t>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30" w:name="_Toc280692766"/>
      <w:bookmarkStart w:id="31" w:name="_Toc297275781"/>
      <w:bookmarkStart w:id="32" w:name="_Toc297302312"/>
      <w:r>
        <w:rPr>
          <w:rStyle w:val="CharSDivNo"/>
        </w:rPr>
        <w:t>Division 1</w:t>
      </w:r>
      <w:r>
        <w:t> — </w:t>
      </w:r>
      <w:r>
        <w:rPr>
          <w:rStyle w:val="CharSDivText"/>
        </w:rPr>
        <w:t>Introduction</w:t>
      </w:r>
      <w:bookmarkEnd w:id="30"/>
      <w:bookmarkEnd w:id="31"/>
      <w:bookmarkEnd w:id="32"/>
    </w:p>
    <w:p>
      <w:pPr>
        <w:pStyle w:val="yHeading5"/>
      </w:pPr>
      <w:bookmarkStart w:id="33" w:name="_Toc297302313"/>
      <w:bookmarkStart w:id="34" w:name="_Toc280692767"/>
      <w:r>
        <w:rPr>
          <w:rStyle w:val="CharSClsNo"/>
        </w:rPr>
        <w:t>1</w:t>
      </w:r>
      <w:r>
        <w:t>.</w:t>
      </w:r>
      <w:r>
        <w:tab/>
        <w:t>Objectives</w:t>
      </w:r>
      <w:bookmarkEnd w:id="33"/>
      <w:bookmarkEnd w:id="34"/>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35" w:name="_Toc297302314"/>
      <w:bookmarkStart w:id="36" w:name="_Toc280692768"/>
      <w:r>
        <w:rPr>
          <w:rStyle w:val="CharSClsNo"/>
        </w:rPr>
        <w:t>2</w:t>
      </w:r>
      <w:r>
        <w:t>.</w:t>
      </w:r>
      <w:r>
        <w:tab/>
        <w:t>Terms used</w:t>
      </w:r>
      <w:bookmarkEnd w:id="35"/>
      <w:bookmarkEnd w:id="36"/>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37" w:name="_Toc297302315"/>
      <w:bookmarkStart w:id="38" w:name="_Toc280692769"/>
      <w:r>
        <w:rPr>
          <w:rStyle w:val="CharSClsNo"/>
        </w:rPr>
        <w:t>3</w:t>
      </w:r>
      <w:r>
        <w:t>.</w:t>
      </w:r>
      <w:r>
        <w:tab/>
        <w:t>Fitness service</w:t>
      </w:r>
      <w:bookmarkEnd w:id="37"/>
      <w:bookmarkEnd w:id="38"/>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39" w:name="_Toc297302316"/>
      <w:bookmarkStart w:id="40" w:name="_Toc280692770"/>
      <w:r>
        <w:rPr>
          <w:rStyle w:val="CharSClsNo"/>
        </w:rPr>
        <w:t>4</w:t>
      </w:r>
      <w:r>
        <w:t>.</w:t>
      </w:r>
      <w:r>
        <w:tab/>
        <w:t>Compliance with the Code</w:t>
      </w:r>
      <w:bookmarkEnd w:id="39"/>
      <w:bookmarkEnd w:id="40"/>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NotesPerm"/>
        <w:tabs>
          <w:tab w:val="clear" w:pos="879"/>
          <w:tab w:val="left" w:pos="851"/>
          <w:tab w:val="left" w:pos="1418"/>
        </w:tabs>
        <w:ind w:left="1418" w:hanging="1418"/>
      </w:pPr>
      <w:bookmarkStart w:id="41" w:name="_Toc280692771"/>
      <w:r>
        <w:tab/>
        <w:t>Note:</w:t>
      </w:r>
      <w:r>
        <w:tab/>
        <w:t xml:space="preserve">Contravention of this Code is a ground for — </w:t>
      </w:r>
    </w:p>
    <w:p>
      <w:pPr>
        <w:pStyle w:val="NotesPerm"/>
        <w:numPr>
          <w:ilvl w:val="0"/>
          <w:numId w:val="13"/>
        </w:numPr>
        <w:tabs>
          <w:tab w:val="clear" w:pos="720"/>
          <w:tab w:val="clear" w:pos="879"/>
          <w:tab w:val="left" w:pos="851"/>
          <w:tab w:val="num" w:pos="1701"/>
        </w:tabs>
        <w:spacing w:before="0"/>
        <w:ind w:left="1701" w:hanging="283"/>
        <w:rPr>
          <w:ins w:id="42" w:author="Master Repository Process" w:date="2021-08-01T14:49:00Z"/>
        </w:rPr>
      </w:pPr>
      <w:r>
        <w:t xml:space="preserve">seeking an </w:t>
      </w:r>
      <w:del w:id="43" w:author="Master Repository Process" w:date="2021-08-01T14:49:00Z">
        <w:r>
          <w:delText>enforceable undertaking</w:delText>
        </w:r>
      </w:del>
      <w:ins w:id="44" w:author="Master Repository Process" w:date="2021-08-01T14:49:00Z">
        <w:r>
          <w:t>order that the person cease contravening the Code</w:t>
        </w:r>
      </w:ins>
      <w:r>
        <w:t xml:space="preserve"> under the </w:t>
      </w:r>
      <w:r>
        <w:rPr>
          <w:i/>
          <w:iCs/>
        </w:rPr>
        <w:t>Fair Trading Act </w:t>
      </w:r>
      <w:del w:id="45" w:author="Master Repository Process" w:date="2021-08-01T14:49:00Z">
        <w:r>
          <w:rPr>
            <w:i/>
            <w:iCs/>
          </w:rPr>
          <w:delText>1987</w:delText>
        </w:r>
      </w:del>
      <w:ins w:id="46" w:author="Master Repository Process" w:date="2021-08-01T14:49:00Z">
        <w:r>
          <w:rPr>
            <w:i/>
            <w:iCs/>
          </w:rPr>
          <w:t>2010</w:t>
        </w:r>
      </w:ins>
      <w:r>
        <w:t xml:space="preserve"> section </w:t>
      </w:r>
      <w:del w:id="47" w:author="Master Repository Process" w:date="2021-08-01T14:49:00Z">
        <w:r>
          <w:delText>44</w:delText>
        </w:r>
      </w:del>
      <w:ins w:id="48" w:author="Master Repository Process" w:date="2021-08-01T14:49:00Z">
        <w:r>
          <w:t>47;</w:t>
        </w:r>
      </w:ins>
    </w:p>
    <w:p>
      <w:pPr>
        <w:pStyle w:val="NotesPerm"/>
        <w:numPr>
          <w:ilvl w:val="0"/>
          <w:numId w:val="13"/>
        </w:numPr>
        <w:tabs>
          <w:tab w:val="clear" w:pos="720"/>
          <w:tab w:val="clear" w:pos="879"/>
          <w:tab w:val="left" w:pos="851"/>
          <w:tab w:val="num" w:pos="1701"/>
        </w:tabs>
        <w:spacing w:before="0"/>
        <w:ind w:left="1701" w:hanging="283"/>
      </w:pPr>
      <w:ins w:id="49" w:author="Master Repository Process" w:date="2021-08-01T14:49:00Z">
        <w:r>
          <w:t xml:space="preserve">seeking an order that the person rectify any consequence of that contravention under the </w:t>
        </w:r>
        <w:r>
          <w:rPr>
            <w:i/>
            <w:iCs/>
          </w:rPr>
          <w:t>Fair Trading Act 2010</w:t>
        </w:r>
        <w:r>
          <w:t xml:space="preserve"> section 47</w:t>
        </w:r>
      </w:ins>
      <w:r>
        <w:t>;</w:t>
      </w:r>
    </w:p>
    <w:p>
      <w:pPr>
        <w:pStyle w:val="NotesPerm"/>
        <w:numPr>
          <w:ilvl w:val="0"/>
          <w:numId w:val="13"/>
        </w:numPr>
        <w:tabs>
          <w:tab w:val="clear" w:pos="720"/>
          <w:tab w:val="clear" w:pos="879"/>
          <w:tab w:val="left" w:pos="851"/>
          <w:tab w:val="num" w:pos="1701"/>
        </w:tabs>
        <w:spacing w:before="0"/>
        <w:ind w:left="1701" w:hanging="283"/>
      </w:pPr>
      <w:r>
        <w:t xml:space="preserve">obtaining an injunction under the </w:t>
      </w:r>
      <w:r>
        <w:rPr>
          <w:i/>
          <w:iCs/>
        </w:rPr>
        <w:t>Fair Trading Act </w:t>
      </w:r>
      <w:del w:id="50" w:author="Master Repository Process" w:date="2021-08-01T14:49:00Z">
        <w:r>
          <w:rPr>
            <w:i/>
            <w:iCs/>
          </w:rPr>
          <w:delText>1987</w:delText>
        </w:r>
      </w:del>
      <w:ins w:id="51" w:author="Master Repository Process" w:date="2021-08-01T14:49:00Z">
        <w:r>
          <w:rPr>
            <w:i/>
            <w:iCs/>
          </w:rPr>
          <w:t>2010</w:t>
        </w:r>
      </w:ins>
      <w:r>
        <w:t xml:space="preserve"> section </w:t>
      </w:r>
      <w:del w:id="52" w:author="Master Repository Process" w:date="2021-08-01T14:49:00Z">
        <w:r>
          <w:delText>75</w:delText>
        </w:r>
      </w:del>
      <w:ins w:id="53" w:author="Master Repository Process" w:date="2021-08-01T14:49:00Z">
        <w:r>
          <w:t>100</w:t>
        </w:r>
      </w:ins>
      <w:r>
        <w:t>;</w:t>
      </w:r>
    </w:p>
    <w:p>
      <w:pPr>
        <w:pStyle w:val="NotesPerm"/>
        <w:numPr>
          <w:ilvl w:val="0"/>
          <w:numId w:val="13"/>
        </w:numPr>
        <w:tabs>
          <w:tab w:val="clear" w:pos="720"/>
          <w:tab w:val="clear" w:pos="879"/>
          <w:tab w:val="left" w:pos="851"/>
          <w:tab w:val="num" w:pos="1701"/>
        </w:tabs>
        <w:spacing w:before="0"/>
        <w:ind w:left="1701" w:hanging="283"/>
      </w:pPr>
      <w:r>
        <w:t xml:space="preserve">seeking an order for compensation or another remedial order </w:t>
      </w:r>
      <w:del w:id="54" w:author="Master Repository Process" w:date="2021-08-01T14:49:00Z">
        <w:r>
          <w:delText>under</w:delText>
        </w:r>
      </w:del>
      <w:ins w:id="55" w:author="Master Repository Process" w:date="2021-08-01T14:49:00Z">
        <w:r>
          <w:t>referred to in</w:t>
        </w:r>
      </w:ins>
      <w:r>
        <w:t xml:space="preserve"> the </w:t>
      </w:r>
      <w:r>
        <w:rPr>
          <w:i/>
          <w:iCs/>
        </w:rPr>
        <w:t>Fair Trading Act </w:t>
      </w:r>
      <w:del w:id="56" w:author="Master Repository Process" w:date="2021-08-01T14:49:00Z">
        <w:r>
          <w:rPr>
            <w:i/>
            <w:iCs/>
          </w:rPr>
          <w:delText>1987</w:delText>
        </w:r>
      </w:del>
      <w:ins w:id="57" w:author="Master Repository Process" w:date="2021-08-01T14:49:00Z">
        <w:r>
          <w:rPr>
            <w:i/>
            <w:iCs/>
          </w:rPr>
          <w:t>2010</w:t>
        </w:r>
      </w:ins>
      <w:r>
        <w:t xml:space="preserve"> section </w:t>
      </w:r>
      <w:del w:id="58" w:author="Master Repository Process" w:date="2021-08-01T14:49:00Z">
        <w:r>
          <w:delText>77</w:delText>
        </w:r>
      </w:del>
      <w:ins w:id="59" w:author="Master Repository Process" w:date="2021-08-01T14:49:00Z">
        <w:r>
          <w:t>105</w:t>
        </w:r>
      </w:ins>
      <w:r>
        <w:t>.</w:t>
      </w:r>
    </w:p>
    <w:p>
      <w:pPr>
        <w:pStyle w:val="yFootnotesection"/>
        <w:rPr>
          <w:ins w:id="60" w:author="Master Repository Process" w:date="2021-08-01T14:49:00Z"/>
        </w:rPr>
      </w:pPr>
      <w:ins w:id="61" w:author="Master Repository Process" w:date="2021-08-01T14:49:00Z">
        <w:r>
          <w:tab/>
          <w:t>[Clause 4 amended in Gazette 30 Jun 2011 p. 2644.]</w:t>
        </w:r>
      </w:ins>
    </w:p>
    <w:p>
      <w:pPr>
        <w:pStyle w:val="yHeading3"/>
      </w:pPr>
      <w:bookmarkStart w:id="62" w:name="_Toc297275786"/>
      <w:bookmarkStart w:id="63" w:name="_Toc297302317"/>
      <w:r>
        <w:rPr>
          <w:rStyle w:val="CharSDivNo"/>
        </w:rPr>
        <w:t>Division 2</w:t>
      </w:r>
      <w:r>
        <w:t> — </w:t>
      </w:r>
      <w:r>
        <w:rPr>
          <w:rStyle w:val="CharSDivText"/>
        </w:rPr>
        <w:t>General Rules of Conduct</w:t>
      </w:r>
      <w:bookmarkEnd w:id="41"/>
      <w:bookmarkEnd w:id="62"/>
      <w:bookmarkEnd w:id="63"/>
    </w:p>
    <w:p>
      <w:pPr>
        <w:pStyle w:val="yHeading5"/>
      </w:pPr>
      <w:bookmarkStart w:id="64" w:name="_Toc297302318"/>
      <w:bookmarkStart w:id="65" w:name="_Toc280692772"/>
      <w:r>
        <w:rPr>
          <w:rStyle w:val="CharSClsNo"/>
        </w:rPr>
        <w:t>5</w:t>
      </w:r>
      <w:r>
        <w:t>.</w:t>
      </w:r>
      <w:r>
        <w:tab/>
        <w:t>Claiming membership or endorsement</w:t>
      </w:r>
      <w:bookmarkEnd w:id="64"/>
      <w:bookmarkEnd w:id="65"/>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66" w:name="_Toc297302319"/>
      <w:bookmarkStart w:id="67" w:name="_Toc280692773"/>
      <w:r>
        <w:rPr>
          <w:rStyle w:val="CharSClsNo"/>
        </w:rPr>
        <w:t>6</w:t>
      </w:r>
      <w:r>
        <w:t>.</w:t>
      </w:r>
      <w:r>
        <w:tab/>
        <w:t>Qualifications and employment of staff</w:t>
      </w:r>
      <w:bookmarkEnd w:id="66"/>
      <w:bookmarkEnd w:id="67"/>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68" w:name="_Toc297302320"/>
      <w:bookmarkStart w:id="69" w:name="_Toc280692774"/>
      <w:r>
        <w:rPr>
          <w:rStyle w:val="CharSClsNo"/>
        </w:rPr>
        <w:t>7</w:t>
      </w:r>
      <w:r>
        <w:t>.</w:t>
      </w:r>
      <w:r>
        <w:tab/>
        <w:t>High pressure selling techniques, harassment or unconscionable conduct</w:t>
      </w:r>
      <w:bookmarkEnd w:id="68"/>
      <w:bookmarkEnd w:id="69"/>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70" w:name="_Toc297302321"/>
      <w:bookmarkStart w:id="71" w:name="_Toc280692775"/>
      <w:r>
        <w:rPr>
          <w:rStyle w:val="CharSClsNo"/>
        </w:rPr>
        <w:t>8</w:t>
      </w:r>
      <w:r>
        <w:t>.</w:t>
      </w:r>
      <w:r>
        <w:tab/>
        <w:t>Soliciting through false or misleading advertisements or representations</w:t>
      </w:r>
      <w:bookmarkEnd w:id="70"/>
      <w:bookmarkEnd w:id="71"/>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72" w:name="_Toc297302322"/>
      <w:bookmarkStart w:id="73" w:name="_Toc280692776"/>
      <w:r>
        <w:rPr>
          <w:rStyle w:val="CharSClsNo"/>
        </w:rPr>
        <w:t>9</w:t>
      </w:r>
      <w:r>
        <w:t>.</w:t>
      </w:r>
      <w:r>
        <w:tab/>
        <w:t>Confidentiality</w:t>
      </w:r>
      <w:bookmarkEnd w:id="72"/>
      <w:bookmarkEnd w:id="73"/>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74" w:name="_Toc297302323"/>
      <w:bookmarkStart w:id="75" w:name="_Toc280692777"/>
      <w:r>
        <w:rPr>
          <w:rStyle w:val="CharSClsNo"/>
        </w:rPr>
        <w:t>10</w:t>
      </w:r>
      <w:r>
        <w:t>.</w:t>
      </w:r>
      <w:r>
        <w:tab/>
        <w:t>Free or discounted services</w:t>
      </w:r>
      <w:bookmarkEnd w:id="74"/>
      <w:bookmarkEnd w:id="75"/>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76" w:name="_Toc280692778"/>
      <w:bookmarkStart w:id="77" w:name="_Toc297275793"/>
      <w:bookmarkStart w:id="78" w:name="_Toc297302324"/>
      <w:r>
        <w:rPr>
          <w:rStyle w:val="CharSDivNo"/>
        </w:rPr>
        <w:t>Division 3</w:t>
      </w:r>
      <w:r>
        <w:t> — </w:t>
      </w:r>
      <w:r>
        <w:rPr>
          <w:rStyle w:val="CharSDivText"/>
        </w:rPr>
        <w:t>Disclosure</w:t>
      </w:r>
      <w:bookmarkEnd w:id="76"/>
      <w:bookmarkEnd w:id="77"/>
      <w:bookmarkEnd w:id="78"/>
    </w:p>
    <w:p>
      <w:pPr>
        <w:pStyle w:val="yHeading5"/>
      </w:pPr>
      <w:bookmarkStart w:id="79" w:name="_Toc297302325"/>
      <w:bookmarkStart w:id="80" w:name="_Toc280692779"/>
      <w:r>
        <w:rPr>
          <w:rStyle w:val="CharSClsNo"/>
        </w:rPr>
        <w:t>11</w:t>
      </w:r>
      <w:r>
        <w:t>.</w:t>
      </w:r>
      <w:r>
        <w:tab/>
        <w:t>Disclosure of information about fitness services</w:t>
      </w:r>
      <w:bookmarkEnd w:id="79"/>
      <w:bookmarkEnd w:id="80"/>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misleading or false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81" w:name="_Toc297302326"/>
      <w:bookmarkStart w:id="82" w:name="_Toc280692780"/>
      <w:r>
        <w:rPr>
          <w:rStyle w:val="CharSClsNo"/>
        </w:rPr>
        <w:t>12</w:t>
      </w:r>
      <w:r>
        <w:t>.</w:t>
      </w:r>
      <w:r>
        <w:tab/>
        <w:t>Disclosure of information</w:t>
      </w:r>
      <w:bookmarkEnd w:id="81"/>
      <w:bookmarkEnd w:id="82"/>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83" w:name="_Toc280692781"/>
      <w:bookmarkStart w:id="84" w:name="_Toc297275796"/>
      <w:bookmarkStart w:id="85" w:name="_Toc297302327"/>
      <w:r>
        <w:rPr>
          <w:rStyle w:val="CharSDivNo"/>
        </w:rPr>
        <w:t>Division 4</w:t>
      </w:r>
      <w:r>
        <w:t> — </w:t>
      </w:r>
      <w:r>
        <w:rPr>
          <w:rStyle w:val="CharSDivText"/>
        </w:rPr>
        <w:t>Membership Agreements</w:t>
      </w:r>
      <w:bookmarkEnd w:id="83"/>
      <w:bookmarkEnd w:id="84"/>
      <w:bookmarkEnd w:id="85"/>
    </w:p>
    <w:p>
      <w:pPr>
        <w:pStyle w:val="yHeading5"/>
      </w:pPr>
      <w:bookmarkStart w:id="86" w:name="_Toc297302328"/>
      <w:bookmarkStart w:id="87" w:name="_Toc280692782"/>
      <w:r>
        <w:rPr>
          <w:rStyle w:val="CharSClsNo"/>
        </w:rPr>
        <w:t>13</w:t>
      </w:r>
      <w:r>
        <w:t>.</w:t>
      </w:r>
      <w:r>
        <w:tab/>
        <w:t>Cooling off period</w:t>
      </w:r>
      <w:bookmarkEnd w:id="86"/>
      <w:bookmarkEnd w:id="87"/>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88" w:name="_Toc297302329"/>
      <w:bookmarkStart w:id="89" w:name="_Toc280692783"/>
      <w:r>
        <w:rPr>
          <w:rStyle w:val="CharSClsNo"/>
        </w:rPr>
        <w:t>14</w:t>
      </w:r>
      <w:r>
        <w:t>.</w:t>
      </w:r>
      <w:r>
        <w:tab/>
        <w:t>Membership agreement to be signed</w:t>
      </w:r>
      <w:bookmarkEnd w:id="88"/>
      <w:bookmarkEnd w:id="89"/>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90" w:name="_Toc297302330"/>
      <w:bookmarkStart w:id="91" w:name="_Toc280692784"/>
      <w:r>
        <w:rPr>
          <w:rStyle w:val="CharSClsNo"/>
        </w:rPr>
        <w:t>15</w:t>
      </w:r>
      <w:r>
        <w:t>.</w:t>
      </w:r>
      <w:r>
        <w:tab/>
        <w:t>What a membership agreement must state</w:t>
      </w:r>
      <w:bookmarkEnd w:id="90"/>
      <w:bookmarkEnd w:id="91"/>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r>
        <w:rPr>
          <w:b/>
          <w:bCs/>
        </w:rPr>
        <w:tab/>
        <w:t>This is an ongoing membership agreement. The agreement will continue until either you or the supplier terminate it in the way described in the agreement.</w:t>
      </w:r>
    </w:p>
    <w:p>
      <w:pPr>
        <w:pStyle w:val="zyMiscellaneousBody"/>
        <w:tabs>
          <w:tab w:val="left" w:pos="1985"/>
        </w:tabs>
        <w:ind w:left="1985" w:hanging="1418"/>
        <w:rPr>
          <w:b/>
          <w:bCs/>
        </w:rPr>
      </w:pPr>
      <w:r>
        <w:rPr>
          <w:b/>
          <w:bCs/>
        </w:rPr>
        <w:tab/>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b/>
          <w:bCs/>
          <w:i/>
          <w:iCs/>
        </w:rPr>
        <w:t>ongoing agreement</w:t>
      </w:r>
      <w:r>
        <w:t xml:space="preserve"> means a membership agreement that does not end unless the client or the supplier terminates the membership agreement.</w:t>
      </w:r>
    </w:p>
    <w:p>
      <w:pPr>
        <w:pStyle w:val="yHeading5"/>
      </w:pPr>
      <w:bookmarkStart w:id="92" w:name="_Toc297302331"/>
      <w:bookmarkStart w:id="93" w:name="_Toc280692785"/>
      <w:r>
        <w:rPr>
          <w:rStyle w:val="CharSClsNo"/>
        </w:rPr>
        <w:t>16</w:t>
      </w:r>
      <w:r>
        <w:t>.</w:t>
      </w:r>
      <w:r>
        <w:tab/>
        <w:t>Signed membership agreement</w:t>
      </w:r>
      <w:bookmarkEnd w:id="92"/>
      <w:bookmarkEnd w:id="93"/>
    </w:p>
    <w:p>
      <w:pPr>
        <w:pStyle w:val="ySubsection"/>
      </w:pPr>
      <w:r>
        <w:tab/>
      </w:r>
      <w:r>
        <w:tab/>
        <w:t>The supplier must provide a client with a true copy of the signed membership agreement immediately after it has been signed.</w:t>
      </w:r>
    </w:p>
    <w:p>
      <w:pPr>
        <w:pStyle w:val="yHeading5"/>
      </w:pPr>
      <w:bookmarkStart w:id="94" w:name="_Toc297302332"/>
      <w:bookmarkStart w:id="95" w:name="_Toc280692786"/>
      <w:r>
        <w:rPr>
          <w:rStyle w:val="CharSClsNo"/>
        </w:rPr>
        <w:t>17</w:t>
      </w:r>
      <w:r>
        <w:t>.</w:t>
      </w:r>
      <w:r>
        <w:tab/>
        <w:t>12 month limit on term of prepaid membership agreements</w:t>
      </w:r>
      <w:bookmarkEnd w:id="94"/>
      <w:bookmarkEnd w:id="95"/>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96" w:name="_Toc297302333"/>
      <w:bookmarkStart w:id="97" w:name="_Toc280692787"/>
      <w:r>
        <w:rPr>
          <w:rStyle w:val="CharSClsNo"/>
        </w:rPr>
        <w:t>18</w:t>
      </w:r>
      <w:r>
        <w:t>.</w:t>
      </w:r>
      <w:r>
        <w:tab/>
        <w:t>Prepayment of fees where a fitness centre is leased</w:t>
      </w:r>
      <w:bookmarkEnd w:id="96"/>
      <w:bookmarkEnd w:id="97"/>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98" w:name="_Toc297302334"/>
      <w:bookmarkStart w:id="99" w:name="_Toc280692788"/>
      <w:r>
        <w:rPr>
          <w:rStyle w:val="CharSClsNo"/>
        </w:rPr>
        <w:t>19</w:t>
      </w:r>
      <w:r>
        <w:t>.</w:t>
      </w:r>
      <w:r>
        <w:tab/>
        <w:t>Termination of membership agreements during cooling off period</w:t>
      </w:r>
      <w:bookmarkEnd w:id="98"/>
      <w:bookmarkEnd w:id="99"/>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00" w:name="_Toc297302335"/>
      <w:bookmarkStart w:id="101" w:name="_Toc280692789"/>
      <w:r>
        <w:rPr>
          <w:rStyle w:val="CharSClsNo"/>
        </w:rPr>
        <w:t>20</w:t>
      </w:r>
      <w:r>
        <w:t>.</w:t>
      </w:r>
      <w:r>
        <w:tab/>
        <w:t>Request to terminate a membership agreement</w:t>
      </w:r>
      <w:bookmarkEnd w:id="100"/>
      <w:bookmarkEnd w:id="101"/>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102" w:name="_Toc280692790"/>
      <w:bookmarkStart w:id="103" w:name="_Toc297275805"/>
      <w:bookmarkStart w:id="104" w:name="_Toc297302336"/>
      <w:r>
        <w:rPr>
          <w:rStyle w:val="CharSDivNo"/>
        </w:rPr>
        <w:t>Division 5</w:t>
      </w:r>
      <w:r>
        <w:t> — </w:t>
      </w:r>
      <w:r>
        <w:rPr>
          <w:rStyle w:val="CharSDivText"/>
        </w:rPr>
        <w:t>Complaint handling procedures</w:t>
      </w:r>
      <w:bookmarkEnd w:id="102"/>
      <w:bookmarkEnd w:id="103"/>
      <w:bookmarkEnd w:id="104"/>
    </w:p>
    <w:p>
      <w:pPr>
        <w:pStyle w:val="yHeading5"/>
      </w:pPr>
      <w:bookmarkStart w:id="105" w:name="_Toc297302337"/>
      <w:bookmarkStart w:id="106" w:name="_Toc280692791"/>
      <w:r>
        <w:rPr>
          <w:rStyle w:val="CharSClsNo"/>
        </w:rPr>
        <w:t>21</w:t>
      </w:r>
      <w:r>
        <w:t>.</w:t>
      </w:r>
      <w:r>
        <w:tab/>
        <w:t>Complaints by clients</w:t>
      </w:r>
      <w:bookmarkEnd w:id="105"/>
      <w:bookmarkEnd w:id="106"/>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 and</w:t>
      </w:r>
    </w:p>
    <w:p>
      <w:pPr>
        <w:pStyle w:val="yIndenta"/>
      </w:pPr>
      <w:r>
        <w:tab/>
        <w:t>(c)</w:t>
      </w:r>
      <w:r>
        <w:tab/>
        <w:t>the supplier endeavours to resolve the complaint as quickly as possible.</w:t>
      </w:r>
    </w:p>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07" w:name="_Toc113695922"/>
      <w:bookmarkStart w:id="108" w:name="_Toc279584373"/>
      <w:bookmarkStart w:id="109" w:name="_Toc279585032"/>
      <w:bookmarkStart w:id="110" w:name="_Toc279585200"/>
      <w:bookmarkStart w:id="111" w:name="_Toc279585359"/>
      <w:bookmarkStart w:id="112" w:name="_Toc279585410"/>
      <w:bookmarkStart w:id="113" w:name="_Toc279585625"/>
      <w:bookmarkStart w:id="114" w:name="_Toc279585771"/>
      <w:bookmarkStart w:id="115" w:name="_Toc279652510"/>
    </w:p>
    <w:p>
      <w:pPr>
        <w:pStyle w:val="nHeading2"/>
      </w:pPr>
      <w:bookmarkStart w:id="116" w:name="_Toc280692792"/>
      <w:bookmarkStart w:id="117" w:name="_Toc297275807"/>
      <w:bookmarkStart w:id="118" w:name="_Toc297302338"/>
      <w:r>
        <w:t>Notes</w:t>
      </w:r>
      <w:bookmarkEnd w:id="107"/>
      <w:bookmarkEnd w:id="108"/>
      <w:bookmarkEnd w:id="109"/>
      <w:bookmarkEnd w:id="110"/>
      <w:bookmarkEnd w:id="111"/>
      <w:bookmarkEnd w:id="112"/>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2010.</w:t>
      </w:r>
      <w:r>
        <w:t xml:space="preserve">  </w:t>
      </w:r>
      <w:r>
        <w:rPr>
          <w:snapToGrid w:val="0"/>
        </w:rPr>
        <w:t>The following table contains information about those regulations.</w:t>
      </w:r>
    </w:p>
    <w:p>
      <w:pPr>
        <w:pStyle w:val="nHeading3"/>
      </w:pPr>
      <w:bookmarkStart w:id="119" w:name="UpToHere"/>
      <w:bookmarkStart w:id="120" w:name="_Toc297302339"/>
      <w:bookmarkStart w:id="121" w:name="_Toc280692793"/>
      <w:bookmarkEnd w:id="119"/>
      <w:r>
        <w:t>Compilation table</w:t>
      </w:r>
      <w:bookmarkEnd w:id="120"/>
      <w:bookmarkEnd w:id="1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Fair Trading (Fitness Industry Code of Practice) Regulations 2010</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10 Dec 2010 p. 6247-58</w:t>
            </w:r>
          </w:p>
        </w:tc>
        <w:tc>
          <w:tcPr>
            <w:tcW w:w="2693" w:type="dxa"/>
            <w:tcBorders>
              <w:top w:val="single" w:sz="8" w:space="0" w:color="auto"/>
              <w:bottom w:val="nil"/>
            </w:tcBorders>
          </w:tcPr>
          <w:p>
            <w:pPr>
              <w:pStyle w:val="nTable"/>
              <w:spacing w:after="40"/>
              <w:rPr>
                <w:sz w:val="19"/>
              </w:rPr>
            </w:pPr>
            <w:r>
              <w:rPr>
                <w:iCs/>
                <w:sz w:val="19"/>
              </w:rPr>
              <w:t xml:space="preserve">r. 1 and 2: </w:t>
            </w:r>
            <w:r>
              <w:rPr>
                <w:sz w:val="19"/>
              </w:rPr>
              <w:t>10 Dec 2010 (see</w:t>
            </w:r>
            <w:del w:id="122" w:author="Master Repository Process" w:date="2021-08-01T14:49:00Z">
              <w:r>
                <w:rPr>
                  <w:sz w:val="19"/>
                </w:rPr>
                <w:delText xml:space="preserve"> </w:delText>
              </w:r>
            </w:del>
            <w:ins w:id="123" w:author="Master Repository Process" w:date="2021-08-01T14:49:00Z">
              <w:r>
                <w:rPr>
                  <w:sz w:val="19"/>
                </w:rPr>
                <w:t> </w:t>
              </w:r>
            </w:ins>
            <w:r>
              <w:rPr>
                <w:sz w:val="19"/>
              </w:rPr>
              <w:t>r. 2(a));</w:t>
            </w:r>
            <w:r>
              <w:rPr>
                <w:sz w:val="19"/>
              </w:rPr>
              <w:br/>
              <w:t>Regulations other than r. 1 and 2: 31 Dec 2010 (see r. 2(b))</w:t>
            </w:r>
          </w:p>
        </w:tc>
      </w:tr>
      <w:tr>
        <w:trPr>
          <w:ins w:id="124" w:author="Master Repository Process" w:date="2021-08-01T14:49:00Z"/>
        </w:trPr>
        <w:tc>
          <w:tcPr>
            <w:tcW w:w="3118" w:type="dxa"/>
            <w:tcBorders>
              <w:top w:val="nil"/>
              <w:bottom w:val="single" w:sz="8" w:space="0" w:color="auto"/>
            </w:tcBorders>
          </w:tcPr>
          <w:p>
            <w:pPr>
              <w:pStyle w:val="nTable"/>
              <w:spacing w:after="40"/>
              <w:rPr>
                <w:ins w:id="125" w:author="Master Repository Process" w:date="2021-08-01T14:49:00Z"/>
                <w:i/>
                <w:sz w:val="19"/>
              </w:rPr>
            </w:pPr>
            <w:ins w:id="126" w:author="Master Repository Process" w:date="2021-08-01T14:49:00Z">
              <w:r>
                <w:rPr>
                  <w:i/>
                  <w:sz w:val="19"/>
                </w:rPr>
                <w:t>Fair Trading (Fitness Industry Code of Practice) Amendment Regulations 2011</w:t>
              </w:r>
            </w:ins>
          </w:p>
        </w:tc>
        <w:tc>
          <w:tcPr>
            <w:tcW w:w="1276" w:type="dxa"/>
            <w:tcBorders>
              <w:top w:val="nil"/>
              <w:bottom w:val="single" w:sz="8" w:space="0" w:color="auto"/>
            </w:tcBorders>
          </w:tcPr>
          <w:p>
            <w:pPr>
              <w:pStyle w:val="nTable"/>
              <w:spacing w:after="40"/>
              <w:rPr>
                <w:ins w:id="127" w:author="Master Repository Process" w:date="2021-08-01T14:49:00Z"/>
                <w:sz w:val="19"/>
              </w:rPr>
            </w:pPr>
            <w:ins w:id="128" w:author="Master Repository Process" w:date="2021-08-01T14:49:00Z">
              <w:r>
                <w:rPr>
                  <w:sz w:val="19"/>
                </w:rPr>
                <w:t>30 Jun 2011 p. 2643-4</w:t>
              </w:r>
            </w:ins>
          </w:p>
        </w:tc>
        <w:tc>
          <w:tcPr>
            <w:tcW w:w="2693" w:type="dxa"/>
            <w:tcBorders>
              <w:top w:val="nil"/>
              <w:bottom w:val="single" w:sz="8" w:space="0" w:color="auto"/>
            </w:tcBorders>
          </w:tcPr>
          <w:p>
            <w:pPr>
              <w:pStyle w:val="nTable"/>
              <w:spacing w:after="40"/>
              <w:rPr>
                <w:ins w:id="129" w:author="Master Repository Process" w:date="2021-08-01T14:49:00Z"/>
                <w:iCs/>
                <w:sz w:val="19"/>
              </w:rPr>
            </w:pPr>
            <w:ins w:id="130" w:author="Master Repository Process" w:date="2021-08-01T14:49:00Z">
              <w:r>
                <w:rPr>
                  <w:iCs/>
                  <w:sz w:val="19"/>
                </w:rPr>
                <w:t>r. 1 and 2: 3</w:t>
              </w:r>
              <w:r>
                <w:rPr>
                  <w:sz w:val="19"/>
                </w:rPr>
                <w:t>0 Jun 2011 (see r. 2(a));</w:t>
              </w:r>
              <w:r>
                <w:rPr>
                  <w:sz w:val="19"/>
                </w:rPr>
                <w:br/>
                <w:t>Regulations other than r. 1 and 2: 1 Jul 2011 (see r. 2(b))</w:t>
              </w:r>
            </w:ins>
          </w:p>
        </w:tc>
      </w:tr>
    </w:tbl>
    <w:p>
      <w:pPr>
        <w:pStyle w:val="nSubsection"/>
        <w:rPr>
          <w:snapToGrid w:val="0"/>
          <w:vertAlign w:val="superscript"/>
        </w:rPr>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(Fitness Industry Code of Practice)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(Fitness Industry Code of Practice) Regulations 2010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Fitness Industry Code of Practice 2010</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Introduction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3A624EE"/>
    <w:multiLevelType w:val="hybridMultilevel"/>
    <w:tmpl w:val="0F241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1832"/>
    <w:docVar w:name="WAFER_20151204111832" w:val="RemoveTrackChanges"/>
    <w:docVar w:name="WAFER_20151204111832_GUID" w:val="efe329cf-fa5f-4e79-adb3-586183aaa2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C31A91F-5568-4785-89D3-FE421F0E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bCs/>
      <w:iCs/>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2573</Words>
  <Characters>12996</Characters>
  <Application>Microsoft Office Word</Application>
  <DocSecurity>0</DocSecurity>
  <Lines>351</Lines>
  <Paragraphs>213</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Schedule 1 — Fitness Industry Code of Practice 2010</vt:lpstr>
      <vt:lpstr>        Division 1 — Introduction</vt:lpstr>
      <vt:lpstr>        Division 2 — General Rules of Conduct</vt:lpstr>
      <vt:lpstr>        Division 3 — Disclosure</vt:lpstr>
      <vt:lpstr>        Division 4 — Membership Agreements</vt:lpstr>
      <vt:lpstr>        Division 5 — Complaint handling procedures</vt:lpstr>
      <vt:lpstr>    Notes</vt:lpstr>
    </vt:vector>
  </TitlesOfParts>
  <Manager/>
  <Company/>
  <LinksUpToDate>false</LinksUpToDate>
  <CharactersWithSpaces>15356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2010 00-b0-01 - 00-c0-03</dc:title>
  <dc:subject/>
  <dc:creator/>
  <cp:keywords/>
  <dc:description/>
  <cp:lastModifiedBy>Master Repository Process</cp:lastModifiedBy>
  <cp:revision>2</cp:revision>
  <cp:lastPrinted>2010-10-28T03:33:00Z</cp:lastPrinted>
  <dcterms:created xsi:type="dcterms:W3CDTF">2021-08-01T06:49:00Z</dcterms:created>
  <dcterms:modified xsi:type="dcterms:W3CDTF">2021-08-01T06:50:00Z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 2010 p 6247-58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43135</vt:i4>
  </property>
  <property fmtid="{D5CDD505-2E9C-101B-9397-08002B2CF9AE}" pid="6" name="FromSuffix">
    <vt:lpwstr>00-b0-01</vt:lpwstr>
  </property>
  <property fmtid="{D5CDD505-2E9C-101B-9397-08002B2CF9AE}" pid="7" name="FromAsAtDate">
    <vt:lpwstr>31 Dec 2010</vt:lpwstr>
  </property>
  <property fmtid="{D5CDD505-2E9C-101B-9397-08002B2CF9AE}" pid="8" name="ToSuffix">
    <vt:lpwstr>00-c0-03</vt:lpwstr>
  </property>
  <property fmtid="{D5CDD505-2E9C-101B-9397-08002B2CF9AE}" pid="9" name="ToAsAtDate">
    <vt:lpwstr>01 Jul 2011</vt:lpwstr>
  </property>
</Properties>
</file>