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2009</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(Retirement Villages Code) Regulations 2009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97275946"/>
      <w:bookmarkStart w:id="8" w:name="_Toc241555901"/>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Fair Trading (Retirement Villages Code) Regulations 2009</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97275947"/>
      <w:bookmarkStart w:id="19" w:name="_Toc24155590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October 2009.</w:t>
      </w:r>
    </w:p>
    <w:p>
      <w:pPr>
        <w:pStyle w:val="Heading5"/>
        <w:rPr>
          <w:snapToGrid w:val="0"/>
        </w:rPr>
      </w:pPr>
      <w:bookmarkStart w:id="20" w:name="_Toc423332724"/>
      <w:bookmarkStart w:id="21" w:name="_Toc425219443"/>
      <w:bookmarkStart w:id="22" w:name="_Toc426249310"/>
      <w:bookmarkStart w:id="23" w:name="_Toc449924706"/>
      <w:bookmarkStart w:id="24" w:name="_Toc449947724"/>
      <w:bookmarkStart w:id="25" w:name="_Toc454185715"/>
      <w:bookmarkStart w:id="26" w:name="_Toc515958688"/>
      <w:bookmarkStart w:id="27" w:name="_Toc297275948"/>
      <w:bookmarkStart w:id="28" w:name="_Toc241555903"/>
      <w:r>
        <w:rPr>
          <w:rStyle w:val="CharSectno"/>
        </w:rPr>
        <w:t>3</w:t>
      </w:r>
      <w:r>
        <w:rPr>
          <w:snapToGrid w:val="0"/>
        </w:rPr>
        <w:t>.</w:t>
      </w:r>
      <w:r>
        <w:rPr>
          <w:snapToGrid w:val="0"/>
        </w:rPr>
        <w:tab/>
        <w:t>Code of Practice prescribed</w:t>
      </w:r>
      <w:bookmarkEnd w:id="20"/>
      <w:bookmarkEnd w:id="21"/>
      <w:bookmarkEnd w:id="22"/>
      <w:bookmarkEnd w:id="23"/>
      <w:bookmarkEnd w:id="24"/>
      <w:bookmarkEnd w:id="25"/>
      <w:bookmarkEnd w:id="26"/>
      <w:bookmarkEnd w:id="27"/>
      <w:bookmarkEnd w:id="28"/>
    </w:p>
    <w:p>
      <w:pPr>
        <w:pStyle w:val="Subsection"/>
      </w:pPr>
      <w:r>
        <w:tab/>
      </w:r>
      <w:r>
        <w:tab/>
        <w:t xml:space="preserve">The Code of Practice set out in Schedule 1 and cited as the </w:t>
      </w:r>
      <w:r>
        <w:rPr>
          <w:i/>
          <w:iCs/>
        </w:rPr>
        <w:t>Code of Fair Practice for Retirement Villages 2009</w:t>
      </w:r>
      <w:r>
        <w:t xml:space="preserve"> is prescribed under the </w:t>
      </w:r>
      <w:r>
        <w:rPr>
          <w:i/>
        </w:rPr>
        <w:t>Fair Trading Act</w:t>
      </w:r>
      <w:del w:id="29" w:author="Master Repository Process" w:date="2021-08-01T14:50:00Z">
        <w:r>
          <w:rPr>
            <w:i/>
            <w:iCs/>
          </w:rPr>
          <w:delText> 1987</w:delText>
        </w:r>
        <w:r>
          <w:delText xml:space="preserve"> section 43(1)</w:delText>
        </w:r>
      </w:del>
      <w:ins w:id="30" w:author="Master Repository Process" w:date="2021-08-01T14:50:00Z">
        <w:r>
          <w:rPr>
            <w:i/>
          </w:rPr>
          <w:t xml:space="preserve"> 2010</w:t>
        </w:r>
        <w:r>
          <w:t xml:space="preserve"> Part 4</w:t>
        </w:r>
      </w:ins>
      <w:r>
        <w:t xml:space="preserve"> as a code of practice that applies in relation to retirement villages as defined in the </w:t>
      </w:r>
      <w:r>
        <w:rPr>
          <w:i/>
          <w:iCs/>
        </w:rPr>
        <w:t>Retirement Villages Act 1992</w:t>
      </w:r>
      <w:r>
        <w:t>.</w:t>
      </w:r>
    </w:p>
    <w:p>
      <w:pPr>
        <w:pStyle w:val="Footnotesection"/>
        <w:rPr>
          <w:ins w:id="31" w:author="Master Repository Process" w:date="2021-08-01T14:50:00Z"/>
        </w:rPr>
      </w:pPr>
      <w:ins w:id="32" w:author="Master Repository Process" w:date="2021-08-01T14:50:00Z">
        <w:r>
          <w:tab/>
          <w:t>[Regulation 3 amended in Gazette 30 Jun 2011 p. 2641.]</w:t>
        </w:r>
      </w:ins>
    </w:p>
    <w:p>
      <w:pPr>
        <w:pStyle w:val="Heading5"/>
      </w:pPr>
      <w:bookmarkStart w:id="33" w:name="_Toc524425317"/>
      <w:bookmarkStart w:id="34" w:name="_Toc524429494"/>
      <w:bookmarkStart w:id="35" w:name="_Toc524484936"/>
      <w:bookmarkStart w:id="36" w:name="_Toc524485120"/>
      <w:bookmarkStart w:id="37" w:name="_Toc524843362"/>
      <w:bookmarkStart w:id="38" w:name="_Toc34798996"/>
      <w:bookmarkStart w:id="39" w:name="_Toc49158005"/>
      <w:bookmarkStart w:id="40" w:name="_Toc49229987"/>
      <w:bookmarkStart w:id="41" w:name="_Toc297275949"/>
      <w:bookmarkStart w:id="42" w:name="_Toc241555904"/>
      <w:r>
        <w:rPr>
          <w:rStyle w:val="CharSectno"/>
        </w:rPr>
        <w:t>4</w:t>
      </w:r>
      <w:r>
        <w:t>.</w:t>
      </w:r>
      <w:r>
        <w:tab/>
        <w:t>Interpretation</w:t>
      </w:r>
      <w:bookmarkEnd w:id="33"/>
      <w:bookmarkEnd w:id="34"/>
      <w:bookmarkEnd w:id="35"/>
      <w:bookmarkEnd w:id="36"/>
      <w:bookmarkEnd w:id="37"/>
      <w:bookmarkEnd w:id="38"/>
      <w:bookmarkEnd w:id="39"/>
      <w:bookmarkEnd w:id="40"/>
      <w:bookmarkEnd w:id="41"/>
      <w:bookmarkEnd w:id="42"/>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lastRenderedPageBreak/>
        <w:tab/>
        <w:t>(2)</w:t>
      </w:r>
      <w:r>
        <w:tab/>
        <w:t>Boxed and shaded paragraphs in the Code set out in Schedule 1 are not part of the Code and are included only to assist readers of the Code.</w:t>
      </w:r>
    </w:p>
    <w:p>
      <w:pPr>
        <w:pStyle w:val="Heading5"/>
        <w:rPr>
          <w:snapToGrid w:val="0"/>
        </w:rPr>
      </w:pPr>
      <w:bookmarkStart w:id="43" w:name="_Toc297275950"/>
      <w:bookmarkStart w:id="44" w:name="_Toc241555905"/>
      <w:r>
        <w:rPr>
          <w:rStyle w:val="CharSectno"/>
        </w:rPr>
        <w:t>5</w:t>
      </w:r>
      <w:r>
        <w:rPr>
          <w:snapToGrid w:val="0"/>
        </w:rPr>
        <w:t>.</w:t>
      </w:r>
      <w:r>
        <w:rPr>
          <w:snapToGrid w:val="0"/>
        </w:rPr>
        <w:tab/>
        <w:t xml:space="preserve">The </w:t>
      </w:r>
      <w:r>
        <w:rPr>
          <w:i/>
          <w:iCs/>
          <w:snapToGrid w:val="0"/>
        </w:rPr>
        <w:t>Fair Trading (Retirement Villages Code) Regulations 2006</w:t>
      </w:r>
      <w:r>
        <w:rPr>
          <w:snapToGrid w:val="0"/>
        </w:rPr>
        <w:t xml:space="preserve"> repealed</w:t>
      </w:r>
      <w:bookmarkEnd w:id="43"/>
      <w:bookmarkEnd w:id="44"/>
    </w:p>
    <w:p>
      <w:pPr>
        <w:pStyle w:val="Subsection"/>
        <w:rPr>
          <w:iCs/>
        </w:rPr>
      </w:pPr>
      <w:r>
        <w:tab/>
      </w:r>
      <w:r>
        <w:tab/>
        <w:t xml:space="preserve">The </w:t>
      </w:r>
      <w:r>
        <w:rPr>
          <w:i/>
          <w:iCs/>
        </w:rPr>
        <w:t>Fair Trading (Retirement Villages Code) Regulations 2006</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5" w:name="_Toc241299832"/>
      <w:bookmarkStart w:id="46" w:name="_Toc241301089"/>
    </w:p>
    <w:p>
      <w:pPr>
        <w:pStyle w:val="yScheduleHeading"/>
        <w:ind w:left="284" w:right="424"/>
      </w:pPr>
      <w:bookmarkStart w:id="47" w:name="_Toc241463642"/>
      <w:bookmarkStart w:id="48" w:name="_Toc241555906"/>
      <w:bookmarkStart w:id="49" w:name="_Toc297275951"/>
      <w:r>
        <w:rPr>
          <w:rStyle w:val="CharSchNo"/>
        </w:rPr>
        <w:t>Schedule 1</w:t>
      </w:r>
      <w:r>
        <w:rPr>
          <w:rStyle w:val="CharSDivNo"/>
        </w:rPr>
        <w:t> </w:t>
      </w:r>
      <w:r>
        <w:t>—</w:t>
      </w:r>
      <w:bookmarkStart w:id="50" w:name="AutoSch"/>
      <w:bookmarkEnd w:id="50"/>
      <w:r>
        <w:rPr>
          <w:rStyle w:val="CharSDivText"/>
        </w:rPr>
        <w:t> </w:t>
      </w:r>
      <w:r>
        <w:rPr>
          <w:rStyle w:val="CharSchText"/>
          <w:i/>
          <w:iCs/>
        </w:rPr>
        <w:t>Code of Fair Practice for Retirement Villages 2009</w:t>
      </w:r>
      <w:bookmarkEnd w:id="45"/>
      <w:bookmarkEnd w:id="46"/>
      <w:bookmarkEnd w:id="47"/>
      <w:bookmarkEnd w:id="48"/>
      <w:bookmarkEnd w:id="49"/>
    </w:p>
    <w:p>
      <w:pPr>
        <w:pStyle w:val="yShoulderClause"/>
      </w:pPr>
      <w:r>
        <w:t>[r. 3]</w:t>
      </w:r>
    </w:p>
    <w:p>
      <w:pPr>
        <w:pStyle w:val="zMiscellaneousBody"/>
        <w:pBdr>
          <w:top w:val="single" w:sz="4" w:space="1" w:color="auto"/>
          <w:left w:val="single" w:sz="4" w:space="0" w:color="auto"/>
          <w:bottom w:val="single" w:sz="4" w:space="1" w:color="auto"/>
          <w:right w:val="single" w:sz="4" w:space="4" w:color="auto"/>
        </w:pBdr>
        <w:shd w:val="pct15" w:color="auto" w:fill="FFFFFF"/>
        <w:ind w:left="851"/>
        <w:jc w:val="center"/>
        <w:rPr>
          <w:b/>
        </w:rPr>
      </w:pPr>
      <w:r>
        <w:rPr>
          <w:b/>
        </w:rPr>
        <w:t>Foreword</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This Code has been prescribed under the </w:t>
      </w:r>
      <w:r>
        <w:rPr>
          <w:i/>
        </w:rPr>
        <w:t>Fair Trading Act 1987</w:t>
      </w:r>
      <w:r>
        <w:t xml:space="preserve"> and has been prepared after extensive consultation with relevant industry and consumer/resident organisations and other interested organisations and individuals, including State and Commonwealth departments. The Code must be reviewed in consultation with interested parties no later than 3 years after the commencement date of 1 October 2009.</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rPr>
          <w:b/>
        </w:rPr>
        <w:t>Division 1</w:t>
      </w:r>
      <w: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zMiscellaneousBody"/>
        <w:keepLines/>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2</w:t>
      </w:r>
      <w:r>
        <w:t xml:space="preserve"> sets out the approvals that must be obtained before any sales promotion of a retirement village is undertaken, and specifies the information that must be disclosed in any advertising or promotional material.</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3</w:t>
      </w:r>
      <w:r>
        <w:t xml:space="preserve"> sets out the information that must be provided to a prospective resident of a retirement village before the person enters into a residence contract or any service contract with the administering body of the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4</w:t>
      </w:r>
      <w:r>
        <w:t xml:space="preserve"> specifies the information that must be included in the residence contract and any service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5</w:t>
      </w:r>
      <w: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rPr>
          <w:b/>
        </w:rPr>
      </w:pPr>
      <w:r>
        <w:rPr>
          <w:b/>
        </w:rPr>
        <w:t>Division 6</w:t>
      </w:r>
      <w:r>
        <w:t xml:space="preserve"> recognises that disputes may occur in a retirement village and outlines the processes that may be utilised to resolve them, including mediation.</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7</w:t>
      </w:r>
      <w:r>
        <w:t xml:space="preserve"> explains the rights and the obligations of the administering body and a resident of a retirement village, in relation to the termination of a residence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8</w:t>
      </w:r>
      <w:r>
        <w:t xml:space="preserve"> specifies the method of delivery of any written notice, correspondence or other document that must be given under this Code to a resident or the administering body of a retirement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Appendix 1</w:t>
      </w:r>
      <w:r>
        <w:t xml:space="preserve"> provides a list of questions that a prospective resident should carefully read and consider before deciding to enter any retirement village.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b/>
        </w:rPr>
      </w:pPr>
      <w:bookmarkStart w:id="51" w:name="_Toc524429497"/>
      <w:bookmarkStart w:id="52" w:name="_Toc524484939"/>
      <w:bookmarkStart w:id="53" w:name="_Toc524485123"/>
      <w:bookmarkStart w:id="54" w:name="_Toc524843365"/>
      <w:bookmarkStart w:id="55" w:name="_Toc34798998"/>
      <w:r>
        <w:rPr>
          <w:b/>
        </w:rPr>
        <w:t>Compliance with this Code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pPr>
      <w:r>
        <w:t xml:space="preserve">The Code must be complied with and is enforceable by the Commissioner and the State Administrative Tribunal under the </w:t>
      </w:r>
      <w:r>
        <w:rPr>
          <w:i/>
        </w:rPr>
        <w:t>Fair Trading Act 1987</w:t>
      </w:r>
      <w:r>
        <w:t>.</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num" w:pos="927"/>
        </w:tabs>
        <w:spacing w:before="80"/>
        <w:ind w:left="851"/>
      </w:pPr>
      <w:r>
        <w:t xml:space="preserve">Where it appears to the Commissioner that an administering body has not complied with the Code, the Commissioner may — </w:t>
      </w:r>
    </w:p>
    <w:p>
      <w:pPr>
        <w:pStyle w:val="zMiscellaneousBody"/>
        <w:numPr>
          <w:ilvl w:val="0"/>
          <w:numId w:val="13"/>
        </w:numPr>
        <w:pBdr>
          <w:top w:val="single" w:sz="4" w:space="1" w:color="auto"/>
          <w:left w:val="single" w:sz="4" w:space="0" w:color="auto"/>
          <w:bottom w:val="single" w:sz="4" w:space="1" w:color="auto"/>
          <w:right w:val="single" w:sz="4" w:space="4" w:color="auto"/>
        </w:pBdr>
        <w:shd w:val="pct15" w:color="auto" w:fill="FFFFFF"/>
        <w:tabs>
          <w:tab w:val="clear" w:pos="360"/>
          <w:tab w:val="num" w:pos="1560"/>
        </w:tabs>
        <w:spacing w:before="80"/>
        <w:ind w:left="1560" w:hanging="426"/>
      </w:pPr>
      <w:r>
        <w:t>request the administering body to give a deed of undertaking to comply with the Code and/or rectify the consequences of its failure to comply; or</w:t>
      </w:r>
    </w:p>
    <w:p>
      <w:pPr>
        <w:pStyle w:val="zMiscellaneousBody"/>
        <w:numPr>
          <w:ilvl w:val="0"/>
          <w:numId w:val="14"/>
        </w:numPr>
        <w:pBdr>
          <w:top w:val="single" w:sz="4" w:space="1" w:color="auto"/>
          <w:left w:val="single" w:sz="4" w:space="0" w:color="auto"/>
          <w:bottom w:val="single" w:sz="4" w:space="1" w:color="auto"/>
          <w:right w:val="single" w:sz="4" w:space="4" w:color="auto"/>
        </w:pBdr>
        <w:shd w:val="pct15" w:color="auto" w:fill="FFFFFF"/>
        <w:tabs>
          <w:tab w:val="clear" w:pos="360"/>
          <w:tab w:val="num" w:pos="1560"/>
        </w:tabs>
        <w:spacing w:before="80"/>
        <w:ind w:left="1560" w:hanging="426"/>
      </w:pPr>
      <w:r>
        <w:t>if the administering body does not give the requested undertaking, apply to the State Administrative Tribunal for an order that the administering body act in a manner required by the Code.</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If the administering body fails to observe an undertaking to the Commissioner, the Commissioner may apply to the State Administrative Tribunal for an order requiring the administering body to do so.</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An administering body that fails to comply with an order made by the State Administrative Tribunal commits an offence that is punishable by a fine of up to $10,000.</w:t>
      </w:r>
    </w:p>
    <w:p>
      <w:pPr>
        <w:pStyle w:val="yHeading3"/>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bookmarkStart w:id="56" w:name="_Toc49158007"/>
      <w:bookmarkStart w:id="57" w:name="_Toc49229989"/>
    </w:p>
    <w:p>
      <w:pPr>
        <w:pStyle w:val="yHeading3"/>
      </w:pPr>
      <w:bookmarkStart w:id="58" w:name="_Toc241299833"/>
      <w:bookmarkStart w:id="59" w:name="_Toc241301090"/>
      <w:bookmarkStart w:id="60" w:name="_Toc241463643"/>
      <w:bookmarkStart w:id="61" w:name="_Toc241555907"/>
      <w:bookmarkStart w:id="62" w:name="_Toc297275952"/>
      <w:r>
        <w:rPr>
          <w:rStyle w:val="CharSDivNo"/>
        </w:rPr>
        <w:t>Division 1</w:t>
      </w:r>
      <w:r>
        <w:t> — </w:t>
      </w:r>
      <w:r>
        <w:rPr>
          <w:rStyle w:val="CharSDivText"/>
        </w:rPr>
        <w:t>Preliminary</w:t>
      </w:r>
      <w:bookmarkEnd w:id="58"/>
      <w:bookmarkEnd w:id="59"/>
      <w:bookmarkEnd w:id="60"/>
      <w:bookmarkEnd w:id="61"/>
      <w:bookmarkEnd w:id="62"/>
    </w:p>
    <w:p>
      <w:pPr>
        <w:pStyle w:val="yHeading5"/>
        <w:keepLines w:val="0"/>
        <w:spacing w:before="120"/>
        <w:rPr>
          <w:sz w:val="24"/>
        </w:rPr>
      </w:pPr>
      <w:bookmarkStart w:id="63" w:name="_Toc524425319"/>
      <w:bookmarkStart w:id="64" w:name="_Toc524429498"/>
      <w:bookmarkStart w:id="65" w:name="_Toc524484940"/>
      <w:bookmarkStart w:id="66" w:name="_Toc524485124"/>
      <w:bookmarkStart w:id="67" w:name="_Toc524843366"/>
      <w:bookmarkStart w:id="68" w:name="_Toc34798999"/>
      <w:bookmarkStart w:id="69" w:name="_Toc49158008"/>
      <w:bookmarkStart w:id="70" w:name="_Toc49229990"/>
      <w:bookmarkStart w:id="71" w:name="_Toc297275953"/>
      <w:bookmarkStart w:id="72" w:name="_Toc241555908"/>
      <w:bookmarkEnd w:id="51"/>
      <w:bookmarkEnd w:id="52"/>
      <w:bookmarkEnd w:id="53"/>
      <w:bookmarkEnd w:id="54"/>
      <w:bookmarkEnd w:id="55"/>
      <w:bookmarkEnd w:id="56"/>
      <w:bookmarkEnd w:id="57"/>
      <w:r>
        <w:rPr>
          <w:rStyle w:val="CharSClsNo"/>
          <w:sz w:val="24"/>
        </w:rPr>
        <w:t>1.1</w:t>
      </w:r>
      <w:r>
        <w:rPr>
          <w:sz w:val="24"/>
        </w:rPr>
        <w:tab/>
        <w:t>Citation</w:t>
      </w:r>
      <w:bookmarkEnd w:id="63"/>
      <w:bookmarkEnd w:id="64"/>
      <w:bookmarkEnd w:id="65"/>
      <w:bookmarkEnd w:id="66"/>
      <w:bookmarkEnd w:id="67"/>
      <w:bookmarkEnd w:id="68"/>
      <w:bookmarkEnd w:id="69"/>
      <w:bookmarkEnd w:id="70"/>
      <w:bookmarkEnd w:id="71"/>
      <w:bookmarkEnd w:id="72"/>
    </w:p>
    <w:p>
      <w:pPr>
        <w:pStyle w:val="ySubsection"/>
        <w:tabs>
          <w:tab w:val="clear" w:pos="879"/>
        </w:tabs>
        <w:spacing w:before="120"/>
        <w:ind w:right="283"/>
        <w:rPr>
          <w:sz w:val="24"/>
        </w:rPr>
      </w:pPr>
      <w:r>
        <w:rPr>
          <w:sz w:val="24"/>
        </w:rPr>
        <w:tab/>
      </w:r>
      <w:r>
        <w:rPr>
          <w:sz w:val="24"/>
        </w:rPr>
        <w:tab/>
        <w:t xml:space="preserve">This Code is the </w:t>
      </w:r>
      <w:r>
        <w:rPr>
          <w:i/>
          <w:sz w:val="24"/>
        </w:rPr>
        <w:t>Code of Fair Practice for Retirement Villages 2009</w:t>
      </w:r>
      <w:r>
        <w:rPr>
          <w:sz w:val="24"/>
        </w:rP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ind w:left="1021" w:hanging="170"/>
        <w:rPr>
          <w:b/>
        </w:rPr>
      </w:pPr>
      <w:r>
        <w:rPr>
          <w:b/>
        </w:rPr>
        <w:t xml:space="preserve">Definitions in the </w:t>
      </w:r>
      <w:r>
        <w:rPr>
          <w:b/>
          <w:i/>
        </w:rPr>
        <w:t>Retirement Villages Act 1992</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Commissioner</w:t>
      </w:r>
      <w:r>
        <w:t xml:space="preserve"> means the person for the time being designated as the Commissioner under section 7A;</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s>
        <w:spacing w:before="80"/>
        <w:ind w:left="1843" w:hanging="992"/>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is residing with that person;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was residing with that person at the time of his or her death;</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residential premises are occupied in pursuance of a residential tenancy agreement or any other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a right to occupation of residential premises is conferred by ownership of shares;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(c)</w:t>
      </w:r>
      <w:r>
        <w:tab/>
        <w:t>residential premises are purchased from the administering body subject to a right or option of repurchase;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(d)</w:t>
      </w:r>
      <w:r>
        <w:tab/>
        <w:t>residential premises are purchased subject to conditions restricting the subsequent disposal of the premises;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hostel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(b)</w:t>
      </w:r>
      <w:r>
        <w:tab/>
        <w:t>infirmary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(c)</w:t>
      </w:r>
      <w:r>
        <w:tab/>
        <w:t>medical or nursing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(d)</w:t>
      </w:r>
      <w:r>
        <w:tab/>
        <w:t>meals;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(e)</w:t>
      </w:r>
      <w:r>
        <w:tab/>
        <w:t>administrative and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(f)</w:t>
      </w:r>
      <w:r>
        <w:tab/>
        <w:t>maintenance and repair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(g)</w:t>
      </w:r>
      <w:r>
        <w:tab/>
        <w:t>recreation services;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(h)</w:t>
      </w:r>
      <w:r>
        <w:tab/>
        <w:t>any other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and any collateral agreement or document relating to the provision of any such service;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working day</w:t>
      </w:r>
      <w:bookmarkStart w:id="73" w:name="endcomma"/>
      <w:bookmarkEnd w:id="73"/>
      <w:r>
        <w:t xml:space="preserve"> </w:t>
      </w:r>
      <w:bookmarkStart w:id="74" w:name="comma"/>
      <w:bookmarkEnd w:id="74"/>
      <w:r>
        <w:t>means a day other than a Saturday, a Sunday or a public holiday.</w:t>
      </w:r>
    </w:p>
    <w:p>
      <w:pPr>
        <w:pStyle w:val="yHeading5"/>
        <w:rPr>
          <w:sz w:val="24"/>
        </w:rPr>
      </w:pPr>
      <w:bookmarkStart w:id="75" w:name="_Toc524425320"/>
      <w:bookmarkStart w:id="76" w:name="_Toc524429499"/>
      <w:bookmarkStart w:id="77" w:name="_Toc524484941"/>
      <w:bookmarkStart w:id="78" w:name="_Toc524485125"/>
      <w:bookmarkStart w:id="79" w:name="_Toc524843367"/>
      <w:bookmarkStart w:id="80" w:name="_Toc34799000"/>
      <w:bookmarkStart w:id="81" w:name="_Toc49158009"/>
      <w:bookmarkStart w:id="82" w:name="_Toc49229991"/>
      <w:bookmarkStart w:id="83" w:name="_Toc297275954"/>
      <w:bookmarkStart w:id="84" w:name="_Toc241555909"/>
      <w:r>
        <w:rPr>
          <w:rStyle w:val="CharSClsNo"/>
          <w:sz w:val="24"/>
        </w:rPr>
        <w:t>1.2</w:t>
      </w:r>
      <w:r>
        <w:rPr>
          <w:sz w:val="24"/>
        </w:rPr>
        <w:tab/>
        <w:t>Application</w:t>
      </w:r>
      <w:bookmarkEnd w:id="75"/>
      <w:bookmarkEnd w:id="76"/>
      <w:bookmarkEnd w:id="77"/>
      <w:bookmarkEnd w:id="78"/>
      <w:bookmarkEnd w:id="79"/>
      <w:bookmarkEnd w:id="80"/>
      <w:bookmarkEnd w:id="81"/>
      <w:bookmarkEnd w:id="82"/>
      <w:bookmarkEnd w:id="83"/>
      <w:bookmarkEnd w:id="84"/>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w:t>
      </w:r>
      <w:bookmarkStart w:id="85" w:name="RuleErr_1"/>
      <w:r>
        <w:rPr>
          <w:i/>
          <w:sz w:val="24"/>
        </w:rPr>
        <w:t>7</w:t>
      </w:r>
      <w:r>
        <w:rPr>
          <w:sz w:val="24"/>
        </w:rPr>
        <w:t xml:space="preserve"> (</w:t>
      </w:r>
      <w:bookmarkEnd w:id="85"/>
      <w:r>
        <w:rPr>
          <w:sz w:val="24"/>
        </w:rPr>
        <w:t>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t xml:space="preserve">This Code does not apply to residential care services provided by an administering body under the </w:t>
      </w:r>
      <w:r>
        <w:rPr>
          <w:i/>
        </w:rPr>
        <w:t>Aged Care Act 1997</w:t>
      </w:r>
      <w:r>
        <w:t xml:space="preserve"> (Cwlth). However, the </w:t>
      </w:r>
      <w:r>
        <w:rPr>
          <w:i/>
        </w:rPr>
        <w:t>Retirement Villages Act 1992</w:t>
      </w:r>
      <w:r>
        <w:t xml:space="preserve"> will continue to apply to those services until such time as the Act is amended to provide otherwise.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Note that under the </w:t>
      </w:r>
      <w:r>
        <w:rPr>
          <w:rStyle w:val="CharPartNo"/>
          <w:i/>
        </w:rPr>
        <w:t>Fair Trading Act 1987</w:t>
      </w:r>
      <w:r>
        <w:rPr>
          <w:rStyle w:val="CharPartNo"/>
        </w:rPr>
        <w:t xml:space="preserve"> section 3 this Code binds the Crown.</w:t>
      </w:r>
    </w:p>
    <w:p>
      <w:pPr>
        <w:pStyle w:val="yHeading5"/>
        <w:keepLines w:val="0"/>
        <w:rPr>
          <w:sz w:val="24"/>
        </w:rPr>
      </w:pPr>
      <w:bookmarkStart w:id="86" w:name="_Toc524425321"/>
      <w:bookmarkStart w:id="87" w:name="_Toc524429500"/>
      <w:bookmarkStart w:id="88" w:name="_Toc524484942"/>
      <w:bookmarkStart w:id="89" w:name="_Toc524485126"/>
      <w:bookmarkStart w:id="90" w:name="_Toc524843368"/>
      <w:bookmarkStart w:id="91" w:name="_Toc34799001"/>
      <w:bookmarkStart w:id="92" w:name="_Toc49158010"/>
      <w:bookmarkStart w:id="93" w:name="_Toc49229992"/>
      <w:bookmarkStart w:id="94" w:name="_Toc297275955"/>
      <w:bookmarkStart w:id="95" w:name="_Toc241555910"/>
      <w:r>
        <w:rPr>
          <w:rStyle w:val="CharSClsNo"/>
          <w:sz w:val="24"/>
        </w:rPr>
        <w:t>1.3</w:t>
      </w:r>
      <w:r>
        <w:rPr>
          <w:sz w:val="24"/>
        </w:rPr>
        <w:tab/>
        <w:t>General principles</w:t>
      </w:r>
      <w:bookmarkEnd w:id="86"/>
      <w:bookmarkEnd w:id="87"/>
      <w:bookmarkEnd w:id="88"/>
      <w:bookmarkEnd w:id="89"/>
      <w:bookmarkEnd w:id="90"/>
      <w:bookmarkEnd w:id="91"/>
      <w:bookmarkEnd w:id="92"/>
      <w:bookmarkEnd w:id="93"/>
      <w:bookmarkEnd w:id="94"/>
      <w:bookmarkEnd w:id="95"/>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pageBreakBefore/>
        <w:rPr>
          <w:sz w:val="24"/>
        </w:rPr>
      </w:pPr>
      <w:bookmarkStart w:id="96" w:name="_Toc524425322"/>
      <w:bookmarkStart w:id="97" w:name="_Toc524429501"/>
      <w:bookmarkStart w:id="98" w:name="_Toc524484943"/>
      <w:bookmarkStart w:id="99" w:name="_Toc524485127"/>
      <w:bookmarkStart w:id="100" w:name="_Toc524843369"/>
      <w:bookmarkStart w:id="101" w:name="_Toc34799002"/>
      <w:bookmarkStart w:id="102" w:name="_Toc49158011"/>
      <w:bookmarkStart w:id="103" w:name="_Toc49229993"/>
      <w:bookmarkStart w:id="104" w:name="_Toc297275956"/>
      <w:bookmarkStart w:id="105" w:name="_Toc241555911"/>
      <w:r>
        <w:rPr>
          <w:rStyle w:val="CharSClsNo"/>
          <w:sz w:val="24"/>
        </w:rPr>
        <w:t>1.4</w:t>
      </w:r>
      <w:r>
        <w:rPr>
          <w:sz w:val="24"/>
        </w:rPr>
        <w:tab/>
        <w:t>Objectives of the Code</w:t>
      </w:r>
      <w:bookmarkEnd w:id="96"/>
      <w:bookmarkEnd w:id="97"/>
      <w:bookmarkEnd w:id="98"/>
      <w:bookmarkEnd w:id="99"/>
      <w:bookmarkEnd w:id="100"/>
      <w:bookmarkEnd w:id="101"/>
      <w:bookmarkEnd w:id="102"/>
      <w:bookmarkEnd w:id="103"/>
      <w:bookmarkEnd w:id="104"/>
      <w:bookmarkEnd w:id="105"/>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106" w:name="_Toc524425323"/>
      <w:bookmarkStart w:id="107" w:name="_Toc524429502"/>
      <w:bookmarkStart w:id="108" w:name="_Toc524484944"/>
      <w:bookmarkStart w:id="109" w:name="_Toc524485128"/>
      <w:bookmarkStart w:id="110" w:name="_Toc524843370"/>
      <w:bookmarkStart w:id="111" w:name="_Toc34799003"/>
      <w:bookmarkStart w:id="112" w:name="_Toc49158012"/>
      <w:bookmarkStart w:id="113" w:name="_Toc49229994"/>
      <w:bookmarkStart w:id="114" w:name="_Toc297275957"/>
      <w:bookmarkStart w:id="115" w:name="_Toc241555912"/>
      <w:r>
        <w:rPr>
          <w:rStyle w:val="CharSClsNo"/>
          <w:sz w:val="24"/>
        </w:rPr>
        <w:t>1.5</w:t>
      </w:r>
      <w:r>
        <w:rPr>
          <w:sz w:val="24"/>
        </w:rPr>
        <w:tab/>
        <w:t>Resident’s basic rights</w:t>
      </w:r>
      <w:bookmarkEnd w:id="106"/>
      <w:bookmarkEnd w:id="107"/>
      <w:bookmarkEnd w:id="108"/>
      <w:bookmarkEnd w:id="109"/>
      <w:bookmarkEnd w:id="110"/>
      <w:bookmarkEnd w:id="111"/>
      <w:bookmarkEnd w:id="112"/>
      <w:bookmarkEnd w:id="113"/>
      <w:bookmarkEnd w:id="114"/>
      <w:bookmarkEnd w:id="115"/>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rPr>
          <w:b/>
        </w:rPr>
      </w:pPr>
      <w:r>
        <w:rPr>
          <w:b/>
        </w:rPr>
        <w:t>Other relevant legislation</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residential premises in a retirement village are strata titled, the provisions of the </w:t>
      </w:r>
      <w:r>
        <w:rPr>
          <w:i/>
        </w:rPr>
        <w:t>Strata Titles Act 1985</w:t>
      </w:r>
      <w:r>
        <w:t xml:space="preserve"> and any applicable by</w:t>
      </w:r>
      <w:r>
        <w:noBreakHyphen/>
        <w:t>laws also apply.</w:t>
      </w:r>
    </w:p>
    <w:p>
      <w:pPr>
        <w:pStyle w:val="zMiscellaneousBody"/>
        <w:pBdr>
          <w:top w:val="single" w:sz="4" w:space="1" w:color="auto" w:shadow="1"/>
          <w:left w:val="single" w:sz="4" w:space="0" w:color="auto" w:shadow="1"/>
          <w:bottom w:val="single" w:sz="4" w:space="1" w:color="auto" w:shadow="1"/>
          <w:right w:val="single" w:sz="4" w:space="4" w:color="auto" w:shadow="1"/>
        </w:pBdr>
        <w:shd w:val="pct15" w:color="auto" w:fill="FFFFFF"/>
        <w:ind w:left="851"/>
        <w:rPr>
          <w:rStyle w:val="CharPartNo"/>
        </w:rPr>
      </w:pPr>
      <w:r>
        <w:t>The</w:t>
      </w:r>
      <w:r>
        <w:rPr>
          <w:i/>
        </w:rPr>
        <w:t xml:space="preserve"> Aged Care Act 1997 </w:t>
      </w:r>
      <w:r>
        <w:t>(Cwlth) has application to residential care services provided under that Act by the administering body of a retirement village.</w:t>
      </w:r>
    </w:p>
    <w:p>
      <w:pPr>
        <w:pStyle w:val="yHeading3"/>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116" w:name="_Toc524429503"/>
      <w:bookmarkStart w:id="117" w:name="_Toc524484945"/>
      <w:bookmarkStart w:id="118" w:name="_Toc524485129"/>
      <w:bookmarkStart w:id="119" w:name="_Toc524843371"/>
      <w:bookmarkStart w:id="120" w:name="_Toc34799004"/>
      <w:bookmarkStart w:id="121" w:name="_Toc49158013"/>
      <w:bookmarkStart w:id="122" w:name="_Toc49229995"/>
    </w:p>
    <w:p>
      <w:pPr>
        <w:pStyle w:val="yHeading3"/>
      </w:pPr>
      <w:bookmarkStart w:id="123" w:name="_Toc241299839"/>
      <w:bookmarkStart w:id="124" w:name="_Toc241301096"/>
      <w:bookmarkStart w:id="125" w:name="_Toc241463649"/>
      <w:bookmarkStart w:id="126" w:name="_Toc241555913"/>
      <w:bookmarkStart w:id="127" w:name="_Toc297275958"/>
      <w:r>
        <w:rPr>
          <w:rStyle w:val="CharSDivNo"/>
        </w:rPr>
        <w:t>Division 2</w:t>
      </w:r>
      <w:r>
        <w:t> — </w:t>
      </w:r>
      <w:r>
        <w:rPr>
          <w:rStyle w:val="CharSDivText"/>
        </w:rPr>
        <w:t xml:space="preserve">Advertising and promotion of retirement </w:t>
      </w:r>
      <w:r>
        <w:t>villages</w:t>
      </w:r>
      <w:bookmarkEnd w:id="123"/>
      <w:bookmarkEnd w:id="124"/>
      <w:bookmarkEnd w:id="125"/>
      <w:bookmarkEnd w:id="126"/>
      <w:bookmarkEnd w:id="127"/>
    </w:p>
    <w:p>
      <w:pPr>
        <w:pStyle w:val="yHeading5"/>
        <w:rPr>
          <w:sz w:val="24"/>
        </w:rPr>
      </w:pPr>
      <w:bookmarkStart w:id="128" w:name="_Toc524425324"/>
      <w:bookmarkStart w:id="129" w:name="_Toc524429504"/>
      <w:bookmarkStart w:id="130" w:name="_Toc524484946"/>
      <w:bookmarkStart w:id="131" w:name="_Toc524485130"/>
      <w:bookmarkStart w:id="132" w:name="_Toc524843372"/>
      <w:bookmarkStart w:id="133" w:name="_Toc34799005"/>
      <w:bookmarkStart w:id="134" w:name="_Toc49158014"/>
      <w:bookmarkStart w:id="135" w:name="_Toc49229996"/>
      <w:bookmarkStart w:id="136" w:name="_Toc297275959"/>
      <w:bookmarkStart w:id="137" w:name="_Toc241555914"/>
      <w:bookmarkEnd w:id="116"/>
      <w:bookmarkEnd w:id="117"/>
      <w:bookmarkEnd w:id="118"/>
      <w:bookmarkEnd w:id="119"/>
      <w:bookmarkEnd w:id="120"/>
      <w:bookmarkEnd w:id="121"/>
      <w:bookmarkEnd w:id="122"/>
      <w:r>
        <w:rPr>
          <w:rStyle w:val="CharSClsNo"/>
          <w:sz w:val="24"/>
        </w:rPr>
        <w:t>2.1</w:t>
      </w:r>
      <w:r>
        <w:rPr>
          <w:sz w:val="24"/>
        </w:rPr>
        <w:tab/>
        <w:t>General</w:t>
      </w:r>
      <w:bookmarkEnd w:id="128"/>
      <w:bookmarkEnd w:id="129"/>
      <w:bookmarkEnd w:id="130"/>
      <w:bookmarkEnd w:id="131"/>
      <w:bookmarkEnd w:id="132"/>
      <w:bookmarkEnd w:id="133"/>
      <w:bookmarkEnd w:id="134"/>
      <w:bookmarkEnd w:id="135"/>
      <w:bookmarkEnd w:id="136"/>
      <w:bookmarkEnd w:id="137"/>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138" w:name="_Toc524425325"/>
      <w:bookmarkStart w:id="139" w:name="_Toc524429505"/>
      <w:bookmarkStart w:id="140" w:name="_Toc524484947"/>
      <w:bookmarkStart w:id="141" w:name="_Toc524485131"/>
      <w:bookmarkStart w:id="142" w:name="_Toc524843373"/>
      <w:bookmarkStart w:id="143" w:name="_Toc34799006"/>
      <w:bookmarkStart w:id="144" w:name="_Toc49158015"/>
      <w:bookmarkStart w:id="145" w:name="_Toc49229997"/>
      <w:bookmarkStart w:id="146" w:name="_Toc297275960"/>
      <w:bookmarkStart w:id="147" w:name="_Toc241555915"/>
      <w:r>
        <w:rPr>
          <w:rStyle w:val="CharSClsNo"/>
          <w:sz w:val="24"/>
        </w:rPr>
        <w:t>2.2</w:t>
      </w:r>
      <w:r>
        <w:rPr>
          <w:sz w:val="24"/>
        </w:rPr>
        <w:tab/>
        <w:t>Retirement village developments</w:t>
      </w:r>
      <w:bookmarkEnd w:id="138"/>
      <w:bookmarkEnd w:id="139"/>
      <w:bookmarkEnd w:id="140"/>
      <w:bookmarkEnd w:id="141"/>
      <w:bookmarkEnd w:id="142"/>
      <w:bookmarkEnd w:id="143"/>
      <w:bookmarkEnd w:id="144"/>
      <w:bookmarkEnd w:id="145"/>
      <w:bookmarkEnd w:id="146"/>
      <w:bookmarkEnd w:id="147"/>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148" w:name="_Toc524425326"/>
      <w:bookmarkStart w:id="149" w:name="_Toc524429506"/>
      <w:bookmarkStart w:id="150" w:name="_Toc524484948"/>
      <w:bookmarkStart w:id="151" w:name="_Toc524485132"/>
      <w:bookmarkStart w:id="152" w:name="_Toc524843374"/>
      <w:bookmarkStart w:id="153" w:name="_Toc34799007"/>
      <w:bookmarkStart w:id="154" w:name="_Toc49158016"/>
      <w:bookmarkStart w:id="155" w:name="_Toc49229998"/>
      <w:bookmarkStart w:id="156" w:name="_Toc297275961"/>
      <w:bookmarkStart w:id="157" w:name="_Toc241555916"/>
      <w:r>
        <w:rPr>
          <w:rStyle w:val="CharSClsNo"/>
          <w:sz w:val="24"/>
        </w:rPr>
        <w:t>2.3</w:t>
      </w:r>
      <w:r>
        <w:rPr>
          <w:sz w:val="24"/>
        </w:rPr>
        <w:tab/>
        <w:t>Proposed amenities and services</w:t>
      </w:r>
      <w:bookmarkEnd w:id="148"/>
      <w:bookmarkEnd w:id="149"/>
      <w:bookmarkEnd w:id="150"/>
      <w:bookmarkEnd w:id="151"/>
      <w:bookmarkEnd w:id="152"/>
      <w:bookmarkEnd w:id="153"/>
      <w:bookmarkEnd w:id="154"/>
      <w:bookmarkEnd w:id="155"/>
      <w:bookmarkEnd w:id="156"/>
      <w:bookmarkEnd w:id="157"/>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bookmarkStart w:id="158" w:name="_Toc524425327"/>
      <w:bookmarkStart w:id="159" w:name="_Toc524429507"/>
      <w:bookmarkStart w:id="160" w:name="_Toc524484949"/>
      <w:bookmarkStart w:id="161" w:name="_Toc524485133"/>
      <w:bookmarkStart w:id="162" w:name="_Toc524843375"/>
      <w:bookmarkStart w:id="163" w:name="_Toc34799008"/>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164" w:name="_Toc49158017"/>
      <w:bookmarkStart w:id="165" w:name="_Toc49229999"/>
      <w:bookmarkStart w:id="166" w:name="_Toc297275962"/>
      <w:bookmarkStart w:id="167" w:name="_Toc241555917"/>
      <w:r>
        <w:rPr>
          <w:rStyle w:val="CharSClsNo"/>
          <w:sz w:val="24"/>
        </w:rPr>
        <w:t>2.4</w:t>
      </w:r>
      <w:r>
        <w:rPr>
          <w:sz w:val="24"/>
        </w:rPr>
        <w:tab/>
      </w:r>
      <w:bookmarkEnd w:id="158"/>
      <w:bookmarkEnd w:id="159"/>
      <w:bookmarkEnd w:id="160"/>
      <w:bookmarkEnd w:id="161"/>
      <w:bookmarkEnd w:id="162"/>
      <w:bookmarkEnd w:id="163"/>
      <w:r>
        <w:rPr>
          <w:sz w:val="24"/>
        </w:rPr>
        <w:t>Approvals for facilities that provide residential aged care services</w:t>
      </w:r>
      <w:bookmarkEnd w:id="164"/>
      <w:bookmarkEnd w:id="165"/>
      <w:bookmarkEnd w:id="166"/>
      <w:bookmarkEnd w:id="167"/>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168" w:name="_Toc524843376"/>
      <w:bookmarkStart w:id="169" w:name="_Toc34799009"/>
      <w:bookmarkStart w:id="170" w:name="_Toc49158018"/>
      <w:bookmarkStart w:id="171" w:name="_Toc49230000"/>
      <w:bookmarkStart w:id="172" w:name="_Toc297275963"/>
      <w:bookmarkStart w:id="173" w:name="_Toc241555918"/>
      <w:r>
        <w:rPr>
          <w:rStyle w:val="CharSClsNo"/>
          <w:sz w:val="24"/>
        </w:rPr>
        <w:t>2.5</w:t>
      </w:r>
      <w:r>
        <w:tab/>
      </w:r>
      <w:bookmarkEnd w:id="168"/>
      <w:bookmarkEnd w:id="169"/>
      <w:r>
        <w:rPr>
          <w:sz w:val="24"/>
        </w:rPr>
        <w:t>Access to residential aged care services</w:t>
      </w:r>
      <w:bookmarkEnd w:id="170"/>
      <w:bookmarkEnd w:id="171"/>
      <w:bookmarkEnd w:id="172"/>
      <w:bookmarkEnd w:id="173"/>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zMiscellaneousBody"/>
        <w:pBdr>
          <w:top w:val="single" w:sz="4" w:space="1" w:color="auto" w:shadow="1"/>
          <w:left w:val="single" w:sz="4" w:space="0" w:color="auto" w:shadow="1"/>
          <w:bottom w:val="single" w:sz="4" w:space="1" w:color="auto" w:shadow="1"/>
          <w:right w:val="single" w:sz="4" w:space="11" w:color="auto" w:shadow="1"/>
        </w:pBdr>
        <w:shd w:val="clear" w:color="auto" w:fill="FFFFFF"/>
        <w:spacing w:before="120"/>
        <w:ind w:left="851"/>
        <w:rPr>
          <w:spacing w:val="-6"/>
          <w:sz w:val="32"/>
        </w:rPr>
      </w:pPr>
      <w:r>
        <w:rPr>
          <w:spacing w:val="-6"/>
          <w:sz w:val="32"/>
        </w:rPr>
        <w:t xml:space="preserve">You should be aware that current Commonwealth policy guidelines on admission to Commonwealth </w:t>
      </w:r>
      <w:r>
        <w:rPr>
          <w:sz w:val="32"/>
        </w:rPr>
        <w:t>funded</w:t>
      </w:r>
      <w:r>
        <w:rPr>
          <w:spacing w:val="-6"/>
          <w:sz w:val="32"/>
        </w:rPr>
        <w:t xml:space="preserve"> residential aged care facilities require places to be allocated on a “needs” basis.  It is not possible for an organisation providing services for older people to guarantee admission to Commonwealth funded residential aged care facilities.</w:t>
      </w:r>
    </w:p>
    <w:p>
      <w:pPr>
        <w:pStyle w:val="yHeading3"/>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bookmarkStart w:id="174" w:name="_Toc524429509"/>
      <w:bookmarkStart w:id="175" w:name="_Toc524484951"/>
      <w:bookmarkStart w:id="176" w:name="_Toc524485135"/>
      <w:bookmarkStart w:id="177" w:name="_Toc524843377"/>
      <w:bookmarkStart w:id="178" w:name="_Toc34799010"/>
      <w:bookmarkStart w:id="179" w:name="_Toc49158019"/>
      <w:bookmarkStart w:id="180" w:name="_Toc49230001"/>
    </w:p>
    <w:p>
      <w:pPr>
        <w:pStyle w:val="yHeading3"/>
      </w:pPr>
      <w:bookmarkStart w:id="181" w:name="_Toc241299845"/>
      <w:bookmarkStart w:id="182" w:name="_Toc241301102"/>
      <w:bookmarkStart w:id="183" w:name="_Toc241463655"/>
      <w:bookmarkStart w:id="184" w:name="_Toc241555919"/>
      <w:bookmarkStart w:id="185" w:name="_Toc297275964"/>
      <w:r>
        <w:rPr>
          <w:rStyle w:val="CharSDivNo"/>
        </w:rPr>
        <w:t>Division 3</w:t>
      </w:r>
      <w:r>
        <w:t> — </w:t>
      </w:r>
      <w:r>
        <w:rPr>
          <w:rStyle w:val="CharSDivText"/>
        </w:rPr>
        <w:t>Prospective resident’s right to information before entering into a residence contract or service contract</w:t>
      </w:r>
      <w:bookmarkEnd w:id="181"/>
      <w:bookmarkEnd w:id="182"/>
      <w:bookmarkEnd w:id="183"/>
      <w:bookmarkEnd w:id="184"/>
      <w:bookmarkEnd w:id="185"/>
    </w:p>
    <w:p>
      <w:pPr>
        <w:pStyle w:val="yHeading5"/>
        <w:spacing w:before="160"/>
        <w:rPr>
          <w:sz w:val="24"/>
        </w:rPr>
      </w:pPr>
      <w:bookmarkStart w:id="186" w:name="_Toc524425329"/>
      <w:bookmarkStart w:id="187" w:name="_Toc524429510"/>
      <w:bookmarkStart w:id="188" w:name="_Toc524484952"/>
      <w:bookmarkStart w:id="189" w:name="_Toc524485136"/>
      <w:bookmarkStart w:id="190" w:name="_Toc524843378"/>
      <w:bookmarkStart w:id="191" w:name="_Toc34799011"/>
      <w:bookmarkStart w:id="192" w:name="_Toc49158020"/>
      <w:bookmarkStart w:id="193" w:name="_Toc49230002"/>
      <w:bookmarkStart w:id="194" w:name="_Toc297275965"/>
      <w:bookmarkStart w:id="195" w:name="_Toc241555920"/>
      <w:bookmarkEnd w:id="174"/>
      <w:bookmarkEnd w:id="175"/>
      <w:bookmarkEnd w:id="176"/>
      <w:bookmarkEnd w:id="177"/>
      <w:bookmarkEnd w:id="178"/>
      <w:bookmarkEnd w:id="179"/>
      <w:bookmarkEnd w:id="180"/>
      <w:r>
        <w:rPr>
          <w:rStyle w:val="CharSClsNo"/>
          <w:sz w:val="24"/>
        </w:rPr>
        <w:t>3.1</w:t>
      </w:r>
      <w:r>
        <w:tab/>
      </w:r>
      <w:r>
        <w:rPr>
          <w:sz w:val="24"/>
        </w:rPr>
        <w:t>Before entering into a residence contract</w:t>
      </w:r>
      <w:bookmarkEnd w:id="186"/>
      <w:bookmarkEnd w:id="187"/>
      <w:bookmarkEnd w:id="188"/>
      <w:bookmarkEnd w:id="189"/>
      <w:bookmarkEnd w:id="190"/>
      <w:bookmarkEnd w:id="191"/>
      <w:bookmarkEnd w:id="192"/>
      <w:bookmarkEnd w:id="193"/>
      <w:bookmarkEnd w:id="194"/>
      <w:bookmarkEnd w:id="195"/>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13(2)(c) the owner of a retirement village is obliged to provide a prospective resident with a copy of the residence rules of that village.  A full statement of the rights conferred under</w:t>
      </w:r>
      <w:r>
        <w:rPr>
          <w:rStyle w:val="CharPartNo"/>
        </w:rPr>
        <w:t xml:space="preserve"> </w:t>
      </w:r>
      <w:r>
        <w:t xml:space="preserve">sections 13 and 14 of that Act is set out in the </w:t>
      </w:r>
      <w:r>
        <w:rPr>
          <w:i/>
        </w:rPr>
        <w:t xml:space="preserve">Retirement Villages Regulations 1992 </w:t>
      </w:r>
      <w:r>
        <w:rPr>
          <w:iCs/>
        </w:rPr>
        <w:t>Schedule 1 Form 2</w:t>
      </w:r>
      <w: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Information statement by owner</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13(2)(a), an owner is required to provide a prospective resident with written answers to the questions set out in the </w:t>
      </w:r>
      <w:r>
        <w:rPr>
          <w:i/>
        </w:rPr>
        <w:t xml:space="preserve">Retirement Villages Regulations 1992 </w:t>
      </w:r>
      <w:r>
        <w:rPr>
          <w:iCs/>
        </w:rPr>
        <w:t>Schedule 1 Form 1</w:t>
      </w:r>
      <w:r>
        <w:t xml:space="preserve">. </w:t>
      </w:r>
      <w:r>
        <w:rPr>
          <w:rStyle w:val="CharPartNo"/>
        </w:rPr>
        <w:t xml:space="preserve"> The questions </w:t>
      </w:r>
      <w:r>
        <w:t>require the owner to disclose such things as —</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the premium (i.e. the ingoing contribution) and other costs payable by the resident to enter the retirement village;</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the village operating costs payable by the resident and the method or calculation used to determine and vary those costs;</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the amenities and services that are provided or made available to the resident and the charges or fees payable by the resident to access or use those amenities and services;</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details of costs associated with moving to and living in alternative accommodation within the retirement village; and</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a clear explanation of the right of the resident to a refund of the whole or a part of the premium on the termination of the residence contract.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Appendix 1 — Checklist for residents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A prospective resident should carefully read and consider the list of questions provided in Appendix 1 to this Code before deciding to enter any retirement village.</w:t>
      </w:r>
    </w:p>
    <w:p>
      <w:pPr>
        <w:pStyle w:val="yHeading5"/>
        <w:spacing w:before="360"/>
        <w:rPr>
          <w:sz w:val="24"/>
        </w:rPr>
      </w:pPr>
      <w:bookmarkStart w:id="196" w:name="_Toc524425330"/>
      <w:bookmarkStart w:id="197" w:name="_Toc524429511"/>
      <w:bookmarkStart w:id="198" w:name="_Toc524484953"/>
      <w:bookmarkStart w:id="199" w:name="_Toc524485137"/>
      <w:bookmarkStart w:id="200" w:name="_Toc524843379"/>
      <w:bookmarkStart w:id="201" w:name="_Toc34799012"/>
      <w:bookmarkStart w:id="202" w:name="_Toc49158021"/>
      <w:bookmarkStart w:id="203" w:name="_Toc49230003"/>
      <w:bookmarkStart w:id="204" w:name="_Toc297275966"/>
      <w:bookmarkStart w:id="205" w:name="_Toc241555921"/>
      <w:r>
        <w:rPr>
          <w:rStyle w:val="CharSClsNo"/>
          <w:sz w:val="24"/>
        </w:rPr>
        <w:t>3.2</w:t>
      </w:r>
      <w:r>
        <w:rPr>
          <w:sz w:val="24"/>
        </w:rPr>
        <w:tab/>
        <w:t>Before entering into a service contract</w:t>
      </w:r>
      <w:bookmarkEnd w:id="196"/>
      <w:bookmarkEnd w:id="197"/>
      <w:bookmarkEnd w:id="198"/>
      <w:bookmarkEnd w:id="199"/>
      <w:bookmarkEnd w:id="200"/>
      <w:bookmarkEnd w:id="201"/>
      <w:bookmarkEnd w:id="202"/>
      <w:bookmarkEnd w:id="203"/>
      <w:bookmarkEnd w:id="204"/>
      <w:bookmarkEnd w:id="205"/>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206" w:name="_Toc524429512"/>
      <w:bookmarkStart w:id="207" w:name="_Toc524484954"/>
      <w:bookmarkStart w:id="208" w:name="_Toc524485138"/>
      <w:bookmarkStart w:id="209" w:name="_Toc524843380"/>
      <w:bookmarkStart w:id="210" w:name="_Toc34799013"/>
      <w:bookmarkStart w:id="211" w:name="_Toc49158022"/>
      <w:bookmarkStart w:id="212" w:name="_Toc49230004"/>
    </w:p>
    <w:p>
      <w:pPr>
        <w:pStyle w:val="yHeading3"/>
      </w:pPr>
      <w:bookmarkStart w:id="213" w:name="_Toc241299848"/>
      <w:bookmarkStart w:id="214" w:name="_Toc241301105"/>
      <w:bookmarkStart w:id="215" w:name="_Toc241463658"/>
      <w:bookmarkStart w:id="216" w:name="_Toc241555922"/>
      <w:bookmarkStart w:id="217" w:name="_Toc297275967"/>
      <w:r>
        <w:rPr>
          <w:rStyle w:val="CharSDivNo"/>
        </w:rPr>
        <w:t>Division 4</w:t>
      </w:r>
      <w:r>
        <w:t> — </w:t>
      </w:r>
      <w:r>
        <w:rPr>
          <w:rStyle w:val="CharSDivText"/>
        </w:rPr>
        <w:t>Residence contract and service contract</w:t>
      </w:r>
      <w:bookmarkEnd w:id="213"/>
      <w:bookmarkEnd w:id="214"/>
      <w:bookmarkEnd w:id="215"/>
      <w:bookmarkEnd w:id="216"/>
      <w:bookmarkEnd w:id="217"/>
    </w:p>
    <w:p>
      <w:pPr>
        <w:pStyle w:val="yHeading5"/>
        <w:rPr>
          <w:sz w:val="24"/>
        </w:rPr>
      </w:pPr>
      <w:bookmarkStart w:id="218" w:name="_Toc524425331"/>
      <w:bookmarkStart w:id="219" w:name="_Toc524429513"/>
      <w:bookmarkStart w:id="220" w:name="_Toc524484955"/>
      <w:bookmarkStart w:id="221" w:name="_Toc524485139"/>
      <w:bookmarkStart w:id="222" w:name="_Toc524843381"/>
      <w:bookmarkStart w:id="223" w:name="_Toc34799014"/>
      <w:bookmarkStart w:id="224" w:name="_Toc49158023"/>
      <w:bookmarkStart w:id="225" w:name="_Toc49230005"/>
      <w:bookmarkStart w:id="226" w:name="_Toc297275968"/>
      <w:bookmarkStart w:id="227" w:name="_Toc241555923"/>
      <w:bookmarkEnd w:id="206"/>
      <w:bookmarkEnd w:id="207"/>
      <w:bookmarkEnd w:id="208"/>
      <w:bookmarkEnd w:id="209"/>
      <w:bookmarkEnd w:id="210"/>
      <w:bookmarkEnd w:id="211"/>
      <w:bookmarkEnd w:id="212"/>
      <w:r>
        <w:rPr>
          <w:rStyle w:val="CharSClsNo"/>
          <w:sz w:val="24"/>
        </w:rPr>
        <w:t>4.1</w:t>
      </w:r>
      <w:r>
        <w:rPr>
          <w:sz w:val="24"/>
        </w:rPr>
        <w:tab/>
        <w:t>Legibility and presentation requirements</w:t>
      </w:r>
      <w:bookmarkEnd w:id="218"/>
      <w:bookmarkEnd w:id="219"/>
      <w:bookmarkEnd w:id="220"/>
      <w:bookmarkEnd w:id="221"/>
      <w:bookmarkEnd w:id="222"/>
      <w:bookmarkEnd w:id="223"/>
      <w:bookmarkEnd w:id="224"/>
      <w:bookmarkEnd w:id="225"/>
      <w:bookmarkEnd w:id="226"/>
      <w:bookmarkEnd w:id="227"/>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zMiscellaneousBody"/>
        <w:keepNext/>
        <w:keepLines/>
        <w:pBdr>
          <w:top w:val="single" w:sz="4" w:space="1" w:color="auto"/>
          <w:left w:val="single" w:sz="4" w:space="0" w:color="auto"/>
          <w:bottom w:val="single" w:sz="4" w:space="1" w:color="auto"/>
          <w:right w:val="single" w:sz="4" w:space="4" w:color="auto"/>
        </w:pBdr>
        <w:spacing w:before="120"/>
        <w:ind w:left="851"/>
        <w:rPr>
          <w:sz w:val="32"/>
        </w:rPr>
      </w:pPr>
      <w:r>
        <w:rPr>
          <w:sz w:val="32"/>
        </w:rPr>
        <w:t>I acknowledge that I have been given a copy of, and have had the opportunity to take independent advice on, this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b/>
        </w:rPr>
      </w:pPr>
      <w:r>
        <w:rPr>
          <w:b/>
        </w:rPr>
        <w:t>Residence contract cooling 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Under the </w:t>
      </w:r>
      <w:r>
        <w:rPr>
          <w:i/>
        </w:rPr>
        <w:t>Retirement Villages Act 1992</w:t>
      </w:r>
      <w:r>
        <w:t xml:space="preserve"> section 14, a residence contract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 xml:space="preserve">On withdrawing from a residence contract a person is entitled, subject to the provisions of the </w:t>
      </w:r>
      <w:r>
        <w:rPr>
          <w:i/>
          <w:spacing w:val="-4"/>
        </w:rPr>
        <w:t>Retirement Villages Act 1992</w:t>
      </w:r>
      <w:r>
        <w:rPr>
          <w:spacing w:val="-4"/>
        </w:rPr>
        <w:t xml:space="preserve"> sections 14(2) and 75, to the full repayment of all moneys paid.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spacing w:val="-4"/>
        </w:rPr>
        <w:t xml:space="preserve">Where a facility provides a residential care service to a person under the </w:t>
      </w:r>
      <w:r>
        <w:rPr>
          <w:i/>
          <w:spacing w:val="-4"/>
        </w:rPr>
        <w:t>Aged Care Act 1997</w:t>
      </w:r>
      <w:r>
        <w:rPr>
          <w:spacing w:val="-4"/>
        </w:rPr>
        <w:t xml:space="preserve"> </w:t>
      </w:r>
      <w:r>
        <w:t>(Cwlth)</w:t>
      </w:r>
      <w:r>
        <w:rPr>
          <w:spacing w:val="-4"/>
        </w:rPr>
        <w:t>, Subdivision 57</w:t>
      </w:r>
      <w:r>
        <w:rPr>
          <w:spacing w:val="-4"/>
        </w:rPr>
        <w:noBreakHyphen/>
        <w:t>G of that Act will apply to the refund of any entry payment made by the person for the provision of the service.</w:t>
      </w:r>
    </w:p>
    <w:p>
      <w:pPr>
        <w:pStyle w:val="yHeading5"/>
        <w:rPr>
          <w:sz w:val="24"/>
        </w:rPr>
      </w:pPr>
      <w:bookmarkStart w:id="228" w:name="_Toc524425332"/>
      <w:bookmarkStart w:id="229" w:name="_Toc524429514"/>
      <w:bookmarkStart w:id="230" w:name="_Toc524484956"/>
      <w:bookmarkStart w:id="231" w:name="_Toc524485140"/>
      <w:bookmarkStart w:id="232" w:name="_Toc524843382"/>
      <w:bookmarkStart w:id="233" w:name="_Toc34799015"/>
      <w:bookmarkStart w:id="234" w:name="_Toc49158024"/>
      <w:bookmarkStart w:id="235" w:name="_Toc49230006"/>
      <w:bookmarkStart w:id="236" w:name="_Toc297275969"/>
      <w:bookmarkStart w:id="237" w:name="_Toc241555924"/>
      <w:r>
        <w:rPr>
          <w:rStyle w:val="CharSClsNo"/>
          <w:sz w:val="24"/>
        </w:rPr>
        <w:t>4.2</w:t>
      </w:r>
      <w:r>
        <w:rPr>
          <w:sz w:val="24"/>
        </w:rPr>
        <w:tab/>
        <w:t>Title and tenure</w:t>
      </w:r>
      <w:bookmarkEnd w:id="228"/>
      <w:bookmarkEnd w:id="229"/>
      <w:bookmarkEnd w:id="230"/>
      <w:bookmarkEnd w:id="231"/>
      <w:bookmarkEnd w:id="232"/>
      <w:bookmarkEnd w:id="233"/>
      <w:bookmarkEnd w:id="234"/>
      <w:bookmarkEnd w:id="235"/>
      <w:bookmarkEnd w:id="236"/>
      <w:bookmarkEnd w:id="237"/>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238" w:name="_Toc524425333"/>
      <w:bookmarkStart w:id="239" w:name="_Toc524429515"/>
      <w:bookmarkStart w:id="240" w:name="_Toc524484957"/>
      <w:bookmarkStart w:id="241" w:name="_Toc524485141"/>
      <w:bookmarkStart w:id="242" w:name="_Toc524843383"/>
      <w:bookmarkStart w:id="243" w:name="_Toc34799016"/>
      <w:bookmarkStart w:id="244" w:name="_Toc49158025"/>
      <w:bookmarkStart w:id="245" w:name="_Toc49230007"/>
      <w:bookmarkStart w:id="246" w:name="_Toc297275970"/>
      <w:bookmarkStart w:id="247" w:name="_Toc241555925"/>
      <w:r>
        <w:rPr>
          <w:rStyle w:val="CharSClsNo"/>
          <w:sz w:val="24"/>
        </w:rPr>
        <w:t>4.3</w:t>
      </w:r>
      <w:r>
        <w:tab/>
      </w:r>
      <w:bookmarkEnd w:id="238"/>
      <w:bookmarkEnd w:id="239"/>
      <w:bookmarkEnd w:id="240"/>
      <w:bookmarkEnd w:id="241"/>
      <w:bookmarkEnd w:id="242"/>
      <w:bookmarkEnd w:id="243"/>
      <w:r>
        <w:rPr>
          <w:sz w:val="24"/>
        </w:rPr>
        <w:t>Residential premises</w:t>
      </w:r>
      <w:bookmarkEnd w:id="244"/>
      <w:bookmarkEnd w:id="245"/>
      <w:bookmarkEnd w:id="246"/>
      <w:bookmarkEnd w:id="247"/>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248" w:name="_Toc524425334"/>
      <w:bookmarkStart w:id="249" w:name="_Toc524429516"/>
      <w:bookmarkStart w:id="250" w:name="_Toc524484958"/>
      <w:bookmarkStart w:id="251" w:name="_Toc524485142"/>
      <w:bookmarkStart w:id="252" w:name="_Toc524843384"/>
      <w:bookmarkStart w:id="253" w:name="_Toc34799017"/>
      <w:bookmarkStart w:id="254" w:name="_Toc49158026"/>
      <w:bookmarkStart w:id="255" w:name="_Toc49230008"/>
      <w:bookmarkStart w:id="256" w:name="_Toc297275971"/>
      <w:bookmarkStart w:id="257" w:name="_Toc241555926"/>
      <w:r>
        <w:rPr>
          <w:rStyle w:val="CharSClsNo"/>
          <w:sz w:val="24"/>
        </w:rPr>
        <w:t>4.4</w:t>
      </w:r>
      <w:r>
        <w:tab/>
      </w:r>
      <w:bookmarkEnd w:id="248"/>
      <w:bookmarkEnd w:id="249"/>
      <w:bookmarkEnd w:id="250"/>
      <w:bookmarkEnd w:id="251"/>
      <w:bookmarkEnd w:id="252"/>
      <w:bookmarkEnd w:id="253"/>
      <w:r>
        <w:rPr>
          <w:sz w:val="24"/>
        </w:rPr>
        <w:t>Amenities</w:t>
      </w:r>
      <w:bookmarkEnd w:id="254"/>
      <w:bookmarkEnd w:id="255"/>
      <w:bookmarkEnd w:id="256"/>
      <w:bookmarkEnd w:id="257"/>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bookmarkStart w:id="258" w:name="_Toc524425335"/>
      <w:bookmarkStart w:id="259" w:name="_Toc524429517"/>
      <w:bookmarkStart w:id="260" w:name="_Toc524484959"/>
      <w:bookmarkStart w:id="261" w:name="_Toc524485143"/>
      <w:bookmarkStart w:id="262" w:name="_Toc524843385"/>
      <w:bookmarkStart w:id="263" w:name="_Toc34799018"/>
      <w:r>
        <w:rPr>
          <w:sz w:val="24"/>
        </w:rPr>
        <w:tab/>
        <w:t>(c)</w:t>
      </w:r>
      <w:r>
        <w:rPr>
          <w:sz w:val="24"/>
        </w:rPr>
        <w:tab/>
        <w:t>the basis for the future determination of the costs of providing or making those amenities available.</w:t>
      </w:r>
    </w:p>
    <w:p>
      <w:pPr>
        <w:pStyle w:val="yHeading5"/>
        <w:rPr>
          <w:sz w:val="24"/>
        </w:rPr>
      </w:pPr>
      <w:bookmarkStart w:id="264" w:name="_Toc49158027"/>
      <w:bookmarkStart w:id="265" w:name="_Toc49230009"/>
      <w:bookmarkStart w:id="266" w:name="_Toc297275972"/>
      <w:bookmarkStart w:id="267" w:name="_Toc241555927"/>
      <w:r>
        <w:rPr>
          <w:rStyle w:val="CharSClsNo"/>
          <w:sz w:val="24"/>
        </w:rPr>
        <w:t>4.5</w:t>
      </w:r>
      <w:r>
        <w:tab/>
      </w:r>
      <w:bookmarkEnd w:id="258"/>
      <w:bookmarkEnd w:id="259"/>
      <w:bookmarkEnd w:id="260"/>
      <w:bookmarkEnd w:id="261"/>
      <w:bookmarkEnd w:id="262"/>
      <w:bookmarkEnd w:id="263"/>
      <w:r>
        <w:rPr>
          <w:sz w:val="24"/>
        </w:rPr>
        <w:t>Services</w:t>
      </w:r>
      <w:bookmarkEnd w:id="264"/>
      <w:bookmarkEnd w:id="265"/>
      <w:bookmarkEnd w:id="266"/>
      <w:bookmarkEnd w:id="267"/>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Examples of personal services are the provision of meals, laundry services and the cleaning of the resident’s residential premises.</w:t>
      </w:r>
    </w:p>
    <w:p>
      <w:pPr>
        <w:pStyle w:val="yHeading5"/>
      </w:pPr>
      <w:bookmarkStart w:id="268" w:name="_Toc524425336"/>
      <w:bookmarkStart w:id="269" w:name="_Toc524429518"/>
      <w:bookmarkStart w:id="270" w:name="_Toc524484960"/>
      <w:bookmarkStart w:id="271" w:name="_Toc524485144"/>
      <w:bookmarkStart w:id="272" w:name="_Toc524843386"/>
      <w:bookmarkStart w:id="273" w:name="_Toc34799019"/>
      <w:bookmarkStart w:id="274" w:name="_Toc49158028"/>
      <w:bookmarkStart w:id="275" w:name="_Toc49230010"/>
      <w:bookmarkStart w:id="276" w:name="_Toc297275973"/>
      <w:bookmarkStart w:id="277" w:name="_Toc241555928"/>
      <w:r>
        <w:rPr>
          <w:rStyle w:val="CharSClsNo"/>
          <w:sz w:val="24"/>
        </w:rPr>
        <w:t>4.6</w:t>
      </w:r>
      <w:r>
        <w:tab/>
      </w:r>
      <w:bookmarkEnd w:id="268"/>
      <w:bookmarkEnd w:id="269"/>
      <w:bookmarkEnd w:id="270"/>
      <w:bookmarkEnd w:id="271"/>
      <w:bookmarkEnd w:id="272"/>
      <w:bookmarkEnd w:id="273"/>
      <w:r>
        <w:rPr>
          <w:sz w:val="24"/>
        </w:rPr>
        <w:t>Payment of premium and refund entitlement</w:t>
      </w:r>
      <w:bookmarkEnd w:id="274"/>
      <w:bookmarkEnd w:id="275"/>
      <w:bookmarkEnd w:id="276"/>
      <w:bookmarkEnd w:id="277"/>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bookmarkStart w:id="278" w:name="_Toc524425337"/>
      <w:bookmarkStart w:id="279" w:name="_Toc524429519"/>
      <w:bookmarkStart w:id="280" w:name="_Toc524484961"/>
      <w:bookmarkStart w:id="281" w:name="_Toc524485145"/>
      <w:bookmarkStart w:id="282" w:name="_Toc524843387"/>
      <w:bookmarkStart w:id="283" w:name="_Toc34799020"/>
      <w:r>
        <w:t>An example of a cost referred to in paragraph (b)(iii) above is the cost of any repair or refurbishment of the residential premises.</w:t>
      </w:r>
    </w:p>
    <w:p>
      <w:pPr>
        <w:pStyle w:val="yHeading5"/>
      </w:pPr>
      <w:bookmarkStart w:id="284" w:name="_Toc49158029"/>
      <w:bookmarkStart w:id="285" w:name="_Toc49230011"/>
      <w:bookmarkStart w:id="286" w:name="_Toc297275974"/>
      <w:bookmarkStart w:id="287" w:name="_Toc241555929"/>
      <w:r>
        <w:rPr>
          <w:rStyle w:val="CharSClsNo"/>
          <w:sz w:val="24"/>
        </w:rPr>
        <w:t>4.7</w:t>
      </w:r>
      <w:r>
        <w:tab/>
      </w:r>
      <w:bookmarkEnd w:id="278"/>
      <w:bookmarkEnd w:id="279"/>
      <w:bookmarkEnd w:id="280"/>
      <w:bookmarkEnd w:id="281"/>
      <w:bookmarkEnd w:id="282"/>
      <w:bookmarkEnd w:id="283"/>
      <w:r>
        <w:rPr>
          <w:sz w:val="24"/>
        </w:rPr>
        <w:t>Charges for village operating costs</w:t>
      </w:r>
      <w:bookmarkEnd w:id="284"/>
      <w:bookmarkEnd w:id="285"/>
      <w:bookmarkEnd w:id="286"/>
      <w:bookmarkEnd w:id="287"/>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bookmarkStart w:id="288" w:name="_Toc524425338"/>
      <w:bookmarkStart w:id="289" w:name="_Toc524429520"/>
      <w:bookmarkStart w:id="290" w:name="_Toc524484962"/>
      <w:bookmarkStart w:id="291" w:name="_Toc524485146"/>
      <w:bookmarkStart w:id="292" w:name="_Toc524843388"/>
      <w:bookmarkStart w:id="293" w:name="_Toc34799021"/>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294" w:name="_Toc49158030"/>
      <w:bookmarkStart w:id="295" w:name="_Toc49230012"/>
      <w:bookmarkStart w:id="296" w:name="_Toc297275975"/>
      <w:bookmarkStart w:id="297" w:name="_Toc241555930"/>
      <w:r>
        <w:rPr>
          <w:rStyle w:val="CharSClsNo"/>
          <w:sz w:val="24"/>
        </w:rPr>
        <w:t>4.8</w:t>
      </w:r>
      <w:r>
        <w:tab/>
      </w:r>
      <w:r>
        <w:rPr>
          <w:sz w:val="24"/>
        </w:rPr>
        <w:t>Reserve funds</w:t>
      </w:r>
      <w:bookmarkEnd w:id="294"/>
      <w:bookmarkEnd w:id="295"/>
      <w:bookmarkEnd w:id="296"/>
      <w:bookmarkEnd w:id="297"/>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298" w:name="_Toc49158031"/>
      <w:bookmarkStart w:id="299" w:name="_Toc49230013"/>
      <w:bookmarkStart w:id="300" w:name="_Toc297275976"/>
      <w:bookmarkStart w:id="301" w:name="_Toc241555931"/>
      <w:r>
        <w:rPr>
          <w:rStyle w:val="CharSClsNo"/>
          <w:sz w:val="24"/>
        </w:rPr>
        <w:t>4.9</w:t>
      </w:r>
      <w:r>
        <w:tab/>
      </w:r>
      <w:r>
        <w:rPr>
          <w:sz w:val="24"/>
        </w:rPr>
        <w:t>Relocation</w:t>
      </w:r>
      <w:bookmarkEnd w:id="298"/>
      <w:bookmarkEnd w:id="299"/>
      <w:bookmarkEnd w:id="300"/>
      <w:bookmarkEnd w:id="301"/>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302" w:name="_Toc49158032"/>
      <w:bookmarkStart w:id="303" w:name="_Toc49230014"/>
      <w:bookmarkStart w:id="304" w:name="_Toc297275977"/>
      <w:bookmarkStart w:id="305" w:name="_Toc241555932"/>
      <w:r>
        <w:rPr>
          <w:rStyle w:val="CharSClsNo"/>
          <w:sz w:val="24"/>
        </w:rPr>
        <w:t>4.10</w:t>
      </w:r>
      <w:r>
        <w:tab/>
      </w:r>
      <w:bookmarkEnd w:id="288"/>
      <w:bookmarkEnd w:id="289"/>
      <w:bookmarkEnd w:id="290"/>
      <w:bookmarkEnd w:id="291"/>
      <w:bookmarkEnd w:id="292"/>
      <w:bookmarkEnd w:id="293"/>
      <w:r>
        <w:rPr>
          <w:sz w:val="24"/>
        </w:rPr>
        <w:t>Termination of residence contract and fees payable on termination</w:t>
      </w:r>
      <w:bookmarkEnd w:id="302"/>
      <w:bookmarkEnd w:id="303"/>
      <w:bookmarkEnd w:id="304"/>
      <w:bookmarkEnd w:id="305"/>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conditions under which a residence contract can be terminated, and the cost of the termination, must also be specified in the answers to the questions set out in Form 1 of Schedule 1 to the </w:t>
      </w:r>
      <w:r>
        <w:rPr>
          <w:i/>
        </w:rPr>
        <w:t>Retirement Villages Regulations 1992</w:t>
      </w:r>
      <w:r>
        <w:t xml:space="preserve">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legal rights and responsibilities of the administering body and the resident in relation to the termination of a residence contract are set out in Part 4 Division 5 of the </w:t>
      </w:r>
      <w:r>
        <w:rPr>
          <w:i/>
        </w:rPr>
        <w:t>Retirement Villages Act 1992</w:t>
      </w:r>
      <w:r>
        <w:t xml:space="preserve"> and clause 7.1 of this Code.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306" w:name="_Toc524425339"/>
      <w:bookmarkStart w:id="307" w:name="_Toc524429521"/>
      <w:bookmarkStart w:id="308" w:name="_Toc524484963"/>
      <w:bookmarkStart w:id="309" w:name="_Toc524485147"/>
      <w:bookmarkStart w:id="310" w:name="_Toc524843389"/>
      <w:bookmarkStart w:id="311" w:name="_Toc34799022"/>
      <w:bookmarkStart w:id="312" w:name="_Toc49158033"/>
      <w:bookmarkStart w:id="313" w:name="_Toc49230015"/>
      <w:bookmarkStart w:id="314" w:name="_Toc297275978"/>
      <w:bookmarkStart w:id="315" w:name="_Toc241555933"/>
      <w:r>
        <w:rPr>
          <w:rStyle w:val="CharSClsNo"/>
          <w:sz w:val="24"/>
        </w:rPr>
        <w:t>4.11</w:t>
      </w:r>
      <w:r>
        <w:rPr>
          <w:sz w:val="24"/>
        </w:rPr>
        <w:tab/>
        <w:t>Residence contract to refer to this Code and the Retirement Villages Act 1992</w:t>
      </w:r>
      <w:bookmarkEnd w:id="306"/>
      <w:bookmarkEnd w:id="307"/>
      <w:bookmarkEnd w:id="308"/>
      <w:bookmarkEnd w:id="309"/>
      <w:bookmarkEnd w:id="310"/>
      <w:bookmarkEnd w:id="311"/>
      <w:bookmarkEnd w:id="312"/>
      <w:bookmarkEnd w:id="313"/>
      <w:bookmarkEnd w:id="314"/>
      <w:bookmarkEnd w:id="315"/>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bookmarkStart w:id="316" w:name="_Toc49158034"/>
      <w:bookmarkStart w:id="317" w:name="_Toc49230016"/>
    </w:p>
    <w:p>
      <w:pPr>
        <w:pStyle w:val="yHeading3"/>
      </w:pPr>
      <w:bookmarkStart w:id="318" w:name="_Toc241299860"/>
      <w:bookmarkStart w:id="319" w:name="_Toc241301117"/>
      <w:bookmarkStart w:id="320" w:name="_Toc241463670"/>
      <w:bookmarkStart w:id="321" w:name="_Toc241555934"/>
      <w:bookmarkStart w:id="322" w:name="_Toc297275979"/>
      <w:r>
        <w:rPr>
          <w:rStyle w:val="CharSDivNo"/>
        </w:rPr>
        <w:t>Division 5</w:t>
      </w:r>
      <w:r>
        <w:t> — </w:t>
      </w:r>
      <w:r>
        <w:rPr>
          <w:rStyle w:val="CharSDivText"/>
        </w:rPr>
        <w:t>Village management</w:t>
      </w:r>
      <w:bookmarkEnd w:id="318"/>
      <w:bookmarkEnd w:id="319"/>
      <w:bookmarkEnd w:id="320"/>
      <w:bookmarkEnd w:id="321"/>
      <w:bookmarkEnd w:id="322"/>
    </w:p>
    <w:p>
      <w:pPr>
        <w:pStyle w:val="yHeading5"/>
      </w:pPr>
      <w:bookmarkStart w:id="323" w:name="_Toc524425340"/>
      <w:bookmarkStart w:id="324" w:name="_Toc524429523"/>
      <w:bookmarkStart w:id="325" w:name="_Toc524484965"/>
      <w:bookmarkStart w:id="326" w:name="_Toc524485149"/>
      <w:bookmarkStart w:id="327" w:name="_Toc524843391"/>
      <w:bookmarkStart w:id="328" w:name="_Toc34799024"/>
      <w:bookmarkStart w:id="329" w:name="_Toc49158035"/>
      <w:bookmarkStart w:id="330" w:name="_Toc49230017"/>
      <w:bookmarkStart w:id="331" w:name="_Toc297275980"/>
      <w:bookmarkStart w:id="332" w:name="_Toc241555935"/>
      <w:bookmarkEnd w:id="316"/>
      <w:bookmarkEnd w:id="317"/>
      <w:r>
        <w:rPr>
          <w:rStyle w:val="CharSClsNo"/>
          <w:sz w:val="24"/>
        </w:rPr>
        <w:t>5.1</w:t>
      </w:r>
      <w:r>
        <w:tab/>
      </w:r>
      <w:r>
        <w:rPr>
          <w:sz w:val="24"/>
        </w:rPr>
        <w:t>Interpretation</w:t>
      </w:r>
      <w:bookmarkEnd w:id="323"/>
      <w:bookmarkEnd w:id="324"/>
      <w:bookmarkEnd w:id="325"/>
      <w:bookmarkEnd w:id="326"/>
      <w:bookmarkEnd w:id="327"/>
      <w:bookmarkEnd w:id="328"/>
      <w:bookmarkEnd w:id="329"/>
      <w:bookmarkEnd w:id="330"/>
      <w:bookmarkEnd w:id="331"/>
      <w:bookmarkEnd w:id="332"/>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The voting entitlement of the residents is specified at clause 5.11(9) of this Code.</w:t>
      </w:r>
    </w:p>
    <w:p>
      <w:pPr>
        <w:pStyle w:val="yHeading5"/>
        <w:spacing w:before="160"/>
      </w:pPr>
      <w:bookmarkStart w:id="333" w:name="_Toc49158036"/>
      <w:bookmarkStart w:id="334" w:name="_Toc49230018"/>
      <w:bookmarkStart w:id="335" w:name="_Toc297275981"/>
      <w:bookmarkStart w:id="336" w:name="_Toc241555936"/>
      <w:r>
        <w:rPr>
          <w:rStyle w:val="CharSClsNo"/>
          <w:sz w:val="24"/>
        </w:rPr>
        <w:t>5.2</w:t>
      </w:r>
      <w:r>
        <w:tab/>
      </w:r>
      <w:r>
        <w:rPr>
          <w:sz w:val="24"/>
        </w:rPr>
        <w:t>Management procedures and resident consultation</w:t>
      </w:r>
      <w:bookmarkEnd w:id="333"/>
      <w:bookmarkEnd w:id="334"/>
      <w:bookmarkEnd w:id="335"/>
      <w:bookmarkEnd w:id="336"/>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337" w:name="_Toc524425341"/>
      <w:bookmarkStart w:id="338" w:name="_Toc524429524"/>
      <w:bookmarkStart w:id="339" w:name="_Toc524484966"/>
      <w:bookmarkStart w:id="340" w:name="_Toc524485150"/>
      <w:bookmarkStart w:id="341" w:name="_Toc524843392"/>
      <w:bookmarkStart w:id="342" w:name="_Toc34799025"/>
      <w:bookmarkStart w:id="343" w:name="_Toc49158037"/>
      <w:bookmarkStart w:id="344" w:name="_Toc49230019"/>
      <w:bookmarkStart w:id="345" w:name="_Toc297275982"/>
      <w:bookmarkStart w:id="346" w:name="_Toc241555937"/>
      <w:r>
        <w:rPr>
          <w:rStyle w:val="CharSClsNo"/>
          <w:sz w:val="24"/>
        </w:rPr>
        <w:t>5.3</w:t>
      </w:r>
      <w:r>
        <w:tab/>
      </w:r>
      <w:bookmarkEnd w:id="337"/>
      <w:bookmarkEnd w:id="338"/>
      <w:bookmarkEnd w:id="339"/>
      <w:bookmarkEnd w:id="340"/>
      <w:bookmarkEnd w:id="341"/>
      <w:bookmarkEnd w:id="342"/>
      <w:r>
        <w:rPr>
          <w:sz w:val="24"/>
        </w:rPr>
        <w:t>Village operating budget</w:t>
      </w:r>
      <w:bookmarkEnd w:id="343"/>
      <w:bookmarkEnd w:id="344"/>
      <w:bookmarkEnd w:id="345"/>
      <w:bookmarkEnd w:id="346"/>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r>
      <w:bookmarkStart w:id="347" w:name="_Hlt48105213"/>
      <w:bookmarkEnd w:id="347"/>
      <w:r>
        <w:rPr>
          <w:sz w:val="24"/>
        </w:rPr>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348" w:name="_Hlt48116945"/>
      <w:bookmarkStart w:id="349" w:name="_Toc49158038"/>
      <w:bookmarkStart w:id="350" w:name="_Toc49230020"/>
      <w:bookmarkStart w:id="351" w:name="_Toc297275983"/>
      <w:bookmarkStart w:id="352" w:name="_Toc241555938"/>
      <w:bookmarkEnd w:id="348"/>
      <w:r>
        <w:rPr>
          <w:rStyle w:val="CharSClsNo"/>
          <w:sz w:val="24"/>
        </w:rPr>
        <w:t>5.4</w:t>
      </w:r>
      <w:r>
        <w:tab/>
      </w:r>
      <w:r>
        <w:rPr>
          <w:sz w:val="24"/>
        </w:rPr>
        <w:t>Quarterly operating income and expenditure statements</w:t>
      </w:r>
      <w:bookmarkEnd w:id="349"/>
      <w:bookmarkEnd w:id="350"/>
      <w:bookmarkEnd w:id="351"/>
      <w:bookmarkEnd w:id="352"/>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r>
      <w:bookmarkStart w:id="353" w:name="_Hlt48116458"/>
      <w:bookmarkEnd w:id="353"/>
      <w:r>
        <w:rPr>
          <w:sz w:val="24"/>
        </w:rPr>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354" w:name="_Toc49158039"/>
      <w:bookmarkStart w:id="355" w:name="_Toc49230021"/>
      <w:bookmarkStart w:id="356" w:name="_Toc297275984"/>
      <w:bookmarkStart w:id="357" w:name="_Toc241555939"/>
      <w:r>
        <w:rPr>
          <w:rStyle w:val="CharSClsNo"/>
          <w:sz w:val="24"/>
        </w:rPr>
        <w:t>5.5</w:t>
      </w:r>
      <w:r>
        <w:tab/>
      </w:r>
      <w:r>
        <w:rPr>
          <w:sz w:val="24"/>
        </w:rPr>
        <w:t>Annual accounts</w:t>
      </w:r>
      <w:bookmarkEnd w:id="354"/>
      <w:bookmarkEnd w:id="355"/>
      <w:bookmarkEnd w:id="356"/>
      <w:bookmarkEnd w:id="357"/>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358" w:name="_Toc49158040"/>
      <w:bookmarkStart w:id="359" w:name="_Toc49230022"/>
      <w:bookmarkStart w:id="360" w:name="_Toc297275985"/>
      <w:bookmarkStart w:id="361" w:name="_Toc241555940"/>
      <w:r>
        <w:rPr>
          <w:rStyle w:val="CharSClsNo"/>
          <w:sz w:val="24"/>
        </w:rPr>
        <w:t>5.6</w:t>
      </w:r>
      <w:r>
        <w:tab/>
      </w:r>
      <w:r>
        <w:rPr>
          <w:sz w:val="24"/>
        </w:rPr>
        <w:t>Budget surplus</w:t>
      </w:r>
      <w:bookmarkEnd w:id="358"/>
      <w:bookmarkEnd w:id="359"/>
      <w:bookmarkEnd w:id="360"/>
      <w:bookmarkEnd w:id="361"/>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362" w:name="_Toc49158041"/>
      <w:bookmarkStart w:id="363" w:name="_Toc49230023"/>
      <w:bookmarkStart w:id="364" w:name="_Toc297275986"/>
      <w:bookmarkStart w:id="365" w:name="_Toc241555941"/>
      <w:r>
        <w:rPr>
          <w:rStyle w:val="CharSClsNo"/>
          <w:sz w:val="24"/>
        </w:rPr>
        <w:t>5.7</w:t>
      </w:r>
      <w:r>
        <w:tab/>
      </w:r>
      <w:r>
        <w:rPr>
          <w:sz w:val="24"/>
        </w:rPr>
        <w:t>Marketing of residential premises</w:t>
      </w:r>
      <w:bookmarkEnd w:id="362"/>
      <w:bookmarkEnd w:id="363"/>
      <w:bookmarkEnd w:id="364"/>
      <w:bookmarkEnd w:id="365"/>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366" w:name="_Toc49158042"/>
      <w:bookmarkStart w:id="367" w:name="_Toc49230024"/>
      <w:bookmarkStart w:id="368" w:name="_Toc297275987"/>
      <w:bookmarkStart w:id="369" w:name="_Toc241555942"/>
      <w:r>
        <w:rPr>
          <w:rStyle w:val="CharSClsNo"/>
          <w:sz w:val="24"/>
        </w:rPr>
        <w:t>5.8</w:t>
      </w:r>
      <w:r>
        <w:tab/>
      </w:r>
      <w:r>
        <w:rPr>
          <w:sz w:val="24"/>
        </w:rPr>
        <w:t>Repair and refurbishment of residential premises</w:t>
      </w:r>
      <w:bookmarkEnd w:id="366"/>
      <w:bookmarkEnd w:id="367"/>
      <w:bookmarkEnd w:id="368"/>
      <w:bookmarkEnd w:id="369"/>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370" w:name="_Toc524425343"/>
      <w:bookmarkStart w:id="371" w:name="_Toc524429526"/>
      <w:bookmarkStart w:id="372" w:name="_Toc524484968"/>
      <w:bookmarkStart w:id="373" w:name="_Toc524485152"/>
      <w:bookmarkStart w:id="374" w:name="_Toc524843394"/>
      <w:bookmarkStart w:id="375" w:name="_Toc34799027"/>
      <w:bookmarkStart w:id="376" w:name="_Toc49158043"/>
      <w:bookmarkStart w:id="377" w:name="_Toc49230025"/>
      <w:bookmarkStart w:id="378" w:name="_Toc297275988"/>
      <w:bookmarkStart w:id="379" w:name="_Toc241555943"/>
      <w:r>
        <w:rPr>
          <w:rStyle w:val="CharSClsNo"/>
          <w:sz w:val="24"/>
        </w:rPr>
        <w:t>5.9</w:t>
      </w:r>
      <w:r>
        <w:tab/>
      </w:r>
      <w:r>
        <w:rPr>
          <w:sz w:val="24"/>
        </w:rPr>
        <w:t>Residence rules</w:t>
      </w:r>
      <w:bookmarkEnd w:id="370"/>
      <w:bookmarkEnd w:id="371"/>
      <w:bookmarkEnd w:id="372"/>
      <w:bookmarkEnd w:id="373"/>
      <w:bookmarkEnd w:id="374"/>
      <w:bookmarkEnd w:id="375"/>
      <w:bookmarkEnd w:id="376"/>
      <w:bookmarkEnd w:id="377"/>
      <w:bookmarkEnd w:id="378"/>
      <w:bookmarkEnd w:id="379"/>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380" w:name="_Toc49158044"/>
      <w:bookmarkStart w:id="381" w:name="_Toc49230026"/>
      <w:bookmarkStart w:id="382" w:name="_Toc297275989"/>
      <w:bookmarkStart w:id="383" w:name="_Toc241555944"/>
      <w:r>
        <w:rPr>
          <w:rStyle w:val="CharSClsNo"/>
          <w:sz w:val="24"/>
        </w:rPr>
        <w:t>5.10</w:t>
      </w:r>
      <w:r>
        <w:tab/>
      </w:r>
      <w:r>
        <w:rPr>
          <w:sz w:val="24"/>
        </w:rPr>
        <w:t>Residents’ committee</w:t>
      </w:r>
      <w:bookmarkEnd w:id="380"/>
      <w:bookmarkEnd w:id="381"/>
      <w:bookmarkEnd w:id="382"/>
      <w:bookmarkEnd w:id="383"/>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384" w:name="_Toc49158045"/>
      <w:bookmarkStart w:id="385" w:name="_Toc49230027"/>
      <w:bookmarkStart w:id="386" w:name="_Toc297275990"/>
      <w:bookmarkStart w:id="387" w:name="_Toc241555945"/>
      <w:r>
        <w:rPr>
          <w:rStyle w:val="CharSClsNo"/>
          <w:sz w:val="24"/>
        </w:rPr>
        <w:t>5.11</w:t>
      </w:r>
      <w:r>
        <w:tab/>
      </w:r>
      <w:r>
        <w:rPr>
          <w:sz w:val="24"/>
        </w:rPr>
        <w:t>Residents’ meetings</w:t>
      </w:r>
      <w:bookmarkEnd w:id="384"/>
      <w:bookmarkEnd w:id="385"/>
      <w:bookmarkEnd w:id="386"/>
      <w:bookmarkEnd w:id="387"/>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388" w:name="_Toc49158046"/>
      <w:bookmarkStart w:id="389" w:name="_Toc49230028"/>
      <w:bookmarkStart w:id="390" w:name="_Toc297275991"/>
      <w:bookmarkStart w:id="391" w:name="_Toc241555946"/>
      <w:r>
        <w:rPr>
          <w:rStyle w:val="CharSClsNo"/>
          <w:sz w:val="24"/>
        </w:rPr>
        <w:t>5.12</w:t>
      </w:r>
      <w:r>
        <w:tab/>
      </w:r>
      <w:r>
        <w:rPr>
          <w:sz w:val="24"/>
        </w:rPr>
        <w:t>Proxy voting</w:t>
      </w:r>
      <w:bookmarkEnd w:id="388"/>
      <w:bookmarkEnd w:id="389"/>
      <w:bookmarkEnd w:id="390"/>
      <w:bookmarkEnd w:id="391"/>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r>
      <w:bookmarkStart w:id="392" w:name="_Hlt48104582"/>
      <w:bookmarkEnd w:id="392"/>
      <w:r>
        <w:rPr>
          <w:sz w:val="24"/>
        </w:rPr>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393" w:name="_Toc524429527"/>
      <w:bookmarkStart w:id="394" w:name="_Toc524484969"/>
      <w:bookmarkStart w:id="395" w:name="_Toc524485153"/>
      <w:bookmarkStart w:id="396" w:name="_Toc524843395"/>
      <w:bookmarkStart w:id="397" w:name="_Toc34799028"/>
      <w:bookmarkStart w:id="398" w:name="_Toc49158047"/>
      <w:bookmarkStart w:id="399" w:name="_Toc49230029"/>
    </w:p>
    <w:p>
      <w:pPr>
        <w:pStyle w:val="yHeading3"/>
      </w:pPr>
      <w:bookmarkStart w:id="400" w:name="_Toc241299873"/>
      <w:bookmarkStart w:id="401" w:name="_Toc241301130"/>
      <w:bookmarkStart w:id="402" w:name="_Toc241463683"/>
      <w:bookmarkStart w:id="403" w:name="_Toc241555947"/>
      <w:bookmarkStart w:id="404" w:name="_Toc297275992"/>
      <w:r>
        <w:rPr>
          <w:rStyle w:val="CharSDivNo"/>
        </w:rPr>
        <w:t>Division 6</w:t>
      </w:r>
      <w:r>
        <w:t> — </w:t>
      </w:r>
      <w:r>
        <w:rPr>
          <w:rStyle w:val="CharSDivText"/>
        </w:rPr>
        <w:t>Dispute resolution</w:t>
      </w:r>
      <w:bookmarkEnd w:id="400"/>
      <w:bookmarkEnd w:id="401"/>
      <w:bookmarkEnd w:id="402"/>
      <w:bookmarkEnd w:id="403"/>
      <w:bookmarkEnd w:id="404"/>
    </w:p>
    <w:p>
      <w:pPr>
        <w:pStyle w:val="yHeading5"/>
        <w:spacing w:before="160"/>
      </w:pPr>
      <w:bookmarkStart w:id="405" w:name="_Toc524425344"/>
      <w:bookmarkStart w:id="406" w:name="_Toc524429528"/>
      <w:bookmarkStart w:id="407" w:name="_Toc524484970"/>
      <w:bookmarkStart w:id="408" w:name="_Toc524485154"/>
      <w:bookmarkStart w:id="409" w:name="_Toc524843396"/>
      <w:bookmarkStart w:id="410" w:name="_Toc34799029"/>
      <w:bookmarkStart w:id="411" w:name="_Toc49158048"/>
      <w:bookmarkStart w:id="412" w:name="_Toc49230030"/>
      <w:bookmarkStart w:id="413" w:name="_Toc297275993"/>
      <w:bookmarkStart w:id="414" w:name="_Toc241555948"/>
      <w:bookmarkEnd w:id="393"/>
      <w:bookmarkEnd w:id="394"/>
      <w:bookmarkEnd w:id="395"/>
      <w:bookmarkEnd w:id="396"/>
      <w:bookmarkEnd w:id="397"/>
      <w:bookmarkEnd w:id="398"/>
      <w:bookmarkEnd w:id="399"/>
      <w:r>
        <w:rPr>
          <w:rStyle w:val="CharSClsNo"/>
          <w:sz w:val="24"/>
        </w:rPr>
        <w:t>6.1</w:t>
      </w:r>
      <w:r>
        <w:tab/>
      </w:r>
      <w:bookmarkEnd w:id="405"/>
      <w:bookmarkEnd w:id="406"/>
      <w:bookmarkEnd w:id="407"/>
      <w:bookmarkEnd w:id="408"/>
      <w:bookmarkEnd w:id="409"/>
      <w:bookmarkEnd w:id="410"/>
      <w:r>
        <w:rPr>
          <w:sz w:val="24"/>
        </w:rPr>
        <w:t>Interpretation</w:t>
      </w:r>
      <w:bookmarkEnd w:id="411"/>
      <w:bookmarkEnd w:id="412"/>
      <w:bookmarkEnd w:id="413"/>
      <w:bookmarkEnd w:id="414"/>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415" w:name="_Toc49158049"/>
      <w:bookmarkStart w:id="416" w:name="_Toc49230031"/>
      <w:bookmarkStart w:id="417" w:name="_Toc297275994"/>
      <w:bookmarkStart w:id="418" w:name="_Toc241555949"/>
      <w:r>
        <w:rPr>
          <w:rStyle w:val="CharSClsNo"/>
          <w:sz w:val="24"/>
        </w:rPr>
        <w:t>6.2</w:t>
      </w:r>
      <w:r>
        <w:tab/>
      </w:r>
      <w:r>
        <w:rPr>
          <w:sz w:val="24"/>
        </w:rPr>
        <w:t>Village dispute process</w:t>
      </w:r>
      <w:bookmarkEnd w:id="415"/>
      <w:bookmarkEnd w:id="416"/>
      <w:bookmarkEnd w:id="417"/>
      <w:bookmarkEnd w:id="418"/>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419" w:name="_Toc49158050"/>
      <w:bookmarkStart w:id="420" w:name="_Toc49230032"/>
      <w:bookmarkStart w:id="421" w:name="_Toc297275995"/>
      <w:bookmarkStart w:id="422" w:name="_Toc241555950"/>
      <w:r>
        <w:rPr>
          <w:rStyle w:val="CharSClsNo"/>
          <w:sz w:val="24"/>
        </w:rPr>
        <w:t>6.3</w:t>
      </w:r>
      <w:r>
        <w:tab/>
      </w:r>
      <w:r>
        <w:rPr>
          <w:sz w:val="24"/>
        </w:rPr>
        <w:t>Mediation of dispute</w:t>
      </w:r>
      <w:bookmarkEnd w:id="419"/>
      <w:bookmarkEnd w:id="420"/>
      <w:bookmarkEnd w:id="421"/>
      <w:bookmarkEnd w:id="422"/>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noBreakHyphen/>
        <w:t>making, is always preferable.</w:t>
      </w:r>
    </w:p>
    <w:p>
      <w:pPr>
        <w:pStyle w:val="zMiscellaneousBody"/>
        <w:keepLines/>
        <w:pBdr>
          <w:top w:val="single" w:sz="4" w:space="1" w:color="auto" w:shadow="1"/>
          <w:left w:val="single" w:sz="4" w:space="4" w:color="auto" w:shadow="1"/>
          <w:bottom w:val="single" w:sz="4" w:space="1" w:color="auto" w:shadow="1"/>
          <w:right w:val="single" w:sz="4" w:space="4" w:color="auto" w:shadow="1"/>
        </w:pBdr>
        <w:shd w:val="pct15" w:color="auto" w:fill="FFFFFF"/>
        <w:ind w:left="851"/>
      </w:pPr>
      <w: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remains unresolved, either party may apply to the State Administrative Tribunal for a hearing if the dispute is one in which the State Administrative Tribunal has jurisdiction.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 xml:space="preserve">The details of the State Administrative Tribunal’s powers can be found in the </w:t>
      </w:r>
      <w:r>
        <w:rPr>
          <w:i/>
        </w:rPr>
        <w:t>Retirement Villages Act 1992</w:t>
      </w:r>
      <w:r>
        <w:t>, and any associated Act referred to in that Act.</w:t>
      </w:r>
    </w:p>
    <w:p>
      <w:pPr>
        <w:pStyle w:val="yHeading3"/>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bookmarkStart w:id="423" w:name="_Toc49158051"/>
      <w:bookmarkStart w:id="424" w:name="_Toc49230033"/>
    </w:p>
    <w:p>
      <w:pPr>
        <w:pStyle w:val="yHeading3"/>
      </w:pPr>
      <w:bookmarkStart w:id="425" w:name="_Toc241299877"/>
      <w:bookmarkStart w:id="426" w:name="_Toc241301134"/>
      <w:bookmarkStart w:id="427" w:name="_Toc241463687"/>
      <w:bookmarkStart w:id="428" w:name="_Toc241555951"/>
      <w:bookmarkStart w:id="429" w:name="_Toc297275996"/>
      <w:r>
        <w:rPr>
          <w:rStyle w:val="CharSDivNo"/>
        </w:rPr>
        <w:t>Division 7</w:t>
      </w:r>
      <w:r>
        <w:t> — </w:t>
      </w:r>
      <w:r>
        <w:rPr>
          <w:rStyle w:val="CharSDivText"/>
        </w:rPr>
        <w:t>Termination of residence contracts</w:t>
      </w:r>
      <w:bookmarkEnd w:id="425"/>
      <w:bookmarkEnd w:id="426"/>
      <w:bookmarkEnd w:id="427"/>
      <w:bookmarkEnd w:id="428"/>
      <w:bookmarkEnd w:id="429"/>
    </w:p>
    <w:p>
      <w:pPr>
        <w:pStyle w:val="yHeading5"/>
        <w:spacing w:before="160"/>
        <w:rPr>
          <w:sz w:val="24"/>
        </w:rPr>
      </w:pPr>
      <w:bookmarkStart w:id="430" w:name="_Toc49158052"/>
      <w:bookmarkStart w:id="431" w:name="_Toc49230034"/>
      <w:bookmarkStart w:id="432" w:name="_Toc297275997"/>
      <w:bookmarkStart w:id="433" w:name="_Toc241555952"/>
      <w:bookmarkEnd w:id="423"/>
      <w:bookmarkEnd w:id="424"/>
      <w:r>
        <w:rPr>
          <w:rStyle w:val="CharSClsNo"/>
          <w:sz w:val="24"/>
        </w:rPr>
        <w:t>7.1</w:t>
      </w:r>
      <w:r>
        <w:rPr>
          <w:sz w:val="24"/>
        </w:rPr>
        <w:tab/>
        <w:t>Notice of intention to terminate</w:t>
      </w:r>
      <w:bookmarkEnd w:id="430"/>
      <w:bookmarkEnd w:id="431"/>
      <w:bookmarkEnd w:id="432"/>
      <w:bookmarkEnd w:id="433"/>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The manner in which a resident may terminate a residence contract after the expiration of the cooling</w:t>
      </w:r>
      <w:r>
        <w:noBreakHyphen/>
        <w:t xml:space="preserve">off period is as set out in the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the State Administrative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As set out in Part 4 Division 5 of the </w:t>
      </w:r>
      <w:r>
        <w:rPr>
          <w:i/>
        </w:rPr>
        <w:t>Retirement Villages Act 1992</w:t>
      </w:r>
      <w:r>
        <w:t xml:space="preserve">, an administering body may apply to the State Administrative Tribunal to terminate a residence contract on the grounds that — </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resident’s physical or mental health is such as to make the residential premises unsuitable for occupation by the resident (section 58 of the Act);</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resident has breached the residence contract or the residence rules and has failed to rectify that breach (section 59 of the Act);</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administering body would, in the special circumstances of the case, suffer undue hardship if the residence contract were not terminated (section 63 of the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 </w:t>
      </w:r>
    </w:p>
    <w:p>
      <w:pPr>
        <w:pStyle w:val="zMiscellaneousBody"/>
        <w:keepNext/>
        <w:keepLines/>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80"/>
        <w:ind w:left="1560" w:hanging="567"/>
        <w:rPr>
          <w:spacing w:val="-4"/>
        </w:rPr>
      </w:pPr>
      <w:r>
        <w:rPr>
          <w:spacing w:val="-4"/>
        </w:rPr>
        <w:t>restrains the administering body from transferring the resident to another kind of accommodation in the village;</w:t>
      </w:r>
    </w:p>
    <w:p>
      <w:pPr>
        <w:pStyle w:val="zMiscellaneousBody"/>
        <w:keepNext/>
        <w:keepLines/>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80"/>
        <w:ind w:left="1560" w:hanging="567"/>
      </w:pPr>
      <w:r>
        <w:t>requires the resident to transfer, or the administering body to transfer the resident, to another kind of accommodation in the village; or</w:t>
      </w:r>
    </w:p>
    <w:p>
      <w:pPr>
        <w:pStyle w:val="zMiscellaneousBody"/>
        <w:keepNext/>
        <w:keepLines/>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80"/>
        <w:ind w:left="1560" w:hanging="567"/>
        <w:rPr>
          <w:b/>
        </w:rPr>
      </w:pPr>
      <w:r>
        <w:t>terminates the residence contract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As required under the </w:t>
      </w:r>
      <w:r>
        <w:rPr>
          <w:i/>
        </w:rPr>
        <w:t>Retirement Villages Act 1992</w:t>
      </w:r>
      <w: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Section 61 of the Act gives the State Administrative Tribunal the power to waive the requirement to give this notice if considered appropriate to do so having regard to any special circumstances of a particular case.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Where a residence contract has been terminated under the residence contract or the </w:t>
      </w:r>
      <w:r>
        <w:rPr>
          <w:i/>
        </w:rPr>
        <w:t>Retirement Villages Act 1992</w:t>
      </w:r>
      <w:r>
        <w:t xml:space="preserve"> on the happening of an event or circumstance which requires the repayment of the whole or a part of the premium paid by the resident to enter the village, the administering body must pay the resident any money due under the contract — </w:t>
      </w:r>
    </w:p>
    <w:p>
      <w:pPr>
        <w:pStyle w:val="zMiscellaneousBody"/>
        <w:numPr>
          <w:ilvl w:val="0"/>
          <w:numId w:val="2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208" w:hanging="357"/>
      </w:pPr>
      <w:r>
        <w:t>within 7 days of the succeeding resident taking occupation of the residential premises; or</w:t>
      </w:r>
    </w:p>
    <w:p>
      <w:pPr>
        <w:pStyle w:val="zMiscellaneousBody"/>
        <w:numPr>
          <w:ilvl w:val="0"/>
          <w:numId w:val="2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208" w:hanging="357"/>
      </w:pPr>
      <w:r>
        <w:t>in any other case within 45 days of the day on which the resident ceases occupation of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Where the State Administrative Tribunal has terminated a residence contract, the State Administrative Tribunal is to fix a date by which the resident must vacate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When ordering the termination of a residence contract, the State Administrative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Where a facility provides a residential care service to a person under the </w:t>
      </w:r>
      <w:r>
        <w:rPr>
          <w:i/>
        </w:rPr>
        <w:t>Aged Care Act 1997</w:t>
      </w:r>
      <w:r>
        <w:t xml:space="preserve"> (Cwlth), Subdivision 57</w:t>
      </w:r>
      <w:r>
        <w:noBreakHyphen/>
        <w:t>G of that Act will determine the period within which the refund of any entry payment made by the person for the provision of the service is to be paid.</w:t>
      </w:r>
    </w:p>
    <w:p>
      <w:pPr>
        <w:pStyle w:val="yHeading3"/>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bookmarkStart w:id="434" w:name="_Toc49158053"/>
      <w:bookmarkStart w:id="435" w:name="_Toc49230035"/>
      <w:bookmarkStart w:id="436" w:name="_Toc524429531"/>
      <w:bookmarkStart w:id="437" w:name="_Toc524484973"/>
      <w:bookmarkStart w:id="438" w:name="_Toc524485157"/>
      <w:bookmarkStart w:id="439" w:name="_Toc524843399"/>
      <w:bookmarkStart w:id="440" w:name="_Toc34799032"/>
    </w:p>
    <w:p>
      <w:pPr>
        <w:pStyle w:val="yHeading3"/>
      </w:pPr>
      <w:bookmarkStart w:id="441" w:name="_Toc241299879"/>
      <w:bookmarkStart w:id="442" w:name="_Toc241301136"/>
      <w:bookmarkStart w:id="443" w:name="_Toc241463689"/>
      <w:bookmarkStart w:id="444" w:name="_Toc241555953"/>
      <w:bookmarkStart w:id="445" w:name="_Toc297275998"/>
      <w:r>
        <w:rPr>
          <w:rStyle w:val="CharSDivNo"/>
        </w:rPr>
        <w:t>Division 8</w:t>
      </w:r>
      <w:r>
        <w:t> — </w:t>
      </w:r>
      <w:r>
        <w:rPr>
          <w:rStyle w:val="CharSDivText"/>
        </w:rPr>
        <w:t>Miscellaneous</w:t>
      </w:r>
      <w:bookmarkEnd w:id="441"/>
      <w:bookmarkEnd w:id="442"/>
      <w:bookmarkEnd w:id="443"/>
      <w:bookmarkEnd w:id="444"/>
      <w:bookmarkEnd w:id="445"/>
    </w:p>
    <w:p>
      <w:pPr>
        <w:pStyle w:val="yHeading5"/>
        <w:spacing w:before="160"/>
        <w:rPr>
          <w:sz w:val="24"/>
        </w:rPr>
      </w:pPr>
      <w:bookmarkStart w:id="446" w:name="_Toc49158054"/>
      <w:bookmarkStart w:id="447" w:name="_Toc49230036"/>
      <w:bookmarkStart w:id="448" w:name="_Toc297275999"/>
      <w:bookmarkStart w:id="449" w:name="_Toc241555954"/>
      <w:bookmarkEnd w:id="434"/>
      <w:bookmarkEnd w:id="435"/>
      <w:r>
        <w:rPr>
          <w:rStyle w:val="CharSClsNo"/>
          <w:sz w:val="24"/>
        </w:rPr>
        <w:t>8.1</w:t>
      </w:r>
      <w:r>
        <w:rPr>
          <w:sz w:val="24"/>
        </w:rPr>
        <w:tab/>
        <w:t>Service of documents</w:t>
      </w:r>
      <w:bookmarkEnd w:id="446"/>
      <w:bookmarkEnd w:id="447"/>
      <w:bookmarkEnd w:id="448"/>
      <w:bookmarkEnd w:id="449"/>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cheduleHeading"/>
        <w:pageBreakBefore w:val="0"/>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bookmarkStart w:id="450" w:name="_Toc524429532"/>
      <w:bookmarkStart w:id="451" w:name="_Toc524484974"/>
      <w:bookmarkStart w:id="452" w:name="_Toc524485158"/>
      <w:bookmarkStart w:id="453" w:name="_Toc524843400"/>
      <w:bookmarkStart w:id="454" w:name="_Toc34799033"/>
      <w:bookmarkStart w:id="455" w:name="_Toc49158055"/>
      <w:bookmarkStart w:id="456" w:name="_Toc49230037"/>
      <w:bookmarkEnd w:id="436"/>
      <w:bookmarkEnd w:id="437"/>
      <w:bookmarkEnd w:id="438"/>
      <w:bookmarkEnd w:id="439"/>
      <w:bookmarkEnd w:id="440"/>
    </w:p>
    <w:p>
      <w:pPr>
        <w:pStyle w:val="yScheduleHeading"/>
        <w:pageBreakBefore w:val="0"/>
      </w:pPr>
      <w:bookmarkStart w:id="457" w:name="_Toc241299881"/>
      <w:bookmarkStart w:id="458" w:name="_Toc241301138"/>
      <w:bookmarkStart w:id="459" w:name="_Toc241463691"/>
      <w:bookmarkStart w:id="460" w:name="_Toc241555955"/>
      <w:bookmarkStart w:id="461" w:name="_Toc297276000"/>
      <w:r>
        <w:rPr>
          <w:rStyle w:val="CharSchNo"/>
        </w:rPr>
        <w:t xml:space="preserve">Appendix 1 </w:t>
      </w:r>
      <w:r>
        <w:t>—</w:t>
      </w:r>
      <w:r>
        <w:rPr>
          <w:rStyle w:val="CharPartText"/>
        </w:rPr>
        <w:t xml:space="preserve"> </w:t>
      </w:r>
      <w:r>
        <w:rPr>
          <w:rStyle w:val="CharSchText"/>
        </w:rPr>
        <w:t>Checklist for prospective resident</w:t>
      </w:r>
      <w:bookmarkEnd w:id="450"/>
      <w:bookmarkEnd w:id="451"/>
      <w:bookmarkEnd w:id="452"/>
      <w:bookmarkEnd w:id="453"/>
      <w:bookmarkEnd w:id="454"/>
      <w:bookmarkEnd w:id="455"/>
      <w:bookmarkEnd w:id="456"/>
      <w:bookmarkEnd w:id="457"/>
      <w:bookmarkEnd w:id="458"/>
      <w:bookmarkEnd w:id="459"/>
      <w:bookmarkEnd w:id="460"/>
      <w:bookmarkEnd w:id="461"/>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2.</w:t>
      </w:r>
      <w: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3.</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4.</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5.</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6.</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7.</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8.</w:t>
      </w:r>
      <w:r>
        <w:tab/>
        <w:t>Does the village provide personal care or nursing care, an emergency call system and other amenities that are likely to meet my present or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9.</w:t>
      </w:r>
      <w:r>
        <w:tab/>
        <w:t>Have I looked at a number of villages to compare the amenities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12.</w:t>
      </w:r>
      <w:r>
        <w:tab/>
        <w:t xml:space="preserve">Before I sign the contract, have I received and considered all the information required to be given to me under the </w:t>
      </w:r>
      <w:r>
        <w:rPr>
          <w:i/>
        </w:rPr>
        <w:t>Code of Fair Practice for Retirement Villages 2009</w:t>
      </w:r>
      <w:r>
        <w:t xml:space="preserve"> and the </w:t>
      </w:r>
      <w:r>
        <w:rPr>
          <w:i/>
        </w:rPr>
        <w:t>Retirement Villages Act 1992</w:t>
      </w:r>
      <w:r>
        <w:t>?</w:t>
      </w:r>
    </w:p>
    <w:p>
      <w:pPr>
        <w:pStyle w:val="yHeading2"/>
        <w:pageBreakBefore/>
        <w:spacing w:before="0"/>
      </w:pPr>
      <w:bookmarkStart w:id="462" w:name="_Toc49158056"/>
      <w:bookmarkStart w:id="463" w:name="_Toc49230038"/>
      <w:bookmarkStart w:id="464" w:name="_Toc241299882"/>
      <w:bookmarkStart w:id="465" w:name="_Toc241301139"/>
      <w:bookmarkStart w:id="466" w:name="_Toc241463692"/>
      <w:bookmarkStart w:id="467" w:name="_Toc241555956"/>
      <w:bookmarkStart w:id="468" w:name="_Toc297276001"/>
      <w:r>
        <w:rPr>
          <w:rStyle w:val="CharSchNo"/>
        </w:rPr>
        <w:t>Appendix 2</w:t>
      </w:r>
      <w:r>
        <w:rPr>
          <w:rStyle w:val="CharPartText"/>
        </w:rPr>
        <w:t> — </w:t>
      </w:r>
      <w:r>
        <w:rPr>
          <w:rStyle w:val="CharSchText"/>
        </w:rPr>
        <w:t>Model proposed operating budget form</w:t>
      </w:r>
      <w:bookmarkEnd w:id="462"/>
      <w:bookmarkEnd w:id="463"/>
      <w:bookmarkEnd w:id="464"/>
      <w:bookmarkEnd w:id="465"/>
      <w:bookmarkEnd w:id="466"/>
      <w:bookmarkEnd w:id="467"/>
      <w:bookmarkEnd w:id="468"/>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pPr>
      <w:r>
        <w:rPr>
          <w:b/>
        </w:rPr>
        <w:br w:type="page"/>
        <w:t>EXPENDITURE THAT IS AN APPORTIONMENT OF TOTAL EXPENDITURE RELATING TO THE VILLAGE AND ANOTHER VILLAGE OR BUSINESS:</w:t>
      </w:r>
      <w:r>
        <w:t xml:space="preserve"> (delete if not applicable)</w:t>
      </w:r>
    </w:p>
    <w:p>
      <w:pPr>
        <w:pStyle w:val="yMiscellaneousBody"/>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pPr>
      <w:bookmarkStart w:id="469" w:name="_Toc49158057"/>
      <w:bookmarkStart w:id="470" w:name="_Toc49230039"/>
      <w:bookmarkStart w:id="471" w:name="_Toc241299883"/>
      <w:bookmarkStart w:id="472" w:name="_Toc241301140"/>
      <w:bookmarkStart w:id="473" w:name="_Toc241463693"/>
      <w:bookmarkStart w:id="474" w:name="_Toc241555957"/>
      <w:bookmarkStart w:id="475" w:name="_Toc297276002"/>
      <w:r>
        <w:rPr>
          <w:rStyle w:val="CharSchNo"/>
        </w:rPr>
        <w:t>Appendix 3</w:t>
      </w:r>
      <w:r>
        <w:t> — </w:t>
      </w:r>
      <w:r>
        <w:rPr>
          <w:rStyle w:val="CharSchText"/>
        </w:rPr>
        <w:t>Model quarterly income and expenditure statement</w:t>
      </w:r>
      <w:bookmarkEnd w:id="469"/>
      <w:bookmarkEnd w:id="470"/>
      <w:bookmarkEnd w:id="471"/>
      <w:bookmarkEnd w:id="472"/>
      <w:bookmarkEnd w:id="473"/>
      <w:bookmarkEnd w:id="474"/>
      <w:bookmarkEnd w:id="475"/>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Heading2"/>
        <w:keepLines/>
        <w:pageBreakBefore/>
        <w:spacing w:before="0"/>
      </w:pPr>
      <w:bookmarkStart w:id="476" w:name="_Toc49158058"/>
      <w:bookmarkStart w:id="477" w:name="_Toc49230040"/>
      <w:bookmarkStart w:id="478" w:name="_Toc241299884"/>
      <w:bookmarkStart w:id="479" w:name="_Toc241301141"/>
      <w:bookmarkStart w:id="480" w:name="_Toc241463694"/>
      <w:bookmarkStart w:id="481" w:name="_Toc241555958"/>
      <w:bookmarkStart w:id="482" w:name="_Toc297276003"/>
      <w:r>
        <w:rPr>
          <w:rStyle w:val="CharSchNo"/>
        </w:rPr>
        <w:t>Appendix 4</w:t>
      </w:r>
      <w:r>
        <w:rPr>
          <w:rStyle w:val="CharPartText"/>
        </w:rPr>
        <w:t> — </w:t>
      </w:r>
      <w:r>
        <w:rPr>
          <w:rStyle w:val="CharSchText"/>
        </w:rPr>
        <w:t>Model reserve fund quarterly income and expenditure statement</w:t>
      </w:r>
      <w:bookmarkEnd w:id="476"/>
      <w:bookmarkEnd w:id="477"/>
      <w:bookmarkEnd w:id="478"/>
      <w:bookmarkEnd w:id="479"/>
      <w:bookmarkEnd w:id="480"/>
      <w:bookmarkEnd w:id="481"/>
      <w:bookmarkEnd w:id="482"/>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Heading2"/>
        <w:pageBreakBefore/>
        <w:spacing w:before="0"/>
      </w:pPr>
      <w:bookmarkStart w:id="483" w:name="_Toc49158059"/>
      <w:bookmarkStart w:id="484" w:name="_Toc49230041"/>
      <w:bookmarkStart w:id="485" w:name="_Toc241299885"/>
      <w:bookmarkStart w:id="486" w:name="_Toc241301142"/>
      <w:bookmarkStart w:id="487" w:name="_Toc241463695"/>
      <w:bookmarkStart w:id="488" w:name="_Toc241555959"/>
      <w:bookmarkStart w:id="489" w:name="_Toc297276004"/>
      <w:r>
        <w:rPr>
          <w:rStyle w:val="CharSchNo"/>
        </w:rPr>
        <w:t>Appendix 5</w:t>
      </w:r>
      <w:r>
        <w:t> — </w:t>
      </w:r>
      <w:r>
        <w:rPr>
          <w:rStyle w:val="CharSchText"/>
        </w:rPr>
        <w:t>Form of appointment of proxy</w:t>
      </w:r>
      <w:bookmarkEnd w:id="483"/>
      <w:bookmarkEnd w:id="484"/>
      <w:bookmarkEnd w:id="485"/>
      <w:bookmarkEnd w:id="486"/>
      <w:bookmarkEnd w:id="487"/>
      <w:bookmarkEnd w:id="488"/>
      <w:bookmarkEnd w:id="489"/>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numPr>
          <w:ilvl w:val="0"/>
          <w:numId w:val="17"/>
        </w:numPr>
        <w:spacing w:before="120"/>
      </w:pPr>
      <w:r>
        <w:t>All matters raised at the meeting that require, or provide for, a vote of the residents, at my proxy’s discretion.</w:t>
      </w:r>
    </w:p>
    <w:p>
      <w:pPr>
        <w:pStyle w:val="yMiscellaneousBody"/>
        <w:numPr>
          <w:ilvl w:val="0"/>
          <w:numId w:val="18"/>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26" w:hanging="426"/>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person who made this appointment may, at any time prior to the exercise of a proxy vote, revoke the appointment by giving written notice to — </w:t>
      </w:r>
    </w:p>
    <w:p>
      <w:pPr>
        <w:pStyle w:val="yMiscellaneousBody"/>
        <w:numPr>
          <w:ilvl w:val="0"/>
          <w:numId w:val="20"/>
        </w:numPr>
        <w:ind w:left="786"/>
      </w:pPr>
      <w:r>
        <w:t>the person appointed as the resident’s proxy; and</w:t>
      </w:r>
    </w:p>
    <w:p>
      <w:pPr>
        <w:pStyle w:val="yMiscellaneousBody"/>
        <w:numPr>
          <w:ilvl w:val="0"/>
          <w:numId w:val="21"/>
        </w:numPr>
        <w:ind w:left="786"/>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r>
        <w:t>the chairperson of the meeting at which the proxy was to vote.</w:t>
      </w:r>
    </w:p>
    <w:p>
      <w:pPr>
        <w:pStyle w:val="nHeading2"/>
      </w:pPr>
      <w:bookmarkStart w:id="490" w:name="_Toc241301143"/>
      <w:bookmarkStart w:id="491" w:name="_Toc113695922"/>
      <w:bookmarkStart w:id="492" w:name="_Toc241463696"/>
      <w:bookmarkStart w:id="493" w:name="_Toc241555960"/>
      <w:bookmarkStart w:id="494" w:name="_Toc297276005"/>
      <w:r>
        <w:t>Notes</w:t>
      </w:r>
      <w:bookmarkEnd w:id="490"/>
      <w:bookmarkEnd w:id="491"/>
      <w:bookmarkEnd w:id="492"/>
      <w:bookmarkEnd w:id="493"/>
      <w:bookmarkEnd w:id="494"/>
    </w:p>
    <w:p>
      <w:pPr>
        <w:pStyle w:val="nSubsection"/>
        <w:rPr>
          <w:snapToGrid w:val="0"/>
        </w:rPr>
      </w:pPr>
      <w:bookmarkStart w:id="495" w:name="_Toc70311430"/>
      <w:bookmarkStart w:id="496" w:name="_Toc113695923"/>
      <w:r>
        <w:rPr>
          <w:snapToGrid w:val="0"/>
          <w:vertAlign w:val="superscript"/>
        </w:rPr>
        <w:t>1</w:t>
      </w:r>
      <w:r>
        <w:rPr>
          <w:snapToGrid w:val="0"/>
        </w:rPr>
        <w:tab/>
        <w:t xml:space="preserve">This is a compilation of the </w:t>
      </w:r>
      <w:r>
        <w:rPr>
          <w:i/>
          <w:noProof/>
          <w:snapToGrid w:val="0"/>
        </w:rPr>
        <w:t>Fair Trading (Retirement Villages Code) Regulations 2009</w:t>
      </w:r>
      <w:r>
        <w:rPr>
          <w:snapToGrid w:val="0"/>
        </w:rPr>
        <w:t xml:space="preserve">.  The following table contains information about those regulations. </w:t>
      </w:r>
    </w:p>
    <w:p>
      <w:pPr>
        <w:pStyle w:val="nHeading3"/>
      </w:pPr>
      <w:bookmarkStart w:id="497" w:name="_Toc297276006"/>
      <w:bookmarkStart w:id="498" w:name="_Toc241555961"/>
      <w:r>
        <w:t>Compilation table</w:t>
      </w:r>
      <w:bookmarkEnd w:id="495"/>
      <w:bookmarkEnd w:id="496"/>
      <w:bookmarkEnd w:id="497"/>
      <w:bookmarkEnd w:id="4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Fair Trading (Retirement Villages Code) Regulations 2009</w:t>
            </w:r>
          </w:p>
        </w:tc>
        <w:tc>
          <w:tcPr>
            <w:tcW w:w="1276" w:type="dxa"/>
            <w:tcBorders>
              <w:bottom w:val="nil"/>
            </w:tcBorders>
          </w:tcPr>
          <w:p>
            <w:pPr>
              <w:pStyle w:val="nTable"/>
              <w:spacing w:after="40"/>
              <w:rPr>
                <w:sz w:val="19"/>
              </w:rPr>
            </w:pPr>
            <w:r>
              <w:rPr>
                <w:sz w:val="19"/>
              </w:rPr>
              <w:t>21 Sep 2009 p. 3645</w:t>
            </w:r>
            <w:r>
              <w:rPr>
                <w:sz w:val="19"/>
              </w:rPr>
              <w:noBreakHyphen/>
              <w:t>706</w:t>
            </w:r>
          </w:p>
        </w:tc>
        <w:tc>
          <w:tcPr>
            <w:tcW w:w="2693" w:type="dxa"/>
            <w:tcBorders>
              <w:bottom w:val="nil"/>
            </w:tcBorders>
          </w:tcPr>
          <w:p>
            <w:pPr>
              <w:pStyle w:val="nTable"/>
              <w:spacing w:after="40"/>
              <w:rPr>
                <w:sz w:val="19"/>
              </w:rPr>
            </w:pPr>
            <w:r>
              <w:rPr>
                <w:snapToGrid w:val="0"/>
                <w:spacing w:val="-2"/>
                <w:sz w:val="19"/>
                <w:lang w:val="en-US"/>
              </w:rPr>
              <w:t>r. 1 and 2: 21 Sep 2009 (see r. 2(a));</w:t>
            </w:r>
            <w:r>
              <w:rPr>
                <w:snapToGrid w:val="0"/>
                <w:spacing w:val="-2"/>
                <w:sz w:val="19"/>
                <w:lang w:val="en-US"/>
              </w:rPr>
              <w:br/>
              <w:t>Regulations other than r. 1 and 2: 1 Oct 2009 (see r. 2(b))</w:t>
            </w:r>
          </w:p>
        </w:tc>
      </w:tr>
      <w:tr>
        <w:trPr>
          <w:ins w:id="499" w:author="Master Repository Process" w:date="2021-08-01T14:50:00Z"/>
        </w:trPr>
        <w:tc>
          <w:tcPr>
            <w:tcW w:w="3118" w:type="dxa"/>
            <w:tcBorders>
              <w:top w:val="nil"/>
              <w:bottom w:val="single" w:sz="4" w:space="0" w:color="auto"/>
            </w:tcBorders>
          </w:tcPr>
          <w:p>
            <w:pPr>
              <w:pStyle w:val="nTable"/>
              <w:spacing w:after="40"/>
              <w:rPr>
                <w:ins w:id="500" w:author="Master Repository Process" w:date="2021-08-01T14:50:00Z"/>
                <w:i/>
                <w:sz w:val="19"/>
              </w:rPr>
            </w:pPr>
            <w:ins w:id="501" w:author="Master Repository Process" w:date="2021-08-01T14:50:00Z">
              <w:r>
                <w:rPr>
                  <w:i/>
                  <w:sz w:val="19"/>
                </w:rPr>
                <w:t>Fair Trading (Retirement Villages Code) Amendment Regulations 2011</w:t>
              </w:r>
            </w:ins>
          </w:p>
        </w:tc>
        <w:tc>
          <w:tcPr>
            <w:tcW w:w="1276" w:type="dxa"/>
            <w:tcBorders>
              <w:top w:val="nil"/>
              <w:bottom w:val="single" w:sz="4" w:space="0" w:color="auto"/>
            </w:tcBorders>
          </w:tcPr>
          <w:p>
            <w:pPr>
              <w:pStyle w:val="nTable"/>
              <w:spacing w:after="40"/>
              <w:rPr>
                <w:ins w:id="502" w:author="Master Repository Process" w:date="2021-08-01T14:50:00Z"/>
                <w:sz w:val="19"/>
              </w:rPr>
            </w:pPr>
            <w:ins w:id="503" w:author="Master Repository Process" w:date="2021-08-01T14:50:00Z">
              <w:r>
                <w:rPr>
                  <w:sz w:val="19"/>
                </w:rPr>
                <w:t>30 Jun 2011 p. 2641</w:t>
              </w:r>
            </w:ins>
          </w:p>
        </w:tc>
        <w:tc>
          <w:tcPr>
            <w:tcW w:w="2693" w:type="dxa"/>
            <w:tcBorders>
              <w:top w:val="nil"/>
              <w:bottom w:val="single" w:sz="4" w:space="0" w:color="auto"/>
            </w:tcBorders>
          </w:tcPr>
          <w:p>
            <w:pPr>
              <w:pStyle w:val="nTable"/>
              <w:spacing w:after="40"/>
              <w:rPr>
                <w:ins w:id="504" w:author="Master Repository Process" w:date="2021-08-01T14:50:00Z"/>
                <w:snapToGrid w:val="0"/>
                <w:spacing w:val="-2"/>
                <w:sz w:val="19"/>
                <w:lang w:val="en-US"/>
              </w:rPr>
            </w:pPr>
            <w:ins w:id="505" w:author="Master Repository Process" w:date="2021-08-01T14:50:00Z">
              <w:r>
                <w:rPr>
                  <w:snapToGrid w:val="0"/>
                  <w:spacing w:val="-2"/>
                  <w:sz w:val="19"/>
                  <w:lang w:val="en-US"/>
                </w:rPr>
                <w:t>r. 1 and 2: 30 Jun 2011 (see r. 2(a));</w:t>
              </w:r>
              <w:r>
                <w:rPr>
                  <w:snapToGrid w:val="0"/>
                  <w:spacing w:val="-2"/>
                  <w:sz w:val="19"/>
                  <w:lang w:val="en-US"/>
                </w:rPr>
                <w:br/>
                <w:t>Regulations other than r. 1 and 2: 1 Jul 2011 (see r. 2(b))</w:t>
              </w:r>
            </w:ins>
          </w:p>
        </w:tc>
      </w:tr>
    </w:tbl>
    <w:p/>
    <w:p>
      <w:pPr>
        <w:sectPr>
          <w:headerReference w:type="even" r:id="rId40"/>
          <w:headerReference w:type="default" r:id="rId41"/>
          <w:headerReference w:type="first" r:id="rId42"/>
          <w:endnotePr>
            <w:numFmt w:val="decimal"/>
          </w:endnotePr>
          <w:pgSz w:w="11906" w:h="16838" w:code="9"/>
          <w:pgMar w:top="2376" w:right="2404" w:bottom="3544" w:left="2404" w:header="720" w:footer="3380" w:gutter="0"/>
          <w:cols w:space="720"/>
          <w:noEndnote/>
          <w:docGrid w:linePitch="326"/>
        </w:sectPr>
      </w:pPr>
    </w:p>
    <w:p/>
    <w:sectPr>
      <w:headerReference w:type="even" r:id="rId43"/>
      <w:endnotePr>
        <w:numFmt w:val="decimal"/>
      </w:endnotePr>
      <w:type w:val="continuous"/>
      <w:pgSz w:w="11906" w:h="16838" w:code="9"/>
      <w:pgMar w:top="851" w:right="1701" w:bottom="851" w:left="1701" w:header="851"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Code)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5</w:instrText>
            </w:r>
          </w:fldSimple>
          <w:r>
            <w:instrText>" "</w:instrText>
          </w:r>
          <w:fldSimple w:instr=" STYLEREF CharSect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0</w:instrText>
            </w:r>
          </w:fldSimple>
          <w:r>
            <w:instrText>"</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r>
            <w:fldChar w:fldCharType="begin"/>
          </w:r>
          <w:r>
            <w:instrText xml:space="preserve"> styleref CharSDivText </w:instrText>
          </w:r>
          <w:r>
            <w:rPr>
              <w:noProof/>
            </w:rP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0</w:instrText>
            </w:r>
          </w:fldSimple>
          <w:r>
            <w:instrText>"</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1.5</w:instrText>
            </w:r>
          </w:fldSimple>
          <w:r>
            <w:instrText>" "</w:instrText>
          </w:r>
          <w:fldSimple w:instr=" STYLEREF CharSClsNo \n ">
            <w:r>
              <w:rPr>
                <w:noProof/>
              </w:rPr>
              <w:instrText>0</w:instrText>
            </w:r>
          </w:fldSimple>
          <w:r>
            <w:instrText>"</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Preliminary</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1.5</w:instrText>
            </w:r>
          </w:fldSimple>
          <w:r>
            <w:instrText>" "</w:instrText>
          </w:r>
          <w:fldSimple w:instr=" STYLEREF CharSClsNo \n ">
            <w:r>
              <w:rPr>
                <w:noProof/>
              </w:rPr>
              <w:instrText>0</w:instrText>
            </w:r>
          </w:fldSimple>
          <w:r>
            <w:instrText>"</w:instrText>
          </w:r>
          <w:r>
            <w:fldChar w:fldCharType="separate"/>
          </w:r>
          <w:r>
            <w:rPr>
              <w:noProof/>
            </w:rPr>
            <w:t>1.5</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Advertising and promotion of retirement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2.5</w:instrText>
            </w:r>
          </w:fldSimple>
          <w:r>
            <w:instrText>" "</w:instrText>
          </w:r>
          <w:fldSimple w:instr=" STYLEREF CharSClsNo \n ">
            <w:r>
              <w:rPr>
                <w:noProof/>
              </w:rPr>
              <w:instrText>0</w:instrText>
            </w:r>
          </w:fldSimple>
          <w:r>
            <w:instrText>"</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Advertising and promotion of retirement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2.5</w:instrText>
            </w:r>
          </w:fldSimple>
          <w:r>
            <w:instrText>" "</w:instrText>
          </w:r>
          <w:fldSimple w:instr=" STYLEREF CharSClsNo \n ">
            <w:r>
              <w:rPr>
                <w:noProof/>
              </w:rPr>
              <w:instrText>0</w:instrText>
            </w:r>
          </w:fldSimple>
          <w:r>
            <w:instrText>"</w:instrText>
          </w:r>
          <w:r>
            <w:fldChar w:fldCharType="separate"/>
          </w:r>
          <w:r>
            <w:rPr>
              <w:noProof/>
            </w:rPr>
            <w:t>2.5</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3</w:instrText>
            </w:r>
          </w:fldSimple>
          <w:r>
            <w:instrText>" "</w:instrText>
          </w:r>
          <w:fldSimple w:instr=" STYLEREF CharSDivNo ">
            <w:r>
              <w:rPr>
                <w:noProof/>
              </w:rPr>
              <w:instrText>Division 3</w:instrText>
            </w:r>
          </w:fldSimple>
          <w:r>
            <w:instrText xml:space="preserve"> </w:instrText>
          </w:r>
          <w:fldSimple w:instr=" STYLEREF CharSDivNo \n ">
            <w:r>
              <w:rPr>
                <w:noProof/>
              </w:rPr>
              <w:instrText>0</w:instrText>
            </w:r>
          </w:fldSimple>
          <w:r>
            <w:instrText>"</w:instrText>
          </w:r>
          <w:r>
            <w:fldChar w:fldCharType="separate"/>
          </w:r>
          <w:r>
            <w:rPr>
              <w:noProof/>
            </w:rPr>
            <w:t>Division 3</w:t>
          </w:r>
          <w:r>
            <w:fldChar w:fldCharType="end"/>
          </w:r>
        </w:p>
      </w:tc>
      <w:tc>
        <w:tcPr>
          <w:tcW w:w="5715" w:type="dxa"/>
        </w:tcPr>
        <w:p>
          <w:pPr>
            <w:pStyle w:val="HeaderTextLeft"/>
          </w:pPr>
          <w:fldSimple w:instr=" styleref CharSDivText ">
            <w:r>
              <w:rPr>
                <w:noProof/>
              </w:rPr>
              <w:t>Prospective resident’s right to information before entering into a residence contract or service contract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w:instrText>
            </w:r>
          </w:fldSimple>
          <w:r>
            <w:instrText>" "</w:instrText>
          </w:r>
          <w:fldSimple w:instr=" STYLEREF CharSClsNo \n ">
            <w:r>
              <w:rPr>
                <w:noProof/>
              </w:rPr>
              <w:instrText>0</w:instrText>
            </w:r>
          </w:fldSimple>
          <w:r>
            <w:instrText>"</w:instrText>
          </w:r>
          <w:r>
            <w:fldChar w:fldCharType="separate"/>
          </w:r>
          <w:r>
            <w:rPr>
              <w:noProof/>
            </w:rPr>
            <w:t>3.2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Prospective resident’s right to information before entering into a residence contract or service contract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3</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w:instrText>
            </w:r>
          </w:fldSimple>
          <w:r>
            <w:instrText>" "</w:instrText>
          </w:r>
          <w:fldSimple w:instr=" STYLEREF CharSClsNo \n ">
            <w:r>
              <w:rPr>
                <w:noProof/>
              </w:rPr>
              <w:instrText>0</w:instrText>
            </w:r>
          </w:fldSimple>
          <w:r>
            <w:instrText>"</w:instrText>
          </w:r>
          <w:r>
            <w:fldChar w:fldCharType="separate"/>
          </w:r>
          <w:r>
            <w:rPr>
              <w:noProof/>
            </w:rPr>
            <w:t>3.2</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4</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Residence contract and service contract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4.11</w:instrText>
            </w:r>
          </w:fldSimple>
          <w:r>
            <w:instrText>" "</w:instrText>
          </w:r>
          <w:fldSimple w:instr=" STYLEREF CharSClsNo \n ">
            <w:r>
              <w:rPr>
                <w:noProof/>
              </w:rPr>
              <w:instrText>0</w:instrText>
            </w:r>
          </w:fldSimple>
          <w:r>
            <w:instrText>"</w:instrText>
          </w:r>
          <w:r>
            <w:fldChar w:fldCharType="separate"/>
          </w:r>
          <w:r>
            <w:rPr>
              <w:noProof/>
            </w:rPr>
            <w:t>4.11</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Residence contract and service contract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4</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4.11</w:instrText>
            </w:r>
          </w:fldSimple>
          <w:r>
            <w:instrText>" "</w:instrText>
          </w:r>
          <w:fldSimple w:instr=" STYLEREF CharSClsNo \n ">
            <w:r>
              <w:rPr>
                <w:noProof/>
              </w:rPr>
              <w:instrText>0</w:instrText>
            </w:r>
          </w:fldSimple>
          <w:r>
            <w:instrText>"</w:instrText>
          </w:r>
          <w:r>
            <w:fldChar w:fldCharType="separate"/>
          </w:r>
          <w:r>
            <w:rPr>
              <w:noProof/>
            </w:rPr>
            <w:t>4.11</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5</w:instrText>
            </w:r>
          </w:fldSimple>
          <w:r>
            <w:instrText>" "</w:instrText>
          </w:r>
          <w:fldSimple w:instr=" STYLEREF CharSDivNo ">
            <w:r>
              <w:rPr>
                <w:noProof/>
              </w:rPr>
              <w:instrText>Division 5</w:instrText>
            </w:r>
          </w:fldSimple>
          <w:r>
            <w:instrText xml:space="preserve"> </w:instrText>
          </w:r>
          <w:fldSimple w:instr=" STYLEREF CharSDivNo \n ">
            <w:r>
              <w:rPr>
                <w:noProof/>
              </w:rPr>
              <w:instrText>0</w:instrText>
            </w:r>
          </w:fldSimple>
          <w:r>
            <w:instrText>"</w:instrText>
          </w:r>
          <w:r>
            <w:fldChar w:fldCharType="separate"/>
          </w:r>
          <w:r>
            <w:rPr>
              <w:noProof/>
            </w:rPr>
            <w:t>Division 5</w:t>
          </w:r>
          <w:r>
            <w:fldChar w:fldCharType="end"/>
          </w:r>
        </w:p>
      </w:tc>
      <w:tc>
        <w:tcPr>
          <w:tcW w:w="5715" w:type="dxa"/>
        </w:tcPr>
        <w:p>
          <w:pPr>
            <w:pStyle w:val="HeaderTextLeft"/>
          </w:pPr>
          <w:fldSimple w:instr=" styleref CharSDivText ">
            <w:r>
              <w:rPr>
                <w:noProof/>
              </w:rPr>
              <w:t>Village management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5.12</w:instrText>
            </w:r>
          </w:fldSimple>
          <w:r>
            <w:instrText>" "</w:instrText>
          </w:r>
          <w:fldSimple w:instr=" STYLEREF CharSClsNo \n ">
            <w:r>
              <w:rPr>
                <w:noProof/>
              </w:rPr>
              <w:instrText>0</w:instrText>
            </w:r>
          </w:fldSimple>
          <w:r>
            <w:instrText>"</w:instrText>
          </w:r>
          <w:r>
            <w:fldChar w:fldCharType="separate"/>
          </w:r>
          <w:r>
            <w:rPr>
              <w:noProof/>
            </w:rPr>
            <w:t>5.12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Village management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5</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5</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5</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5.12</w:instrText>
            </w:r>
          </w:fldSimple>
          <w:r>
            <w:instrText>" "</w:instrText>
          </w:r>
          <w:fldSimple w:instr=" STYLEREF CharSClsNo \n ">
            <w:r>
              <w:rPr>
                <w:noProof/>
              </w:rPr>
              <w:instrText>0</w:instrText>
            </w:r>
          </w:fldSimple>
          <w:r>
            <w:instrText>"</w:instrText>
          </w:r>
          <w:r>
            <w:fldChar w:fldCharType="separate"/>
          </w:r>
          <w:r>
            <w:rPr>
              <w:noProof/>
            </w:rPr>
            <w:t>5.12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6</w:instrText>
            </w:r>
          </w:fldSimple>
          <w:r>
            <w:instrText>" "</w:instrText>
          </w:r>
          <w:fldSimple w:instr=" STYLEREF CharSDivNo ">
            <w:r>
              <w:rPr>
                <w:noProof/>
              </w:rPr>
              <w:instrText>Division 6</w:instrText>
            </w:r>
          </w:fldSimple>
          <w:r>
            <w:instrText xml:space="preserve"> </w:instrText>
          </w:r>
          <w:fldSimple w:instr=" STYLEREF CharSDivNo \n ">
            <w:r>
              <w:rPr>
                <w:noProof/>
              </w:rPr>
              <w:instrText>0</w:instrText>
            </w:r>
          </w:fldSimple>
          <w:r>
            <w:instrText>"</w:instrText>
          </w:r>
          <w:r>
            <w:fldChar w:fldCharType="separate"/>
          </w:r>
          <w:r>
            <w:rPr>
              <w:noProof/>
            </w:rPr>
            <w:t>Division 6</w:t>
          </w:r>
          <w:r>
            <w:fldChar w:fldCharType="end"/>
          </w:r>
        </w:p>
      </w:tc>
      <w:tc>
        <w:tcPr>
          <w:tcW w:w="5715" w:type="dxa"/>
        </w:tcPr>
        <w:p>
          <w:pPr>
            <w:pStyle w:val="HeaderTextLeft"/>
          </w:pPr>
          <w:fldSimple w:instr=" styleref CharSDivText ">
            <w:r>
              <w:rPr>
                <w:noProof/>
              </w:rPr>
              <w:t>Dispute resolution</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6.3</w:instrText>
            </w:r>
          </w:fldSimple>
          <w:r>
            <w:instrText>" "</w:instrText>
          </w:r>
          <w:fldSimple w:instr=" STYLEREF CharSClsNo \n ">
            <w:r>
              <w:rPr>
                <w:noProof/>
              </w:rPr>
              <w:instrText>0</w:instrText>
            </w:r>
          </w:fldSimple>
          <w:r>
            <w:instrText>"</w:instrText>
          </w:r>
          <w:r>
            <w:fldChar w:fldCharType="separate"/>
          </w:r>
          <w:r>
            <w:rPr>
              <w:noProof/>
            </w:rPr>
            <w:t>6.3</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Dispute resolution</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6</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6</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6</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6.3</w:instrText>
            </w:r>
          </w:fldSimple>
          <w:r>
            <w:instrText>" "</w:instrText>
          </w:r>
          <w:fldSimple w:instr=" STYLEREF CharSClsNo \n ">
            <w:r>
              <w:rPr>
                <w:noProof/>
              </w:rPr>
              <w:instrText>0</w:instrText>
            </w:r>
          </w:fldSimple>
          <w:r>
            <w:instrText>"</w:instrText>
          </w:r>
          <w:r>
            <w:fldChar w:fldCharType="separate"/>
          </w:r>
          <w:r>
            <w:rPr>
              <w:noProof/>
            </w:rPr>
            <w:t>6.3</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7</w:instrText>
            </w:r>
          </w:fldSimple>
          <w:r>
            <w:instrText>" "</w:instrText>
          </w:r>
          <w:fldSimple w:instr=" STYLEREF CharSDivNo ">
            <w:r>
              <w:rPr>
                <w:noProof/>
              </w:rPr>
              <w:instrText>Division 7</w:instrText>
            </w:r>
          </w:fldSimple>
          <w:r>
            <w:instrText xml:space="preserve"> </w:instrText>
          </w:r>
          <w:fldSimple w:instr=" STYLEREF CharSDivNo \n ">
            <w:r>
              <w:rPr>
                <w:noProof/>
              </w:rPr>
              <w:instrText>0</w:instrText>
            </w:r>
          </w:fldSimple>
          <w:r>
            <w:instrText>"</w:instrText>
          </w:r>
          <w:r>
            <w:fldChar w:fldCharType="separate"/>
          </w:r>
          <w:r>
            <w:rPr>
              <w:noProof/>
            </w:rPr>
            <w:t>Division 7</w:t>
          </w:r>
          <w:r>
            <w:fldChar w:fldCharType="end"/>
          </w:r>
        </w:p>
      </w:tc>
      <w:tc>
        <w:tcPr>
          <w:tcW w:w="5715" w:type="dxa"/>
        </w:tcPr>
        <w:p>
          <w:pPr>
            <w:pStyle w:val="HeaderTextLeft"/>
          </w:pPr>
          <w:fldSimple w:instr=" styleref CharSDivText ">
            <w:r>
              <w:rPr>
                <w:noProof/>
              </w:rPr>
              <w:t>Termination of residence contracts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7.1</w:instrText>
            </w:r>
          </w:fldSimple>
          <w:r>
            <w:instrText>" "</w:instrText>
          </w:r>
          <w:fldSimple w:instr=" STYLEREF CharSClsNo \n ">
            <w:r>
              <w:rPr>
                <w:noProof/>
              </w:rPr>
              <w:instrText>0</w:instrText>
            </w:r>
          </w:fldSimple>
          <w:r>
            <w:instrText>"</w:instrText>
          </w:r>
          <w:r>
            <w:fldChar w:fldCharType="separate"/>
          </w:r>
          <w:r>
            <w:rPr>
              <w:noProof/>
            </w:rPr>
            <w:t>7.1</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Termination of residence contracts</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7</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7</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7</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7.1</w:instrText>
            </w:r>
          </w:fldSimple>
          <w:r>
            <w:instrText>" "</w:instrText>
          </w:r>
          <w:fldSimple w:instr=" STYLEREF CharSClsNo \n ">
            <w:r>
              <w:rPr>
                <w:noProof/>
              </w:rPr>
              <w:instrText>0</w:instrText>
            </w:r>
          </w:fldSimple>
          <w:r>
            <w:instrText>"</w:instrText>
          </w:r>
          <w:r>
            <w:fldChar w:fldCharType="separate"/>
          </w:r>
          <w:r>
            <w:rPr>
              <w:noProof/>
            </w:rPr>
            <w:t>7.1</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15" w:type="dxa"/>
        </w:tcPr>
        <w:p>
          <w:pPr>
            <w:pStyle w:val="HeaderTextRight"/>
          </w:pPr>
          <w:fldSimple w:instr=" styleref CharSchText ">
            <w:r>
              <w:rPr>
                <w:noProof/>
              </w:rPr>
              <w:t>Code of Fair Practice for Retirement Villages 2009</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1"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32"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15:restartNumberingAfterBreak="0">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30"/>
  </w:num>
  <w:num w:numId="13">
    <w:abstractNumId w:val="17"/>
  </w:num>
  <w:num w:numId="14">
    <w:abstractNumId w:val="13"/>
  </w:num>
  <w:num w:numId="15">
    <w:abstractNumId w:val="34"/>
  </w:num>
  <w:num w:numId="16">
    <w:abstractNumId w:val="11"/>
  </w:num>
  <w:num w:numId="17">
    <w:abstractNumId w:val="20"/>
  </w:num>
  <w:num w:numId="18">
    <w:abstractNumId w:val="32"/>
  </w:num>
  <w:num w:numId="19">
    <w:abstractNumId w:val="31"/>
  </w:num>
  <w:num w:numId="20">
    <w:abstractNumId w:val="15"/>
  </w:num>
  <w:num w:numId="21">
    <w:abstractNumId w:val="22"/>
  </w:num>
  <w:num w:numId="22">
    <w:abstractNumId w:val="37"/>
  </w:num>
  <w:num w:numId="23">
    <w:abstractNumId w:val="40"/>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2417"/>
    <w:docVar w:name="WAFER_20151204112417" w:val="RemoveTrackChanges"/>
    <w:docVar w:name="WAFER_20151204112417_GUID" w:val="f9ce905b-9376-46db-ba26-7017683705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3C31A91F-5568-4785-89D3-FE421F0E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zTable">
    <w:name w:val="zTable"/>
    <w:basedOn w:val="Normal"/>
    <w:pPr>
      <w:shd w:val="clear" w:color="808080" w:fill="auto"/>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6.xml"/><Relationship Id="rId21" Type="http://schemas.openxmlformats.org/officeDocument/2006/relationships/header" Target="header8.xml"/><Relationship Id="rId34" Type="http://schemas.openxmlformats.org/officeDocument/2006/relationships/header" Target="header21.xml"/><Relationship Id="rId42" Type="http://schemas.openxmlformats.org/officeDocument/2006/relationships/header" Target="header2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eader" Target="header3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11969</Words>
  <Characters>63201</Characters>
  <Application>Microsoft Office Word</Application>
  <DocSecurity>0</DocSecurity>
  <Lines>1975</Lines>
  <Paragraphs>854</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Schedule 1 — Code of Fair Practice for Retirement Villages 2009</vt:lpstr>
      <vt:lpstr>        </vt:lpstr>
      <vt:lpstr>        Division 1 — Preliminary</vt:lpstr>
      <vt:lpstr>        </vt:lpstr>
      <vt:lpstr>        Division 2 — Advertising and promotion of retirement villages</vt:lpstr>
      <vt:lpstr>        </vt:lpstr>
      <vt:lpstr>        Division 3 — Prospective resident’s right to information before entering into a </vt:lpstr>
      <vt:lpstr>        </vt:lpstr>
      <vt:lpstr>        Division 4 — Residence contract and service contract</vt:lpstr>
      <vt:lpstr>        </vt:lpstr>
      <vt:lpstr>        Division 5 — Village management</vt:lpstr>
      <vt:lpstr>        </vt:lpstr>
      <vt:lpstr>        Division 6 — Dispute resolution</vt:lpstr>
      <vt:lpstr>        </vt:lpstr>
      <vt:lpstr>        Division 7 — Termination of residence contracts</vt:lpstr>
      <vt:lpstr>        </vt:lpstr>
      <vt:lpstr>        Division 8 — Miscellaneous</vt:lpstr>
      <vt:lpstr>    </vt:lpstr>
      <vt:lpstr>    Appendix 1 — Checklist for prospective resident</vt:lpstr>
      <vt:lpstr>    Appendix 2 — Model proposed operating budget form</vt:lpstr>
      <vt:lpstr>    Appendix 3 — Model quarterly income and expenditure statement</vt:lpstr>
      <vt:lpstr>    Appendix 4 — Model reserve fund quarterly income and expenditure statement</vt:lpstr>
      <vt:lpstr>    Appendix 5 — Form of appointment of proxy</vt:lpstr>
      <vt:lpstr>    Notes</vt:lpstr>
    </vt:vector>
  </TitlesOfParts>
  <Manager/>
  <Company/>
  <LinksUpToDate>false</LinksUpToDate>
  <CharactersWithSpaces>74316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2009 00-a0-03 - 00-b0-04</dc:title>
  <dc:subject/>
  <dc:creator/>
  <cp:keywords/>
  <dc:description/>
  <cp:lastModifiedBy>Master Repository Process</cp:lastModifiedBy>
  <cp:revision>2</cp:revision>
  <cp:lastPrinted>2009-08-18T04:30:00Z</cp:lastPrinted>
  <dcterms:created xsi:type="dcterms:W3CDTF">2021-08-01T06:50:00Z</dcterms:created>
  <dcterms:modified xsi:type="dcterms:W3CDTF">2021-08-01T06:50:00Z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20110701</vt:lpwstr>
  </property>
  <property fmtid="{D5CDD505-2E9C-101B-9397-08002B2CF9AE}" pid="3" name="ID">
    <vt:lpwstr>21 Sep 2009 p 3645-706</vt:lpwstr>
  </property>
  <property fmtid="{D5CDD505-2E9C-101B-9397-08002B2CF9AE}" pid="4" name="OwlsUID">
    <vt:i4>42007</vt:i4>
  </property>
  <property fmtid="{D5CDD505-2E9C-101B-9397-08002B2CF9AE}" pid="5" name="DocumentType">
    <vt:lpwstr>Reg</vt:lpwstr>
  </property>
  <property fmtid="{D5CDD505-2E9C-101B-9397-08002B2CF9AE}" pid="6" name="FromSuffix">
    <vt:lpwstr>00-a0-03</vt:lpwstr>
  </property>
  <property fmtid="{D5CDD505-2E9C-101B-9397-08002B2CF9AE}" pid="7" name="FromAsAtDate">
    <vt:lpwstr>01 Oct 2009</vt:lpwstr>
  </property>
  <property fmtid="{D5CDD505-2E9C-101B-9397-08002B2CF9AE}" pid="8" name="ToSuffix">
    <vt:lpwstr>00-b0-04</vt:lpwstr>
  </property>
  <property fmtid="{D5CDD505-2E9C-101B-9397-08002B2CF9AE}" pid="9" name="ToAsAtDate">
    <vt:lpwstr>01 Jul 2011</vt:lpwstr>
  </property>
</Properties>
</file>