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Painters’ Registration Board Rules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Jun 2011</w:t>
      </w:r>
      <w:r>
        <w:fldChar w:fldCharType="end"/>
      </w:r>
      <w:r>
        <w:t xml:space="preserve">, </w:t>
      </w:r>
      <w:r>
        <w:fldChar w:fldCharType="begin"/>
      </w:r>
      <w:r>
        <w:instrText xml:space="preserve"> DocProperty FromSuffix </w:instrText>
      </w:r>
      <w:r>
        <w:fldChar w:fldCharType="separate"/>
      </w:r>
      <w:r>
        <w:t>03-e0-02</w:t>
      </w:r>
      <w:r>
        <w:fldChar w:fldCharType="end"/>
      </w:r>
      <w:r>
        <w:t>] and [</w:t>
      </w:r>
      <w:r>
        <w:fldChar w:fldCharType="begin"/>
      </w:r>
      <w:r>
        <w:instrText xml:space="preserve"> DocProperty ToAsAtDate</w:instrText>
      </w:r>
      <w:r>
        <w:fldChar w:fldCharType="separate"/>
      </w:r>
      <w:r>
        <w:t>01 Jul 2011</w:t>
      </w:r>
      <w:r>
        <w:fldChar w:fldCharType="end"/>
      </w:r>
      <w:r>
        <w:t xml:space="preserve">, </w:t>
      </w:r>
      <w:r>
        <w:fldChar w:fldCharType="begin"/>
      </w:r>
      <w:r>
        <w:instrText xml:space="preserve"> DocProperty ToSuffix</w:instrText>
      </w:r>
      <w:r>
        <w:fldChar w:fldCharType="separate"/>
      </w:r>
      <w:r>
        <w:t>03-f0-04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Painters’ Registration Act 1961</w:t>
      </w:r>
    </w:p>
    <w:p>
      <w:pPr>
        <w:pStyle w:val="NameofActReg"/>
      </w:pPr>
      <w:r>
        <w:t>Painters’ Registration Board Rules 1962</w:t>
      </w:r>
    </w:p>
    <w:p>
      <w:pPr>
        <w:pStyle w:val="Heading5"/>
        <w:rPr>
          <w:snapToGrid w:val="0"/>
        </w:rPr>
      </w:pPr>
      <w:bookmarkStart w:id="0" w:name="_Toc389741071"/>
      <w:bookmarkStart w:id="1" w:name="_Toc389741015"/>
      <w:r>
        <w:rPr>
          <w:rStyle w:val="CharSectno"/>
        </w:rPr>
        <w:t>1</w:t>
      </w:r>
      <w:bookmarkStart w:id="2" w:name="_GoBack"/>
      <w:bookmarkEnd w:id="2"/>
      <w:r>
        <w:rPr>
          <w:snapToGrid w:val="0"/>
        </w:rPr>
        <w:t>.</w:t>
      </w:r>
      <w:r>
        <w:rPr>
          <w:snapToGrid w:val="0"/>
        </w:rPr>
        <w:tab/>
        <w:t>Citation</w:t>
      </w:r>
      <w:bookmarkEnd w:id="0"/>
      <w:bookmarkEnd w:id="1"/>
    </w:p>
    <w:p>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pPr>
        <w:pStyle w:val="Heading5"/>
        <w:rPr>
          <w:snapToGrid w:val="0"/>
        </w:rPr>
      </w:pPr>
      <w:bookmarkStart w:id="3" w:name="_Toc389741072"/>
      <w:bookmarkStart w:id="4" w:name="_Toc389741016"/>
      <w:r>
        <w:rPr>
          <w:rStyle w:val="CharSectno"/>
        </w:rPr>
        <w:t>2</w:t>
      </w:r>
      <w:r>
        <w:rPr>
          <w:snapToGrid w:val="0"/>
        </w:rPr>
        <w:t>.</w:t>
      </w:r>
      <w:r>
        <w:rPr>
          <w:snapToGrid w:val="0"/>
        </w:rPr>
        <w:tab/>
        <w:t>Terms used in these rules</w:t>
      </w:r>
      <w:bookmarkEnd w:id="3"/>
      <w:bookmarkEnd w:id="4"/>
    </w:p>
    <w:p>
      <w:pPr>
        <w:pStyle w:val="Subsection"/>
        <w:rPr>
          <w:snapToGrid w:val="0"/>
        </w:rPr>
      </w:pPr>
      <w:r>
        <w:rPr>
          <w:snapToGrid w:val="0"/>
        </w:rPr>
        <w:tab/>
      </w:r>
      <w:r>
        <w:rPr>
          <w:snapToGrid w:val="0"/>
        </w:rPr>
        <w:tab/>
        <w:t>In these rules unless the context requires otherwise —</w:t>
      </w:r>
    </w:p>
    <w:p>
      <w:pPr>
        <w:pStyle w:val="Defstart"/>
        <w:ind w:left="896" w:hanging="896"/>
      </w:pPr>
      <w:r>
        <w:rPr>
          <w:b/>
        </w:rPr>
        <w:tab/>
      </w:r>
      <w:r>
        <w:rPr>
          <w:rStyle w:val="CharDefText"/>
          <w:i w:val="0"/>
          <w:iCs/>
        </w:rPr>
        <w:t>Board</w:t>
      </w:r>
      <w:r>
        <w:t xml:space="preserve"> means the Painters’ Registration Board constituted under the Act;</w:t>
      </w:r>
    </w:p>
    <w:p>
      <w:pPr>
        <w:pStyle w:val="Defstart"/>
        <w:ind w:left="896" w:hanging="896"/>
      </w:pPr>
      <w:r>
        <w:rPr>
          <w:b/>
        </w:rPr>
        <w:tab/>
      </w:r>
      <w:r>
        <w:rPr>
          <w:rStyle w:val="CharDefText"/>
          <w:i w:val="0"/>
          <w:iCs/>
        </w:rPr>
        <w:t>the Act</w:t>
      </w:r>
      <w:r>
        <w:t xml:space="preserve"> means the </w:t>
      </w:r>
      <w:r>
        <w:rPr>
          <w:i/>
        </w:rPr>
        <w:t>Painters’ Registration Act 1961</w:t>
      </w:r>
      <w:r>
        <w:t>.</w:t>
      </w:r>
    </w:p>
    <w:p>
      <w:pPr>
        <w:pStyle w:val="Heading5"/>
        <w:rPr>
          <w:snapToGrid w:val="0"/>
        </w:rPr>
      </w:pPr>
      <w:bookmarkStart w:id="5" w:name="_Toc389741073"/>
      <w:bookmarkStart w:id="6" w:name="_Toc389741017"/>
      <w:r>
        <w:rPr>
          <w:rStyle w:val="CharSectno"/>
        </w:rPr>
        <w:t>3</w:t>
      </w:r>
      <w:r>
        <w:rPr>
          <w:snapToGrid w:val="0"/>
        </w:rPr>
        <w:t>.</w:t>
      </w:r>
      <w:r>
        <w:rPr>
          <w:snapToGrid w:val="0"/>
        </w:rPr>
        <w:tab/>
        <w:t>Nomination of appointee members</w:t>
      </w:r>
      <w:bookmarkEnd w:id="5"/>
      <w:bookmarkEnd w:id="6"/>
    </w:p>
    <w:p>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pPr>
        <w:pStyle w:val="Heading5"/>
        <w:rPr>
          <w:snapToGrid w:val="0"/>
        </w:rPr>
      </w:pPr>
      <w:bookmarkStart w:id="7" w:name="_Toc389741074"/>
      <w:bookmarkStart w:id="8" w:name="_Toc389741018"/>
      <w:r>
        <w:rPr>
          <w:rStyle w:val="CharSectno"/>
        </w:rPr>
        <w:t>4</w:t>
      </w:r>
      <w:r>
        <w:rPr>
          <w:snapToGrid w:val="0"/>
        </w:rPr>
        <w:t>.</w:t>
      </w:r>
      <w:r>
        <w:rPr>
          <w:snapToGrid w:val="0"/>
        </w:rPr>
        <w:tab/>
        <w:t>Meetings and business of the Board</w:t>
      </w:r>
      <w:bookmarkEnd w:id="7"/>
      <w:bookmarkEnd w:id="8"/>
    </w:p>
    <w:p>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pPr>
        <w:pStyle w:val="Subsection"/>
        <w:rPr>
          <w:snapToGrid w:val="0"/>
        </w:rPr>
      </w:pPr>
      <w:r>
        <w:rPr>
          <w:snapToGrid w:val="0"/>
        </w:rPr>
        <w:tab/>
      </w:r>
      <w:r>
        <w:rPr>
          <w:snapToGrid w:val="0"/>
        </w:rPr>
        <w:tab/>
        <w:t>Provided that a meeting of the Board shall be held at least once in every month.</w:t>
      </w:r>
    </w:p>
    <w:p>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pPr>
        <w:pStyle w:val="Subsection"/>
        <w:rPr>
          <w:snapToGrid w:val="0"/>
        </w:rPr>
      </w:pPr>
      <w:r>
        <w:rPr>
          <w:snapToGrid w:val="0"/>
        </w:rPr>
        <w:tab/>
        <w:t>(4)</w:t>
      </w:r>
      <w:r>
        <w:rPr>
          <w:snapToGrid w:val="0"/>
        </w:rPr>
        <w:tab/>
        <w:t>Two members shall be a quorum for the conduct of the business of the Board.</w:t>
      </w:r>
    </w:p>
    <w:p>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pPr>
        <w:pStyle w:val="Ednotesection"/>
      </w:pPr>
      <w:r>
        <w:t>[</w:t>
      </w:r>
      <w:r>
        <w:rPr>
          <w:b/>
        </w:rPr>
        <w:t>5.</w:t>
      </w:r>
      <w:r>
        <w:tab/>
        <w:t>Deleted in Gazette 30 Dec 1983 p. 5134.]</w:t>
      </w:r>
    </w:p>
    <w:p>
      <w:pPr>
        <w:pStyle w:val="Heading5"/>
        <w:rPr>
          <w:snapToGrid w:val="0"/>
        </w:rPr>
      </w:pPr>
      <w:bookmarkStart w:id="9" w:name="_Toc389741075"/>
      <w:bookmarkStart w:id="10" w:name="_Toc389741019"/>
      <w:r>
        <w:rPr>
          <w:rStyle w:val="CharSectno"/>
        </w:rPr>
        <w:t>6</w:t>
      </w:r>
      <w:r>
        <w:rPr>
          <w:snapToGrid w:val="0"/>
        </w:rPr>
        <w:t>.</w:t>
      </w:r>
      <w:r>
        <w:rPr>
          <w:snapToGrid w:val="0"/>
        </w:rPr>
        <w:tab/>
        <w:t>The Register of Painters (s. 10)</w:t>
      </w:r>
      <w:bookmarkEnd w:id="9"/>
      <w:bookmarkEnd w:id="10"/>
    </w:p>
    <w:p>
      <w:pPr>
        <w:pStyle w:val="Subsection"/>
        <w:rPr>
          <w:snapToGrid w:val="0"/>
        </w:rPr>
      </w:pPr>
      <w:r>
        <w:rPr>
          <w:snapToGrid w:val="0"/>
        </w:rPr>
        <w:tab/>
      </w:r>
      <w:r>
        <w:rPr>
          <w:snapToGrid w:val="0"/>
        </w:rPr>
        <w:tab/>
        <w:t>The Register of Painters to be kept by the Board shall be in the Form No. 1 in the Second Appendix.</w:t>
      </w:r>
    </w:p>
    <w:p>
      <w:pPr>
        <w:pStyle w:val="Heading5"/>
        <w:rPr>
          <w:snapToGrid w:val="0"/>
        </w:rPr>
      </w:pPr>
      <w:bookmarkStart w:id="11" w:name="_Toc389741076"/>
      <w:bookmarkStart w:id="12" w:name="_Toc389741020"/>
      <w:r>
        <w:rPr>
          <w:rStyle w:val="CharSectno"/>
        </w:rPr>
        <w:t>7</w:t>
      </w:r>
      <w:r>
        <w:rPr>
          <w:snapToGrid w:val="0"/>
        </w:rPr>
        <w:t>.</w:t>
      </w:r>
      <w:r>
        <w:rPr>
          <w:snapToGrid w:val="0"/>
        </w:rPr>
        <w:tab/>
        <w:t>Registration — individuals (s. 12)</w:t>
      </w:r>
      <w:bookmarkEnd w:id="11"/>
      <w:bookmarkEnd w:id="12"/>
    </w:p>
    <w:p>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pPr>
        <w:pStyle w:val="Ednotesubsection"/>
      </w:pPr>
      <w:r>
        <w:tab/>
        <w:t>[(5)</w:t>
      </w:r>
      <w:r>
        <w:tab/>
        <w:t>deleted]</w:t>
      </w:r>
    </w:p>
    <w:p>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pPr>
        <w:pStyle w:val="Footnotesection"/>
      </w:pPr>
      <w:r>
        <w:tab/>
        <w:t>[Rule 7 amended in Gazette 24 Feb 1970 p. 555.]</w:t>
      </w:r>
    </w:p>
    <w:p>
      <w:pPr>
        <w:pStyle w:val="Heading5"/>
      </w:pPr>
      <w:bookmarkStart w:id="13" w:name="_Toc389741077"/>
      <w:bookmarkStart w:id="14" w:name="_Toc389741021"/>
      <w:r>
        <w:rPr>
          <w:rStyle w:val="CharSectno"/>
        </w:rPr>
        <w:t>8A</w:t>
      </w:r>
      <w:r>
        <w:t>.</w:t>
      </w:r>
      <w:r>
        <w:tab/>
        <w:t>Prescribed qualifications (Act s. 12(1)(b)(i))</w:t>
      </w:r>
      <w:bookmarkEnd w:id="13"/>
      <w:bookmarkEnd w:id="14"/>
    </w:p>
    <w:p>
      <w:pPr>
        <w:pStyle w:val="Subsection"/>
      </w:pPr>
      <w:r>
        <w:tab/>
      </w:r>
      <w:r>
        <w:tab/>
        <w:t xml:space="preserve">For the purposes of section 12(1)(b)(i) of the Act, the prescribed qualification is the Certificate III in Painting and Decorating BCG30603, a prescribed VET qualification as defined in the </w:t>
      </w:r>
      <w:r>
        <w:rPr>
          <w:i/>
          <w:iCs/>
        </w:rPr>
        <w:t>Vocational Education and Training Act 1996</w:t>
      </w:r>
      <w:r>
        <w:t xml:space="preserve"> section 5(1).</w:t>
      </w:r>
    </w:p>
    <w:p>
      <w:pPr>
        <w:pStyle w:val="Footnotesection"/>
      </w:pPr>
      <w:r>
        <w:tab/>
        <w:t>[Rule 8A inserted in Gazette 23 Jul 2010 p. 3399.]</w:t>
      </w:r>
    </w:p>
    <w:p>
      <w:pPr>
        <w:pStyle w:val="Heading5"/>
        <w:rPr>
          <w:snapToGrid w:val="0"/>
        </w:rPr>
      </w:pPr>
      <w:bookmarkStart w:id="15" w:name="_Toc389741078"/>
      <w:bookmarkStart w:id="16" w:name="_Toc389741022"/>
      <w:r>
        <w:rPr>
          <w:rStyle w:val="CharSectno"/>
        </w:rPr>
        <w:t>8</w:t>
      </w:r>
      <w:r>
        <w:rPr>
          <w:snapToGrid w:val="0"/>
        </w:rPr>
        <w:t>.</w:t>
      </w:r>
      <w:r>
        <w:rPr>
          <w:snapToGrid w:val="0"/>
        </w:rPr>
        <w:tab/>
        <w:t>Course of training and examinations (s. 13)</w:t>
      </w:r>
      <w:bookmarkEnd w:id="15"/>
      <w:bookmarkEnd w:id="16"/>
    </w:p>
    <w:p>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pPr>
        <w:pStyle w:val="Subsection"/>
      </w:pPr>
      <w:r>
        <w:tab/>
        <w:t>(2A)</w:t>
      </w:r>
      <w:r>
        <w:tab/>
        <w:t xml:space="preserve">The prescribed additional examinations that persons applying to be registered under section 12(1)(b) of the Act have to have passed are examinations on the subjects of — </w:t>
      </w:r>
    </w:p>
    <w:p>
      <w:pPr>
        <w:pStyle w:val="Indenta"/>
      </w:pPr>
      <w:r>
        <w:tab/>
        <w:t>(a)</w:t>
      </w:r>
      <w:r>
        <w:tab/>
        <w:t>business management; and</w:t>
      </w:r>
    </w:p>
    <w:p>
      <w:pPr>
        <w:pStyle w:val="Indenta"/>
        <w:rPr>
          <w:szCs w:val="24"/>
        </w:rPr>
      </w:pPr>
      <w:r>
        <w:tab/>
        <w:t>(b)</w:t>
      </w:r>
      <w:r>
        <w:tab/>
        <w:t>estimating and specification.</w:t>
      </w:r>
    </w:p>
    <w:p>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pPr>
        <w:pStyle w:val="Footnotesection"/>
      </w:pPr>
      <w:r>
        <w:tab/>
        <w:t>[Rule 8 amended in Gazette 14 Nov 1975 p. 4205; 1 Dec 1978 p. 4560; 3 Jul 1981 p. 2613; 23 Jul 2010 p. 3400.]</w:t>
      </w:r>
    </w:p>
    <w:p>
      <w:pPr>
        <w:pStyle w:val="Heading5"/>
        <w:rPr>
          <w:snapToGrid w:val="0"/>
        </w:rPr>
      </w:pPr>
      <w:bookmarkStart w:id="17" w:name="_Toc389741079"/>
      <w:bookmarkStart w:id="18" w:name="_Toc389741023"/>
      <w:r>
        <w:rPr>
          <w:rStyle w:val="CharSectno"/>
        </w:rPr>
        <w:t>9</w:t>
      </w:r>
      <w:r>
        <w:rPr>
          <w:snapToGrid w:val="0"/>
        </w:rPr>
        <w:t>.</w:t>
      </w:r>
      <w:r>
        <w:rPr>
          <w:snapToGrid w:val="0"/>
        </w:rPr>
        <w:tab/>
        <w:t>Applicants for examination</w:t>
      </w:r>
      <w:bookmarkEnd w:id="17"/>
      <w:bookmarkEnd w:id="18"/>
    </w:p>
    <w:p>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pPr>
        <w:pStyle w:val="Heading5"/>
        <w:rPr>
          <w:snapToGrid w:val="0"/>
        </w:rPr>
      </w:pPr>
      <w:bookmarkStart w:id="19" w:name="_Toc389741080"/>
      <w:bookmarkStart w:id="20" w:name="_Toc389741024"/>
      <w:r>
        <w:rPr>
          <w:rStyle w:val="CharSectno"/>
        </w:rPr>
        <w:t>10</w:t>
      </w:r>
      <w:r>
        <w:rPr>
          <w:snapToGrid w:val="0"/>
        </w:rPr>
        <w:t>.</w:t>
      </w:r>
      <w:r>
        <w:rPr>
          <w:snapToGrid w:val="0"/>
        </w:rPr>
        <w:tab/>
        <w:t>Registration of partnerships, companies and other bodies corporate (s. 14)</w:t>
      </w:r>
      <w:bookmarkEnd w:id="19"/>
      <w:bookmarkEnd w:id="20"/>
    </w:p>
    <w:p>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pPr>
        <w:pStyle w:val="Ednotesubsection"/>
        <w:spacing w:before="120"/>
      </w:pPr>
      <w:r>
        <w:tab/>
        <w:t>[(5)</w:t>
      </w:r>
      <w:r>
        <w:tab/>
        <w:t>deleted]</w:t>
      </w:r>
    </w:p>
    <w:p>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pPr>
        <w:pStyle w:val="Footnotesection"/>
      </w:pPr>
      <w:r>
        <w:tab/>
        <w:t>[Rule 10 amended in Gazette 24 Feb 1970 p. 555.]</w:t>
      </w:r>
    </w:p>
    <w:p>
      <w:pPr>
        <w:pStyle w:val="Heading5"/>
        <w:rPr>
          <w:snapToGrid w:val="0"/>
        </w:rPr>
      </w:pPr>
      <w:bookmarkStart w:id="21" w:name="_Toc389741081"/>
      <w:bookmarkStart w:id="22" w:name="_Toc389741025"/>
      <w:r>
        <w:rPr>
          <w:rStyle w:val="CharSectno"/>
        </w:rPr>
        <w:t>10A</w:t>
      </w:r>
      <w:r>
        <w:rPr>
          <w:snapToGrid w:val="0"/>
        </w:rPr>
        <w:t>.</w:t>
      </w:r>
      <w:r>
        <w:rPr>
          <w:snapToGrid w:val="0"/>
        </w:rPr>
        <w:tab/>
        <w:t>Change of address</w:t>
      </w:r>
      <w:bookmarkEnd w:id="21"/>
      <w:bookmarkEnd w:id="22"/>
    </w:p>
    <w:p>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pPr>
        <w:pStyle w:val="Footnotesection"/>
      </w:pPr>
      <w:r>
        <w:tab/>
        <w:t>[Rule 10A inserted in Gazette 24 Feb 1970 p. 556.]</w:t>
      </w:r>
    </w:p>
    <w:p>
      <w:pPr>
        <w:pStyle w:val="Ednotesection"/>
      </w:pPr>
      <w:r>
        <w:t>[</w:t>
      </w:r>
      <w:r>
        <w:rPr>
          <w:b/>
          <w:bCs/>
        </w:rPr>
        <w:t>11.</w:t>
      </w:r>
      <w:r>
        <w:tab/>
        <w:t>Deleted in Gazette 30 Dec 2004 p. 7019.]</w:t>
      </w:r>
    </w:p>
    <w:p>
      <w:pPr>
        <w:pStyle w:val="Heading5"/>
        <w:rPr>
          <w:snapToGrid w:val="0"/>
        </w:rPr>
      </w:pPr>
      <w:bookmarkStart w:id="23" w:name="_Toc389741082"/>
      <w:bookmarkStart w:id="24" w:name="_Toc389741026"/>
      <w:r>
        <w:rPr>
          <w:rStyle w:val="CharSectno"/>
        </w:rPr>
        <w:t>12</w:t>
      </w:r>
      <w:r>
        <w:rPr>
          <w:snapToGrid w:val="0"/>
        </w:rPr>
        <w:t>.</w:t>
      </w:r>
      <w:r>
        <w:rPr>
          <w:snapToGrid w:val="0"/>
        </w:rPr>
        <w:tab/>
        <w:t>Statutory declarations</w:t>
      </w:r>
      <w:bookmarkEnd w:id="23"/>
      <w:bookmarkEnd w:id="24"/>
    </w:p>
    <w:p>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pPr>
        <w:pStyle w:val="Heading5"/>
        <w:rPr>
          <w:snapToGrid w:val="0"/>
        </w:rPr>
      </w:pPr>
      <w:bookmarkStart w:id="25" w:name="_Toc389741083"/>
      <w:bookmarkStart w:id="26" w:name="_Toc389741027"/>
      <w:r>
        <w:rPr>
          <w:rStyle w:val="CharSectno"/>
        </w:rPr>
        <w:t>13</w:t>
      </w:r>
      <w:r>
        <w:rPr>
          <w:snapToGrid w:val="0"/>
        </w:rPr>
        <w:t>.</w:t>
      </w:r>
      <w:r>
        <w:rPr>
          <w:snapToGrid w:val="0"/>
        </w:rPr>
        <w:tab/>
        <w:t>Fees</w:t>
      </w:r>
      <w:bookmarkEnd w:id="25"/>
      <w:bookmarkEnd w:id="26"/>
    </w:p>
    <w:p>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pPr>
        <w:pStyle w:val="yEdnoteschedule"/>
      </w:pPr>
      <w:r>
        <w:t>[First Appendix deleted in Gazette 30 Dec 1983 p. 5134.]</w:t>
      </w:r>
    </w:p>
    <w:p>
      <w:pPr>
        <w:sectPr>
          <w:headerReference w:type="even" r:id="rId8"/>
          <w:headerReference w:type="default" r:id="rId9"/>
          <w:footerReference w:type="even" r:id="rId10"/>
          <w:footerReference w:type="default" r:id="rId11"/>
          <w:headerReference w:type="first" r:id="rId12"/>
          <w:footerReference w:type="first" r:id="rId13"/>
          <w:pgSz w:w="11906" w:h="16838" w:code="9"/>
          <w:pgMar w:top="2381" w:right="2409" w:bottom="3543" w:left="2409" w:header="720" w:footer="3380" w:gutter="0"/>
          <w:pgNumType w:start="1"/>
          <w:cols w:space="720"/>
          <w:noEndnote/>
          <w:titlePg/>
          <w:docGrid w:linePitch="326"/>
        </w:sectPr>
      </w:pPr>
    </w:p>
    <w:p>
      <w:pPr>
        <w:pStyle w:val="yScheduleHeading"/>
        <w:pageBreakBefore w:val="0"/>
      </w:pPr>
      <w:bookmarkStart w:id="27" w:name="_Toc389741084"/>
      <w:bookmarkStart w:id="28" w:name="_Toc389741028"/>
      <w:r>
        <w:rPr>
          <w:rStyle w:val="CharSchNo"/>
        </w:rPr>
        <w:t>Second Appendix</w:t>
      </w:r>
      <w:bookmarkEnd w:id="27"/>
      <w:bookmarkEnd w:id="28"/>
      <w:r>
        <w:rPr>
          <w:rStyle w:val="CharSchText"/>
        </w:rPr>
        <w:t xml:space="preserve"> </w:t>
      </w:r>
    </w:p>
    <w:p>
      <w:pPr>
        <w:pStyle w:val="yMiscellaneousHeading"/>
        <w:rPr>
          <w:b/>
        </w:rPr>
      </w:pPr>
      <w:r>
        <w:rPr>
          <w:b/>
        </w:rPr>
        <w:t>Form No. 1</w:t>
      </w:r>
    </w:p>
    <w:p>
      <w:pPr>
        <w:pStyle w:val="yMiscellaneousHeading"/>
        <w:rPr>
          <w:i/>
        </w:rPr>
      </w:pPr>
      <w:r>
        <w:rPr>
          <w:i/>
        </w:rPr>
        <w:t>Painters’ Registration Act 1961</w:t>
      </w:r>
    </w:p>
    <w:p>
      <w:pPr>
        <w:pStyle w:val="yMiscellaneousHeading"/>
      </w:pPr>
      <w:r>
        <w:t>REGISTER OF PAINTERS</w:t>
      </w:r>
    </w:p>
    <w:p>
      <w:pPr>
        <w:pStyle w:val="yMiscellaneousHeading"/>
      </w:pPr>
      <w:r>
        <w:t>(Rule 6)</w:t>
      </w:r>
    </w:p>
    <w:p>
      <w:pPr>
        <w:pStyle w:val="yMiscellaneousBody"/>
      </w:pPr>
      <w:r>
        <w:t>Name ................................................................. Registered Number ....................</w:t>
      </w:r>
    </w:p>
    <w:p>
      <w:pPr>
        <w:pStyle w:val="yMiscellaneousBody"/>
      </w:pPr>
      <w:r>
        <w:t>Address .............................................................. Date of Registration ..................</w:t>
      </w:r>
    </w:p>
    <w:p>
      <w:pPr>
        <w:pStyle w:val="yMiscellaneousBody"/>
      </w:pPr>
      <w:r>
        <w:t>Qualification(s) Sec. 12 (......)............................ Minute Book Folio ....................</w:t>
      </w:r>
    </w:p>
    <w:p>
      <w:pPr>
        <w:pStyle w:val="yMiscellaneousBody"/>
      </w:pPr>
      <w:r>
        <w:t>Remarks .................................................................................................................</w:t>
      </w:r>
    </w:p>
    <w:p>
      <w:pPr>
        <w:pStyle w:val="yMiscellaneousBody"/>
      </w:pPr>
      <w:r>
        <w:t>................................................................................................................................</w:t>
      </w:r>
    </w:p>
    <w:p>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tc>
          <w:tcPr>
            <w:tcW w:w="1134" w:type="dxa"/>
            <w:gridSpan w:val="2"/>
          </w:tcPr>
          <w:p>
            <w:pPr>
              <w:pStyle w:val="yMiscellaneousBody"/>
              <w:spacing w:before="80" w:after="80"/>
              <w:jc w:val="center"/>
            </w:pPr>
            <w:r>
              <w:br/>
              <w:t>Date</w:t>
            </w:r>
          </w:p>
        </w:tc>
        <w:tc>
          <w:tcPr>
            <w:tcW w:w="1560" w:type="dxa"/>
          </w:tcPr>
          <w:p>
            <w:pPr>
              <w:pStyle w:val="yMiscellaneousBody"/>
              <w:spacing w:before="80" w:after="80"/>
              <w:jc w:val="center"/>
            </w:pPr>
            <w:r>
              <w:br/>
              <w:t>Item</w:t>
            </w:r>
          </w:p>
        </w:tc>
        <w:tc>
          <w:tcPr>
            <w:tcW w:w="1275" w:type="dxa"/>
            <w:gridSpan w:val="3"/>
          </w:tcPr>
          <w:p>
            <w:pPr>
              <w:pStyle w:val="yMiscellaneousBody"/>
              <w:spacing w:before="80" w:after="80"/>
              <w:jc w:val="center"/>
            </w:pPr>
            <w:r>
              <w:br/>
              <w:t>Dr.</w:t>
            </w:r>
          </w:p>
        </w:tc>
        <w:tc>
          <w:tcPr>
            <w:tcW w:w="1276" w:type="dxa"/>
            <w:gridSpan w:val="3"/>
          </w:tcPr>
          <w:p>
            <w:pPr>
              <w:pStyle w:val="yMiscellaneousBody"/>
              <w:spacing w:before="80" w:after="80"/>
              <w:jc w:val="center"/>
            </w:pPr>
            <w:r>
              <w:br/>
              <w:t>Cr.</w:t>
            </w:r>
          </w:p>
        </w:tc>
        <w:tc>
          <w:tcPr>
            <w:tcW w:w="567" w:type="dxa"/>
          </w:tcPr>
          <w:p>
            <w:pPr>
              <w:pStyle w:val="yMiscellaneousBody"/>
              <w:spacing w:before="80" w:after="80"/>
              <w:jc w:val="center"/>
            </w:pPr>
            <w:r>
              <w:t xml:space="preserve">Dr. </w:t>
            </w:r>
            <w:r>
              <w:br/>
              <w:t xml:space="preserve">or </w:t>
            </w:r>
            <w:r>
              <w:br/>
              <w:t>Cr.</w:t>
            </w:r>
          </w:p>
        </w:tc>
        <w:tc>
          <w:tcPr>
            <w:tcW w:w="1304" w:type="dxa"/>
            <w:gridSpan w:val="4"/>
          </w:tcPr>
          <w:p>
            <w:pPr>
              <w:pStyle w:val="yMiscellaneousBody"/>
              <w:spacing w:before="80" w:after="80"/>
              <w:jc w:val="center"/>
            </w:pPr>
            <w:r>
              <w:br/>
              <w:t>Balance</w:t>
            </w:r>
          </w:p>
        </w:tc>
      </w:tr>
      <w:tr>
        <w:trPr>
          <w:gridAfter w:val="1"/>
          <w:wAfter w:w="28" w:type="dxa"/>
          <w:cantSplit/>
        </w:trPr>
        <w:tc>
          <w:tcPr>
            <w:tcW w:w="567" w:type="dxa"/>
          </w:tcPr>
          <w:p>
            <w:pPr>
              <w:pStyle w:val="yMiscellaneousBody"/>
            </w:pPr>
          </w:p>
          <w:p>
            <w:pPr>
              <w:pStyle w:val="yMiscellaneousBody"/>
            </w:pPr>
          </w:p>
          <w:p>
            <w:pPr>
              <w:pStyle w:val="yMiscellaneousBody"/>
            </w:pPr>
          </w:p>
          <w:p>
            <w:pPr>
              <w:pStyle w:val="yMiscellaneousBody"/>
            </w:pPr>
          </w:p>
          <w:p>
            <w:pPr>
              <w:pStyle w:val="yMiscellaneousBody"/>
            </w:pPr>
          </w:p>
        </w:tc>
        <w:tc>
          <w:tcPr>
            <w:tcW w:w="567" w:type="dxa"/>
          </w:tcPr>
          <w:p>
            <w:pPr>
              <w:pStyle w:val="yMiscellaneousBody"/>
            </w:pPr>
          </w:p>
          <w:p>
            <w:pPr>
              <w:pStyle w:val="yMiscellaneousBody"/>
            </w:pPr>
          </w:p>
          <w:p>
            <w:pPr>
              <w:pStyle w:val="yMiscellaneousBody"/>
            </w:pPr>
          </w:p>
        </w:tc>
        <w:tc>
          <w:tcPr>
            <w:tcW w:w="1560"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c>
          <w:tcPr>
            <w:tcW w:w="567"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r>
    </w:tbl>
    <w:p>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tc>
          <w:tcPr>
            <w:tcW w:w="5387" w:type="dxa"/>
          </w:tcPr>
          <w:p>
            <w:pPr>
              <w:pStyle w:val="yMiscellaneousHeading"/>
            </w:pPr>
            <w:smartTag w:uri="urn:schemas-microsoft-com:office:smarttags" w:element="State">
              <w:smartTag w:uri="urn:schemas-microsoft-com:office:smarttags" w:element="place">
                <w:r>
                  <w:t>Western Australia</w:t>
                </w:r>
              </w:smartTag>
            </w:smartTag>
          </w:p>
          <w:p>
            <w:pPr>
              <w:pStyle w:val="yMiscellaneousHeading"/>
              <w:spacing w:before="80"/>
              <w:rPr>
                <w:i/>
              </w:rPr>
            </w:pPr>
            <w:r>
              <w:rPr>
                <w:i/>
              </w:rPr>
              <w:t>PAINTERS’ REGISTRATION ACT 1961</w:t>
            </w:r>
          </w:p>
          <w:p>
            <w:pPr>
              <w:pStyle w:val="yMiscellaneousHeading"/>
              <w:spacing w:before="80"/>
            </w:pPr>
            <w:r>
              <w:t>and</w:t>
            </w:r>
          </w:p>
          <w:p>
            <w:pPr>
              <w:pStyle w:val="yMiscellaneousHeading"/>
              <w:spacing w:before="80"/>
            </w:pPr>
            <w:r>
              <w:t>Rules</w:t>
            </w:r>
          </w:p>
          <w:p>
            <w:pPr>
              <w:pStyle w:val="yMiscellaneousHeading"/>
              <w:spacing w:before="240"/>
            </w:pPr>
            <w:r>
              <w:t>APPLICATION FOR REGISTRATION AS A PAINTER</w:t>
            </w:r>
          </w:p>
          <w:p>
            <w:pPr>
              <w:pStyle w:val="yMiscellaneousHeading"/>
              <w:spacing w:before="80"/>
            </w:pPr>
            <w:r>
              <w:t>(Individual)</w:t>
            </w:r>
          </w:p>
          <w:p>
            <w:pPr>
              <w:pStyle w:val="yMiscellaneousHeading"/>
              <w:spacing w:before="80"/>
            </w:pPr>
            <w:r>
              <w:t>(Rule 7)</w:t>
            </w:r>
          </w:p>
        </w:tc>
        <w:tc>
          <w:tcPr>
            <w:tcW w:w="1701" w:type="dxa"/>
          </w:tcPr>
          <w:p>
            <w:pPr>
              <w:pStyle w:val="yMiscellaneousHeading"/>
              <w:jc w:val="left"/>
            </w:pPr>
            <w:r>
              <w:t>OFFICE USE:</w:t>
            </w:r>
          </w:p>
          <w:p>
            <w:pPr>
              <w:pStyle w:val="yMiscellaneousHeading"/>
              <w:spacing w:before="80"/>
              <w:jc w:val="left"/>
            </w:pPr>
            <w:r>
              <w:t>Rect. No. ..........</w:t>
            </w:r>
          </w:p>
          <w:p>
            <w:pPr>
              <w:pStyle w:val="yMiscellaneousBody"/>
              <w:spacing w:before="80"/>
            </w:pPr>
            <w:r>
              <w:t>Paid ..................</w:t>
            </w:r>
          </w:p>
          <w:p>
            <w:pPr>
              <w:pStyle w:val="yMiscellaneousBody"/>
              <w:spacing w:before="80"/>
            </w:pPr>
            <w:r>
              <w:t>Date ..................</w:t>
            </w:r>
          </w:p>
          <w:p>
            <w:pPr>
              <w:pStyle w:val="yMiscellaneousBody"/>
              <w:spacing w:before="80"/>
            </w:pPr>
            <w:r>
              <w:t>Approved:</w:t>
            </w:r>
          </w:p>
          <w:p>
            <w:pPr>
              <w:pStyle w:val="yMiscellaneousBody"/>
              <w:spacing w:before="80"/>
            </w:pPr>
            <w:r>
              <w:t>Date ..................</w:t>
            </w:r>
          </w:p>
          <w:p>
            <w:pPr>
              <w:pStyle w:val="yMiscellaneousBody"/>
              <w:spacing w:before="80"/>
            </w:pPr>
            <w:r>
              <w:t>Number ............</w:t>
            </w:r>
          </w:p>
        </w:tc>
      </w:tr>
    </w:tbl>
    <w:p>
      <w:pPr>
        <w:pStyle w:val="yMiscellaneousBody"/>
        <w:spacing w:after="16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rPr>
                <w:sz w:val="14"/>
              </w:rPr>
            </w:pPr>
            <w:r>
              <w:rPr>
                <w:sz w:val="14"/>
              </w:rPr>
              <w:t>(a) Full name of applicant in Block Letters.</w:t>
            </w:r>
          </w:p>
          <w:p>
            <w:pPr>
              <w:pStyle w:val="yMiscellaneousBody"/>
              <w:spacing w:before="180"/>
              <w:rPr>
                <w:sz w:val="14"/>
              </w:rPr>
            </w:pPr>
            <w:r>
              <w:rPr>
                <w:sz w:val="14"/>
              </w:rPr>
              <w:t>(b) Address.</w:t>
            </w:r>
          </w:p>
          <w:p>
            <w:pPr>
              <w:pStyle w:val="yMiscellaneousBody"/>
              <w:spacing w:before="180"/>
              <w:rPr>
                <w:sz w:val="14"/>
              </w:rPr>
            </w:pPr>
            <w:r>
              <w:rPr>
                <w:sz w:val="14"/>
              </w:rPr>
              <w:t>(c) Occupation.</w:t>
            </w:r>
          </w:p>
          <w:p>
            <w:pPr>
              <w:pStyle w:val="yMiscellaneousBody"/>
              <w:rPr>
                <w:sz w:val="14"/>
              </w:rPr>
            </w:pPr>
          </w:p>
        </w:tc>
        <w:tc>
          <w:tcPr>
            <w:tcW w:w="5812" w:type="dxa"/>
          </w:tcPr>
          <w:p>
            <w:pPr>
              <w:pStyle w:val="yMiscellaneousBody"/>
              <w:ind w:left="426" w:hanging="426"/>
            </w:pPr>
            <w:r>
              <w:t>1.</w:t>
            </w:r>
            <w:r>
              <w:tab/>
              <w:t>I (a) .....................................................................................</w:t>
            </w:r>
          </w:p>
          <w:p>
            <w:pPr>
              <w:pStyle w:val="yMiscellaneousBody"/>
              <w:spacing w:before="60"/>
              <w:ind w:left="425" w:hanging="425"/>
            </w:pPr>
            <w:r>
              <w:tab/>
              <w:t>............................................................................................</w:t>
            </w:r>
          </w:p>
          <w:p>
            <w:pPr>
              <w:pStyle w:val="yMiscellaneousBody"/>
              <w:spacing w:before="60"/>
              <w:ind w:left="425" w:hanging="425"/>
            </w:pPr>
            <w:r>
              <w:tab/>
              <w:t>of (b) .................................................... Post Code ............</w:t>
            </w:r>
          </w:p>
          <w:p>
            <w:pPr>
              <w:pStyle w:val="yMiscellaneousBody"/>
              <w:spacing w:before="60"/>
              <w:ind w:left="425" w:hanging="425"/>
            </w:pPr>
            <w:r>
              <w:tab/>
              <w:t xml:space="preserve">in the State of </w:t>
            </w:r>
            <w:smartTag w:uri="urn:schemas-microsoft-com:office:smarttags" w:element="place">
              <w:smartTag w:uri="urn:schemas-microsoft-com:office:smarttags" w:element="State">
                <w:r>
                  <w:t>Western Australia</w:t>
                </w:r>
              </w:smartTag>
            </w:smartTag>
            <w:r>
              <w:t xml:space="preserve"> (c) .................................. hereby apply to be registered as a painter under the provisions of the </w:t>
            </w:r>
            <w:r>
              <w:rPr>
                <w:i/>
              </w:rPr>
              <w:t>Painters’ Registration Act 1961</w:t>
            </w:r>
            <w:r>
              <w:t>.</w:t>
            </w:r>
          </w:p>
        </w:tc>
      </w:tr>
      <w:tr>
        <w:tc>
          <w:tcPr>
            <w:tcW w:w="1418" w:type="dxa"/>
          </w:tcPr>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140"/>
              <w:rPr>
                <w:sz w:val="14"/>
              </w:rPr>
            </w:pPr>
            <w:r>
              <w:rPr>
                <w:sz w:val="14"/>
              </w:rPr>
              <w:t>(d) Place of birth.</w:t>
            </w:r>
          </w:p>
          <w:p>
            <w:pPr>
              <w:pStyle w:val="yMiscellaneousBody"/>
              <w:spacing w:before="0"/>
              <w:rPr>
                <w:sz w:val="14"/>
              </w:rPr>
            </w:pPr>
          </w:p>
          <w:p>
            <w:pPr>
              <w:pStyle w:val="yMiscellaneousBody"/>
              <w:rPr>
                <w:sz w:val="14"/>
              </w:rPr>
            </w:pPr>
            <w:r>
              <w:rPr>
                <w:sz w:val="14"/>
              </w:rPr>
              <w:t>(e) Date of birth.</w:t>
            </w:r>
          </w:p>
        </w:tc>
        <w:tc>
          <w:tcPr>
            <w:tcW w:w="5812" w:type="dxa"/>
          </w:tcPr>
          <w:p>
            <w:pPr>
              <w:pStyle w:val="yMiscellaneousBody"/>
              <w:ind w:left="426" w:hanging="426"/>
            </w:pPr>
            <w:r>
              <w:t>2.</w:t>
            </w:r>
            <w:r>
              <w:tab/>
              <w:t>My qualifications for such registration are as follows: —</w:t>
            </w:r>
          </w:p>
          <w:p>
            <w:pPr>
              <w:pStyle w:val="yMiscellaneousBody"/>
              <w:spacing w:before="80"/>
              <w:ind w:left="426" w:hanging="426"/>
            </w:pPr>
            <w:r>
              <w:tab/>
              <w:t>(A) I am over the age of 21 years, having been born at (d) ....................................................................... in the State of ................................................................ on the (e) ............................. day of ......................... 19.............</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(B) I am a person of good character as evidenced by the 2 testimonials annexed to this application</w:t>
            </w:r>
          </w:p>
          <w:p>
            <w:pPr>
              <w:pStyle w:val="yMiscellaneousBody"/>
              <w:tabs>
                <w:tab w:val="left" w:pos="709"/>
              </w:tabs>
              <w:spacing w:before="80"/>
              <w:ind w:left="426" w:hanging="426"/>
            </w:pPr>
            <w:r>
              <w:tab/>
            </w:r>
            <w:r>
              <w:tab/>
              <w:t>and</w:t>
            </w:r>
          </w:p>
        </w:tc>
      </w:tr>
      <w:tr>
        <w:tc>
          <w:tcPr>
            <w:tcW w:w="1418" w:type="dxa"/>
          </w:tcPr>
          <w:p>
            <w:pPr>
              <w:pStyle w:val="yMiscellaneousBody"/>
              <w:keepNext/>
              <w:spacing w:before="0"/>
              <w:rPr>
                <w:sz w:val="16"/>
              </w:rPr>
            </w:pPr>
          </w:p>
        </w:tc>
        <w:tc>
          <w:tcPr>
            <w:tcW w:w="5812" w:type="dxa"/>
          </w:tcPr>
          <w:p>
            <w:pPr>
              <w:pStyle w:val="yMiscellaneousBody"/>
              <w:keepNext/>
              <w:spacing w:before="80"/>
              <w:ind w:left="426" w:hanging="426"/>
            </w:pPr>
            <w:r>
              <w:tab/>
              <w:t>(C) I have completed the prescribed course of training and have passed the prescribed examination as laid down by the Board,</w:t>
            </w:r>
          </w:p>
          <w:p>
            <w:pPr>
              <w:pStyle w:val="yMiscellaneousBody"/>
              <w:keepNext/>
              <w:tabs>
                <w:tab w:val="left" w:pos="709"/>
              </w:tabs>
              <w:spacing w:before="80"/>
              <w:ind w:left="426" w:hanging="426"/>
            </w:pPr>
            <w:r>
              <w:tab/>
            </w:r>
            <w:r>
              <w:tab/>
              <w:t>and</w:t>
            </w:r>
          </w:p>
        </w:tc>
      </w:tr>
      <w:tr>
        <w:tc>
          <w:tcPr>
            <w:tcW w:w="1418" w:type="dxa"/>
          </w:tcPr>
          <w:p>
            <w:pPr>
              <w:pStyle w:val="yMiscellaneousBody"/>
              <w:keepNext/>
              <w:spacing w:before="0"/>
              <w:rPr>
                <w:sz w:val="14"/>
              </w:rPr>
            </w:pPr>
          </w:p>
          <w:p>
            <w:pPr>
              <w:pStyle w:val="yMiscellaneousBody"/>
              <w:keepNext/>
              <w:spacing w:before="0"/>
              <w:rPr>
                <w:sz w:val="14"/>
              </w:rPr>
            </w:pPr>
          </w:p>
          <w:p>
            <w:pPr>
              <w:pStyle w:val="yMiscellaneousBody"/>
              <w:keepNext/>
              <w:spacing w:before="0"/>
              <w:rPr>
                <w:sz w:val="14"/>
              </w:rPr>
            </w:pPr>
            <w:r>
              <w:rPr>
                <w:sz w:val="14"/>
              </w:rPr>
              <w:t>* strike out paragraphs which do not apply</w:t>
            </w:r>
          </w:p>
        </w:tc>
        <w:tc>
          <w:tcPr>
            <w:tcW w:w="5812" w:type="dxa"/>
          </w:tcPr>
          <w:p>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pPr>
              <w:pStyle w:val="yMiscellaneousBody"/>
              <w:keepNext/>
              <w:tabs>
                <w:tab w:val="left" w:pos="426"/>
                <w:tab w:val="left" w:pos="709"/>
              </w:tabs>
              <w:spacing w:before="80"/>
              <w:ind w:left="851" w:hanging="851"/>
            </w:pPr>
            <w:r>
              <w:tab/>
            </w:r>
            <w:r>
              <w:tab/>
              <w:t>or</w:t>
            </w:r>
          </w:p>
          <w:p>
            <w:pPr>
              <w:pStyle w:val="yMiscellaneousBody"/>
              <w:keepNext/>
              <w:tabs>
                <w:tab w:val="left" w:pos="426"/>
              </w:tabs>
              <w:spacing w:before="80"/>
              <w:ind w:left="993" w:hanging="993"/>
            </w:pPr>
            <w:r>
              <w:tab/>
              <w:t>* (ii)</w:t>
            </w:r>
            <w:r>
              <w:tab/>
              <w:t>I have had 5 years practical experience other than as an apprentice.</w:t>
            </w:r>
          </w:p>
        </w:tc>
      </w:tr>
      <w:tr>
        <w:tc>
          <w:tcPr>
            <w:tcW w:w="1418" w:type="dxa"/>
          </w:tcPr>
          <w:p>
            <w:pPr>
              <w:pStyle w:val="yMiscellaneousBody"/>
              <w:rPr>
                <w:sz w:val="14"/>
              </w:rPr>
            </w:pPr>
          </w:p>
        </w:tc>
        <w:tc>
          <w:tcPr>
            <w:tcW w:w="5812" w:type="dxa"/>
          </w:tcPr>
          <w:p>
            <w:pPr>
              <w:pStyle w:val="yMiscellaneousBody"/>
              <w:ind w:left="426" w:hanging="426"/>
            </w:pPr>
            <w:r>
              <w:t>3.</w:t>
            </w:r>
            <w:r>
              <w:tab/>
              <w:t>The prescribed application fee accompanies this application.</w:t>
            </w:r>
          </w:p>
        </w:tc>
      </w:tr>
      <w:tr>
        <w:tc>
          <w:tcPr>
            <w:tcW w:w="1418" w:type="dxa"/>
          </w:tcPr>
          <w:p>
            <w:pPr>
              <w:pStyle w:val="yMiscellaneousBody"/>
              <w:rPr>
                <w:sz w:val="14"/>
              </w:rPr>
            </w:pPr>
            <w:r>
              <w:rPr>
                <w:sz w:val="14"/>
              </w:rPr>
              <w:t>(f) Date of Application.</w:t>
            </w:r>
          </w:p>
        </w:tc>
        <w:tc>
          <w:tcPr>
            <w:tcW w:w="5812" w:type="dxa"/>
          </w:tcPr>
          <w:p>
            <w:pPr>
              <w:pStyle w:val="yMiscellaneousBody"/>
            </w:pPr>
            <w:r>
              <w:t>Dated the (f) .......................... day of ............................. 20.......</w:t>
            </w:r>
          </w:p>
        </w:tc>
      </w:tr>
      <w:tr>
        <w:tc>
          <w:tcPr>
            <w:tcW w:w="1418" w:type="dxa"/>
          </w:tcPr>
          <w:p>
            <w:pPr>
              <w:pStyle w:val="yMiscellaneousBody"/>
              <w:spacing w:before="200"/>
              <w:rPr>
                <w:sz w:val="14"/>
              </w:rPr>
            </w:pPr>
            <w:r>
              <w:rPr>
                <w:sz w:val="14"/>
              </w:rPr>
              <w:t>(g) Signature.</w:t>
            </w:r>
          </w:p>
        </w:tc>
        <w:tc>
          <w:tcPr>
            <w:tcW w:w="5812" w:type="dxa"/>
          </w:tcPr>
          <w:p>
            <w:pPr>
              <w:pStyle w:val="yMiscellaneousBody"/>
              <w:jc w:val="right"/>
            </w:pPr>
            <w:r>
              <w:t>(g)........................................................Applicant</w:t>
            </w:r>
          </w:p>
        </w:tc>
      </w:tr>
    </w:tbl>
    <w:p>
      <w:pPr>
        <w:pStyle w:val="yMiscellaneousBody"/>
        <w:rPr>
          <w:b/>
          <w:bCs/>
        </w:rPr>
      </w:pPr>
      <w:r>
        <w:rPr>
          <w:b/>
          <w:bCs/>
        </w:rPr>
        <w:t>Statutory declaration</w:t>
      </w:r>
    </w:p>
    <w:p>
      <w:pPr>
        <w:pStyle w:val="yMiscellaneousBody"/>
      </w:pPr>
      <w:r>
        <w:t>I,</w:t>
      </w:r>
    </w:p>
    <w:p>
      <w:pPr>
        <w:pStyle w:val="yMiscellaneousBody"/>
      </w:pPr>
      <w:r>
        <w:t>[</w:t>
      </w:r>
      <w:r>
        <w:rPr>
          <w:i/>
        </w:rPr>
        <w:t>name, address and occupation of person making the declaration</w:t>
      </w:r>
      <w:r>
        <w:t>]</w:t>
      </w:r>
    </w:p>
    <w:p>
      <w:pPr>
        <w:pStyle w:val="yMiscellaneousBody"/>
      </w:pPr>
      <w:r>
        <w:t>sincerely declare that the information provided by me in this application is true and correct.</w:t>
      </w:r>
    </w:p>
    <w:p>
      <w:pPr>
        <w:pStyle w:val="yMiscellaneousBody"/>
      </w:pPr>
      <w:r>
        <w:t>This declaration is true and I know that it is an offence to make a declaration knowing that it is false in a material particular.</w:t>
      </w:r>
    </w:p>
    <w:p>
      <w:pPr>
        <w:pStyle w:val="yMiscellaneousBody"/>
      </w:pPr>
      <w:r>
        <w:t xml:space="preserve">This declaration is made under the </w:t>
      </w:r>
      <w:r>
        <w:rPr>
          <w:i/>
          <w:snapToGrid w:val="0"/>
        </w:rPr>
        <w:t>Oaths, Affidavits and Statutory Declarations Act 2005</w:t>
      </w:r>
      <w:r>
        <w:t xml:space="preserve"> at [</w:t>
      </w:r>
      <w:r>
        <w:rPr>
          <w:i/>
        </w:rPr>
        <w:t>place</w:t>
      </w:r>
      <w:r>
        <w:t>] on [</w:t>
      </w:r>
      <w:r>
        <w:rPr>
          <w:i/>
        </w:rPr>
        <w:t>date</w:t>
      </w:r>
      <w:r>
        <w:t xml:space="preserve">] by — </w:t>
      </w:r>
    </w:p>
    <w:p>
      <w:pPr>
        <w:pStyle w:val="yMiscellaneousBody"/>
        <w:rPr>
          <w:iCs/>
        </w:rPr>
      </w:pPr>
      <w:r>
        <w:t>[</w:t>
      </w:r>
      <w:r>
        <w:rPr>
          <w:i/>
        </w:rPr>
        <w:t>Signature of person making the declaration</w:t>
      </w:r>
      <w:r>
        <w:t>]</w:t>
      </w:r>
    </w:p>
    <w:p>
      <w:pPr>
        <w:pStyle w:val="yMiscellaneousBody"/>
      </w:pPr>
      <w:r>
        <w:t xml:space="preserve">in the presence of — </w:t>
      </w:r>
    </w:p>
    <w:p>
      <w:pPr>
        <w:pStyle w:val="yMiscellaneousBody"/>
      </w:pPr>
      <w:r>
        <w:t>[</w:t>
      </w:r>
      <w:r>
        <w:rPr>
          <w:i/>
        </w:rPr>
        <w:t>Signature of authorised witness</w:t>
      </w:r>
      <w:r>
        <w:t>]</w:t>
      </w:r>
    </w:p>
    <w:p>
      <w:pPr>
        <w:pStyle w:val="yMiscellaneousBody"/>
      </w:pPr>
      <w:r>
        <w:t>[</w:t>
      </w:r>
      <w:r>
        <w:rPr>
          <w:i/>
          <w:iCs/>
        </w:rPr>
        <w:t>Name of authorised witness and qualification as such a witness</w:t>
      </w:r>
      <w:r>
        <w:t>]</w:t>
      </w:r>
    </w:p>
    <w:p>
      <w:pPr>
        <w:pStyle w:val="yFootnotesection"/>
      </w:pPr>
      <w:r>
        <w:tab/>
        <w:t>[Form 2 inserted in Gazette 30 Jan 1976 p. 238</w:t>
      </w:r>
      <w:r>
        <w:noBreakHyphen/>
        <w:t>9; amended in Gazette 2 Dec 1983 p. 4800; 24 Dec 1991 p. 6396; 15 Jun 2007 p. 2780; 23 Jul 2010 p. 3400.]</w:t>
      </w:r>
    </w:p>
    <w:p>
      <w:pPr>
        <w:pStyle w:val="yMiscellaneousHeading"/>
        <w:pageBreakBefore/>
        <w:rPr>
          <w:b/>
        </w:rPr>
      </w:pPr>
      <w:r>
        <w:rPr>
          <w:b/>
        </w:rPr>
        <w:t>Form No. 3</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Painters’ Registration Board</w:t>
      </w:r>
    </w:p>
    <w:p>
      <w:pPr>
        <w:pStyle w:val="yMiscellaneousHeading"/>
        <w:tabs>
          <w:tab w:val="center" w:pos="3544"/>
          <w:tab w:val="right" w:pos="7088"/>
        </w:tabs>
        <w:jc w:val="left"/>
      </w:pPr>
      <w:r>
        <w:tab/>
        <w:t>CERTIFICATE OF REGISTRATION</w:t>
      </w:r>
      <w:r>
        <w:tab/>
        <w:t>No. ...........</w:t>
      </w:r>
    </w:p>
    <w:p>
      <w:pPr>
        <w:pStyle w:val="yMiscellaneousHeading"/>
      </w:pPr>
      <w:r>
        <w:t>(Rule 7)</w:t>
      </w:r>
    </w:p>
    <w:p>
      <w:pPr>
        <w:pStyle w:val="yMiscellaneousBody"/>
      </w:pPr>
      <w:r>
        <w:t xml:space="preserve">This is to certify that .............................................................................................. has this day been registered as a painter under the provisions of the </w:t>
      </w:r>
      <w:r>
        <w:rPr>
          <w:i/>
        </w:rPr>
        <w:t>Painters’ Registration Act 1961</w:t>
      </w:r>
      <w:r>
        <w:t>.</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Body"/>
        <w:ind w:left="284"/>
      </w:pPr>
      <w:r>
        <w:t>Date....................................................</w:t>
      </w:r>
    </w:p>
    <w:p>
      <w:pPr>
        <w:pStyle w:val="yMiscellaneousHeading"/>
        <w:pageBreakBefore/>
        <w:rPr>
          <w:b/>
        </w:rPr>
      </w:pPr>
      <w:r>
        <w:rPr>
          <w:b/>
        </w:rPr>
        <w:t>Form No. 4</w:t>
      </w:r>
    </w:p>
    <w:p>
      <w:pPr>
        <w:pStyle w:val="yMiscellaneousHeading"/>
        <w:spacing w:before="140"/>
      </w:pPr>
      <w:smartTag w:uri="urn:schemas-microsoft-com:office:smarttags" w:element="State">
        <w:smartTag w:uri="urn:schemas-microsoft-com:office:smarttags" w:element="place">
          <w:r>
            <w:t>Western Australia</w:t>
          </w:r>
        </w:smartTag>
      </w:smartTag>
    </w:p>
    <w:p>
      <w:pPr>
        <w:pStyle w:val="yMiscellaneousHeading"/>
        <w:spacing w:before="140"/>
        <w:rPr>
          <w:i/>
        </w:rPr>
      </w:pPr>
      <w:r>
        <w:rPr>
          <w:i/>
        </w:rPr>
        <w:t>Painters’ Registration Act 1961</w:t>
      </w:r>
    </w:p>
    <w:p>
      <w:pPr>
        <w:pStyle w:val="yMiscellaneousHeading"/>
        <w:spacing w:before="140"/>
      </w:pPr>
      <w:r>
        <w:t>APPLICATION FOR LEAVE TO SIT FOR EXAMINATION AS A QUALIFICATION FOR REGISTRATION AS A PAINTER</w:t>
      </w:r>
    </w:p>
    <w:p>
      <w:pPr>
        <w:pStyle w:val="yMiscellaneousHeading"/>
        <w:spacing w:before="80"/>
      </w:pPr>
      <w:r>
        <w:t>(Rule 9)</w:t>
      </w:r>
    </w:p>
    <w:p>
      <w:pPr>
        <w:pStyle w:val="yMiscellaneousBody"/>
        <w:tabs>
          <w:tab w:val="left" w:pos="1134"/>
        </w:tabs>
        <w:spacing w:before="12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spacing w:before="40"/>
              <w:rPr>
                <w:sz w:val="14"/>
              </w:rPr>
            </w:pPr>
            <w:r>
              <w:rPr>
                <w:sz w:val="14"/>
              </w:rPr>
              <w:t>(a) Full name of applicant.</w:t>
            </w:r>
          </w:p>
          <w:p>
            <w:pPr>
              <w:pStyle w:val="yMiscellaneousBody"/>
              <w:spacing w:before="40"/>
              <w:rPr>
                <w:sz w:val="14"/>
              </w:rPr>
            </w:pPr>
            <w:r>
              <w:rPr>
                <w:sz w:val="14"/>
              </w:rPr>
              <w:t>(b) Address.</w:t>
            </w:r>
          </w:p>
          <w:p>
            <w:pPr>
              <w:pStyle w:val="yMiscellaneousBody"/>
              <w:spacing w:before="120"/>
              <w:rPr>
                <w:sz w:val="14"/>
              </w:rPr>
            </w:pPr>
            <w:r>
              <w:rPr>
                <w:sz w:val="14"/>
              </w:rPr>
              <w:t>(c) Occupation.</w:t>
            </w: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200"/>
              <w:rPr>
                <w:sz w:val="14"/>
              </w:rPr>
            </w:pPr>
            <w:r>
              <w:rPr>
                <w:sz w:val="14"/>
              </w:rPr>
              <w:t>(d) Date of commencement of examination.</w:t>
            </w:r>
          </w:p>
        </w:tc>
        <w:tc>
          <w:tcPr>
            <w:tcW w:w="5812" w:type="dxa"/>
          </w:tcPr>
          <w:p>
            <w:pPr>
              <w:pStyle w:val="yMiscellaneousBody"/>
              <w:tabs>
                <w:tab w:val="left" w:pos="284"/>
              </w:tabs>
              <w:spacing w:before="40"/>
            </w:pPr>
            <w:r>
              <w:tab/>
              <w:t>1. I (a) ..................................................................................</w:t>
            </w:r>
          </w:p>
          <w:p>
            <w:pPr>
              <w:pStyle w:val="yMiscellaneousBody"/>
              <w:tabs>
                <w:tab w:val="left" w:pos="284"/>
              </w:tabs>
              <w:spacing w:before="40"/>
            </w:pPr>
            <w:r>
              <w:t>of (b) ..........................................................................................</w:t>
            </w:r>
          </w:p>
          <w:p>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pPr>
              <w:pStyle w:val="yMiscellaneousBody"/>
              <w:tabs>
                <w:tab w:val="left" w:pos="284"/>
              </w:tabs>
              <w:spacing w:before="20"/>
            </w:pPr>
            <w:r>
              <w:t>by the Board, commencing on the (d) .......................................</w:t>
            </w:r>
          </w:p>
          <w:p>
            <w:pPr>
              <w:pStyle w:val="yMiscellaneousBody"/>
              <w:tabs>
                <w:tab w:val="left" w:pos="284"/>
              </w:tabs>
              <w:spacing w:before="20"/>
            </w:pPr>
            <w:r>
              <w:t>day of ..................................... 20.............</w:t>
            </w:r>
          </w:p>
        </w:tc>
      </w:tr>
      <w:tr>
        <w:tc>
          <w:tcPr>
            <w:tcW w:w="1418" w:type="dxa"/>
          </w:tcPr>
          <w:p>
            <w:pPr>
              <w:pStyle w:val="yMiscellaneousBody"/>
              <w:rPr>
                <w:sz w:val="14"/>
              </w:rPr>
            </w:pPr>
            <w:r>
              <w:rPr>
                <w:sz w:val="14"/>
              </w:rPr>
              <w:t>(e) Age.</w:t>
            </w:r>
          </w:p>
          <w:p>
            <w:pPr>
              <w:pStyle w:val="yMiscellaneousBody"/>
              <w:spacing w:before="100"/>
              <w:rPr>
                <w:sz w:val="14"/>
              </w:rPr>
            </w:pPr>
            <w:r>
              <w:rPr>
                <w:sz w:val="14"/>
              </w:rPr>
              <w:t>(f) Place of birth.</w:t>
            </w:r>
          </w:p>
          <w:p>
            <w:pPr>
              <w:pStyle w:val="yMiscellaneousBody"/>
              <w:spacing w:before="100"/>
              <w:rPr>
                <w:sz w:val="14"/>
              </w:rPr>
            </w:pPr>
            <w:r>
              <w:rPr>
                <w:sz w:val="14"/>
              </w:rPr>
              <w:t>(g) Date of birth.</w:t>
            </w:r>
          </w:p>
        </w:tc>
        <w:tc>
          <w:tcPr>
            <w:tcW w:w="5812" w:type="dxa"/>
          </w:tcPr>
          <w:p>
            <w:pPr>
              <w:pStyle w:val="yMiscellaneousBody"/>
              <w:tabs>
                <w:tab w:val="left" w:pos="284"/>
              </w:tabs>
              <w:spacing w:before="100"/>
            </w:pPr>
            <w:r>
              <w:tab/>
              <w:t>2. I am (e) ........................... years of age, having been born</w:t>
            </w:r>
          </w:p>
          <w:p>
            <w:pPr>
              <w:pStyle w:val="yMiscellaneousBody"/>
              <w:tabs>
                <w:tab w:val="left" w:pos="284"/>
              </w:tabs>
              <w:spacing w:before="20"/>
            </w:pPr>
            <w:r>
              <w:t>at (f) ........................................ in the State of ...........................</w:t>
            </w:r>
          </w:p>
          <w:p>
            <w:pPr>
              <w:pStyle w:val="yMiscellaneousBody"/>
              <w:tabs>
                <w:tab w:val="left" w:pos="284"/>
              </w:tabs>
              <w:spacing w:before="20"/>
            </w:pPr>
            <w:r>
              <w:t>on the (g) ...................... day of ........................... 19.............</w:t>
            </w:r>
          </w:p>
        </w:tc>
      </w:tr>
      <w:tr>
        <w:trPr>
          <w:cantSplit/>
        </w:trPr>
        <w:tc>
          <w:tcPr>
            <w:tcW w:w="1418" w:type="dxa"/>
          </w:tcPr>
          <w:p>
            <w:pPr>
              <w:pStyle w:val="yMiscellaneousBody"/>
              <w:spacing w:before="120"/>
              <w:rPr>
                <w:sz w:val="14"/>
              </w:rPr>
            </w:pPr>
          </w:p>
          <w:p>
            <w:pPr>
              <w:pStyle w:val="yMiscellaneousBody"/>
              <w:spacing w:before="0"/>
              <w:rPr>
                <w:sz w:val="14"/>
              </w:rPr>
            </w:pPr>
            <w:r>
              <w:rPr>
                <w:sz w:val="14"/>
              </w:rPr>
              <w:t>(h) Place where training undertaken.</w:t>
            </w:r>
          </w:p>
          <w:p>
            <w:pPr>
              <w:pStyle w:val="yMiscellaneousBody"/>
              <w:spacing w:before="60"/>
              <w:ind w:right="-142"/>
              <w:rPr>
                <w:sz w:val="14"/>
              </w:rPr>
            </w:pPr>
            <w:r>
              <w:rPr>
                <w:sz w:val="14"/>
              </w:rPr>
              <w:t>(i) Name of employer or instructor.</w:t>
            </w:r>
          </w:p>
          <w:p>
            <w:pPr>
              <w:pStyle w:val="yMiscellaneousBody"/>
              <w:spacing w:before="0"/>
              <w:rPr>
                <w:sz w:val="14"/>
              </w:rPr>
            </w:pPr>
            <w:r>
              <w:rPr>
                <w:sz w:val="14"/>
              </w:rPr>
              <w:t>(j) Address.</w:t>
            </w:r>
          </w:p>
          <w:p>
            <w:pPr>
              <w:pStyle w:val="yMiscellaneousBody"/>
              <w:spacing w:before="80"/>
              <w:rPr>
                <w:sz w:val="14"/>
              </w:rPr>
            </w:pPr>
            <w:r>
              <w:rPr>
                <w:sz w:val="14"/>
              </w:rPr>
              <w:t>(k) Occupation.</w:t>
            </w:r>
          </w:p>
          <w:p>
            <w:pPr>
              <w:pStyle w:val="yMiscellaneousBody"/>
              <w:spacing w:before="120"/>
              <w:rPr>
                <w:sz w:val="14"/>
              </w:rPr>
            </w:pPr>
            <w:r>
              <w:rPr>
                <w:sz w:val="14"/>
              </w:rPr>
              <w:t>(l) Period during which training undertaken.</w:t>
            </w:r>
          </w:p>
        </w:tc>
        <w:tc>
          <w:tcPr>
            <w:tcW w:w="5812" w:type="dxa"/>
            <w:tcBorders>
              <w:bottom w:val="nil"/>
            </w:tcBorders>
          </w:tcPr>
          <w:p>
            <w:pPr>
              <w:pStyle w:val="yMiscellaneousBody"/>
              <w:tabs>
                <w:tab w:val="left" w:pos="284"/>
              </w:tabs>
              <w:spacing w:before="100"/>
            </w:pPr>
            <w:r>
              <w:tab/>
              <w:t>3. I have undertaken the course of training prescribed by</w:t>
            </w:r>
          </w:p>
          <w:p>
            <w:pPr>
              <w:pStyle w:val="yMiscellaneousBody"/>
              <w:tabs>
                <w:tab w:val="left" w:pos="284"/>
              </w:tabs>
              <w:spacing w:before="20"/>
            </w:pPr>
            <w:r>
              <w:t>the Board at (h) ............................................... in the said State</w:t>
            </w:r>
          </w:p>
          <w:p>
            <w:pPr>
              <w:pStyle w:val="yMiscellaneousBody"/>
              <w:tabs>
                <w:tab w:val="left" w:pos="284"/>
              </w:tabs>
              <w:spacing w:before="20"/>
            </w:pPr>
            <w:r>
              <w:t>under the supervision or instruction of (i) .................................</w:t>
            </w:r>
          </w:p>
          <w:p>
            <w:pPr>
              <w:pStyle w:val="yMiscellaneousBody"/>
              <w:tabs>
                <w:tab w:val="left" w:pos="284"/>
              </w:tabs>
              <w:spacing w:before="20"/>
            </w:pPr>
            <w:r>
              <w:t>of (j) ...................................................................... in the State</w:t>
            </w:r>
          </w:p>
          <w:p>
            <w:pPr>
              <w:pStyle w:val="yMiscellaneousBody"/>
              <w:tabs>
                <w:tab w:val="left" w:pos="284"/>
              </w:tabs>
              <w:spacing w:before="20"/>
            </w:pPr>
            <w:r>
              <w:t xml:space="preserve">of </w:t>
            </w:r>
            <w:smartTag w:uri="urn:schemas-microsoft-com:office:smarttags" w:element="place">
              <w:smartTag w:uri="urn:schemas-microsoft-com:office:smarttags" w:element="State">
                <w:r>
                  <w:t>Western Australia</w:t>
                </w:r>
              </w:smartTag>
            </w:smartTag>
            <w:r>
              <w:t>, (k) ..........................................................,</w:t>
            </w:r>
          </w:p>
          <w:p>
            <w:pPr>
              <w:pStyle w:val="yMiscellaneousBody"/>
              <w:tabs>
                <w:tab w:val="left" w:pos="284"/>
              </w:tabs>
              <w:spacing w:before="20"/>
            </w:pPr>
            <w:r>
              <w:t>between the (l) ..................... day of ........................ 20............,</w:t>
            </w:r>
          </w:p>
          <w:p>
            <w:pPr>
              <w:pStyle w:val="yMiscellaneousBody"/>
              <w:tabs>
                <w:tab w:val="left" w:pos="284"/>
              </w:tabs>
              <w:spacing w:before="20"/>
            </w:pPr>
            <w:r>
              <w:t>and the ...................... day of ................................... 20.............</w:t>
            </w:r>
          </w:p>
          <w:p>
            <w:pPr>
              <w:pStyle w:val="yMiscellaneousBody"/>
              <w:tabs>
                <w:tab w:val="left" w:pos="284"/>
              </w:tabs>
              <w:spacing w:before="100"/>
            </w:pPr>
            <w:r>
              <w:tab/>
              <w:t>The prescribed examination fee accompanies this application.</w:t>
            </w:r>
          </w:p>
          <w:p>
            <w:pPr>
              <w:pStyle w:val="yMiscellaneousBody"/>
              <w:tabs>
                <w:tab w:val="left" w:pos="284"/>
              </w:tabs>
              <w:spacing w:before="120"/>
            </w:pPr>
            <w:r>
              <w:tab/>
              <w:t>Dated the ......................... day of ............................. 20.......</w:t>
            </w:r>
          </w:p>
        </w:tc>
      </w:tr>
      <w:tr>
        <w:tc>
          <w:tcPr>
            <w:tcW w:w="1418" w:type="dxa"/>
          </w:tcPr>
          <w:p>
            <w:pPr>
              <w:pStyle w:val="yMiscellaneousBody"/>
              <w:rPr>
                <w:sz w:val="14"/>
              </w:rPr>
            </w:pPr>
            <w:r>
              <w:rPr>
                <w:sz w:val="14"/>
              </w:rPr>
              <w:t>(m) Signature of applicant.</w:t>
            </w:r>
          </w:p>
        </w:tc>
        <w:tc>
          <w:tcPr>
            <w:tcW w:w="5812" w:type="dxa"/>
          </w:tcPr>
          <w:p>
            <w:pPr>
              <w:pStyle w:val="yMiscellaneousBody"/>
              <w:spacing w:before="120"/>
              <w:jc w:val="right"/>
            </w:pPr>
            <w:r>
              <w:t>(m)..........................................................</w:t>
            </w:r>
          </w:p>
          <w:p>
            <w:pPr>
              <w:pStyle w:val="yMiscellaneousBody"/>
              <w:spacing w:before="0"/>
              <w:jc w:val="right"/>
            </w:pPr>
            <w:r>
              <w:t>Applicant.</w:t>
            </w:r>
          </w:p>
        </w:tc>
      </w:tr>
    </w:tbl>
    <w:p>
      <w:pPr>
        <w:pStyle w:val="yFootnotesection"/>
      </w:pPr>
      <w:r>
        <w:tab/>
        <w:t>[Form 4 amended in Gazette 30 Jan 1976 p. 239; 24 Dec 1991 p. 6396; 15 Jun 2007 p. 2780.]</w:t>
      </w:r>
    </w:p>
    <w:p>
      <w:pPr>
        <w:pStyle w:val="yMiscellaneousHeading"/>
        <w:pageBreakBefore/>
        <w:rPr>
          <w:b/>
        </w:rPr>
      </w:pPr>
      <w:r>
        <w:rPr>
          <w:b/>
        </w:rPr>
        <w:t>Form No. 5</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CERTIFICATE OF EXAMINATION</w:t>
      </w:r>
    </w:p>
    <w:p>
      <w:pPr>
        <w:pStyle w:val="yMiscellaneousHeading"/>
      </w:pPr>
      <w:r>
        <w:t>(Rule 9)</w:t>
      </w:r>
    </w:p>
    <w:p>
      <w:pPr>
        <w:pStyle w:val="yMiscellaneousBody"/>
        <w:jc w:val="center"/>
      </w:pPr>
      <w:r>
        <w:t>Painters’ Registration Board</w:t>
      </w:r>
    </w:p>
    <w:p>
      <w:pPr>
        <w:pStyle w:val="yMiscellaneousBody"/>
      </w:pPr>
      <w:r>
        <w:t>This is to certify that ..............................................................................................</w:t>
      </w:r>
    </w:p>
    <w:p>
      <w:pPr>
        <w:pStyle w:val="yMiscellaneousBody"/>
        <w:spacing w:before="0"/>
      </w:pPr>
      <w:r>
        <w:t>of ............................................................................................................................</w:t>
      </w:r>
    </w:p>
    <w:p>
      <w:pPr>
        <w:pStyle w:val="yMiscellaneousBody"/>
        <w:spacing w:before="0"/>
      </w:pPr>
      <w:r>
        <w:t xml:space="preserve">in the State of </w:t>
      </w:r>
      <w:smartTag w:uri="urn:schemas-microsoft-com:office:smarttags" w:element="place">
        <w:smartTag w:uri="urn:schemas-microsoft-com:office:smarttags" w:element="State">
          <w:r>
            <w:t>Western Australia</w:t>
          </w:r>
        </w:smartTag>
      </w:smartTag>
      <w:r>
        <w:t>, ........................................, has duly undertaken</w:t>
      </w:r>
    </w:p>
    <w:p>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pPr>
        <w:pStyle w:val="yMiscellaneousBody"/>
        <w:spacing w:before="0"/>
      </w:pPr>
      <w:r>
        <w:t>has successfully passed the examination held by the Board on the .......................</w:t>
      </w:r>
    </w:p>
    <w:p>
      <w:pPr>
        <w:pStyle w:val="yMiscellaneousBody"/>
        <w:spacing w:before="0"/>
      </w:pPr>
      <w:r>
        <w:t>day of ..................................... 20........., as a qualification for such registration.</w:t>
      </w:r>
    </w:p>
    <w:p>
      <w:pPr>
        <w:pStyle w:val="yMiscellaneousBody"/>
        <w:tabs>
          <w:tab w:val="left" w:pos="284"/>
        </w:tabs>
      </w:pPr>
      <w:r>
        <w:tab/>
        <w:t>Dated the ......................................... day of ........................................ 20........</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Heading"/>
        <w:pageBreakBefore/>
        <w:rPr>
          <w:b/>
        </w:rPr>
      </w:pPr>
      <w:r>
        <w:rPr>
          <w:b/>
        </w:rPr>
        <w:t>Form No. 6</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APPLICATION BY A PARTNERSHIP FOR REGISTRATION AS A PAINTER</w:t>
      </w:r>
    </w:p>
    <w:p>
      <w:pPr>
        <w:pStyle w:val="yMiscellaneousHeading"/>
      </w:pPr>
      <w:r>
        <w:t>(Rule 10)</w:t>
      </w:r>
    </w:p>
    <w:p>
      <w:pPr>
        <w:pStyle w:val="yMiscellaneousBody"/>
        <w:tabs>
          <w:tab w:val="left" w:pos="1134"/>
        </w:tabs>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pPr>
          </w:p>
        </w:tc>
        <w:tc>
          <w:tcPr>
            <w:tcW w:w="5812" w:type="dxa"/>
          </w:tcPr>
          <w:p>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tc>
          <w:tcPr>
            <w:tcW w:w="1418" w:type="dxa"/>
          </w:tcPr>
          <w:p>
            <w:pPr>
              <w:pStyle w:val="yMiscellaneousBody"/>
            </w:pPr>
          </w:p>
        </w:tc>
        <w:tc>
          <w:tcPr>
            <w:tcW w:w="5812" w:type="dxa"/>
          </w:tcPr>
          <w:p>
            <w:pPr>
              <w:pStyle w:val="yMiscellaneousBody"/>
              <w:tabs>
                <w:tab w:val="left" w:pos="284"/>
              </w:tabs>
              <w:spacing w:before="120"/>
            </w:pPr>
            <w:r>
              <w:tab/>
              <w:t xml:space="preserve">2. The partnership is or is not registered under the provisions of the </w:t>
            </w:r>
            <w:r>
              <w:rPr>
                <w:i/>
              </w:rPr>
              <w:t>Business Names Act 1962</w:t>
            </w:r>
            <w:r>
              <w:t>.</w:t>
            </w:r>
          </w:p>
        </w:tc>
      </w:tr>
      <w:tr>
        <w:tc>
          <w:tcPr>
            <w:tcW w:w="1418" w:type="dxa"/>
          </w:tcPr>
          <w:p>
            <w:pPr>
              <w:pStyle w:val="yMiscellaneousBody"/>
            </w:pPr>
          </w:p>
        </w:tc>
        <w:tc>
          <w:tcPr>
            <w:tcW w:w="5812" w:type="dxa"/>
          </w:tcPr>
          <w:p>
            <w:pPr>
              <w:pStyle w:val="yMiscellaneousBody"/>
              <w:tabs>
                <w:tab w:val="left" w:pos="284"/>
              </w:tabs>
              <w:spacing w:before="120"/>
            </w:pPr>
            <w:r>
              <w:tab/>
              <w:t>3. The membership of the partnership comprises: —</w:t>
            </w:r>
          </w:p>
          <w:p>
            <w:pPr>
              <w:pStyle w:val="yMiscellaneousBody"/>
              <w:tabs>
                <w:tab w:val="left" w:pos="3119"/>
              </w:tabs>
              <w:spacing w:before="0"/>
              <w:ind w:left="709"/>
            </w:pPr>
            <w:r>
              <w:t>Full Name.</w:t>
            </w:r>
            <w:r>
              <w:tab/>
              <w:t>Address.</w:t>
            </w:r>
          </w:p>
        </w:tc>
      </w:tr>
      <w:tr>
        <w:tc>
          <w:tcPr>
            <w:tcW w:w="1418" w:type="dxa"/>
          </w:tcPr>
          <w:p>
            <w:pPr>
              <w:pStyle w:val="yMiscellaneousBody"/>
            </w:pPr>
          </w:p>
        </w:tc>
        <w:tc>
          <w:tcPr>
            <w:tcW w:w="5812" w:type="dxa"/>
          </w:tcPr>
          <w:p>
            <w:pPr>
              <w:pStyle w:val="yMiscellaneousBody"/>
              <w:tabs>
                <w:tab w:val="left" w:pos="284"/>
              </w:tabs>
              <w:spacing w:before="120"/>
            </w:pPr>
            <w:r>
              <w:tab/>
              <w:t>4. The partnership agreement authorises it to engage in the business of trading as a painter.</w:t>
            </w:r>
          </w:p>
        </w:tc>
      </w:tr>
      <w:tr>
        <w:tc>
          <w:tcPr>
            <w:tcW w:w="1418" w:type="dxa"/>
          </w:tcPr>
          <w:p>
            <w:pPr>
              <w:pStyle w:val="yMiscellaneousBody"/>
              <w:tabs>
                <w:tab w:val="left" w:pos="284"/>
              </w:tabs>
              <w:spacing w:before="120"/>
              <w:rPr>
                <w:sz w:val="14"/>
              </w:rPr>
            </w:pPr>
            <w:r>
              <w:rPr>
                <w:sz w:val="14"/>
              </w:rPr>
              <w:t>Name of registered partner.</w:t>
            </w:r>
          </w:p>
        </w:tc>
        <w:tc>
          <w:tcPr>
            <w:tcW w:w="5812" w:type="dxa"/>
          </w:tcPr>
          <w:p>
            <w:pPr>
              <w:pStyle w:val="yMiscellaneousBody"/>
              <w:tabs>
                <w:tab w:val="left" w:pos="284"/>
              </w:tabs>
              <w:spacing w:before="120"/>
            </w:pPr>
            <w:r>
              <w:tab/>
              <w:t>5. ................................................. (Full name, block letters) .................................................................................. (Address), a registered painter, number............................, — </w:t>
            </w:r>
          </w:p>
        </w:tc>
      </w:tr>
      <w:tr>
        <w:tc>
          <w:tcPr>
            <w:tcW w:w="1418" w:type="dxa"/>
          </w:tcPr>
          <w:p>
            <w:pPr>
              <w:pStyle w:val="yMiscellaneousBody"/>
              <w:rPr>
                <w:sz w:val="14"/>
              </w:rPr>
            </w:pPr>
            <w:r>
              <w:rPr>
                <w:sz w:val="14"/>
              </w:rPr>
              <w:t>Strike out inapplicable.</w:t>
            </w:r>
          </w:p>
        </w:tc>
        <w:tc>
          <w:tcPr>
            <w:tcW w:w="5812" w:type="dxa"/>
          </w:tcPr>
          <w:p>
            <w:pPr>
              <w:pStyle w:val="yMiscellaneousBody"/>
              <w:tabs>
                <w:tab w:val="left" w:pos="568"/>
              </w:tabs>
              <w:spacing w:before="60"/>
              <w:ind w:left="1134" w:hanging="1134"/>
            </w:pPr>
            <w:r>
              <w:tab/>
              <w:t>(i)</w:t>
            </w:r>
            <w:r>
              <w:tab/>
              <w:t>is a partner;</w:t>
            </w:r>
          </w:p>
          <w:p>
            <w:pPr>
              <w:pStyle w:val="yMiscellaneousBody"/>
              <w:tabs>
                <w:tab w:val="left" w:pos="568"/>
              </w:tabs>
              <w:spacing w:before="60"/>
              <w:ind w:left="1134" w:hanging="1134"/>
            </w:pPr>
            <w:r>
              <w:tab/>
              <w:t>(ii)</w:t>
            </w:r>
            <w:r>
              <w:tab/>
              <w:t>is a person employed by the partnership,</w:t>
            </w:r>
          </w:p>
          <w:p>
            <w:pPr>
              <w:pStyle w:val="yMiscellaneousBody"/>
              <w:spacing w:before="60"/>
            </w:pPr>
            <w:r>
              <w:t>who will manage and supervise painting undertaken by the partnership.</w:t>
            </w:r>
          </w:p>
        </w:tc>
      </w:tr>
      <w:tr>
        <w:tc>
          <w:tcPr>
            <w:tcW w:w="1418" w:type="dxa"/>
          </w:tcPr>
          <w:p>
            <w:pPr>
              <w:pStyle w:val="yMiscellaneousBody"/>
            </w:pPr>
          </w:p>
        </w:tc>
        <w:tc>
          <w:tcPr>
            <w:tcW w:w="5812" w:type="dxa"/>
          </w:tcPr>
          <w:p>
            <w:pPr>
              <w:pStyle w:val="yMiscellaneousBody"/>
              <w:tabs>
                <w:tab w:val="left" w:pos="284"/>
              </w:tabs>
              <w:spacing w:before="120"/>
            </w:pPr>
            <w:r>
              <w:tab/>
              <w:t>6. The prescribed application fee accompanies this application.</w:t>
            </w:r>
          </w:p>
          <w:p>
            <w:pPr>
              <w:pStyle w:val="yMiscellaneousBody"/>
              <w:tabs>
                <w:tab w:val="left" w:pos="284"/>
              </w:tabs>
            </w:pPr>
            <w:r>
              <w:tab/>
              <w:t>Dated the ..................... day of ......................... 20.............</w:t>
            </w:r>
          </w:p>
          <w:p>
            <w:pPr>
              <w:pStyle w:val="yMiscellaneousBody"/>
              <w:ind w:right="426"/>
              <w:jc w:val="right"/>
            </w:pPr>
            <w:r>
              <w:t>..................................................</w:t>
            </w:r>
          </w:p>
          <w:p>
            <w:pPr>
              <w:pStyle w:val="yMiscellaneousBody"/>
              <w:spacing w:before="0"/>
              <w:ind w:right="426"/>
              <w:jc w:val="right"/>
            </w:pPr>
            <w:r>
              <w:t>Partnership Signature.</w:t>
            </w:r>
          </w:p>
        </w:tc>
      </w:tr>
    </w:tbl>
    <w:p>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Full name of declarant.</w:t>
            </w:r>
          </w:p>
        </w:tc>
        <w:tc>
          <w:tcPr>
            <w:tcW w:w="5812" w:type="dxa"/>
            <w:gridSpan w:val="2"/>
          </w:tcPr>
          <w:p>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pPr>
              <w:pStyle w:val="yMiscellaneousBody"/>
              <w:tabs>
                <w:tab w:val="left" w:pos="284"/>
              </w:tabs>
              <w:spacing w:before="0"/>
            </w:pPr>
            <w:r>
              <w:tab/>
              <w:t xml:space="preserve">And I make this declaration under the provisions of section 106 of the </w:t>
            </w:r>
            <w:r>
              <w:rPr>
                <w:i/>
              </w:rPr>
              <w:t>Evidence Act 1906</w:t>
            </w:r>
            <w:r>
              <w:t>.</w:t>
            </w:r>
          </w:p>
        </w:tc>
      </w:tr>
      <w:tr>
        <w:tc>
          <w:tcPr>
            <w:tcW w:w="1418" w:type="dxa"/>
          </w:tcPr>
          <w:p>
            <w:pPr>
              <w:pStyle w:val="yMiscellaneousBody"/>
            </w:pPr>
          </w:p>
        </w:tc>
        <w:tc>
          <w:tcPr>
            <w:tcW w:w="5812" w:type="dxa"/>
            <w:gridSpan w:val="2"/>
          </w:tcPr>
          <w:p>
            <w:pPr>
              <w:pStyle w:val="yMiscellaneousBody"/>
              <w:ind w:left="426" w:hanging="426"/>
            </w:pPr>
            <w:r>
              <w:t xml:space="preserve">Declared at ................................ in </w:t>
            </w:r>
            <w:r>
              <w:br/>
              <w:t xml:space="preserve">the State of </w:t>
            </w:r>
            <w:smartTag w:uri="urn:schemas-microsoft-com:office:smarttags" w:element="State">
              <w:smartTag w:uri="urn:schemas-microsoft-com:office:smarttags" w:element="place">
                <w:r>
                  <w:t>Western Australia</w:t>
                </w:r>
              </w:smartTag>
            </w:smartTag>
          </w:p>
          <w:p>
            <w:pPr>
              <w:pStyle w:val="yMiscellaneousBody"/>
              <w:tabs>
                <w:tab w:val="left" w:pos="426"/>
              </w:tabs>
              <w:spacing w:before="0"/>
              <w:ind w:left="425" w:hanging="425"/>
            </w:pPr>
            <w:r>
              <w:tab/>
              <w:t xml:space="preserve">this ............................... day of </w:t>
            </w:r>
            <w:r>
              <w:br/>
              <w:t>.................................. 20..........</w:t>
            </w:r>
          </w:p>
          <w:p>
            <w:pPr>
              <w:pStyle w:val="yMiscellaneousBody"/>
              <w:tabs>
                <w:tab w:val="left" w:pos="426"/>
              </w:tabs>
              <w:jc w:val="right"/>
            </w:pPr>
            <w:r>
              <w:t>..................................................</w:t>
            </w:r>
          </w:p>
          <w:p>
            <w:pPr>
              <w:pStyle w:val="yMiscellaneousBody"/>
            </w:pPr>
            <w:r>
              <w:t>Before me —</w:t>
            </w:r>
          </w:p>
          <w:p>
            <w:pPr>
              <w:pStyle w:val="yMiscellaneousBody"/>
              <w:ind w:right="2269"/>
              <w:jc w:val="center"/>
            </w:pPr>
            <w:r>
              <w:t>........................................................</w:t>
            </w:r>
          </w:p>
          <w:p>
            <w:pPr>
              <w:pStyle w:val="yMiscellaneousBody"/>
              <w:spacing w:before="0"/>
              <w:ind w:right="2268"/>
              <w:jc w:val="center"/>
            </w:pPr>
            <w:r>
              <w:t>J.P. or Commissioner for</w:t>
            </w:r>
          </w:p>
          <w:p>
            <w:pPr>
              <w:pStyle w:val="yMiscellaneousBody"/>
              <w:spacing w:before="0"/>
              <w:ind w:right="2268"/>
              <w:jc w:val="center"/>
            </w:pPr>
            <w:r>
              <w:t>Declarations.</w:t>
            </w:r>
          </w:p>
        </w:tc>
      </w:tr>
      <w:tr>
        <w:tc>
          <w:tcPr>
            <w:tcW w:w="1418" w:type="dxa"/>
          </w:tcPr>
          <w:p>
            <w:pPr>
              <w:pStyle w:val="yMiscellaneousBody"/>
            </w:pPr>
          </w:p>
        </w:tc>
        <w:tc>
          <w:tcPr>
            <w:tcW w:w="2906" w:type="dxa"/>
          </w:tcPr>
          <w:p>
            <w:pPr>
              <w:pStyle w:val="yMiscellaneousBody"/>
            </w:pPr>
          </w:p>
          <w:p>
            <w:pPr>
              <w:pStyle w:val="yMiscellaneousBody"/>
            </w:pPr>
          </w:p>
        </w:tc>
        <w:tc>
          <w:tcPr>
            <w:tcW w:w="2906" w:type="dxa"/>
            <w:tcBorders>
              <w:top w:val="single" w:sz="4" w:space="0" w:color="auto"/>
              <w:left w:val="single" w:sz="4" w:space="0" w:color="auto"/>
            </w:tcBorders>
          </w:tcPr>
          <w:p>
            <w:pPr>
              <w:pStyle w:val="yMiscellaneousBody"/>
              <w:jc w:val="center"/>
            </w:pPr>
            <w:r>
              <w:t>OFFICE USE:</w:t>
            </w:r>
          </w:p>
          <w:p>
            <w:pPr>
              <w:pStyle w:val="yMiscellaneousBody"/>
            </w:pPr>
            <w:r>
              <w:t>Approved...............................</w:t>
            </w:r>
          </w:p>
          <w:p>
            <w:pPr>
              <w:pStyle w:val="yMiscellaneousBody"/>
            </w:pPr>
            <w:r>
              <w:t>Number..................................</w:t>
            </w:r>
          </w:p>
        </w:tc>
      </w:tr>
    </w:tbl>
    <w:p>
      <w:pPr>
        <w:pStyle w:val="yFootnotesection"/>
      </w:pPr>
      <w:r>
        <w:tab/>
        <w:t>[Form 6 amended in Gazette 30 Jul 1963 p. 2209; 30 Jan 1976 p. 239; 2 Dec 1983 p. 4800; 24 Dec 1991 p. 6396; 15 Jun 2007 p. 2780.]</w:t>
      </w:r>
    </w:p>
    <w:p>
      <w:pPr>
        <w:pStyle w:val="yMiscellaneousHeading"/>
        <w:pageBreakBefore/>
        <w:rPr>
          <w:b/>
        </w:rPr>
      </w:pPr>
      <w:r>
        <w:rPr>
          <w:b/>
        </w:rPr>
        <w:t>Form No. 7</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APPLICATION BY AN INCORPORATED COMPANY OR BODY CORPORATE FOR REGISTRATION AS A PAINTER</w:t>
      </w:r>
    </w:p>
    <w:p>
      <w:pPr>
        <w:pStyle w:val="yMiscellaneousHeading"/>
      </w:pPr>
      <w:r>
        <w:t>(Rule 10)</w:t>
      </w:r>
    </w:p>
    <w:p>
      <w:pPr>
        <w:pStyle w:val="yMiscellaneousBody"/>
        <w:tabs>
          <w:tab w:val="left" w:pos="567"/>
          <w:tab w:val="left" w:pos="1134"/>
        </w:tabs>
        <w:spacing w:after="8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120"/>
              <w:rPr>
                <w:sz w:val="14"/>
              </w:rPr>
            </w:pPr>
            <w:r>
              <w:rPr>
                <w:sz w:val="14"/>
              </w:rPr>
              <w:t>Name of Company.</w:t>
            </w:r>
          </w:p>
        </w:tc>
        <w:tc>
          <w:tcPr>
            <w:tcW w:w="5812" w:type="dxa"/>
            <w:gridSpan w:val="2"/>
          </w:tcPr>
          <w:p>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tc>
          <w:tcPr>
            <w:tcW w:w="1418" w:type="dxa"/>
          </w:tcPr>
          <w:p>
            <w:pPr>
              <w:pStyle w:val="yMiscellaneousBody"/>
              <w:spacing w:before="120"/>
            </w:pPr>
          </w:p>
        </w:tc>
        <w:tc>
          <w:tcPr>
            <w:tcW w:w="5812" w:type="dxa"/>
            <w:gridSpan w:val="2"/>
          </w:tcPr>
          <w:p>
            <w:pPr>
              <w:pStyle w:val="yMiscellaneousBody"/>
              <w:tabs>
                <w:tab w:val="left" w:pos="284"/>
              </w:tabs>
              <w:spacing w:before="120"/>
            </w:pPr>
            <w:r>
              <w:tab/>
              <w:t>2. The company is not prohibited by its constitution from engaging in the business of trading as a painter.</w:t>
            </w:r>
          </w:p>
        </w:tc>
      </w:tr>
      <w:tr>
        <w:tc>
          <w:tcPr>
            <w:tcW w:w="1418" w:type="dxa"/>
          </w:tcPr>
          <w:p>
            <w:pPr>
              <w:pStyle w:val="yMiscellaneousBody"/>
              <w:spacing w:before="120"/>
              <w:rPr>
                <w:sz w:val="14"/>
              </w:rPr>
            </w:pPr>
            <w:r>
              <w:rPr>
                <w:sz w:val="14"/>
              </w:rPr>
              <w:t>Name of registered painter.</w:t>
            </w:r>
          </w:p>
        </w:tc>
        <w:tc>
          <w:tcPr>
            <w:tcW w:w="5812" w:type="dxa"/>
            <w:gridSpan w:val="2"/>
          </w:tcPr>
          <w:p>
            <w:pPr>
              <w:pStyle w:val="yMiscellaneousBody"/>
              <w:tabs>
                <w:tab w:val="left" w:pos="284"/>
              </w:tabs>
              <w:spacing w:before="120"/>
            </w:pPr>
            <w:r>
              <w:tab/>
              <w:t>3. ................................................. (Full name, block letters) .................................................................................. (Address), a registered painter, number ....................................................., under the provisions of the said Act — </w:t>
            </w:r>
          </w:p>
        </w:tc>
      </w:tr>
      <w:tr>
        <w:tc>
          <w:tcPr>
            <w:tcW w:w="1418" w:type="dxa"/>
          </w:tcPr>
          <w:p>
            <w:pPr>
              <w:pStyle w:val="yMiscellaneousBody"/>
              <w:rPr>
                <w:sz w:val="16"/>
              </w:rPr>
            </w:pPr>
          </w:p>
          <w:p>
            <w:pPr>
              <w:pStyle w:val="yMiscellaneousBody"/>
              <w:spacing w:before="320"/>
              <w:rPr>
                <w:sz w:val="14"/>
              </w:rPr>
            </w:pPr>
            <w:r>
              <w:rPr>
                <w:sz w:val="14"/>
              </w:rPr>
              <w:t>Strike out inapplicable.</w:t>
            </w:r>
          </w:p>
        </w:tc>
        <w:tc>
          <w:tcPr>
            <w:tcW w:w="5812" w:type="dxa"/>
            <w:gridSpan w:val="2"/>
          </w:tcPr>
          <w:p>
            <w:pPr>
              <w:pStyle w:val="yMiscellaneousBody"/>
              <w:tabs>
                <w:tab w:val="left" w:pos="426"/>
              </w:tabs>
              <w:spacing w:before="80"/>
              <w:ind w:left="851" w:hanging="851"/>
            </w:pPr>
            <w:r>
              <w:tab/>
              <w:t>(i)</w:t>
            </w:r>
            <w:r>
              <w:tab/>
              <w:t>is a director;</w:t>
            </w:r>
          </w:p>
          <w:p>
            <w:pPr>
              <w:pStyle w:val="yMiscellaneousBody"/>
              <w:tabs>
                <w:tab w:val="left" w:pos="426"/>
              </w:tabs>
              <w:spacing w:before="80"/>
              <w:ind w:left="851" w:hanging="851"/>
            </w:pPr>
            <w:r>
              <w:tab/>
              <w:t>(ii)</w:t>
            </w:r>
            <w:r>
              <w:tab/>
              <w:t>is a member of the board of management;</w:t>
            </w:r>
          </w:p>
          <w:p>
            <w:pPr>
              <w:pStyle w:val="yMiscellaneousBody"/>
              <w:tabs>
                <w:tab w:val="left" w:pos="426"/>
              </w:tabs>
              <w:spacing w:before="80"/>
              <w:ind w:left="851" w:hanging="851"/>
              <w:jc w:val="center"/>
            </w:pPr>
            <w:r>
              <w:t>or</w:t>
            </w:r>
          </w:p>
          <w:p>
            <w:pPr>
              <w:pStyle w:val="yMiscellaneousBody"/>
              <w:tabs>
                <w:tab w:val="left" w:pos="426"/>
              </w:tabs>
              <w:spacing w:before="80"/>
              <w:ind w:left="851" w:hanging="851"/>
            </w:pPr>
            <w:r>
              <w:tab/>
              <w:t>(iii)</w:t>
            </w:r>
            <w:r>
              <w:tab/>
              <w:t>is a person employed by the company,</w:t>
            </w:r>
          </w:p>
          <w:p>
            <w:pPr>
              <w:pStyle w:val="yMiscellaneousBody"/>
              <w:spacing w:before="80"/>
            </w:pPr>
            <w:r>
              <w:t>who will manage and supervise painting undertaken by the company.</w:t>
            </w:r>
          </w:p>
        </w:tc>
      </w:tr>
      <w:tr>
        <w:tc>
          <w:tcPr>
            <w:tcW w:w="1418" w:type="dxa"/>
          </w:tcPr>
          <w:p>
            <w:pPr>
              <w:pStyle w:val="yMiscellaneousBody"/>
              <w:spacing w:before="120"/>
              <w:rPr>
                <w:sz w:val="16"/>
              </w:rPr>
            </w:pPr>
          </w:p>
        </w:tc>
        <w:tc>
          <w:tcPr>
            <w:tcW w:w="5812" w:type="dxa"/>
            <w:gridSpan w:val="2"/>
          </w:tcPr>
          <w:p>
            <w:pPr>
              <w:pStyle w:val="yMiscellaneousBody"/>
              <w:tabs>
                <w:tab w:val="left" w:pos="284"/>
              </w:tabs>
              <w:spacing w:before="120"/>
            </w:pPr>
            <w:r>
              <w:tab/>
              <w:t>4. The prescribed application fee accompanies this application.</w:t>
            </w:r>
          </w:p>
        </w:tc>
      </w:tr>
      <w:tr>
        <w:tc>
          <w:tcPr>
            <w:tcW w:w="1418" w:type="dxa"/>
          </w:tcPr>
          <w:p>
            <w:pPr>
              <w:pStyle w:val="yMiscellaneousBody"/>
              <w:keepNext/>
              <w:rPr>
                <w:sz w:val="14"/>
              </w:rPr>
            </w:pPr>
            <w:r>
              <w:rPr>
                <w:sz w:val="14"/>
              </w:rPr>
              <w:t>Common seal.</w:t>
            </w:r>
          </w:p>
        </w:tc>
        <w:tc>
          <w:tcPr>
            <w:tcW w:w="5812" w:type="dxa"/>
            <w:gridSpan w:val="2"/>
          </w:tcPr>
          <w:p>
            <w:pPr>
              <w:pStyle w:val="yMiscellaneousBody"/>
              <w:keepNext/>
              <w:tabs>
                <w:tab w:val="left" w:pos="284"/>
              </w:tabs>
              <w:spacing w:before="120"/>
            </w:pPr>
            <w:r>
              <w:tab/>
              <w:t>5. The Common Seal of the Company was hereunto affixed by authority of the directors the ........................................ day of .............................................................. 20.............</w:t>
            </w:r>
          </w:p>
          <w:p>
            <w:pPr>
              <w:pStyle w:val="yMiscellaneousBody"/>
              <w:keepNext/>
              <w:spacing w:before="60"/>
              <w:ind w:right="284"/>
              <w:jc w:val="right"/>
            </w:pPr>
            <w:r>
              <w:t>.............................................</w:t>
            </w:r>
          </w:p>
          <w:p>
            <w:pPr>
              <w:pStyle w:val="yMiscellaneousBody"/>
              <w:keepNext/>
              <w:spacing w:before="0"/>
              <w:ind w:right="284"/>
              <w:jc w:val="right"/>
            </w:pPr>
            <w:r>
              <w:t>Director.</w:t>
            </w:r>
          </w:p>
        </w:tc>
      </w:tr>
      <w:tr>
        <w:trPr>
          <w:cantSplit/>
        </w:trPr>
        <w:tc>
          <w:tcPr>
            <w:tcW w:w="1418" w:type="dxa"/>
          </w:tcPr>
          <w:p>
            <w:pPr>
              <w:pStyle w:val="yMiscellaneousBody"/>
              <w:spacing w:before="0"/>
            </w:pPr>
          </w:p>
        </w:tc>
        <w:tc>
          <w:tcPr>
            <w:tcW w:w="2906" w:type="dxa"/>
          </w:tcPr>
          <w:p>
            <w:pPr>
              <w:pStyle w:val="yMiscellaneousBody"/>
              <w:spacing w:before="0"/>
            </w:pPr>
          </w:p>
        </w:tc>
        <w:tc>
          <w:tcPr>
            <w:tcW w:w="2906" w:type="dxa"/>
            <w:tcBorders>
              <w:top w:val="single" w:sz="4" w:space="0" w:color="auto"/>
              <w:left w:val="single" w:sz="4" w:space="0" w:color="auto"/>
            </w:tcBorders>
          </w:tcPr>
          <w:p>
            <w:pPr>
              <w:pStyle w:val="yMiscellaneousBody"/>
              <w:spacing w:before="0"/>
              <w:jc w:val="center"/>
            </w:pPr>
            <w:r>
              <w:t>OFFICE USE:</w:t>
            </w:r>
          </w:p>
          <w:p>
            <w:pPr>
              <w:pStyle w:val="yMiscellaneousBody"/>
              <w:spacing w:before="0"/>
            </w:pPr>
            <w:r>
              <w:t>Approved...............................</w:t>
            </w:r>
          </w:p>
          <w:p>
            <w:pPr>
              <w:pStyle w:val="yMiscellaneousBody"/>
              <w:spacing w:before="0"/>
            </w:pPr>
            <w:r>
              <w:t>Number..................................</w:t>
            </w:r>
          </w:p>
        </w:tc>
      </w:tr>
    </w:tbl>
    <w:p>
      <w:pPr>
        <w:pStyle w:val="yFootnotesection"/>
      </w:pPr>
      <w:r>
        <w:tab/>
        <w:t>[Form 7 amended in Gazette 30 Jan 1976 p. 239; 2 Dec 1983 p. 4800; 24 Dec 1991 p. 6396; 4 Jan 2002 p. 4; 15 Jun 2007 p. 2780.]</w:t>
      </w:r>
    </w:p>
    <w:p>
      <w:pPr>
        <w:pStyle w:val="yFootnotesection"/>
      </w:pPr>
      <w:r>
        <w:t>[Form 8 deleted in Gazette 30 Dec 2004 p. 7019.]</w:t>
      </w:r>
    </w:p>
    <w:p>
      <w:pPr>
        <w:pStyle w:val="yScheduleHeading"/>
      </w:pPr>
      <w:bookmarkStart w:id="29" w:name="_Toc389741085"/>
      <w:bookmarkStart w:id="30" w:name="_Toc389741029"/>
      <w:r>
        <w:rPr>
          <w:rStyle w:val="CharSchNo"/>
        </w:rPr>
        <w:t>Third Appendix</w:t>
      </w:r>
      <w:r>
        <w:rPr>
          <w:rStyle w:val="CharSDivNo"/>
        </w:rPr>
        <w:t> </w:t>
      </w:r>
      <w:r>
        <w:t>—</w:t>
      </w:r>
      <w:r>
        <w:rPr>
          <w:rStyle w:val="CharSDivText"/>
        </w:rPr>
        <w:t> </w:t>
      </w:r>
      <w:r>
        <w:rPr>
          <w:rStyle w:val="CharSchText"/>
        </w:rPr>
        <w:t>Fees</w:t>
      </w:r>
      <w:bookmarkEnd w:id="29"/>
      <w:bookmarkEnd w:id="30"/>
    </w:p>
    <w:p>
      <w:pPr>
        <w:pStyle w:val="yShoulderClause"/>
      </w:pPr>
      <w:r>
        <w:t>[r.</w:t>
      </w:r>
      <w:del w:id="31" w:author="Master Repository Process" w:date="2021-09-11T17:47:00Z">
        <w:r>
          <w:delText> </w:delText>
        </w:r>
      </w:del>
      <w:ins w:id="32" w:author="Master Repository Process" w:date="2021-09-11T17:47:00Z">
        <w:r>
          <w:t xml:space="preserve"> </w:t>
        </w:r>
      </w:ins>
      <w:r>
        <w:t>13]</w:t>
      </w:r>
    </w:p>
    <w:p>
      <w:pPr>
        <w:pStyle w:val="yFootnoteheading"/>
      </w:pPr>
      <w:r>
        <w:tab/>
        <w:t xml:space="preserve">[Heading inserted in Gazette </w:t>
      </w:r>
      <w:del w:id="33" w:author="Master Repository Process" w:date="2021-09-11T17:47:00Z">
        <w:r>
          <w:delText>25</w:delText>
        </w:r>
      </w:del>
      <w:ins w:id="34" w:author="Master Repository Process" w:date="2021-09-11T17:47:00Z">
        <w:r>
          <w:t>22</w:t>
        </w:r>
      </w:ins>
      <w:r>
        <w:t> Jun </w:t>
      </w:r>
      <w:del w:id="35" w:author="Master Repository Process" w:date="2021-09-11T17:47:00Z">
        <w:r>
          <w:delText>2010</w:delText>
        </w:r>
      </w:del>
      <w:ins w:id="36" w:author="Master Repository Process" w:date="2021-09-11T17:47:00Z">
        <w:r>
          <w:t>2011</w:t>
        </w:r>
      </w:ins>
      <w:r>
        <w:t xml:space="preserve"> p. </w:t>
      </w:r>
      <w:del w:id="37" w:author="Master Repository Process" w:date="2021-09-11T17:47:00Z">
        <w:r>
          <w:delText>2855</w:delText>
        </w:r>
      </w:del>
      <w:ins w:id="38" w:author="Master Repository Process" w:date="2021-09-11T17:47:00Z">
        <w:r>
          <w:t>2322</w:t>
        </w:r>
      </w:ins>
      <w:r>
        <w:t>.]</w:t>
      </w:r>
    </w:p>
    <w:p>
      <w:pPr>
        <w:pStyle w:val="ySubsection"/>
      </w:pPr>
      <w:r>
        <w:tab/>
      </w:r>
      <w:r>
        <w:tab/>
        <w:t xml:space="preserve">The following fees are prescribed for the purposes of these rules —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3969"/>
        <w:gridCol w:w="993"/>
      </w:tblGrid>
      <w:tr>
        <w:trPr>
          <w:tblHeader/>
        </w:trPr>
        <w:tc>
          <w:tcPr>
            <w:tcW w:w="850" w:type="dxa"/>
          </w:tcPr>
          <w:p>
            <w:pPr>
              <w:pStyle w:val="yTableNAm"/>
            </w:pPr>
          </w:p>
        </w:tc>
        <w:tc>
          <w:tcPr>
            <w:tcW w:w="3969" w:type="dxa"/>
          </w:tcPr>
          <w:p>
            <w:pPr>
              <w:pStyle w:val="yTableNAm"/>
            </w:pPr>
          </w:p>
        </w:tc>
        <w:tc>
          <w:tcPr>
            <w:tcW w:w="993" w:type="dxa"/>
          </w:tcPr>
          <w:p>
            <w:pPr>
              <w:pStyle w:val="yTableNAm"/>
              <w:jc w:val="center"/>
              <w:rPr>
                <w:b/>
                <w:bCs/>
              </w:rPr>
            </w:pPr>
            <w:r>
              <w:rPr>
                <w:b/>
                <w:bCs/>
              </w:rPr>
              <w:t>$</w:t>
            </w:r>
          </w:p>
        </w:tc>
      </w:tr>
      <w:tr>
        <w:tc>
          <w:tcPr>
            <w:tcW w:w="850" w:type="dxa"/>
          </w:tcPr>
          <w:p>
            <w:pPr>
              <w:pStyle w:val="yTableNAm"/>
            </w:pPr>
            <w:r>
              <w:t>1.</w:t>
            </w:r>
          </w:p>
        </w:tc>
        <w:tc>
          <w:tcPr>
            <w:tcW w:w="3969" w:type="dxa"/>
          </w:tcPr>
          <w:p>
            <w:pPr>
              <w:pStyle w:val="yTableNAm"/>
            </w:pPr>
            <w:r>
              <w:t>For examination</w:t>
            </w:r>
          </w:p>
        </w:tc>
        <w:tc>
          <w:tcPr>
            <w:tcW w:w="993" w:type="dxa"/>
          </w:tcPr>
          <w:p>
            <w:pPr>
              <w:pStyle w:val="yTableNAm"/>
              <w:jc w:val="right"/>
            </w:pPr>
            <w:r>
              <w:t>6.30</w:t>
            </w:r>
          </w:p>
        </w:tc>
      </w:tr>
      <w:tr>
        <w:tc>
          <w:tcPr>
            <w:tcW w:w="850" w:type="dxa"/>
          </w:tcPr>
          <w:p>
            <w:pPr>
              <w:pStyle w:val="yTableNAm"/>
            </w:pPr>
            <w:r>
              <w:t>2.</w:t>
            </w:r>
          </w:p>
        </w:tc>
        <w:tc>
          <w:tcPr>
            <w:tcW w:w="3969" w:type="dxa"/>
          </w:tcPr>
          <w:p>
            <w:pPr>
              <w:pStyle w:val="yTableNAm"/>
            </w:pPr>
            <w:r>
              <w:t xml:space="preserve">For application for registration — </w:t>
            </w:r>
          </w:p>
        </w:tc>
        <w:tc>
          <w:tcPr>
            <w:tcW w:w="993" w:type="dxa"/>
          </w:tcPr>
          <w:p>
            <w:pPr>
              <w:pStyle w:val="yTableNAm"/>
              <w:jc w:val="right"/>
            </w:pPr>
          </w:p>
        </w:tc>
      </w:tr>
      <w:tr>
        <w:tc>
          <w:tcPr>
            <w:tcW w:w="850" w:type="dxa"/>
          </w:tcPr>
          <w:p>
            <w:pPr>
              <w:pStyle w:val="yTableNAm"/>
            </w:pPr>
          </w:p>
        </w:tc>
        <w:tc>
          <w:tcPr>
            <w:tcW w:w="3969" w:type="dxa"/>
          </w:tcPr>
          <w:p>
            <w:pPr>
              <w:pStyle w:val="yTableNAm"/>
            </w:pPr>
            <w:del w:id="39" w:author="Master Repository Process" w:date="2021-09-11T17:47:00Z">
              <w:r>
                <w:tab/>
              </w:r>
            </w:del>
            <w:r>
              <w:t>(a)</w:t>
            </w:r>
            <w:r>
              <w:tab/>
              <w:t>companies</w:t>
            </w:r>
          </w:p>
        </w:tc>
        <w:tc>
          <w:tcPr>
            <w:tcW w:w="993" w:type="dxa"/>
          </w:tcPr>
          <w:p>
            <w:pPr>
              <w:pStyle w:val="yTableNAm"/>
              <w:jc w:val="right"/>
            </w:pPr>
            <w:del w:id="40" w:author="Master Repository Process" w:date="2021-09-11T17:47:00Z">
              <w:r>
                <w:delText>120</w:delText>
              </w:r>
            </w:del>
            <w:ins w:id="41" w:author="Master Repository Process" w:date="2021-09-11T17:47:00Z">
              <w:r>
                <w:t>123</w:t>
              </w:r>
            </w:ins>
            <w:r>
              <w:t>.00</w:t>
            </w:r>
          </w:p>
        </w:tc>
      </w:tr>
      <w:tr>
        <w:tc>
          <w:tcPr>
            <w:tcW w:w="850" w:type="dxa"/>
          </w:tcPr>
          <w:p>
            <w:pPr>
              <w:pStyle w:val="yTableNAm"/>
            </w:pPr>
          </w:p>
        </w:tc>
        <w:tc>
          <w:tcPr>
            <w:tcW w:w="3969" w:type="dxa"/>
          </w:tcPr>
          <w:p>
            <w:pPr>
              <w:pStyle w:val="yTableNAm"/>
            </w:pPr>
            <w:del w:id="42" w:author="Master Repository Process" w:date="2021-09-11T17:47:00Z">
              <w:r>
                <w:tab/>
              </w:r>
            </w:del>
            <w:r>
              <w:t>(b)</w:t>
            </w:r>
            <w:r>
              <w:tab/>
              <w:t>individuals</w:t>
            </w:r>
          </w:p>
        </w:tc>
        <w:tc>
          <w:tcPr>
            <w:tcW w:w="993" w:type="dxa"/>
          </w:tcPr>
          <w:p>
            <w:pPr>
              <w:pStyle w:val="yTableNAm"/>
              <w:jc w:val="right"/>
            </w:pPr>
            <w:del w:id="43" w:author="Master Repository Process" w:date="2021-09-11T17:47:00Z">
              <w:r>
                <w:delText>120</w:delText>
              </w:r>
            </w:del>
            <w:ins w:id="44" w:author="Master Repository Process" w:date="2021-09-11T17:47:00Z">
              <w:r>
                <w:t>123</w:t>
              </w:r>
            </w:ins>
            <w:r>
              <w:t>.00</w:t>
            </w:r>
          </w:p>
        </w:tc>
      </w:tr>
      <w:tr>
        <w:tc>
          <w:tcPr>
            <w:tcW w:w="850" w:type="dxa"/>
          </w:tcPr>
          <w:p>
            <w:pPr>
              <w:pStyle w:val="yTableNAm"/>
            </w:pPr>
          </w:p>
        </w:tc>
        <w:tc>
          <w:tcPr>
            <w:tcW w:w="3969" w:type="dxa"/>
          </w:tcPr>
          <w:p>
            <w:pPr>
              <w:pStyle w:val="yTableNAm"/>
            </w:pPr>
            <w:del w:id="45" w:author="Master Repository Process" w:date="2021-09-11T17:47:00Z">
              <w:r>
                <w:tab/>
              </w:r>
            </w:del>
            <w:r>
              <w:t>(c)</w:t>
            </w:r>
            <w:r>
              <w:tab/>
              <w:t>partnerships</w:t>
            </w:r>
          </w:p>
        </w:tc>
        <w:tc>
          <w:tcPr>
            <w:tcW w:w="993" w:type="dxa"/>
          </w:tcPr>
          <w:p>
            <w:pPr>
              <w:pStyle w:val="yTableNAm"/>
              <w:jc w:val="right"/>
            </w:pPr>
            <w:del w:id="46" w:author="Master Repository Process" w:date="2021-09-11T17:47:00Z">
              <w:r>
                <w:delText>92</w:delText>
              </w:r>
            </w:del>
            <w:ins w:id="47" w:author="Master Repository Process" w:date="2021-09-11T17:47:00Z">
              <w:r>
                <w:t>94</w:t>
              </w:r>
            </w:ins>
            <w:r>
              <w:t>.00</w:t>
            </w:r>
          </w:p>
        </w:tc>
      </w:tr>
      <w:tr>
        <w:tc>
          <w:tcPr>
            <w:tcW w:w="850" w:type="dxa"/>
          </w:tcPr>
          <w:p>
            <w:pPr>
              <w:pStyle w:val="yTableNAm"/>
            </w:pPr>
            <w:r>
              <w:t>3.</w:t>
            </w:r>
          </w:p>
        </w:tc>
        <w:tc>
          <w:tcPr>
            <w:tcW w:w="3969" w:type="dxa"/>
          </w:tcPr>
          <w:p>
            <w:pPr>
              <w:pStyle w:val="yTableNAm"/>
            </w:pPr>
            <w:r>
              <w:t xml:space="preserve">For annual registration fee — </w:t>
            </w:r>
          </w:p>
        </w:tc>
        <w:tc>
          <w:tcPr>
            <w:tcW w:w="993" w:type="dxa"/>
          </w:tcPr>
          <w:p>
            <w:pPr>
              <w:pStyle w:val="yTableNAm"/>
              <w:jc w:val="right"/>
            </w:pPr>
          </w:p>
        </w:tc>
      </w:tr>
      <w:tr>
        <w:tc>
          <w:tcPr>
            <w:tcW w:w="850" w:type="dxa"/>
          </w:tcPr>
          <w:p>
            <w:pPr>
              <w:pStyle w:val="yTableNAm"/>
            </w:pPr>
          </w:p>
        </w:tc>
        <w:tc>
          <w:tcPr>
            <w:tcW w:w="3969" w:type="dxa"/>
          </w:tcPr>
          <w:p>
            <w:pPr>
              <w:pStyle w:val="yTableNAm"/>
            </w:pPr>
            <w:del w:id="48" w:author="Master Repository Process" w:date="2021-09-11T17:47:00Z">
              <w:r>
                <w:tab/>
              </w:r>
            </w:del>
            <w:r>
              <w:t>(a)</w:t>
            </w:r>
            <w:r>
              <w:tab/>
              <w:t>companies</w:t>
            </w:r>
          </w:p>
        </w:tc>
        <w:tc>
          <w:tcPr>
            <w:tcW w:w="993" w:type="dxa"/>
          </w:tcPr>
          <w:p>
            <w:pPr>
              <w:pStyle w:val="yTableNAm"/>
              <w:jc w:val="right"/>
            </w:pPr>
            <w:del w:id="49" w:author="Master Repository Process" w:date="2021-09-11T17:47:00Z">
              <w:r>
                <w:delText>346</w:delText>
              </w:r>
            </w:del>
            <w:ins w:id="50" w:author="Master Repository Process" w:date="2021-09-11T17:47:00Z">
              <w:r>
                <w:t>356</w:t>
              </w:r>
            </w:ins>
            <w:r>
              <w:t>.00</w:t>
            </w:r>
          </w:p>
        </w:tc>
      </w:tr>
      <w:tr>
        <w:tc>
          <w:tcPr>
            <w:tcW w:w="850" w:type="dxa"/>
          </w:tcPr>
          <w:p>
            <w:pPr>
              <w:pStyle w:val="yTableNAm"/>
            </w:pPr>
          </w:p>
        </w:tc>
        <w:tc>
          <w:tcPr>
            <w:tcW w:w="3969" w:type="dxa"/>
          </w:tcPr>
          <w:p>
            <w:pPr>
              <w:pStyle w:val="yTableNAm"/>
            </w:pPr>
            <w:del w:id="51" w:author="Master Repository Process" w:date="2021-09-11T17:47:00Z">
              <w:r>
                <w:tab/>
              </w:r>
            </w:del>
            <w:r>
              <w:t>(b)</w:t>
            </w:r>
            <w:r>
              <w:tab/>
              <w:t>individuals</w:t>
            </w:r>
          </w:p>
        </w:tc>
        <w:tc>
          <w:tcPr>
            <w:tcW w:w="993" w:type="dxa"/>
          </w:tcPr>
          <w:p>
            <w:pPr>
              <w:pStyle w:val="yTableNAm"/>
              <w:jc w:val="right"/>
            </w:pPr>
            <w:del w:id="52" w:author="Master Repository Process" w:date="2021-09-11T17:47:00Z">
              <w:r>
                <w:delText>230</w:delText>
              </w:r>
            </w:del>
            <w:ins w:id="53" w:author="Master Repository Process" w:date="2021-09-11T17:47:00Z">
              <w:r>
                <w:t>236</w:t>
              </w:r>
            </w:ins>
            <w:r>
              <w:t>.00</w:t>
            </w:r>
          </w:p>
        </w:tc>
      </w:tr>
      <w:tr>
        <w:tc>
          <w:tcPr>
            <w:tcW w:w="850" w:type="dxa"/>
          </w:tcPr>
          <w:p>
            <w:pPr>
              <w:pStyle w:val="yTableNAm"/>
            </w:pPr>
          </w:p>
        </w:tc>
        <w:tc>
          <w:tcPr>
            <w:tcW w:w="3969" w:type="dxa"/>
          </w:tcPr>
          <w:p>
            <w:pPr>
              <w:pStyle w:val="yTableNAm"/>
            </w:pPr>
            <w:del w:id="54" w:author="Master Repository Process" w:date="2021-09-11T17:47:00Z">
              <w:r>
                <w:tab/>
              </w:r>
            </w:del>
            <w:r>
              <w:t>(c)</w:t>
            </w:r>
            <w:r>
              <w:tab/>
              <w:t>partnerships</w:t>
            </w:r>
          </w:p>
        </w:tc>
        <w:tc>
          <w:tcPr>
            <w:tcW w:w="993" w:type="dxa"/>
          </w:tcPr>
          <w:p>
            <w:pPr>
              <w:pStyle w:val="yTableNAm"/>
              <w:jc w:val="right"/>
            </w:pPr>
            <w:del w:id="55" w:author="Master Repository Process" w:date="2021-09-11T17:47:00Z">
              <w:r>
                <w:delText>142</w:delText>
              </w:r>
            </w:del>
            <w:ins w:id="56" w:author="Master Repository Process" w:date="2021-09-11T17:47:00Z">
              <w:r>
                <w:t>146</w:t>
              </w:r>
            </w:ins>
            <w:r>
              <w:t>.00</w:t>
            </w:r>
          </w:p>
        </w:tc>
      </w:tr>
      <w:tr>
        <w:tc>
          <w:tcPr>
            <w:tcW w:w="850" w:type="dxa"/>
          </w:tcPr>
          <w:p>
            <w:pPr>
              <w:pStyle w:val="yTableNAm"/>
            </w:pPr>
            <w:r>
              <w:t>4.</w:t>
            </w:r>
          </w:p>
        </w:tc>
        <w:tc>
          <w:tcPr>
            <w:tcW w:w="3969" w:type="dxa"/>
          </w:tcPr>
          <w:p>
            <w:pPr>
              <w:pStyle w:val="yTableNAm"/>
            </w:pPr>
            <w:r>
              <w:t>For any certificate</w:t>
            </w:r>
          </w:p>
        </w:tc>
        <w:tc>
          <w:tcPr>
            <w:tcW w:w="993" w:type="dxa"/>
          </w:tcPr>
          <w:p>
            <w:pPr>
              <w:pStyle w:val="yTableNAm"/>
              <w:jc w:val="right"/>
            </w:pPr>
            <w:r>
              <w:t>11.00</w:t>
            </w:r>
          </w:p>
        </w:tc>
      </w:tr>
    </w:tbl>
    <w:p>
      <w:pPr>
        <w:pStyle w:val="yFootnotesection"/>
      </w:pPr>
      <w:r>
        <w:tab/>
        <w:t xml:space="preserve">[Third Appendix inserted in Gazette </w:t>
      </w:r>
      <w:del w:id="57" w:author="Master Repository Process" w:date="2021-09-11T17:47:00Z">
        <w:r>
          <w:delText>25</w:delText>
        </w:r>
      </w:del>
      <w:ins w:id="58" w:author="Master Repository Process" w:date="2021-09-11T17:47:00Z">
        <w:r>
          <w:t>22</w:t>
        </w:r>
      </w:ins>
      <w:r>
        <w:t> Jun </w:t>
      </w:r>
      <w:del w:id="59" w:author="Master Repository Process" w:date="2021-09-11T17:47:00Z">
        <w:r>
          <w:delText>2010</w:delText>
        </w:r>
      </w:del>
      <w:ins w:id="60" w:author="Master Repository Process" w:date="2021-09-11T17:47:00Z">
        <w:r>
          <w:t>2011</w:t>
        </w:r>
      </w:ins>
      <w:r>
        <w:t xml:space="preserve"> p. </w:t>
      </w:r>
      <w:del w:id="61" w:author="Master Repository Process" w:date="2021-09-11T17:47:00Z">
        <w:r>
          <w:delText>2855-6</w:delText>
        </w:r>
      </w:del>
      <w:ins w:id="62" w:author="Master Repository Process" w:date="2021-09-11T17:47:00Z">
        <w:r>
          <w:t>2322</w:t>
        </w:r>
        <w:r>
          <w:noBreakHyphen/>
          <w:t>3</w:t>
        </w:r>
      </w:ins>
      <w:r>
        <w:t>.]</w:t>
      </w:r>
    </w:p>
    <w:p>
      <w:pPr>
        <w:sectPr>
          <w:headerReference w:type="even" r:id="rId14"/>
          <w:headerReference w:type="default" r:id="rId15"/>
          <w:headerReference w:type="first" r:id="rId16"/>
          <w:pgSz w:w="11906" w:h="16838" w:code="9"/>
          <w:pgMar w:top="2381" w:right="2409" w:bottom="3543" w:left="2409" w:header="720" w:footer="3380" w:gutter="0"/>
          <w:cols w:space="720"/>
          <w:noEndnote/>
          <w:docGrid w:linePitch="326"/>
        </w:sectPr>
      </w:pPr>
    </w:p>
    <w:p>
      <w:pPr>
        <w:pStyle w:val="nHeading2"/>
      </w:pPr>
      <w:bookmarkStart w:id="63" w:name="_Toc389741086"/>
      <w:bookmarkStart w:id="64" w:name="_Toc389741030"/>
      <w:r>
        <w:t>Notes</w:t>
      </w:r>
      <w:bookmarkEnd w:id="63"/>
      <w:bookmarkEnd w:id="64"/>
    </w:p>
    <w:p>
      <w:pPr>
        <w:pStyle w:val="nSubsection"/>
        <w:rPr>
          <w:snapToGrid w:val="0"/>
        </w:rPr>
      </w:pPr>
      <w:r>
        <w:rPr>
          <w:snapToGrid w:val="0"/>
          <w:vertAlign w:val="superscript"/>
        </w:rPr>
        <w:t>1</w:t>
      </w:r>
      <w:r>
        <w:rPr>
          <w:snapToGrid w:val="0"/>
        </w:rPr>
        <w:tab/>
        <w:t xml:space="preserve">This is a compilation of the </w:t>
      </w:r>
      <w:r>
        <w:rPr>
          <w:i/>
          <w:noProof/>
          <w:snapToGrid w:val="0"/>
        </w:rPr>
        <w:t>Painters’ Registration Board Rules 1962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65" w:name="_Toc389741087"/>
      <w:bookmarkStart w:id="66" w:name="_Toc389741031"/>
      <w:r>
        <w:rPr>
          <w:snapToGrid w:val="0"/>
        </w:rPr>
        <w:t>Compilation table</w:t>
      </w:r>
      <w:bookmarkEnd w:id="65"/>
      <w:bookmarkEnd w:id="6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Painters’ Registration Board Rules 1962</w:t>
            </w:r>
          </w:p>
        </w:tc>
        <w:tc>
          <w:tcPr>
            <w:tcW w:w="1276" w:type="dxa"/>
            <w:tcBorders>
              <w:top w:val="single" w:sz="8" w:space="0" w:color="auto"/>
            </w:tcBorders>
          </w:tcPr>
          <w:p>
            <w:pPr>
              <w:pStyle w:val="nTable"/>
              <w:spacing w:after="40"/>
              <w:rPr>
                <w:sz w:val="19"/>
              </w:rPr>
            </w:pPr>
            <w:r>
              <w:rPr>
                <w:sz w:val="19"/>
              </w:rPr>
              <w:t>27 Dec 1962 p. 4125</w:t>
            </w:r>
            <w:r>
              <w:rPr>
                <w:sz w:val="19"/>
              </w:rPr>
              <w:noBreakHyphen/>
              <w:t>34</w:t>
            </w:r>
          </w:p>
        </w:tc>
        <w:tc>
          <w:tcPr>
            <w:tcW w:w="2693" w:type="dxa"/>
            <w:tcBorders>
              <w:top w:val="single" w:sz="8" w:space="0" w:color="auto"/>
            </w:tcBorders>
          </w:tcPr>
          <w:p>
            <w:pPr>
              <w:pStyle w:val="nTable"/>
              <w:spacing w:after="40"/>
              <w:rPr>
                <w:sz w:val="19"/>
              </w:rPr>
            </w:pPr>
            <w:r>
              <w:rPr>
                <w:sz w:val="19"/>
              </w:rPr>
              <w:t>1 Jan 1963</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30 Jul 1963 p. 2208</w:t>
            </w:r>
            <w:r>
              <w:rPr>
                <w:sz w:val="19"/>
              </w:rPr>
              <w:noBreakHyphen/>
              <w:t>9</w:t>
            </w:r>
          </w:p>
        </w:tc>
        <w:tc>
          <w:tcPr>
            <w:tcW w:w="2693" w:type="dxa"/>
          </w:tcPr>
          <w:p>
            <w:pPr>
              <w:pStyle w:val="nTable"/>
              <w:spacing w:after="40"/>
              <w:rPr>
                <w:sz w:val="19"/>
              </w:rPr>
            </w:pPr>
            <w:r>
              <w:rPr>
                <w:sz w:val="19"/>
              </w:rPr>
              <w:t>30 Jul 1963</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31 Aug 1965 p. 2559</w:t>
            </w:r>
          </w:p>
        </w:tc>
        <w:tc>
          <w:tcPr>
            <w:tcW w:w="2693" w:type="dxa"/>
          </w:tcPr>
          <w:p>
            <w:pPr>
              <w:pStyle w:val="nTable"/>
              <w:spacing w:after="40"/>
              <w:rPr>
                <w:sz w:val="19"/>
              </w:rPr>
            </w:pPr>
            <w:r>
              <w:rPr>
                <w:sz w:val="19"/>
              </w:rPr>
              <w:t>31 Aug 1965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 Jul 1969 p. 1953</w:t>
            </w:r>
            <w:r>
              <w:rPr>
                <w:sz w:val="19"/>
              </w:rPr>
              <w:br/>
              <w:t>(erratum 15 Jul 1969 p. 2047)</w:t>
            </w:r>
          </w:p>
        </w:tc>
        <w:tc>
          <w:tcPr>
            <w:tcW w:w="2693" w:type="dxa"/>
          </w:tcPr>
          <w:p>
            <w:pPr>
              <w:pStyle w:val="nTable"/>
              <w:spacing w:after="40"/>
              <w:rPr>
                <w:sz w:val="19"/>
              </w:rPr>
            </w:pPr>
            <w:r>
              <w:rPr>
                <w:sz w:val="19"/>
              </w:rPr>
              <w:t>2 Jul 1969</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24 Feb 1970 p. 555</w:t>
            </w:r>
          </w:p>
        </w:tc>
        <w:tc>
          <w:tcPr>
            <w:tcW w:w="2693" w:type="dxa"/>
          </w:tcPr>
          <w:p>
            <w:pPr>
              <w:pStyle w:val="nTable"/>
              <w:spacing w:after="40"/>
              <w:rPr>
                <w:sz w:val="19"/>
              </w:rPr>
            </w:pPr>
            <w:r>
              <w:rPr>
                <w:sz w:val="19"/>
              </w:rPr>
              <w:t>24 Feb 1970</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24 Feb 1970 p. 556</w:t>
            </w:r>
          </w:p>
        </w:tc>
        <w:tc>
          <w:tcPr>
            <w:tcW w:w="2693" w:type="dxa"/>
          </w:tcPr>
          <w:p>
            <w:pPr>
              <w:pStyle w:val="nTable"/>
              <w:spacing w:after="40"/>
              <w:rPr>
                <w:sz w:val="19"/>
              </w:rPr>
            </w:pPr>
            <w:r>
              <w:rPr>
                <w:sz w:val="19"/>
              </w:rPr>
              <w:t>24 Feb 1970</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31 Jan 1975 p. 292</w:t>
            </w:r>
          </w:p>
        </w:tc>
        <w:tc>
          <w:tcPr>
            <w:tcW w:w="2693" w:type="dxa"/>
          </w:tcPr>
          <w:p>
            <w:pPr>
              <w:pStyle w:val="nTable"/>
              <w:spacing w:after="40"/>
              <w:rPr>
                <w:sz w:val="19"/>
              </w:rPr>
            </w:pPr>
            <w:r>
              <w:rPr>
                <w:sz w:val="19"/>
              </w:rPr>
              <w:t>31 Jan 1975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14 Nov 1975 p. 4205</w:t>
            </w:r>
          </w:p>
        </w:tc>
        <w:tc>
          <w:tcPr>
            <w:tcW w:w="2693" w:type="dxa"/>
          </w:tcPr>
          <w:p>
            <w:pPr>
              <w:pStyle w:val="nTable"/>
              <w:spacing w:after="40"/>
              <w:rPr>
                <w:sz w:val="19"/>
              </w:rPr>
            </w:pPr>
            <w:r>
              <w:rPr>
                <w:sz w:val="19"/>
              </w:rPr>
              <w:t>14 Nov 1975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30 Jan 1976 p. 238</w:t>
            </w:r>
            <w:r>
              <w:rPr>
                <w:sz w:val="19"/>
              </w:rPr>
              <w:noBreakHyphen/>
              <w:t>9</w:t>
            </w:r>
          </w:p>
        </w:tc>
        <w:tc>
          <w:tcPr>
            <w:tcW w:w="2693" w:type="dxa"/>
          </w:tcPr>
          <w:p>
            <w:pPr>
              <w:pStyle w:val="nTable"/>
              <w:spacing w:after="40"/>
              <w:rPr>
                <w:sz w:val="19"/>
              </w:rPr>
            </w:pPr>
            <w:r>
              <w:rPr>
                <w:sz w:val="19"/>
              </w:rPr>
              <w:t>30 Jan 1976</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1 Dec 1978 p. 4560</w:t>
            </w:r>
          </w:p>
        </w:tc>
        <w:tc>
          <w:tcPr>
            <w:tcW w:w="2693" w:type="dxa"/>
          </w:tcPr>
          <w:p>
            <w:pPr>
              <w:pStyle w:val="nTable"/>
              <w:spacing w:after="40"/>
              <w:rPr>
                <w:sz w:val="19"/>
              </w:rPr>
            </w:pPr>
            <w:r>
              <w:rPr>
                <w:sz w:val="19"/>
              </w:rPr>
              <w:t>1 Dec 1978</w:t>
            </w:r>
          </w:p>
        </w:tc>
      </w:tr>
      <w:tr>
        <w:trPr>
          <w:cantSplit/>
        </w:trPr>
        <w:tc>
          <w:tcPr>
            <w:tcW w:w="3119" w:type="dxa"/>
          </w:tcPr>
          <w:p>
            <w:pPr>
              <w:pStyle w:val="nTable"/>
              <w:spacing w:after="40"/>
              <w:ind w:right="113"/>
              <w:rPr>
                <w:sz w:val="19"/>
              </w:rPr>
            </w:pPr>
            <w:r>
              <w:rPr>
                <w:i/>
                <w:sz w:val="19"/>
              </w:rPr>
              <w:t>Painters’ Registration Board (Amendment) Rules 1980</w:t>
            </w:r>
          </w:p>
        </w:tc>
        <w:tc>
          <w:tcPr>
            <w:tcW w:w="1276" w:type="dxa"/>
          </w:tcPr>
          <w:p>
            <w:pPr>
              <w:pStyle w:val="nTable"/>
              <w:spacing w:after="40"/>
              <w:rPr>
                <w:sz w:val="19"/>
              </w:rPr>
            </w:pPr>
            <w:r>
              <w:rPr>
                <w:sz w:val="19"/>
              </w:rPr>
              <w:t>12 Dec 1980 p. 4271</w:t>
            </w:r>
          </w:p>
        </w:tc>
        <w:tc>
          <w:tcPr>
            <w:tcW w:w="2693" w:type="dxa"/>
          </w:tcPr>
          <w:p>
            <w:pPr>
              <w:pStyle w:val="nTable"/>
              <w:spacing w:after="40"/>
              <w:rPr>
                <w:sz w:val="19"/>
              </w:rPr>
            </w:pPr>
            <w:r>
              <w:rPr>
                <w:sz w:val="19"/>
              </w:rPr>
              <w:t>1 Jan 1981 (see r. 2)</w:t>
            </w:r>
          </w:p>
        </w:tc>
      </w:tr>
      <w:tr>
        <w:trPr>
          <w:cantSplit/>
        </w:trPr>
        <w:tc>
          <w:tcPr>
            <w:tcW w:w="3119" w:type="dxa"/>
          </w:tcPr>
          <w:p>
            <w:pPr>
              <w:pStyle w:val="nTable"/>
              <w:spacing w:after="40"/>
              <w:ind w:right="113"/>
              <w:rPr>
                <w:sz w:val="19"/>
              </w:rPr>
            </w:pPr>
            <w:r>
              <w:rPr>
                <w:i/>
                <w:sz w:val="19"/>
              </w:rPr>
              <w:t>Painters’ Registration Board Amendment Rules 1981</w:t>
            </w:r>
          </w:p>
        </w:tc>
        <w:tc>
          <w:tcPr>
            <w:tcW w:w="1276" w:type="dxa"/>
          </w:tcPr>
          <w:p>
            <w:pPr>
              <w:pStyle w:val="nTable"/>
              <w:spacing w:after="40"/>
              <w:rPr>
                <w:sz w:val="19"/>
              </w:rPr>
            </w:pPr>
            <w:r>
              <w:rPr>
                <w:sz w:val="19"/>
              </w:rPr>
              <w:t>3 Jul 1981 p. 2613</w:t>
            </w:r>
          </w:p>
        </w:tc>
        <w:tc>
          <w:tcPr>
            <w:tcW w:w="2693" w:type="dxa"/>
          </w:tcPr>
          <w:p>
            <w:pPr>
              <w:pStyle w:val="nTable"/>
              <w:spacing w:after="40"/>
              <w:rPr>
                <w:sz w:val="19"/>
              </w:rPr>
            </w:pPr>
            <w:r>
              <w:rPr>
                <w:sz w:val="19"/>
              </w:rPr>
              <w:t>3 Jul 1981</w:t>
            </w:r>
          </w:p>
        </w:tc>
      </w:tr>
      <w:tr>
        <w:trPr>
          <w:cantSplit/>
        </w:trPr>
        <w:tc>
          <w:tcPr>
            <w:tcW w:w="3119" w:type="dxa"/>
          </w:tcPr>
          <w:p>
            <w:pPr>
              <w:pStyle w:val="nTable"/>
              <w:keepLines/>
              <w:spacing w:after="40"/>
              <w:ind w:right="113"/>
              <w:rPr>
                <w:sz w:val="19"/>
              </w:rPr>
            </w:pPr>
            <w:r>
              <w:rPr>
                <w:i/>
                <w:sz w:val="19"/>
              </w:rPr>
              <w:t>Painters’ Registration Board Amendment Rules (No. 2) 1981</w:t>
            </w:r>
          </w:p>
        </w:tc>
        <w:tc>
          <w:tcPr>
            <w:tcW w:w="1276" w:type="dxa"/>
          </w:tcPr>
          <w:p>
            <w:pPr>
              <w:pStyle w:val="nTable"/>
              <w:keepLines/>
              <w:spacing w:after="40"/>
              <w:rPr>
                <w:sz w:val="19"/>
              </w:rPr>
            </w:pPr>
            <w:r>
              <w:rPr>
                <w:sz w:val="19"/>
              </w:rPr>
              <w:t>4 Dec 1981 p. 5031</w:t>
            </w:r>
          </w:p>
        </w:tc>
        <w:tc>
          <w:tcPr>
            <w:tcW w:w="2693" w:type="dxa"/>
          </w:tcPr>
          <w:p>
            <w:pPr>
              <w:pStyle w:val="nTable"/>
              <w:keepLines/>
              <w:spacing w:after="40"/>
              <w:rPr>
                <w:sz w:val="19"/>
              </w:rPr>
            </w:pPr>
            <w:r>
              <w:rPr>
                <w:sz w:val="19"/>
              </w:rPr>
              <w:t>1 Jan 1982 (see r. 2)</w:t>
            </w:r>
          </w:p>
        </w:tc>
      </w:tr>
      <w:tr>
        <w:trPr>
          <w:cantSplit/>
        </w:trPr>
        <w:tc>
          <w:tcPr>
            <w:tcW w:w="3119" w:type="dxa"/>
          </w:tcPr>
          <w:p>
            <w:pPr>
              <w:pStyle w:val="nTable"/>
              <w:spacing w:after="40"/>
              <w:ind w:right="113"/>
              <w:rPr>
                <w:sz w:val="19"/>
              </w:rPr>
            </w:pPr>
            <w:r>
              <w:rPr>
                <w:i/>
                <w:sz w:val="19"/>
              </w:rPr>
              <w:t>Painters’ Registration Board Amendment Rules 1983</w:t>
            </w:r>
          </w:p>
        </w:tc>
        <w:tc>
          <w:tcPr>
            <w:tcW w:w="1276" w:type="dxa"/>
          </w:tcPr>
          <w:p>
            <w:pPr>
              <w:pStyle w:val="nTable"/>
              <w:spacing w:after="40"/>
              <w:rPr>
                <w:sz w:val="19"/>
              </w:rPr>
            </w:pPr>
            <w:r>
              <w:rPr>
                <w:sz w:val="19"/>
              </w:rPr>
              <w:t>2 Dec 1983 p. 4800</w:t>
            </w:r>
          </w:p>
        </w:tc>
        <w:tc>
          <w:tcPr>
            <w:tcW w:w="2693" w:type="dxa"/>
          </w:tcPr>
          <w:p>
            <w:pPr>
              <w:pStyle w:val="nTable"/>
              <w:spacing w:after="40"/>
              <w:rPr>
                <w:sz w:val="19"/>
              </w:rPr>
            </w:pPr>
            <w:r>
              <w:rPr>
                <w:sz w:val="19"/>
              </w:rPr>
              <w:t>31 Dec 1983 (see r. 3)</w:t>
            </w:r>
          </w:p>
        </w:tc>
      </w:tr>
      <w:tr>
        <w:trPr>
          <w:cantSplit/>
        </w:trPr>
        <w:tc>
          <w:tcPr>
            <w:tcW w:w="3119" w:type="dxa"/>
          </w:tcPr>
          <w:p>
            <w:pPr>
              <w:pStyle w:val="nTable"/>
              <w:spacing w:after="40"/>
              <w:ind w:right="113"/>
              <w:rPr>
                <w:sz w:val="19"/>
              </w:rPr>
            </w:pPr>
            <w:r>
              <w:rPr>
                <w:i/>
                <w:sz w:val="19"/>
              </w:rPr>
              <w:t>Painters’ Registration Board Amendment Rules (No. 2) 1983</w:t>
            </w:r>
          </w:p>
        </w:tc>
        <w:tc>
          <w:tcPr>
            <w:tcW w:w="1276" w:type="dxa"/>
          </w:tcPr>
          <w:p>
            <w:pPr>
              <w:pStyle w:val="nTable"/>
              <w:spacing w:after="40"/>
              <w:rPr>
                <w:sz w:val="19"/>
              </w:rPr>
            </w:pPr>
            <w:r>
              <w:rPr>
                <w:sz w:val="19"/>
              </w:rPr>
              <w:t>30 Dec 1983 p. 5134</w:t>
            </w:r>
            <w:r>
              <w:rPr>
                <w:sz w:val="19"/>
              </w:rPr>
              <w:noBreakHyphen/>
              <w:t>5</w:t>
            </w:r>
          </w:p>
        </w:tc>
        <w:tc>
          <w:tcPr>
            <w:tcW w:w="2693" w:type="dxa"/>
          </w:tcPr>
          <w:p>
            <w:pPr>
              <w:pStyle w:val="nTable"/>
              <w:spacing w:after="40"/>
              <w:rPr>
                <w:sz w:val="19"/>
              </w:rPr>
            </w:pPr>
            <w:r>
              <w:rPr>
                <w:sz w:val="19"/>
              </w:rPr>
              <w:t>1 Jan 1984 (see r. 3)</w:t>
            </w:r>
          </w:p>
        </w:tc>
      </w:tr>
      <w:tr>
        <w:trPr>
          <w:cantSplit/>
        </w:trPr>
        <w:tc>
          <w:tcPr>
            <w:tcW w:w="3119" w:type="dxa"/>
          </w:tcPr>
          <w:p>
            <w:pPr>
              <w:pStyle w:val="nTable"/>
              <w:spacing w:after="40"/>
              <w:ind w:right="113"/>
              <w:rPr>
                <w:sz w:val="19"/>
              </w:rPr>
            </w:pPr>
            <w:r>
              <w:rPr>
                <w:i/>
                <w:sz w:val="19"/>
              </w:rPr>
              <w:t>Painters’ Registration Board Amendment Rules 1985</w:t>
            </w:r>
          </w:p>
        </w:tc>
        <w:tc>
          <w:tcPr>
            <w:tcW w:w="1276" w:type="dxa"/>
          </w:tcPr>
          <w:p>
            <w:pPr>
              <w:pStyle w:val="nTable"/>
              <w:spacing w:after="40"/>
              <w:rPr>
                <w:sz w:val="19"/>
              </w:rPr>
            </w:pPr>
            <w:r>
              <w:rPr>
                <w:sz w:val="19"/>
              </w:rPr>
              <w:t>15 Feb 1985 p. 633</w:t>
            </w:r>
          </w:p>
        </w:tc>
        <w:tc>
          <w:tcPr>
            <w:tcW w:w="2693" w:type="dxa"/>
          </w:tcPr>
          <w:p>
            <w:pPr>
              <w:pStyle w:val="nTable"/>
              <w:spacing w:after="40"/>
              <w:rPr>
                <w:sz w:val="19"/>
              </w:rPr>
            </w:pPr>
            <w:r>
              <w:rPr>
                <w:sz w:val="19"/>
              </w:rPr>
              <w:t>15 Feb 1985</w:t>
            </w:r>
          </w:p>
        </w:tc>
      </w:tr>
      <w:tr>
        <w:trPr>
          <w:cantSplit/>
        </w:trPr>
        <w:tc>
          <w:tcPr>
            <w:tcW w:w="3119" w:type="dxa"/>
          </w:tcPr>
          <w:p>
            <w:pPr>
              <w:pStyle w:val="nTable"/>
              <w:spacing w:after="40"/>
              <w:ind w:right="113"/>
              <w:rPr>
                <w:sz w:val="19"/>
              </w:rPr>
            </w:pPr>
            <w:r>
              <w:rPr>
                <w:i/>
                <w:sz w:val="19"/>
              </w:rPr>
              <w:t>Painters’ Registration Board Amendment Rules 1986</w:t>
            </w:r>
          </w:p>
        </w:tc>
        <w:tc>
          <w:tcPr>
            <w:tcW w:w="1276" w:type="dxa"/>
          </w:tcPr>
          <w:p>
            <w:pPr>
              <w:pStyle w:val="nTable"/>
              <w:spacing w:after="40"/>
              <w:rPr>
                <w:sz w:val="19"/>
              </w:rPr>
            </w:pPr>
            <w:r>
              <w:rPr>
                <w:sz w:val="19"/>
              </w:rPr>
              <w:t>24 Jan 1986 p. 298</w:t>
            </w:r>
            <w:r>
              <w:rPr>
                <w:sz w:val="19"/>
              </w:rPr>
              <w:noBreakHyphen/>
              <w:t>9</w:t>
            </w:r>
          </w:p>
        </w:tc>
        <w:tc>
          <w:tcPr>
            <w:tcW w:w="2693" w:type="dxa"/>
          </w:tcPr>
          <w:p>
            <w:pPr>
              <w:pStyle w:val="nTable"/>
              <w:spacing w:after="40"/>
              <w:rPr>
                <w:sz w:val="19"/>
              </w:rPr>
            </w:pPr>
            <w:r>
              <w:rPr>
                <w:sz w:val="19"/>
              </w:rPr>
              <w:t>24 Jan 1986</w:t>
            </w:r>
          </w:p>
        </w:tc>
      </w:tr>
      <w:tr>
        <w:trPr>
          <w:cantSplit/>
        </w:trPr>
        <w:tc>
          <w:tcPr>
            <w:tcW w:w="3119" w:type="dxa"/>
          </w:tcPr>
          <w:p>
            <w:pPr>
              <w:pStyle w:val="nTable"/>
              <w:spacing w:after="40"/>
              <w:ind w:right="113"/>
              <w:rPr>
                <w:sz w:val="19"/>
              </w:rPr>
            </w:pPr>
            <w:r>
              <w:rPr>
                <w:i/>
                <w:sz w:val="19"/>
              </w:rPr>
              <w:t>Painters’ Registration Board Amendment Rules (No. 2) 1986</w:t>
            </w:r>
          </w:p>
        </w:tc>
        <w:tc>
          <w:tcPr>
            <w:tcW w:w="1276" w:type="dxa"/>
          </w:tcPr>
          <w:p>
            <w:pPr>
              <w:pStyle w:val="nTable"/>
              <w:spacing w:after="40"/>
              <w:rPr>
                <w:sz w:val="19"/>
              </w:rPr>
            </w:pPr>
            <w:r>
              <w:rPr>
                <w:sz w:val="19"/>
              </w:rPr>
              <w:t>19 Dec 1986 p. 4926</w:t>
            </w:r>
          </w:p>
        </w:tc>
        <w:tc>
          <w:tcPr>
            <w:tcW w:w="2693" w:type="dxa"/>
          </w:tcPr>
          <w:p>
            <w:pPr>
              <w:pStyle w:val="nTable"/>
              <w:spacing w:after="40"/>
              <w:rPr>
                <w:sz w:val="19"/>
              </w:rPr>
            </w:pPr>
            <w:r>
              <w:rPr>
                <w:sz w:val="19"/>
              </w:rPr>
              <w:t>19 Dec 1986</w:t>
            </w:r>
          </w:p>
        </w:tc>
      </w:tr>
      <w:tr>
        <w:trPr>
          <w:cantSplit/>
        </w:trPr>
        <w:tc>
          <w:tcPr>
            <w:tcW w:w="3119" w:type="dxa"/>
          </w:tcPr>
          <w:p>
            <w:pPr>
              <w:pStyle w:val="nTable"/>
              <w:spacing w:after="40"/>
              <w:ind w:right="113"/>
              <w:rPr>
                <w:sz w:val="19"/>
              </w:rPr>
            </w:pPr>
            <w:r>
              <w:rPr>
                <w:i/>
                <w:sz w:val="19"/>
              </w:rPr>
              <w:t>Painters’ Registration Board Amendment Rules 1987</w:t>
            </w:r>
          </w:p>
        </w:tc>
        <w:tc>
          <w:tcPr>
            <w:tcW w:w="1276" w:type="dxa"/>
          </w:tcPr>
          <w:p>
            <w:pPr>
              <w:pStyle w:val="nTable"/>
              <w:spacing w:after="40"/>
              <w:rPr>
                <w:sz w:val="19"/>
              </w:rPr>
            </w:pPr>
            <w:r>
              <w:rPr>
                <w:sz w:val="19"/>
              </w:rPr>
              <w:t>31 Dec 1987 p. 4609</w:t>
            </w:r>
          </w:p>
        </w:tc>
        <w:tc>
          <w:tcPr>
            <w:tcW w:w="2693" w:type="dxa"/>
          </w:tcPr>
          <w:p>
            <w:pPr>
              <w:pStyle w:val="nTable"/>
              <w:spacing w:after="40"/>
              <w:rPr>
                <w:sz w:val="19"/>
              </w:rPr>
            </w:pPr>
            <w:r>
              <w:rPr>
                <w:sz w:val="19"/>
              </w:rPr>
              <w:t>31 Dec 1987</w:t>
            </w:r>
          </w:p>
        </w:tc>
      </w:tr>
      <w:tr>
        <w:trPr>
          <w:cantSplit/>
        </w:trPr>
        <w:tc>
          <w:tcPr>
            <w:tcW w:w="3119" w:type="dxa"/>
          </w:tcPr>
          <w:p>
            <w:pPr>
              <w:pStyle w:val="nTable"/>
              <w:spacing w:after="40"/>
              <w:ind w:right="113"/>
              <w:rPr>
                <w:sz w:val="19"/>
              </w:rPr>
            </w:pPr>
            <w:r>
              <w:rPr>
                <w:i/>
                <w:sz w:val="19"/>
              </w:rPr>
              <w:t>Painters’ Registration Board Amendment Rules 1989</w:t>
            </w:r>
          </w:p>
        </w:tc>
        <w:tc>
          <w:tcPr>
            <w:tcW w:w="1276" w:type="dxa"/>
          </w:tcPr>
          <w:p>
            <w:pPr>
              <w:pStyle w:val="nTable"/>
              <w:spacing w:after="40"/>
              <w:rPr>
                <w:sz w:val="19"/>
              </w:rPr>
            </w:pPr>
            <w:r>
              <w:rPr>
                <w:sz w:val="19"/>
              </w:rPr>
              <w:t>29 Dec 1989 p. 4685</w:t>
            </w:r>
          </w:p>
        </w:tc>
        <w:tc>
          <w:tcPr>
            <w:tcW w:w="2693" w:type="dxa"/>
          </w:tcPr>
          <w:p>
            <w:pPr>
              <w:pStyle w:val="nTable"/>
              <w:spacing w:after="40"/>
              <w:rPr>
                <w:sz w:val="19"/>
              </w:rPr>
            </w:pPr>
            <w:r>
              <w:rPr>
                <w:sz w:val="19"/>
              </w:rPr>
              <w:t>1 Jan 1990 (see r. 2)</w:t>
            </w:r>
          </w:p>
        </w:tc>
      </w:tr>
      <w:tr>
        <w:trPr>
          <w:cantSplit/>
        </w:trPr>
        <w:tc>
          <w:tcPr>
            <w:tcW w:w="7088" w:type="dxa"/>
            <w:gridSpan w:val="3"/>
          </w:tcPr>
          <w:p>
            <w:pPr>
              <w:pStyle w:val="nTable"/>
              <w:spacing w:after="4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Jun 1991 p. 2765-82 (includes amendments listed above)</w:t>
            </w:r>
          </w:p>
        </w:tc>
      </w:tr>
      <w:tr>
        <w:trPr>
          <w:cantSplit/>
        </w:trPr>
        <w:tc>
          <w:tcPr>
            <w:tcW w:w="3119" w:type="dxa"/>
          </w:tcPr>
          <w:p>
            <w:pPr>
              <w:pStyle w:val="nTable"/>
              <w:spacing w:after="40"/>
              <w:ind w:right="113"/>
              <w:rPr>
                <w:sz w:val="19"/>
              </w:rPr>
            </w:pPr>
            <w:r>
              <w:rPr>
                <w:i/>
                <w:sz w:val="19"/>
              </w:rPr>
              <w:t>Painters’ Registration Board Amendment Rules 1991</w:t>
            </w:r>
          </w:p>
        </w:tc>
        <w:tc>
          <w:tcPr>
            <w:tcW w:w="1276" w:type="dxa"/>
          </w:tcPr>
          <w:p>
            <w:pPr>
              <w:pStyle w:val="nTable"/>
              <w:spacing w:after="40"/>
              <w:rPr>
                <w:sz w:val="19"/>
              </w:rPr>
            </w:pPr>
            <w:r>
              <w:rPr>
                <w:sz w:val="19"/>
              </w:rPr>
              <w:t>24 Dec 1991 p. 6395</w:t>
            </w:r>
            <w:r>
              <w:rPr>
                <w:sz w:val="19"/>
              </w:rPr>
              <w:noBreakHyphen/>
              <w:t>6</w:t>
            </w:r>
          </w:p>
        </w:tc>
        <w:tc>
          <w:tcPr>
            <w:tcW w:w="2693" w:type="dxa"/>
          </w:tcPr>
          <w:p>
            <w:pPr>
              <w:pStyle w:val="nTable"/>
              <w:spacing w:after="40"/>
              <w:rPr>
                <w:sz w:val="19"/>
              </w:rPr>
            </w:pPr>
            <w:r>
              <w:rPr>
                <w:sz w:val="19"/>
              </w:rPr>
              <w:t>1 Jan 1992 (see r. 2)</w:t>
            </w:r>
          </w:p>
        </w:tc>
      </w:tr>
      <w:tr>
        <w:trPr>
          <w:cantSplit/>
        </w:trPr>
        <w:tc>
          <w:tcPr>
            <w:tcW w:w="3119" w:type="dxa"/>
          </w:tcPr>
          <w:p>
            <w:pPr>
              <w:pStyle w:val="nTable"/>
              <w:spacing w:after="40"/>
              <w:ind w:right="113"/>
              <w:rPr>
                <w:sz w:val="19"/>
              </w:rPr>
            </w:pPr>
            <w:r>
              <w:rPr>
                <w:i/>
                <w:sz w:val="19"/>
              </w:rPr>
              <w:t>Painters’ Registration Board Amendment Rules 1993</w:t>
            </w:r>
          </w:p>
        </w:tc>
        <w:tc>
          <w:tcPr>
            <w:tcW w:w="1276" w:type="dxa"/>
          </w:tcPr>
          <w:p>
            <w:pPr>
              <w:pStyle w:val="nTable"/>
              <w:spacing w:after="40"/>
              <w:rPr>
                <w:sz w:val="19"/>
              </w:rPr>
            </w:pPr>
            <w:r>
              <w:rPr>
                <w:sz w:val="19"/>
              </w:rPr>
              <w:t>29 Jan 1993 p. 859</w:t>
            </w:r>
          </w:p>
        </w:tc>
        <w:tc>
          <w:tcPr>
            <w:tcW w:w="2693" w:type="dxa"/>
          </w:tcPr>
          <w:p>
            <w:pPr>
              <w:pStyle w:val="nTable"/>
              <w:spacing w:after="40"/>
              <w:rPr>
                <w:sz w:val="19"/>
              </w:rPr>
            </w:pPr>
            <w:r>
              <w:rPr>
                <w:sz w:val="19"/>
              </w:rPr>
              <w:t>1 Feb 1993 (see r. 2)</w:t>
            </w:r>
          </w:p>
        </w:tc>
      </w:tr>
      <w:tr>
        <w:trPr>
          <w:cantSplit/>
        </w:trPr>
        <w:tc>
          <w:tcPr>
            <w:tcW w:w="3119" w:type="dxa"/>
          </w:tcPr>
          <w:p>
            <w:pPr>
              <w:pStyle w:val="nTable"/>
              <w:spacing w:after="40"/>
              <w:ind w:right="113"/>
              <w:rPr>
                <w:sz w:val="19"/>
              </w:rPr>
            </w:pPr>
            <w:r>
              <w:rPr>
                <w:i/>
                <w:sz w:val="19"/>
              </w:rPr>
              <w:t>Painters’ Registration Board Amendment Rules 1995</w:t>
            </w:r>
          </w:p>
        </w:tc>
        <w:tc>
          <w:tcPr>
            <w:tcW w:w="1276" w:type="dxa"/>
          </w:tcPr>
          <w:p>
            <w:pPr>
              <w:pStyle w:val="nTable"/>
              <w:spacing w:after="40"/>
              <w:rPr>
                <w:sz w:val="19"/>
              </w:rPr>
            </w:pPr>
            <w:r>
              <w:rPr>
                <w:sz w:val="19"/>
              </w:rPr>
              <w:t>13 Jan 1995 p. 94</w:t>
            </w:r>
          </w:p>
        </w:tc>
        <w:tc>
          <w:tcPr>
            <w:tcW w:w="2693" w:type="dxa"/>
          </w:tcPr>
          <w:p>
            <w:pPr>
              <w:pStyle w:val="nTable"/>
              <w:spacing w:after="40"/>
              <w:rPr>
                <w:sz w:val="19"/>
              </w:rPr>
            </w:pPr>
            <w:r>
              <w:rPr>
                <w:sz w:val="19"/>
              </w:rPr>
              <w:t>13 Jan 1995</w:t>
            </w:r>
          </w:p>
        </w:tc>
      </w:tr>
      <w:tr>
        <w:trPr>
          <w:cantSplit/>
        </w:trPr>
        <w:tc>
          <w:tcPr>
            <w:tcW w:w="3119" w:type="dxa"/>
          </w:tcPr>
          <w:p>
            <w:pPr>
              <w:pStyle w:val="nTable"/>
              <w:keepNext/>
              <w:keepLines/>
              <w:spacing w:after="40"/>
              <w:ind w:right="113"/>
              <w:rPr>
                <w:sz w:val="19"/>
              </w:rPr>
            </w:pPr>
            <w:r>
              <w:rPr>
                <w:i/>
                <w:sz w:val="19"/>
              </w:rPr>
              <w:t>Painters’ Registration Board Amendment Rules (No. 2) 1995</w:t>
            </w:r>
          </w:p>
        </w:tc>
        <w:tc>
          <w:tcPr>
            <w:tcW w:w="1276" w:type="dxa"/>
          </w:tcPr>
          <w:p>
            <w:pPr>
              <w:pStyle w:val="nTable"/>
              <w:keepNext/>
              <w:keepLines/>
              <w:spacing w:after="40"/>
              <w:rPr>
                <w:sz w:val="19"/>
              </w:rPr>
            </w:pPr>
            <w:r>
              <w:rPr>
                <w:sz w:val="19"/>
              </w:rPr>
              <w:t>29 Dec 1995 p. 6239</w:t>
            </w:r>
          </w:p>
        </w:tc>
        <w:tc>
          <w:tcPr>
            <w:tcW w:w="2693" w:type="dxa"/>
          </w:tcPr>
          <w:p>
            <w:pPr>
              <w:pStyle w:val="nTable"/>
              <w:keepNext/>
              <w:keepLines/>
              <w:spacing w:after="40"/>
              <w:rPr>
                <w:sz w:val="19"/>
              </w:rPr>
            </w:pPr>
            <w:r>
              <w:rPr>
                <w:sz w:val="19"/>
              </w:rPr>
              <w:t>1 Jan 1996 (see r. 2)</w:t>
            </w:r>
          </w:p>
        </w:tc>
      </w:tr>
      <w:tr>
        <w:trPr>
          <w:cantSplit/>
        </w:trPr>
        <w:tc>
          <w:tcPr>
            <w:tcW w:w="3119" w:type="dxa"/>
          </w:tcPr>
          <w:p>
            <w:pPr>
              <w:pStyle w:val="nTable"/>
              <w:spacing w:after="40"/>
              <w:ind w:right="113"/>
              <w:rPr>
                <w:sz w:val="19"/>
              </w:rPr>
            </w:pPr>
            <w:r>
              <w:rPr>
                <w:i/>
                <w:sz w:val="19"/>
              </w:rPr>
              <w:t>Painters’ Registration Board Amendment Rules (No. 2) 2001</w:t>
            </w:r>
          </w:p>
        </w:tc>
        <w:tc>
          <w:tcPr>
            <w:tcW w:w="1276" w:type="dxa"/>
          </w:tcPr>
          <w:p>
            <w:pPr>
              <w:pStyle w:val="nTable"/>
              <w:spacing w:after="40"/>
              <w:rPr>
                <w:sz w:val="19"/>
              </w:rPr>
            </w:pPr>
            <w:r>
              <w:rPr>
                <w:sz w:val="19"/>
              </w:rPr>
              <w:t>5 Oct 2001 p. 5473</w:t>
            </w:r>
            <w:r>
              <w:rPr>
                <w:sz w:val="19"/>
              </w:rPr>
              <w:noBreakHyphen/>
              <w:t>4</w:t>
            </w:r>
          </w:p>
        </w:tc>
        <w:tc>
          <w:tcPr>
            <w:tcW w:w="2693" w:type="dxa"/>
          </w:tcPr>
          <w:p>
            <w:pPr>
              <w:pStyle w:val="nTable"/>
              <w:spacing w:after="40"/>
              <w:rPr>
                <w:sz w:val="19"/>
              </w:rPr>
            </w:pPr>
            <w:r>
              <w:rPr>
                <w:sz w:val="19"/>
              </w:rPr>
              <w:t>5 Oct 2001</w:t>
            </w:r>
          </w:p>
        </w:tc>
      </w:tr>
      <w:tr>
        <w:trPr>
          <w:cantSplit/>
        </w:trPr>
        <w:tc>
          <w:tcPr>
            <w:tcW w:w="3119" w:type="dxa"/>
          </w:tcPr>
          <w:p>
            <w:pPr>
              <w:pStyle w:val="nTable"/>
              <w:spacing w:after="40"/>
              <w:ind w:right="113"/>
              <w:rPr>
                <w:i/>
                <w:sz w:val="19"/>
              </w:rPr>
            </w:pPr>
            <w:r>
              <w:rPr>
                <w:i/>
                <w:sz w:val="19"/>
              </w:rPr>
              <w:t>Painters’ Registration Board Amendment Rules (No. 3) 2001</w:t>
            </w:r>
          </w:p>
        </w:tc>
        <w:tc>
          <w:tcPr>
            <w:tcW w:w="1276" w:type="dxa"/>
          </w:tcPr>
          <w:p>
            <w:pPr>
              <w:pStyle w:val="nTable"/>
              <w:spacing w:after="40"/>
              <w:rPr>
                <w:sz w:val="19"/>
              </w:rPr>
            </w:pPr>
            <w:r>
              <w:rPr>
                <w:sz w:val="19"/>
              </w:rPr>
              <w:t>4 Jan 2002 p. 3</w:t>
            </w:r>
            <w:r>
              <w:rPr>
                <w:sz w:val="19"/>
              </w:rPr>
              <w:noBreakHyphen/>
              <w:t>4</w:t>
            </w:r>
          </w:p>
        </w:tc>
        <w:tc>
          <w:tcPr>
            <w:tcW w:w="2693" w:type="dxa"/>
          </w:tcPr>
          <w:p>
            <w:pPr>
              <w:pStyle w:val="nTable"/>
              <w:spacing w:after="40"/>
              <w:rPr>
                <w:sz w:val="19"/>
              </w:rPr>
            </w:pPr>
            <w:r>
              <w:rPr>
                <w:sz w:val="19"/>
              </w:rPr>
              <w:t>4 Jan 2002</w:t>
            </w:r>
          </w:p>
        </w:tc>
      </w:tr>
      <w:tr>
        <w:trPr>
          <w:cantSplit/>
        </w:trPr>
        <w:tc>
          <w:tcPr>
            <w:tcW w:w="7088" w:type="dxa"/>
            <w:gridSpan w:val="3"/>
          </w:tcPr>
          <w:p>
            <w:pPr>
              <w:pStyle w:val="nTable"/>
              <w:spacing w:after="4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trPr>
          <w:cantSplit/>
        </w:trPr>
        <w:tc>
          <w:tcPr>
            <w:tcW w:w="3119" w:type="dxa"/>
          </w:tcPr>
          <w:p>
            <w:pPr>
              <w:pStyle w:val="nTable"/>
              <w:spacing w:after="40"/>
              <w:ind w:right="113"/>
              <w:rPr>
                <w:i/>
                <w:sz w:val="19"/>
              </w:rPr>
            </w:pPr>
            <w:r>
              <w:rPr>
                <w:i/>
                <w:sz w:val="19"/>
              </w:rPr>
              <w:t>Painters’ Registration Board Amendment Rules 2004</w:t>
            </w:r>
          </w:p>
        </w:tc>
        <w:tc>
          <w:tcPr>
            <w:tcW w:w="1276" w:type="dxa"/>
          </w:tcPr>
          <w:p>
            <w:pPr>
              <w:pStyle w:val="nTable"/>
              <w:spacing w:after="40"/>
              <w:rPr>
                <w:sz w:val="19"/>
              </w:rPr>
            </w:pPr>
            <w:r>
              <w:rPr>
                <w:sz w:val="19"/>
              </w:rPr>
              <w:t>30 Dec 2004 p. 7019</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ind w:right="113"/>
              <w:rPr>
                <w:i/>
                <w:sz w:val="19"/>
              </w:rPr>
            </w:pPr>
            <w:r>
              <w:rPr>
                <w:i/>
                <w:sz w:val="19"/>
              </w:rPr>
              <w:t>Painters’ Registration Board Amendment Rules 2005</w:t>
            </w:r>
          </w:p>
        </w:tc>
        <w:tc>
          <w:tcPr>
            <w:tcW w:w="1276" w:type="dxa"/>
          </w:tcPr>
          <w:p>
            <w:pPr>
              <w:pStyle w:val="nTable"/>
              <w:spacing w:after="40"/>
              <w:rPr>
                <w:sz w:val="19"/>
              </w:rPr>
            </w:pPr>
            <w:r>
              <w:rPr>
                <w:sz w:val="19"/>
              </w:rPr>
              <w:t>28 Jun 2005 p. 2917-18</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i/>
                <w:sz w:val="19"/>
              </w:rPr>
            </w:pPr>
            <w:r>
              <w:rPr>
                <w:i/>
                <w:sz w:val="19"/>
              </w:rPr>
              <w:t>Painters’ Registration Board Amendment Rules 2006</w:t>
            </w:r>
          </w:p>
        </w:tc>
        <w:tc>
          <w:tcPr>
            <w:tcW w:w="1276" w:type="dxa"/>
          </w:tcPr>
          <w:p>
            <w:pPr>
              <w:pStyle w:val="nTable"/>
              <w:spacing w:after="40"/>
              <w:rPr>
                <w:sz w:val="19"/>
              </w:rPr>
            </w:pPr>
            <w:r>
              <w:rPr>
                <w:sz w:val="19"/>
              </w:rPr>
              <w:t>27 Jun 2006 p. 2267-8</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i/>
                <w:sz w:val="19"/>
              </w:rPr>
            </w:pPr>
            <w:r>
              <w:rPr>
                <w:i/>
                <w:sz w:val="19"/>
              </w:rPr>
              <w:t>Painters’ Registration Board Amendment Rules 2007</w:t>
            </w:r>
          </w:p>
        </w:tc>
        <w:tc>
          <w:tcPr>
            <w:tcW w:w="1276" w:type="dxa"/>
          </w:tcPr>
          <w:p>
            <w:pPr>
              <w:pStyle w:val="nTable"/>
              <w:spacing w:after="40"/>
              <w:rPr>
                <w:sz w:val="19"/>
              </w:rPr>
            </w:pPr>
            <w:r>
              <w:rPr>
                <w:sz w:val="19"/>
              </w:rPr>
              <w:t>15 Jun 2007 p. 2780-1</w:t>
            </w:r>
          </w:p>
        </w:tc>
        <w:tc>
          <w:tcPr>
            <w:tcW w:w="2693" w:type="dxa"/>
          </w:tcPr>
          <w:p>
            <w:pPr>
              <w:pStyle w:val="nTable"/>
              <w:spacing w:after="40"/>
              <w:rPr>
                <w:sz w:val="19"/>
              </w:rPr>
            </w:pPr>
            <w:r>
              <w:rPr>
                <w:sz w:val="19"/>
              </w:rPr>
              <w:t>r. 1 and 2: 15 Jun 2007 (see r. 2(a));</w:t>
            </w:r>
            <w:r>
              <w:rPr>
                <w:sz w:val="19"/>
              </w:rPr>
              <w:br/>
              <w:t>Rules other than r. 1 and 2: 1 Jul 2007 (see r. 2(b)(i))</w:t>
            </w:r>
          </w:p>
        </w:tc>
      </w:tr>
      <w:tr>
        <w:trPr>
          <w:cantSplit/>
        </w:trPr>
        <w:tc>
          <w:tcPr>
            <w:tcW w:w="3119" w:type="dxa"/>
          </w:tcPr>
          <w:p>
            <w:pPr>
              <w:pStyle w:val="nTable"/>
              <w:spacing w:after="40"/>
              <w:ind w:right="113"/>
              <w:rPr>
                <w:i/>
                <w:sz w:val="19"/>
              </w:rPr>
            </w:pPr>
            <w:r>
              <w:rPr>
                <w:i/>
                <w:sz w:val="19"/>
              </w:rPr>
              <w:t>Painters’ Registration Board Amendment Rules 2008</w:t>
            </w:r>
          </w:p>
        </w:tc>
        <w:tc>
          <w:tcPr>
            <w:tcW w:w="1276" w:type="dxa"/>
          </w:tcPr>
          <w:p>
            <w:pPr>
              <w:pStyle w:val="nTable"/>
              <w:spacing w:after="40"/>
              <w:rPr>
                <w:sz w:val="19"/>
              </w:rPr>
            </w:pPr>
            <w:r>
              <w:rPr>
                <w:sz w:val="19"/>
              </w:rPr>
              <w:t>17 Jun 2008 p. 2556</w:t>
            </w:r>
            <w:r>
              <w:rPr>
                <w:sz w:val="19"/>
              </w:rPr>
              <w:noBreakHyphen/>
              <w:t>7</w:t>
            </w:r>
          </w:p>
        </w:tc>
        <w:tc>
          <w:tcPr>
            <w:tcW w:w="2693" w:type="dxa"/>
          </w:tcPr>
          <w:p>
            <w:pPr>
              <w:pStyle w:val="nTable"/>
              <w:spacing w:after="40"/>
              <w:rPr>
                <w:sz w:val="19"/>
              </w:rPr>
            </w:pPr>
            <w:r>
              <w:rPr>
                <w:sz w:val="19"/>
              </w:rPr>
              <w:t>r. 1 and 2: 17 Jun 2008 (see r. 2(a));</w:t>
            </w:r>
            <w:r>
              <w:rPr>
                <w:sz w:val="19"/>
              </w:rPr>
              <w:br/>
              <w:t>Rules other than r. 1 and 2: 1 Jul 2008 (see r. 2(b)(i))</w:t>
            </w:r>
          </w:p>
        </w:tc>
      </w:tr>
      <w:tr>
        <w:trPr>
          <w:cantSplit/>
        </w:trPr>
        <w:tc>
          <w:tcPr>
            <w:tcW w:w="7088" w:type="dxa"/>
            <w:gridSpan w:val="3"/>
          </w:tcPr>
          <w:p>
            <w:pPr>
              <w:pStyle w:val="nTable"/>
              <w:spacing w:after="40"/>
              <w:rPr>
                <w:sz w:val="19"/>
              </w:rPr>
            </w:pPr>
            <w:r>
              <w:rPr>
                <w:b/>
                <w:sz w:val="19"/>
              </w:rPr>
              <w:t xml:space="preserve">Reprint 3: The </w:t>
            </w:r>
            <w:r>
              <w:rPr>
                <w:b/>
                <w:i/>
                <w:sz w:val="19"/>
              </w:rPr>
              <w:t xml:space="preserve">Painters’ Registration Board Rules 1962 </w:t>
            </w:r>
            <w:r>
              <w:rPr>
                <w:b/>
                <w:sz w:val="19"/>
              </w:rPr>
              <w:t>as at 17 Oct 2008</w:t>
            </w:r>
            <w:r>
              <w:rPr>
                <w:b/>
                <w:i/>
                <w:sz w:val="19"/>
              </w:rPr>
              <w:t xml:space="preserve"> </w:t>
            </w:r>
            <w:r>
              <w:rPr>
                <w:sz w:val="19"/>
              </w:rPr>
              <w:t>(includes amendments listed above)</w:t>
            </w:r>
          </w:p>
        </w:tc>
      </w:tr>
      <w:tr>
        <w:trPr>
          <w:cantSplit/>
        </w:trPr>
        <w:tc>
          <w:tcPr>
            <w:tcW w:w="3119" w:type="dxa"/>
          </w:tcPr>
          <w:p>
            <w:pPr>
              <w:pStyle w:val="nTable"/>
              <w:spacing w:after="40"/>
              <w:ind w:right="113"/>
              <w:rPr>
                <w:i/>
                <w:sz w:val="19"/>
              </w:rPr>
            </w:pPr>
            <w:r>
              <w:rPr>
                <w:i/>
                <w:sz w:val="19"/>
              </w:rPr>
              <w:t>Painters’ Registration Board Amendment Rules 2009</w:t>
            </w:r>
          </w:p>
        </w:tc>
        <w:tc>
          <w:tcPr>
            <w:tcW w:w="1276" w:type="dxa"/>
          </w:tcPr>
          <w:p>
            <w:pPr>
              <w:pStyle w:val="nTable"/>
              <w:spacing w:after="40"/>
              <w:rPr>
                <w:sz w:val="19"/>
              </w:rPr>
            </w:pPr>
            <w:r>
              <w:rPr>
                <w:sz w:val="19"/>
              </w:rPr>
              <w:t>23 Jun 2009 p. 2451</w:t>
            </w:r>
            <w:r>
              <w:rPr>
                <w:sz w:val="19"/>
              </w:rPr>
              <w:noBreakHyphen/>
              <w:t>3</w:t>
            </w:r>
          </w:p>
        </w:tc>
        <w:tc>
          <w:tcPr>
            <w:tcW w:w="2693" w:type="dxa"/>
          </w:tcPr>
          <w:p>
            <w:pPr>
              <w:pStyle w:val="nTable"/>
              <w:spacing w:after="40"/>
              <w:rPr>
                <w:sz w:val="19"/>
              </w:rPr>
            </w:pPr>
            <w:r>
              <w:rPr>
                <w:snapToGrid w:val="0"/>
                <w:spacing w:val="-2"/>
                <w:sz w:val="19"/>
              </w:rPr>
              <w:t>r. 1 and 2: 23 Jun 2009 (see r. 2(a));</w:t>
            </w:r>
            <w:r>
              <w:rPr>
                <w:snapToGrid w:val="0"/>
                <w:spacing w:val="-2"/>
                <w:sz w:val="19"/>
              </w:rPr>
              <w:br/>
              <w:t>Rules other than r. 1 and 2: 1 Jul 2009 (see r. 2(b))</w:t>
            </w:r>
          </w:p>
        </w:tc>
      </w:tr>
      <w:tr>
        <w:trPr>
          <w:cantSplit/>
        </w:trPr>
        <w:tc>
          <w:tcPr>
            <w:tcW w:w="3119" w:type="dxa"/>
          </w:tcPr>
          <w:p>
            <w:pPr>
              <w:pStyle w:val="nTable"/>
              <w:spacing w:after="40"/>
              <w:ind w:right="113"/>
              <w:rPr>
                <w:i/>
                <w:sz w:val="19"/>
              </w:rPr>
            </w:pPr>
            <w:r>
              <w:rPr>
                <w:i/>
                <w:sz w:val="19"/>
              </w:rPr>
              <w:t>Painters’ Registration Board Amendment Rules (No. 2) 2010</w:t>
            </w:r>
          </w:p>
        </w:tc>
        <w:tc>
          <w:tcPr>
            <w:tcW w:w="1276" w:type="dxa"/>
          </w:tcPr>
          <w:p>
            <w:pPr>
              <w:pStyle w:val="nTable"/>
              <w:spacing w:after="40"/>
              <w:rPr>
                <w:sz w:val="19"/>
              </w:rPr>
            </w:pPr>
            <w:r>
              <w:rPr>
                <w:sz w:val="19"/>
              </w:rPr>
              <w:t>25 Jun 2010 p. 2855-6</w:t>
            </w:r>
          </w:p>
        </w:tc>
        <w:tc>
          <w:tcPr>
            <w:tcW w:w="2693" w:type="dxa"/>
          </w:tcPr>
          <w:p>
            <w:pPr>
              <w:pStyle w:val="nTable"/>
              <w:spacing w:after="40"/>
              <w:rPr>
                <w:snapToGrid w:val="0"/>
                <w:spacing w:val="-2"/>
                <w:sz w:val="19"/>
              </w:rPr>
            </w:pPr>
            <w:r>
              <w:rPr>
                <w:snapToGrid w:val="0"/>
                <w:spacing w:val="-2"/>
                <w:sz w:val="19"/>
              </w:rPr>
              <w:t>r. 1 and 2: 25 Jun 2010 (see r. 2(a));</w:t>
            </w:r>
            <w:r>
              <w:rPr>
                <w:snapToGrid w:val="0"/>
                <w:spacing w:val="-2"/>
                <w:sz w:val="19"/>
              </w:rPr>
              <w:br/>
              <w:t>Rules other than r. 1 and 2: 1 Jul 2010 (see r. 2(b))</w:t>
            </w:r>
          </w:p>
        </w:tc>
      </w:tr>
      <w:tr>
        <w:trPr>
          <w:cantSplit/>
        </w:trPr>
        <w:tc>
          <w:tcPr>
            <w:tcW w:w="3119" w:type="dxa"/>
          </w:tcPr>
          <w:p>
            <w:pPr>
              <w:pStyle w:val="nTable"/>
              <w:spacing w:after="40"/>
              <w:ind w:right="113"/>
              <w:rPr>
                <w:i/>
                <w:sz w:val="19"/>
              </w:rPr>
            </w:pPr>
            <w:r>
              <w:rPr>
                <w:i/>
                <w:sz w:val="19"/>
              </w:rPr>
              <w:t>Painters’ Registration Board Amendment Rules 2010</w:t>
            </w:r>
          </w:p>
        </w:tc>
        <w:tc>
          <w:tcPr>
            <w:tcW w:w="1276" w:type="dxa"/>
          </w:tcPr>
          <w:p>
            <w:pPr>
              <w:pStyle w:val="nTable"/>
              <w:spacing w:after="40"/>
              <w:rPr>
                <w:sz w:val="19"/>
              </w:rPr>
            </w:pPr>
            <w:r>
              <w:rPr>
                <w:sz w:val="19"/>
              </w:rPr>
              <w:t>23 Jul 2010 p. 3399-400</w:t>
            </w:r>
          </w:p>
        </w:tc>
        <w:tc>
          <w:tcPr>
            <w:tcW w:w="2693" w:type="dxa"/>
          </w:tcPr>
          <w:p>
            <w:pPr>
              <w:pStyle w:val="nTable"/>
              <w:spacing w:after="40"/>
              <w:rPr>
                <w:snapToGrid w:val="0"/>
                <w:spacing w:val="-2"/>
                <w:sz w:val="19"/>
              </w:rPr>
            </w:pPr>
            <w:r>
              <w:rPr>
                <w:snapToGrid w:val="0"/>
                <w:spacing w:val="-2"/>
                <w:sz w:val="19"/>
              </w:rPr>
              <w:t>r. 1 and 2: 23 Jul 2010 (see r. 2(a));</w:t>
            </w:r>
            <w:r>
              <w:rPr>
                <w:snapToGrid w:val="0"/>
                <w:spacing w:val="-2"/>
                <w:sz w:val="19"/>
              </w:rPr>
              <w:br/>
              <w:t>Rules other than r. 1 and 2: 24 Jul 2010 (see r. 2(b))</w:t>
            </w:r>
          </w:p>
        </w:tc>
      </w:tr>
      <w:tr>
        <w:trPr>
          <w:cantSplit/>
          <w:ins w:id="67" w:author="Master Repository Process" w:date="2021-09-11T17:47:00Z"/>
        </w:trPr>
        <w:tc>
          <w:tcPr>
            <w:tcW w:w="3119" w:type="dxa"/>
            <w:tcBorders>
              <w:bottom w:val="single" w:sz="4" w:space="0" w:color="auto"/>
            </w:tcBorders>
          </w:tcPr>
          <w:p>
            <w:pPr>
              <w:pStyle w:val="nTable"/>
              <w:spacing w:after="40"/>
              <w:ind w:right="113"/>
              <w:rPr>
                <w:ins w:id="68" w:author="Master Repository Process" w:date="2021-09-11T17:47:00Z"/>
                <w:i/>
                <w:sz w:val="19"/>
              </w:rPr>
            </w:pPr>
            <w:ins w:id="69" w:author="Master Repository Process" w:date="2021-09-11T17:47:00Z">
              <w:r>
                <w:rPr>
                  <w:i/>
                  <w:sz w:val="19"/>
                </w:rPr>
                <w:t>Painters’ Registration Board Amendment Rules 2011</w:t>
              </w:r>
            </w:ins>
          </w:p>
        </w:tc>
        <w:tc>
          <w:tcPr>
            <w:tcW w:w="1276" w:type="dxa"/>
            <w:tcBorders>
              <w:bottom w:val="single" w:sz="4" w:space="0" w:color="auto"/>
            </w:tcBorders>
          </w:tcPr>
          <w:p>
            <w:pPr>
              <w:pStyle w:val="nTable"/>
              <w:spacing w:after="40"/>
              <w:rPr>
                <w:ins w:id="70" w:author="Master Repository Process" w:date="2021-09-11T17:47:00Z"/>
                <w:sz w:val="19"/>
              </w:rPr>
            </w:pPr>
            <w:ins w:id="71" w:author="Master Repository Process" w:date="2021-09-11T17:47:00Z">
              <w:r>
                <w:rPr>
                  <w:sz w:val="19"/>
                </w:rPr>
                <w:t>22 Jun 2011 p. 2321-3</w:t>
              </w:r>
            </w:ins>
          </w:p>
        </w:tc>
        <w:tc>
          <w:tcPr>
            <w:tcW w:w="2693" w:type="dxa"/>
            <w:tcBorders>
              <w:bottom w:val="single" w:sz="4" w:space="0" w:color="auto"/>
            </w:tcBorders>
          </w:tcPr>
          <w:p>
            <w:pPr>
              <w:pStyle w:val="nTable"/>
              <w:spacing w:after="40"/>
              <w:rPr>
                <w:ins w:id="72" w:author="Master Repository Process" w:date="2021-09-11T17:47:00Z"/>
                <w:snapToGrid w:val="0"/>
                <w:spacing w:val="-2"/>
                <w:sz w:val="19"/>
              </w:rPr>
            </w:pPr>
            <w:ins w:id="73" w:author="Master Repository Process" w:date="2021-09-11T17:47:00Z">
              <w:r>
                <w:rPr>
                  <w:snapToGrid w:val="0"/>
                  <w:spacing w:val="-2"/>
                  <w:sz w:val="19"/>
                </w:rPr>
                <w:t>r. 1 and 2: 22 Jun 2011 (see r. 2(a));</w:t>
              </w:r>
              <w:r>
                <w:rPr>
                  <w:snapToGrid w:val="0"/>
                  <w:spacing w:val="-2"/>
                  <w:sz w:val="19"/>
                </w:rPr>
                <w:br/>
                <w:t>Rules other than r. 1 and 2: 1 Jul 2011 (see r. 2(b))</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4" w:name="_Toc389741088"/>
      <w:bookmarkStart w:id="75" w:name="_Toc389741032"/>
      <w:r>
        <w:rPr>
          <w:snapToGrid w:val="0"/>
        </w:rPr>
        <w:t>Provisions that have not come into operation</w:t>
      </w:r>
      <w:bookmarkEnd w:id="74"/>
      <w:bookmarkEnd w:id="7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rPr>
            </w:pPr>
            <w:r>
              <w:rPr>
                <w:b/>
                <w:snapToGrid w:val="0"/>
                <w:sz w:val="19"/>
              </w:rPr>
              <w:t>Short title</w:t>
            </w:r>
          </w:p>
        </w:tc>
        <w:tc>
          <w:tcPr>
            <w:tcW w:w="1118" w:type="dxa"/>
          </w:tcPr>
          <w:p>
            <w:pPr>
              <w:pStyle w:val="nTable"/>
              <w:spacing w:after="40"/>
              <w:rPr>
                <w:b/>
                <w:snapToGrid w:val="0"/>
                <w:sz w:val="19"/>
              </w:rPr>
            </w:pPr>
            <w:r>
              <w:rPr>
                <w:b/>
                <w:snapToGrid w:val="0"/>
                <w:sz w:val="19"/>
              </w:rPr>
              <w:t>Number and year</w:t>
            </w:r>
          </w:p>
        </w:tc>
        <w:tc>
          <w:tcPr>
            <w:tcW w:w="1134" w:type="dxa"/>
          </w:tcPr>
          <w:p>
            <w:pPr>
              <w:pStyle w:val="nTable"/>
              <w:spacing w:after="40"/>
              <w:rPr>
                <w:b/>
                <w:snapToGrid w:val="0"/>
                <w:sz w:val="19"/>
              </w:rPr>
            </w:pPr>
            <w:r>
              <w:rPr>
                <w:b/>
                <w:snapToGrid w:val="0"/>
                <w:sz w:val="19"/>
              </w:rPr>
              <w:t>Assent</w:t>
            </w:r>
          </w:p>
        </w:tc>
        <w:tc>
          <w:tcPr>
            <w:tcW w:w="2552" w:type="dxa"/>
          </w:tcPr>
          <w:p>
            <w:pPr>
              <w:pStyle w:val="nTable"/>
              <w:spacing w:after="40"/>
              <w:rPr>
                <w:b/>
                <w:snapToGrid w:val="0"/>
                <w:sz w:val="19"/>
              </w:rPr>
            </w:pPr>
            <w:r>
              <w:rPr>
                <w:b/>
                <w:snapToGrid w:val="0"/>
                <w:sz w:val="19"/>
              </w:rPr>
              <w:t>Commencement</w:t>
            </w:r>
          </w:p>
        </w:tc>
      </w:tr>
      <w:tr>
        <w:tc>
          <w:tcPr>
            <w:tcW w:w="2268" w:type="dxa"/>
          </w:tcPr>
          <w:p>
            <w:pPr>
              <w:pStyle w:val="nTable"/>
              <w:spacing w:after="40"/>
              <w:rPr>
                <w:snapToGrid w:val="0"/>
                <w:sz w:val="19"/>
                <w:vertAlign w:val="superscript"/>
              </w:rPr>
            </w:pPr>
            <w:r>
              <w:rPr>
                <w:i/>
                <w:snapToGrid w:val="0"/>
                <w:sz w:val="19"/>
              </w:rPr>
              <w:t xml:space="preserve">Building Services (Registration) Act 2011 </w:t>
            </w:r>
            <w:r>
              <w:rPr>
                <w:snapToGrid w:val="0"/>
                <w:sz w:val="19"/>
              </w:rPr>
              <w:t>s. 111 </w:t>
            </w:r>
            <w:r>
              <w:rPr>
                <w:snapToGrid w:val="0"/>
                <w:sz w:val="19"/>
                <w:vertAlign w:val="superscript"/>
              </w:rPr>
              <w:t>3</w:t>
            </w:r>
          </w:p>
        </w:tc>
        <w:tc>
          <w:tcPr>
            <w:tcW w:w="1118" w:type="dxa"/>
          </w:tcPr>
          <w:p>
            <w:pPr>
              <w:pStyle w:val="nTable"/>
              <w:spacing w:after="40"/>
              <w:rPr>
                <w:snapToGrid w:val="0"/>
                <w:sz w:val="19"/>
              </w:rPr>
            </w:pPr>
            <w:r>
              <w:rPr>
                <w:snapToGrid w:val="0"/>
                <w:sz w:val="19"/>
              </w:rPr>
              <w:t>19 of 2011</w:t>
            </w:r>
          </w:p>
        </w:tc>
        <w:tc>
          <w:tcPr>
            <w:tcW w:w="1134" w:type="dxa"/>
          </w:tcPr>
          <w:p>
            <w:pPr>
              <w:pStyle w:val="nTable"/>
              <w:spacing w:after="40"/>
              <w:rPr>
                <w:snapToGrid w:val="0"/>
                <w:sz w:val="19"/>
              </w:rPr>
            </w:pPr>
            <w:r>
              <w:rPr>
                <w:snapToGrid w:val="0"/>
                <w:sz w:val="19"/>
              </w:rPr>
              <w:t>22 Jun 2011</w:t>
            </w:r>
          </w:p>
        </w:tc>
        <w:tc>
          <w:tcPr>
            <w:tcW w:w="2552" w:type="dxa"/>
          </w:tcPr>
          <w:p>
            <w:pPr>
              <w:pStyle w:val="nTable"/>
              <w:spacing w:after="40"/>
              <w:rPr>
                <w:snapToGrid w:val="0"/>
                <w:sz w:val="19"/>
              </w:rPr>
            </w:pPr>
            <w:r>
              <w:rPr>
                <w:snapToGrid w:val="0"/>
                <w:sz w:val="19"/>
              </w:rPr>
              <w:t>To be proclaimed (see s. 2(b))</w:t>
            </w:r>
          </w:p>
        </w:tc>
      </w:tr>
    </w:tbl>
    <w:p>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pPr>
        <w:pStyle w:val="nSubsection"/>
        <w:rPr>
          <w:snapToGrid w:val="0"/>
        </w:rPr>
      </w:pPr>
      <w:r>
        <w:rPr>
          <w:snapToGrid w:val="0"/>
          <w:vertAlign w:val="superscript"/>
        </w:rPr>
        <w:t>3</w:t>
      </w:r>
      <w:r>
        <w:rPr>
          <w:snapToGrid w:val="0"/>
        </w:rPr>
        <w:tab/>
        <w:t xml:space="preserve">On the date as at which this compilation was prepared, the </w:t>
      </w:r>
      <w:r>
        <w:rPr>
          <w:i/>
          <w:snapToGrid w:val="0"/>
        </w:rPr>
        <w:t xml:space="preserve">Building Services (Registration) Act 2011 </w:t>
      </w:r>
      <w:r>
        <w:rPr>
          <w:snapToGrid w:val="0"/>
        </w:rPr>
        <w:t>s. 111 had not come into operation. It reads as follows:</w:t>
      </w:r>
    </w:p>
    <w:p>
      <w:pPr>
        <w:pStyle w:val="BlankOpen"/>
      </w:pPr>
    </w:p>
    <w:p>
      <w:pPr>
        <w:pStyle w:val="nzHeading5"/>
      </w:pPr>
      <w:r>
        <w:rPr>
          <w:rStyle w:val="CharSectno"/>
        </w:rPr>
        <w:t>111</w:t>
      </w:r>
      <w:r>
        <w:t>.</w:t>
      </w:r>
      <w:r>
        <w:tab/>
      </w:r>
      <w:r>
        <w:rPr>
          <w:i/>
          <w:iCs/>
        </w:rPr>
        <w:t>Painters’ Registration Board Rules 1962</w:t>
      </w:r>
      <w:r>
        <w:t xml:space="preserve"> repealed</w:t>
      </w:r>
    </w:p>
    <w:p>
      <w:pPr>
        <w:pStyle w:val="nzSubsection"/>
      </w:pPr>
      <w:r>
        <w:tab/>
      </w:r>
      <w:r>
        <w:tab/>
        <w:t xml:space="preserve">The </w:t>
      </w:r>
      <w:r>
        <w:rPr>
          <w:i/>
        </w:rPr>
        <w:t>Painters’ Registration Board Rules 1962</w:t>
      </w:r>
      <w:r>
        <w:t xml:space="preserve"> are repealed.</w:t>
      </w:r>
    </w:p>
    <w:p>
      <w:pPr>
        <w:pStyle w:val="BlankOpen"/>
      </w:pPr>
    </w:p>
    <w:p>
      <w:pPr>
        <w:pStyle w:val="BlankOpen"/>
      </w:pPr>
    </w:p>
    <w:p>
      <w:pPr>
        <w:sectPr>
          <w:headerReference w:type="even" r:id="rId17"/>
          <w:headerReference w:type="default" r:id="rId18"/>
          <w:headerReference w:type="first" r:id="rId19"/>
          <w:pgSz w:w="11906" w:h="16838" w:code="9"/>
          <w:pgMar w:top="2381" w:right="2409" w:bottom="3543" w:left="2409" w:header="720" w:footer="3380" w:gutter="0"/>
          <w:cols w:space="720"/>
          <w:noEndnote/>
          <w:docGrid w:linePitch="326"/>
        </w:sectPr>
      </w:pPr>
    </w:p>
    <w:p/>
    <w:p/>
    <w:sectPr>
      <w:headerReference w:type="even" r:id="rId20"/>
      <w:headerReference w:type="default" r:id="rId21"/>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MERGEFORMAT ">
            <w:r>
              <w:rPr>
                <w:noProof/>
              </w:rPr>
              <w:t>Painters’ Registration Board Rules 1962</w:t>
            </w:r>
          </w:fldSimple>
        </w:p>
      </w:tc>
    </w:tr>
    <w:tr>
      <w:tc>
        <w:tcPr>
          <w:tcW w:w="1915" w:type="dxa"/>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rPr>
              <w:noProof/>
            </w:rPr>
            <w:fldChar w:fldCharType="end"/>
          </w:r>
        </w:p>
      </w:tc>
    </w:tr>
    <w:tr>
      <w:tc>
        <w:tcPr>
          <w:tcW w:w="1915" w:type="dxa"/>
        </w:tcPr>
        <w:p>
          <w:pPr>
            <w:pStyle w:val="HeaderNumberLeft"/>
            <w:rPr>
              <w:b w:val="0"/>
            </w:rPr>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Painters’ Registration Board Rules 1962</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22DAA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46850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B8EEE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C806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AB445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DC371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3262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DEC8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F081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5ED0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A5A30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B62FB7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05140318"/>
    <w:docVar w:name="WAFER_20140605140318" w:val="RemoveTocBookmarks,RemoveUnusedBookmarks,RemoveLanguageTags,UsedStyles,ResetPageSize"/>
    <w:docVar w:name="WAFER_20140605140318_GUID" w:val="ecc5b988-21b7-4ef8-999e-c817cd6286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74404D16-A1ED-4FF1-BD49-FD76D696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3660</Words>
  <Characters>21485</Characters>
  <Application>Microsoft Office Word</Application>
  <DocSecurity>0</DocSecurity>
  <Lines>795</Lines>
  <Paragraphs>493</Paragraphs>
  <ScaleCrop>false</ScaleCrop>
  <HeadingPairs>
    <vt:vector size="2" baseType="variant">
      <vt:variant>
        <vt:lpstr>Title</vt:lpstr>
      </vt:variant>
      <vt:variant>
        <vt:i4>1</vt:i4>
      </vt:variant>
    </vt:vector>
  </HeadingPairs>
  <TitlesOfParts>
    <vt:vector size="1" baseType="lpstr">
      <vt:lpstr>Painters Registration Board Rules 1962</vt:lpstr>
    </vt:vector>
  </TitlesOfParts>
  <Manager/>
  <Company/>
  <LinksUpToDate>false</LinksUpToDate>
  <CharactersWithSpaces>24652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03-e0-02 - 03-f0-04</dc:title>
  <dc:subject/>
  <dc:creator/>
  <cp:keywords/>
  <dc:description/>
  <cp:lastModifiedBy>Master Repository Process</cp:lastModifiedBy>
  <cp:revision>2</cp:revision>
  <cp:lastPrinted>2008-10-20T05:34:00Z</cp:lastPrinted>
  <dcterms:created xsi:type="dcterms:W3CDTF">2021-09-11T09:47:00Z</dcterms:created>
  <dcterms:modified xsi:type="dcterms:W3CDTF">2021-09-11T09:47:00Z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4672</vt:i4>
  </property>
  <property fmtid="{D5CDD505-2E9C-101B-9397-08002B2CF9AE}" pid="6" name="ReprintNo">
    <vt:lpwstr>3</vt:lpwstr>
  </property>
  <property fmtid="{D5CDD505-2E9C-101B-9397-08002B2CF9AE}" pid="7" name="FromSuffix">
    <vt:lpwstr>03-e0-02</vt:lpwstr>
  </property>
  <property fmtid="{D5CDD505-2E9C-101B-9397-08002B2CF9AE}" pid="8" name="FromAsAtDate">
    <vt:lpwstr>22 Jun 2011</vt:lpwstr>
  </property>
  <property fmtid="{D5CDD505-2E9C-101B-9397-08002B2CF9AE}" pid="9" name="ToSuffix">
    <vt:lpwstr>03-f0-04</vt:lpwstr>
  </property>
  <property fmtid="{D5CDD505-2E9C-101B-9397-08002B2CF9AE}" pid="10" name="ToAsAtDate">
    <vt:lpwstr>01 Jul 2011</vt:lpwstr>
  </property>
</Properties>
</file>