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8" name="Picture 2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Mar 2011</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6:54:00Z"/>
        </w:trPr>
        <w:tc>
          <w:tcPr>
            <w:tcW w:w="2434" w:type="dxa"/>
            <w:vMerge w:val="restart"/>
          </w:tcPr>
          <w:p>
            <w:pPr>
              <w:rPr>
                <w:del w:id="1" w:author="Master Repository Process" w:date="2021-09-12T16:54:00Z"/>
              </w:rPr>
            </w:pPr>
          </w:p>
        </w:tc>
        <w:tc>
          <w:tcPr>
            <w:tcW w:w="2434" w:type="dxa"/>
            <w:vMerge w:val="restart"/>
          </w:tcPr>
          <w:p>
            <w:pPr>
              <w:jc w:val="center"/>
              <w:rPr>
                <w:del w:id="2" w:author="Master Repository Process" w:date="2021-09-12T16:54:00Z"/>
              </w:rPr>
            </w:pPr>
            <w:del w:id="3" w:author="Master Repository Process" w:date="2021-09-12T16:54:00Z">
              <w:r>
                <w:rPr>
                  <w:noProof/>
                  <w:lang w:eastAsia="en-AU"/>
                </w:rPr>
                <w:drawing>
                  <wp:inline distT="0" distB="0" distL="0" distR="0">
                    <wp:extent cx="533400" cy="476250"/>
                    <wp:effectExtent l="0" t="0" r="0" b="0"/>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6:54:00Z"/>
              </w:rPr>
            </w:pPr>
            <w:del w:id="5" w:author="Master Repository Process" w:date="2021-09-12T16:5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6:54:00Z"/>
        </w:trPr>
        <w:tc>
          <w:tcPr>
            <w:tcW w:w="2434" w:type="dxa"/>
            <w:vMerge/>
          </w:tcPr>
          <w:p>
            <w:pPr>
              <w:rPr>
                <w:del w:id="7" w:author="Master Repository Process" w:date="2021-09-12T16:54:00Z"/>
              </w:rPr>
            </w:pPr>
          </w:p>
        </w:tc>
        <w:tc>
          <w:tcPr>
            <w:tcW w:w="2434" w:type="dxa"/>
            <w:vMerge/>
          </w:tcPr>
          <w:p>
            <w:pPr>
              <w:jc w:val="center"/>
              <w:rPr>
                <w:del w:id="8" w:author="Master Repository Process" w:date="2021-09-12T16:54:00Z"/>
              </w:rPr>
            </w:pPr>
          </w:p>
        </w:tc>
        <w:tc>
          <w:tcPr>
            <w:tcW w:w="2434" w:type="dxa"/>
          </w:tcPr>
          <w:p>
            <w:pPr>
              <w:keepNext/>
              <w:rPr>
                <w:del w:id="9" w:author="Master Repository Process" w:date="2021-09-12T16:54:00Z"/>
                <w:b/>
                <w:sz w:val="22"/>
              </w:rPr>
            </w:pPr>
            <w:del w:id="10" w:author="Master Repository Process" w:date="2021-09-12T16:54:00Z">
              <w:r>
                <w:rPr>
                  <w:b/>
                  <w:sz w:val="22"/>
                </w:rPr>
                <w:delText>at 18</w:delText>
              </w:r>
              <w:r>
                <w:rPr>
                  <w:b/>
                  <w:snapToGrid w:val="0"/>
                  <w:sz w:val="22"/>
                </w:rPr>
                <w:delText xml:space="preserve"> March 2011</w:delText>
              </w:r>
            </w:del>
          </w:p>
        </w:tc>
      </w:tr>
    </w:tbl>
    <w:p>
      <w:pPr>
        <w:pStyle w:val="WA"/>
        <w:spacing w:before="120"/>
      </w:pPr>
      <w:r>
        <w:t>Western Australia</w:t>
      </w:r>
    </w:p>
    <w:p>
      <w:pPr>
        <w:pStyle w:val="PrincipalActReg"/>
      </w:pPr>
      <w:r>
        <w:t>Shipping and Pilotage Act 1967</w:t>
      </w:r>
    </w:p>
    <w:p>
      <w:pPr>
        <w:pStyle w:val="NameofActReg"/>
        <w:spacing w:after="480"/>
      </w:pPr>
      <w:r>
        <w:t>Shipping and Pilotage (Ports and Harbours) Regulations 1966</w:t>
      </w:r>
    </w:p>
    <w:p>
      <w:pPr>
        <w:pStyle w:val="Heading2"/>
        <w:pageBreakBefore w:val="0"/>
      </w:pPr>
      <w:bookmarkStart w:id="11" w:name="_Toc258415938"/>
      <w:bookmarkStart w:id="12" w:name="_Toc258416025"/>
      <w:bookmarkStart w:id="13" w:name="_Toc260214962"/>
      <w:bookmarkStart w:id="14" w:name="_Toc260232246"/>
      <w:bookmarkStart w:id="15" w:name="_Toc260232445"/>
      <w:bookmarkStart w:id="16" w:name="_Toc260232578"/>
      <w:bookmarkStart w:id="17" w:name="_Toc260233218"/>
      <w:bookmarkStart w:id="18" w:name="_Toc260235878"/>
      <w:bookmarkStart w:id="19" w:name="_Toc260236038"/>
      <w:bookmarkStart w:id="20" w:name="_Toc260238087"/>
      <w:bookmarkStart w:id="21" w:name="_Toc260302953"/>
      <w:bookmarkStart w:id="22" w:name="_Toc263262104"/>
      <w:bookmarkStart w:id="23" w:name="_Toc263343450"/>
      <w:bookmarkStart w:id="24" w:name="_Toc263410348"/>
      <w:bookmarkStart w:id="25" w:name="_Toc263413893"/>
      <w:bookmarkStart w:id="26" w:name="_Toc263953030"/>
      <w:bookmarkStart w:id="27" w:name="_Toc265662824"/>
      <w:bookmarkStart w:id="28" w:name="_Toc276036341"/>
      <w:bookmarkStart w:id="29" w:name="_Toc283979314"/>
      <w:bookmarkStart w:id="30" w:name="_Toc284591111"/>
      <w:bookmarkStart w:id="31" w:name="_Toc288124802"/>
      <w:bookmarkStart w:id="32" w:name="_Toc288743188"/>
      <w:bookmarkStart w:id="33" w:name="_Toc289159620"/>
      <w:bookmarkStart w:id="34" w:name="_Toc289173952"/>
      <w:bookmarkStart w:id="35" w:name="_Toc297301532"/>
      <w:bookmarkStart w:id="36" w:name="_Toc297303198"/>
      <w:bookmarkStart w:id="37" w:name="_Toc11834747"/>
      <w:bookmarkStart w:id="38" w:name="_Toc39303403"/>
      <w:bookmarkStart w:id="39" w:name="_Toc139171612"/>
      <w:r>
        <w:rPr>
          <w:rStyle w:val="CharPartNo"/>
        </w:rPr>
        <w:t>P</w:t>
      </w:r>
      <w:bookmarkStart w:id="40" w:name="_GoBack"/>
      <w:bookmarkEnd w:id="40"/>
      <w:r>
        <w:rPr>
          <w:rStyle w:val="CharPartNo"/>
        </w:rPr>
        <w:t>art 1</w:t>
      </w:r>
      <w:r>
        <w:rPr>
          <w:b w:val="0"/>
        </w:rPr>
        <w:t> </w:t>
      </w:r>
      <w:r>
        <w:t>—</w:t>
      </w:r>
      <w:r>
        <w:rPr>
          <w:b w:val="0"/>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Footnoteheading"/>
      </w:pPr>
      <w:r>
        <w:tab/>
        <w:t>[Heading inserted in Gazette 4 Jun 2010 p. 2424.]</w:t>
      </w:r>
    </w:p>
    <w:p>
      <w:pPr>
        <w:pStyle w:val="Heading5"/>
        <w:spacing w:before="180"/>
        <w:rPr>
          <w:snapToGrid w:val="0"/>
        </w:rPr>
      </w:pPr>
      <w:bookmarkStart w:id="41" w:name="_Toc297303199"/>
      <w:bookmarkStart w:id="42" w:name="_Toc289173953"/>
      <w:r>
        <w:rPr>
          <w:rStyle w:val="CharSectno"/>
        </w:rPr>
        <w:t>1</w:t>
      </w:r>
      <w:r>
        <w:rPr>
          <w:snapToGrid w:val="0"/>
        </w:rPr>
        <w:t>.</w:t>
      </w:r>
      <w:r>
        <w:rPr>
          <w:snapToGrid w:val="0"/>
        </w:rPr>
        <w:tab/>
        <w:t>Citation</w:t>
      </w:r>
      <w:bookmarkEnd w:id="37"/>
      <w:bookmarkEnd w:id="38"/>
      <w:bookmarkEnd w:id="39"/>
      <w:bookmarkEnd w:id="41"/>
      <w:bookmarkEnd w:id="42"/>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bookmarkStart w:id="43" w:name="_Toc11834748"/>
      <w:bookmarkStart w:id="44" w:name="_Toc39303404"/>
      <w:r>
        <w:tab/>
        <w:t xml:space="preserve">[Regulation 1 amended in Gazette 24 Jun 2005 p. 2774; 4 Jun 2010 p. 2424.] </w:t>
      </w:r>
    </w:p>
    <w:bookmarkEnd w:id="43"/>
    <w:bookmarkEnd w:id="44"/>
    <w:p>
      <w:pPr>
        <w:pStyle w:val="Ednotesection"/>
        <w:spacing w:before="180"/>
      </w:pPr>
      <w:r>
        <w:t>[</w:t>
      </w:r>
      <w:r>
        <w:rPr>
          <w:b/>
          <w:bCs/>
        </w:rPr>
        <w:t>2.</w:t>
      </w:r>
      <w:r>
        <w:tab/>
        <w:t>Deleted in Gazette 4 Jun 2010 p. 2424.]</w:t>
      </w:r>
    </w:p>
    <w:p>
      <w:pPr>
        <w:pStyle w:val="Heading5"/>
        <w:spacing w:before="180"/>
        <w:rPr>
          <w:snapToGrid w:val="0"/>
        </w:rPr>
      </w:pPr>
      <w:bookmarkStart w:id="45" w:name="_Toc11834749"/>
      <w:bookmarkStart w:id="46" w:name="_Toc39303405"/>
      <w:bookmarkStart w:id="47" w:name="_Toc139171614"/>
      <w:bookmarkStart w:id="48" w:name="_Toc297303200"/>
      <w:bookmarkStart w:id="49" w:name="_Toc289173954"/>
      <w:r>
        <w:rPr>
          <w:rStyle w:val="CharSectno"/>
        </w:rPr>
        <w:t>3</w:t>
      </w:r>
      <w:r>
        <w:rPr>
          <w:snapToGrid w:val="0"/>
        </w:rPr>
        <w:t>.</w:t>
      </w:r>
      <w:r>
        <w:rPr>
          <w:snapToGrid w:val="0"/>
        </w:rPr>
        <w:tab/>
      </w:r>
      <w:bookmarkEnd w:id="45"/>
      <w:bookmarkEnd w:id="46"/>
      <w:bookmarkEnd w:id="47"/>
      <w:r>
        <w:rPr>
          <w:snapToGrid w:val="0"/>
        </w:rPr>
        <w:t>Port Walcott, charges for pilotage at</w:t>
      </w:r>
      <w:bookmarkEnd w:id="48"/>
      <w:bookmarkEnd w:id="49"/>
    </w:p>
    <w:p>
      <w:pPr>
        <w:pStyle w:val="Ednotesubsection"/>
        <w:spacing w:before="120"/>
      </w:pPr>
      <w:r>
        <w:tab/>
        <w:t>[(1), (2)</w:t>
      </w:r>
      <w:r>
        <w:tab/>
        <w:t>deleted]</w:t>
      </w:r>
    </w:p>
    <w:p>
      <w:pPr>
        <w:pStyle w:val="Subsection"/>
        <w:spacing w:before="120"/>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spacing w:before="60"/>
        <w:ind w:left="890" w:hanging="890"/>
      </w:pPr>
      <w:r>
        <w:tab/>
        <w:t xml:space="preserve">[Regulation 3 inserted in Gazette 24 Sep 1971 p. 3580; amended in Gazette 31 Mar 1995 p. 1175; 25 Jun 2004 p. 2266; 4 Jun 2010 p. 2424.] </w:t>
      </w:r>
    </w:p>
    <w:p>
      <w:pPr>
        <w:pStyle w:val="Heading5"/>
        <w:rPr>
          <w:snapToGrid w:val="0"/>
        </w:rPr>
      </w:pPr>
      <w:bookmarkStart w:id="50" w:name="_Toc11834750"/>
      <w:bookmarkStart w:id="51" w:name="_Toc39303406"/>
      <w:bookmarkStart w:id="52" w:name="_Toc139171615"/>
      <w:bookmarkStart w:id="53" w:name="_Toc297303201"/>
      <w:bookmarkStart w:id="54" w:name="_Toc289173955"/>
      <w:r>
        <w:rPr>
          <w:rStyle w:val="CharSectno"/>
        </w:rPr>
        <w:t>4</w:t>
      </w:r>
      <w:r>
        <w:rPr>
          <w:snapToGrid w:val="0"/>
        </w:rPr>
        <w:t>.</w:t>
      </w:r>
      <w:r>
        <w:rPr>
          <w:snapToGrid w:val="0"/>
        </w:rPr>
        <w:tab/>
      </w:r>
      <w:bookmarkEnd w:id="50"/>
      <w:bookmarkEnd w:id="51"/>
      <w:bookmarkEnd w:id="52"/>
      <w:r>
        <w:rPr>
          <w:snapToGrid w:val="0"/>
        </w:rPr>
        <w:t>Terms used</w:t>
      </w:r>
      <w:bookmarkEnd w:id="53"/>
      <w:bookmarkEnd w:id="54"/>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55" w:name="_Toc260302959"/>
      <w:bookmarkStart w:id="56" w:name="_Toc263262110"/>
      <w:bookmarkStart w:id="57" w:name="_Toc297303202"/>
      <w:bookmarkStart w:id="58" w:name="_Toc289173956"/>
      <w:bookmarkStart w:id="59" w:name="_Toc11834751"/>
      <w:bookmarkStart w:id="60" w:name="_Toc39303407"/>
      <w:bookmarkStart w:id="61" w:name="_Toc139171616"/>
      <w:r>
        <w:rPr>
          <w:rStyle w:val="CharSectno"/>
        </w:rPr>
        <w:t>5A</w:t>
      </w:r>
      <w:r>
        <w:t>.</w:t>
      </w:r>
      <w:r>
        <w:tab/>
        <w:t>Declaration of ports (Act s. 10)</w:t>
      </w:r>
      <w:bookmarkEnd w:id="55"/>
      <w:bookmarkEnd w:id="56"/>
      <w:bookmarkEnd w:id="57"/>
      <w:bookmarkEnd w:id="58"/>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62" w:name="_Toc258415946"/>
      <w:bookmarkStart w:id="63" w:name="_Toc258416033"/>
      <w:bookmarkStart w:id="64" w:name="_Toc260214970"/>
      <w:bookmarkStart w:id="65" w:name="_Toc260232254"/>
      <w:bookmarkStart w:id="66" w:name="_Toc260232453"/>
      <w:bookmarkStart w:id="67" w:name="_Toc260232586"/>
      <w:bookmarkStart w:id="68" w:name="_Toc260233226"/>
      <w:bookmarkStart w:id="69" w:name="_Toc260235886"/>
      <w:bookmarkStart w:id="70" w:name="_Toc260236046"/>
      <w:bookmarkStart w:id="71" w:name="_Toc260238095"/>
      <w:bookmarkStart w:id="72" w:name="_Toc260302961"/>
      <w:bookmarkStart w:id="73" w:name="_Toc263262112"/>
      <w:bookmarkStart w:id="74" w:name="_Toc263343456"/>
      <w:bookmarkStart w:id="75" w:name="_Toc263410353"/>
      <w:bookmarkStart w:id="76" w:name="_Toc263413898"/>
      <w:bookmarkStart w:id="77" w:name="_Toc263953035"/>
      <w:bookmarkStart w:id="78" w:name="_Toc265662829"/>
      <w:bookmarkStart w:id="79" w:name="_Toc276036346"/>
      <w:bookmarkStart w:id="80" w:name="_Toc283979319"/>
      <w:bookmarkStart w:id="81" w:name="_Toc284591116"/>
      <w:bookmarkStart w:id="82" w:name="_Toc288124807"/>
      <w:bookmarkStart w:id="83" w:name="_Toc288743193"/>
      <w:bookmarkStart w:id="84" w:name="_Toc289159625"/>
      <w:bookmarkStart w:id="85" w:name="_Toc289173957"/>
      <w:bookmarkStart w:id="86" w:name="_Toc297301537"/>
      <w:bookmarkStart w:id="87" w:name="_Toc297303203"/>
      <w:r>
        <w:rPr>
          <w:rStyle w:val="CharPartNo"/>
        </w:rPr>
        <w:t>Part 2</w:t>
      </w:r>
      <w:r>
        <w:rPr>
          <w:b w:val="0"/>
        </w:rPr>
        <w:t> </w:t>
      </w:r>
      <w:r>
        <w:t>—</w:t>
      </w:r>
      <w:r>
        <w:rPr>
          <w:b w:val="0"/>
        </w:rPr>
        <w:t> </w:t>
      </w:r>
      <w:r>
        <w:rPr>
          <w:rStyle w:val="CharPartText"/>
        </w:rPr>
        <w:t>Appointment of harbour masters and deputy harbour masters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pPr>
      <w:bookmarkStart w:id="88" w:name="_Toc260302962"/>
      <w:bookmarkStart w:id="89" w:name="_Toc263262113"/>
      <w:r>
        <w:tab/>
        <w:t>[Heading inserted in Gazette 4 Jun 2010 p. 2426.]</w:t>
      </w:r>
    </w:p>
    <w:p>
      <w:pPr>
        <w:pStyle w:val="Heading5"/>
      </w:pPr>
      <w:bookmarkStart w:id="90" w:name="_Toc297303204"/>
      <w:bookmarkStart w:id="91" w:name="_Toc289173958"/>
      <w:r>
        <w:rPr>
          <w:rStyle w:val="CharSectno"/>
        </w:rPr>
        <w:t>5B</w:t>
      </w:r>
      <w:r>
        <w:t>.</w:t>
      </w:r>
      <w:r>
        <w:tab/>
        <w:t>Appointment of harbour masters and deputy harbour masters</w:t>
      </w:r>
      <w:bookmarkEnd w:id="88"/>
      <w:bookmarkEnd w:id="89"/>
      <w:bookmarkEnd w:id="90"/>
      <w:bookmarkEnd w:id="91"/>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92" w:name="_Toc260302963"/>
      <w:bookmarkStart w:id="93" w:name="_Toc263262114"/>
      <w:bookmarkStart w:id="94" w:name="_Toc297303205"/>
      <w:bookmarkStart w:id="95" w:name="_Toc289173959"/>
      <w:r>
        <w:rPr>
          <w:rStyle w:val="CharSectno"/>
        </w:rPr>
        <w:t>5C</w:t>
      </w:r>
      <w:r>
        <w:t>.</w:t>
      </w:r>
      <w:r>
        <w:tab/>
        <w:t>Conditions of appointment</w:t>
      </w:r>
      <w:bookmarkEnd w:id="92"/>
      <w:bookmarkEnd w:id="93"/>
      <w:bookmarkEnd w:id="94"/>
      <w:bookmarkEnd w:id="95"/>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bookmarkStart w:id="96" w:name="_Toc260302964"/>
      <w:bookmarkStart w:id="97" w:name="_Toc263262115"/>
      <w:r>
        <w:tab/>
        <w:t>[Regulation 5C inserted in Gazette 4 Jun 2010 p. 2426</w:t>
      </w:r>
      <w:r>
        <w:noBreakHyphen/>
        <w:t>7.]</w:t>
      </w:r>
    </w:p>
    <w:p>
      <w:pPr>
        <w:pStyle w:val="Heading5"/>
      </w:pPr>
      <w:bookmarkStart w:id="98" w:name="_Toc297303206"/>
      <w:bookmarkStart w:id="99" w:name="_Toc289173960"/>
      <w:r>
        <w:rPr>
          <w:rStyle w:val="CharSectno"/>
        </w:rPr>
        <w:t>5D</w:t>
      </w:r>
      <w:r>
        <w:t>.</w:t>
      </w:r>
      <w:r>
        <w:tab/>
        <w:t>Duration of appointment</w:t>
      </w:r>
      <w:bookmarkEnd w:id="96"/>
      <w:bookmarkEnd w:id="97"/>
      <w:bookmarkEnd w:id="98"/>
      <w:bookmarkEnd w:id="99"/>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00" w:name="_Toc258415951"/>
      <w:bookmarkStart w:id="101" w:name="_Toc258416038"/>
      <w:bookmarkStart w:id="102" w:name="_Toc260214975"/>
      <w:bookmarkStart w:id="103" w:name="_Toc260232259"/>
      <w:bookmarkStart w:id="104" w:name="_Toc260232458"/>
      <w:bookmarkStart w:id="105" w:name="_Toc260232591"/>
      <w:bookmarkStart w:id="106" w:name="_Toc260233231"/>
      <w:bookmarkStart w:id="107" w:name="_Toc260235891"/>
      <w:bookmarkStart w:id="108" w:name="_Toc260236051"/>
      <w:bookmarkStart w:id="109" w:name="_Toc260238100"/>
      <w:bookmarkStart w:id="110" w:name="_Toc260302966"/>
      <w:bookmarkStart w:id="111" w:name="_Toc263262117"/>
      <w:bookmarkStart w:id="112" w:name="_Toc263343460"/>
      <w:bookmarkStart w:id="113" w:name="_Toc263410357"/>
      <w:bookmarkStart w:id="114" w:name="_Toc263413902"/>
      <w:bookmarkStart w:id="115" w:name="_Toc263953039"/>
      <w:bookmarkStart w:id="116" w:name="_Toc265662833"/>
      <w:bookmarkStart w:id="117" w:name="_Toc276036350"/>
      <w:bookmarkStart w:id="118" w:name="_Toc283979323"/>
      <w:bookmarkStart w:id="119" w:name="_Toc284591120"/>
      <w:bookmarkStart w:id="120" w:name="_Toc288124811"/>
      <w:bookmarkStart w:id="121" w:name="_Toc288743197"/>
      <w:bookmarkStart w:id="122" w:name="_Toc289159629"/>
      <w:bookmarkStart w:id="123" w:name="_Toc289173961"/>
      <w:bookmarkStart w:id="124" w:name="_Toc297301541"/>
      <w:bookmarkStart w:id="125" w:name="_Toc297303207"/>
      <w:r>
        <w:rPr>
          <w:rStyle w:val="CharPartNo"/>
        </w:rPr>
        <w:t>Part 4</w:t>
      </w:r>
      <w:r>
        <w:rPr>
          <w:b w:val="0"/>
        </w:rPr>
        <w:t> </w:t>
      </w:r>
      <w:r>
        <w:t>—</w:t>
      </w:r>
      <w:r>
        <w:rPr>
          <w:b w:val="0"/>
        </w:rPr>
        <w:t> </w:t>
      </w:r>
      <w:r>
        <w:rPr>
          <w:rStyle w:val="CharPartText"/>
        </w:rPr>
        <w:t>Signals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pPr>
      <w:r>
        <w:tab/>
        <w:t>[Heading inserted in Gazette 4 Jun 2010 p. 2427.]</w:t>
      </w:r>
    </w:p>
    <w:p>
      <w:pPr>
        <w:pStyle w:val="Heading5"/>
        <w:spacing w:before="180"/>
        <w:rPr>
          <w:snapToGrid w:val="0"/>
        </w:rPr>
      </w:pPr>
      <w:bookmarkStart w:id="126" w:name="_Toc297303208"/>
      <w:bookmarkStart w:id="127" w:name="_Toc289173962"/>
      <w:r>
        <w:rPr>
          <w:rStyle w:val="CharSectno"/>
        </w:rPr>
        <w:t>5</w:t>
      </w:r>
      <w:r>
        <w:rPr>
          <w:snapToGrid w:val="0"/>
        </w:rPr>
        <w:t>.</w:t>
      </w:r>
      <w:r>
        <w:rPr>
          <w:snapToGrid w:val="0"/>
        </w:rPr>
        <w:tab/>
        <w:t>Signals indicating tides</w:t>
      </w:r>
      <w:bookmarkEnd w:id="59"/>
      <w:bookmarkEnd w:id="60"/>
      <w:bookmarkEnd w:id="61"/>
      <w:bookmarkEnd w:id="126"/>
      <w:bookmarkEnd w:id="127"/>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pPr>
      <w:r>
        <w:tab/>
        <w:t>[Regulation 5 amended in Gazette 4 Jun 2010 p. 2462.]</w:t>
      </w:r>
    </w:p>
    <w:p>
      <w:pPr>
        <w:pStyle w:val="Heading5"/>
        <w:spacing w:before="180"/>
        <w:rPr>
          <w:snapToGrid w:val="0"/>
        </w:rPr>
      </w:pPr>
      <w:bookmarkStart w:id="128" w:name="_Toc11834752"/>
      <w:bookmarkStart w:id="129" w:name="_Toc39303408"/>
      <w:bookmarkStart w:id="130" w:name="_Toc139171617"/>
      <w:bookmarkStart w:id="131" w:name="_Toc297303209"/>
      <w:bookmarkStart w:id="132" w:name="_Toc289173963"/>
      <w:r>
        <w:rPr>
          <w:rStyle w:val="CharSectno"/>
        </w:rPr>
        <w:t>6</w:t>
      </w:r>
      <w:r>
        <w:rPr>
          <w:snapToGrid w:val="0"/>
        </w:rPr>
        <w:t>.</w:t>
      </w:r>
      <w:r>
        <w:rPr>
          <w:snapToGrid w:val="0"/>
        </w:rPr>
        <w:tab/>
        <w:t>Signals to be displayed on vessels</w:t>
      </w:r>
      <w:bookmarkEnd w:id="128"/>
      <w:bookmarkEnd w:id="129"/>
      <w:bookmarkEnd w:id="130"/>
      <w:bookmarkEnd w:id="131"/>
      <w:bookmarkEnd w:id="132"/>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133" w:name="_Toc11834753"/>
      <w:bookmarkStart w:id="134" w:name="_Toc39303409"/>
      <w:bookmarkStart w:id="135" w:name="_Toc139171618"/>
      <w:bookmarkStart w:id="136" w:name="_Toc297303210"/>
      <w:bookmarkStart w:id="137" w:name="_Toc289173964"/>
      <w:r>
        <w:rPr>
          <w:rStyle w:val="CharSectno"/>
        </w:rPr>
        <w:t>7</w:t>
      </w:r>
      <w:r>
        <w:rPr>
          <w:snapToGrid w:val="0"/>
        </w:rPr>
        <w:t>.</w:t>
      </w:r>
      <w:r>
        <w:rPr>
          <w:snapToGrid w:val="0"/>
        </w:rPr>
        <w:tab/>
        <w:t>Signals on dredgers</w:t>
      </w:r>
      <w:bookmarkEnd w:id="133"/>
      <w:bookmarkEnd w:id="134"/>
      <w:bookmarkEnd w:id="135"/>
      <w:bookmarkEnd w:id="136"/>
      <w:bookmarkEnd w:id="137"/>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138" w:name="_Toc11834754"/>
      <w:bookmarkStart w:id="139" w:name="_Toc39303410"/>
      <w:bookmarkStart w:id="140" w:name="_Toc139171619"/>
      <w:bookmarkStart w:id="141" w:name="_Toc297303211"/>
      <w:bookmarkStart w:id="142" w:name="_Toc289173965"/>
      <w:r>
        <w:rPr>
          <w:rStyle w:val="CharSectno"/>
        </w:rPr>
        <w:t>8</w:t>
      </w:r>
      <w:r>
        <w:rPr>
          <w:snapToGrid w:val="0"/>
        </w:rPr>
        <w:t>.</w:t>
      </w:r>
      <w:r>
        <w:rPr>
          <w:snapToGrid w:val="0"/>
        </w:rPr>
        <w:tab/>
        <w:t>Improper use of signals</w:t>
      </w:r>
      <w:bookmarkEnd w:id="138"/>
      <w:bookmarkEnd w:id="139"/>
      <w:bookmarkEnd w:id="140"/>
      <w:bookmarkEnd w:id="141"/>
      <w:bookmarkEnd w:id="142"/>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143" w:name="_Toc258415953"/>
      <w:bookmarkStart w:id="144" w:name="_Toc258416040"/>
      <w:bookmarkStart w:id="145" w:name="_Toc260214977"/>
      <w:bookmarkStart w:id="146" w:name="_Toc260232261"/>
      <w:bookmarkStart w:id="147" w:name="_Toc260232460"/>
      <w:bookmarkStart w:id="148" w:name="_Toc260232593"/>
      <w:bookmarkStart w:id="149" w:name="_Toc260233233"/>
      <w:bookmarkStart w:id="150" w:name="_Toc260235893"/>
      <w:bookmarkStart w:id="151" w:name="_Toc260236053"/>
      <w:bookmarkStart w:id="152" w:name="_Toc260238102"/>
      <w:bookmarkStart w:id="153" w:name="_Toc260302968"/>
      <w:bookmarkStart w:id="154" w:name="_Toc263262119"/>
      <w:bookmarkStart w:id="155" w:name="_Toc263343465"/>
      <w:bookmarkStart w:id="156" w:name="_Toc263410362"/>
      <w:bookmarkStart w:id="157" w:name="_Toc263413907"/>
      <w:bookmarkStart w:id="158" w:name="_Toc263953044"/>
      <w:bookmarkStart w:id="159" w:name="_Toc265662838"/>
      <w:bookmarkStart w:id="160" w:name="_Toc276036355"/>
      <w:bookmarkStart w:id="161" w:name="_Toc283979328"/>
      <w:bookmarkStart w:id="162" w:name="_Toc284591125"/>
      <w:bookmarkStart w:id="163" w:name="_Toc288124816"/>
      <w:bookmarkStart w:id="164" w:name="_Toc288743202"/>
      <w:bookmarkStart w:id="165" w:name="_Toc289159634"/>
      <w:bookmarkStart w:id="166" w:name="_Toc289173966"/>
      <w:bookmarkStart w:id="167" w:name="_Toc297301546"/>
      <w:bookmarkStart w:id="168" w:name="_Toc297303212"/>
      <w:bookmarkStart w:id="169" w:name="_Toc11834755"/>
      <w:bookmarkStart w:id="170" w:name="_Toc39303411"/>
      <w:bookmarkStart w:id="171" w:name="_Toc139171620"/>
      <w:r>
        <w:rPr>
          <w:rStyle w:val="CharPartNo"/>
        </w:rPr>
        <w:t>Part 5</w:t>
      </w:r>
      <w:r>
        <w:rPr>
          <w:b w:val="0"/>
        </w:rPr>
        <w:t> </w:t>
      </w:r>
      <w:r>
        <w:t>—</w:t>
      </w:r>
      <w:r>
        <w:rPr>
          <w:b w:val="0"/>
        </w:rPr>
        <w:t> </w:t>
      </w:r>
      <w:r>
        <w:rPr>
          <w:rStyle w:val="CharPartText"/>
        </w:rPr>
        <w:t>Pilotage</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pPr>
      <w:r>
        <w:tab/>
        <w:t>[Heading inserted in Gazette 4 Jun 2010 p. 2427.]</w:t>
      </w:r>
    </w:p>
    <w:p>
      <w:pPr>
        <w:pStyle w:val="Heading3"/>
      </w:pPr>
      <w:bookmarkStart w:id="172" w:name="_Toc258415955"/>
      <w:bookmarkStart w:id="173" w:name="_Toc258416042"/>
      <w:bookmarkStart w:id="174" w:name="_Toc260214979"/>
      <w:bookmarkStart w:id="175" w:name="_Toc260232263"/>
      <w:bookmarkStart w:id="176" w:name="_Toc260232462"/>
      <w:bookmarkStart w:id="177" w:name="_Toc260232595"/>
      <w:bookmarkStart w:id="178" w:name="_Toc260233235"/>
      <w:bookmarkStart w:id="179" w:name="_Toc260235895"/>
      <w:bookmarkStart w:id="180" w:name="_Toc260236055"/>
      <w:bookmarkStart w:id="181" w:name="_Toc260238104"/>
      <w:bookmarkStart w:id="182" w:name="_Toc260302970"/>
      <w:bookmarkStart w:id="183" w:name="_Toc263262121"/>
      <w:bookmarkStart w:id="184" w:name="_Toc263343466"/>
      <w:bookmarkStart w:id="185" w:name="_Toc263410363"/>
      <w:bookmarkStart w:id="186" w:name="_Toc263413908"/>
      <w:bookmarkStart w:id="187" w:name="_Toc263953045"/>
      <w:bookmarkStart w:id="188" w:name="_Toc265662839"/>
      <w:bookmarkStart w:id="189" w:name="_Toc276036356"/>
      <w:bookmarkStart w:id="190" w:name="_Toc283979329"/>
      <w:bookmarkStart w:id="191" w:name="_Toc284591126"/>
      <w:bookmarkStart w:id="192" w:name="_Toc288124817"/>
      <w:bookmarkStart w:id="193" w:name="_Toc288743203"/>
      <w:bookmarkStart w:id="194" w:name="_Toc289159635"/>
      <w:bookmarkStart w:id="195" w:name="_Toc289173967"/>
      <w:bookmarkStart w:id="196" w:name="_Toc297301547"/>
      <w:bookmarkStart w:id="197" w:name="_Toc297303213"/>
      <w:r>
        <w:rPr>
          <w:rStyle w:val="CharDivNo"/>
        </w:rPr>
        <w:t>Division 1</w:t>
      </w:r>
      <w:r>
        <w:t> — </w:t>
      </w:r>
      <w:r>
        <w:rPr>
          <w:rStyle w:val="CharDivText"/>
        </w:rPr>
        <w:t>Licensing of pilots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pPr>
      <w:bookmarkStart w:id="198" w:name="_Toc260302971"/>
      <w:bookmarkStart w:id="199" w:name="_Toc263262122"/>
      <w:r>
        <w:tab/>
        <w:t>[Heading inserted in Gazette 4 Jun 2010 p. 2428.]</w:t>
      </w:r>
    </w:p>
    <w:p>
      <w:pPr>
        <w:pStyle w:val="Heading5"/>
      </w:pPr>
      <w:bookmarkStart w:id="200" w:name="_Toc297303214"/>
      <w:bookmarkStart w:id="201" w:name="_Toc289173968"/>
      <w:r>
        <w:rPr>
          <w:rStyle w:val="CharSectno"/>
        </w:rPr>
        <w:t>9A</w:t>
      </w:r>
      <w:r>
        <w:t>.</w:t>
      </w:r>
      <w:r>
        <w:tab/>
        <w:t>Licence required to act as pilot</w:t>
      </w:r>
      <w:bookmarkEnd w:id="198"/>
      <w:bookmarkEnd w:id="199"/>
      <w:bookmarkEnd w:id="200"/>
      <w:bookmarkEnd w:id="201"/>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bookmarkStart w:id="202" w:name="_Toc260302972"/>
      <w:bookmarkStart w:id="203" w:name="_Toc263262123"/>
      <w:r>
        <w:tab/>
        <w:t>[Regulation 9A inserted in Gazette 4 Jun 2010 p. 2428.]</w:t>
      </w:r>
    </w:p>
    <w:p>
      <w:pPr>
        <w:pStyle w:val="Heading5"/>
      </w:pPr>
      <w:bookmarkStart w:id="204" w:name="_Toc297303215"/>
      <w:bookmarkStart w:id="205" w:name="_Toc289173969"/>
      <w:r>
        <w:rPr>
          <w:rStyle w:val="CharSectno"/>
        </w:rPr>
        <w:t>9B</w:t>
      </w:r>
      <w:r>
        <w:t>.</w:t>
      </w:r>
      <w:r>
        <w:tab/>
        <w:t>Application for licence</w:t>
      </w:r>
      <w:bookmarkEnd w:id="202"/>
      <w:bookmarkEnd w:id="203"/>
      <w:bookmarkEnd w:id="204"/>
      <w:bookmarkEnd w:id="205"/>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del w:id="206" w:author="Master Repository Process" w:date="2021-09-12T16:54:00Z">
        <w:r>
          <w:delText>361.20</w:delText>
        </w:r>
      </w:del>
      <w:ins w:id="207" w:author="Master Repository Process" w:date="2021-09-12T16:54:00Z">
        <w:r>
          <w:rPr>
            <w:bCs/>
            <w:iCs/>
          </w:rPr>
          <w:t>372.00</w:t>
        </w:r>
      </w:ins>
      <w:r>
        <w:rPr>
          <w:bCs/>
          <w:iCs/>
        </w:rPr>
        <w:t>.</w:t>
      </w:r>
    </w:p>
    <w:p>
      <w:pPr>
        <w:pStyle w:val="Footnotesection"/>
      </w:pPr>
      <w:bookmarkStart w:id="208" w:name="_Toc260302973"/>
      <w:bookmarkStart w:id="209" w:name="_Toc263262124"/>
      <w:r>
        <w:tab/>
        <w:t>[Regulation 9B inserted in Gazette 4 Jun 2010 p. 2428</w:t>
      </w:r>
      <w:ins w:id="210" w:author="Master Repository Process" w:date="2021-09-12T16:54:00Z">
        <w:r>
          <w:t>; amended in Gazette 21 Jun 2011 p. 2242</w:t>
        </w:r>
      </w:ins>
      <w:r>
        <w:t>.]</w:t>
      </w:r>
    </w:p>
    <w:p>
      <w:pPr>
        <w:pStyle w:val="Heading5"/>
      </w:pPr>
      <w:bookmarkStart w:id="211" w:name="_Toc297303216"/>
      <w:bookmarkStart w:id="212" w:name="_Toc289173970"/>
      <w:r>
        <w:rPr>
          <w:rStyle w:val="CharSectno"/>
        </w:rPr>
        <w:t>9C</w:t>
      </w:r>
      <w:r>
        <w:t>.</w:t>
      </w:r>
      <w:r>
        <w:tab/>
        <w:t>Issue of licence</w:t>
      </w:r>
      <w:bookmarkEnd w:id="208"/>
      <w:bookmarkEnd w:id="209"/>
      <w:bookmarkEnd w:id="211"/>
      <w:bookmarkEnd w:id="212"/>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spacing w:before="180"/>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spacing w:before="180"/>
      </w:pPr>
      <w:r>
        <w:tab/>
        <w:t>(3)</w:t>
      </w:r>
      <w:r>
        <w:tab/>
        <w:t xml:space="preserve">The CEO cannot be satisfied of a person’s knowledge and skill under subregulation (2)(c) unless — </w:t>
      </w:r>
    </w:p>
    <w:p>
      <w:pPr>
        <w:pStyle w:val="Indenta"/>
        <w:spacing w:before="100"/>
      </w:pPr>
      <w:r>
        <w:tab/>
        <w:t>(a)</w:t>
      </w:r>
      <w:r>
        <w:tab/>
        <w:t>the trips have been recorded in a log book in an approved form; and</w:t>
      </w:r>
    </w:p>
    <w:p>
      <w:pPr>
        <w:pStyle w:val="Indenta"/>
        <w:spacing w:before="100"/>
      </w:pPr>
      <w:r>
        <w:tab/>
        <w:t>(b)</w:t>
      </w:r>
      <w:r>
        <w:tab/>
        <w:t>each trip has been verified in writing by the supervising licensed pilot; and</w:t>
      </w:r>
    </w:p>
    <w:p>
      <w:pPr>
        <w:pStyle w:val="Indenta"/>
        <w:spacing w:before="100"/>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bookmarkStart w:id="213" w:name="_Toc260302974"/>
      <w:bookmarkStart w:id="214" w:name="_Toc263262125"/>
      <w:r>
        <w:tab/>
        <w:t>[Regulation 9C inserted in Gazette 4 Jun 2010 p. 2428</w:t>
      </w:r>
      <w:r>
        <w:noBreakHyphen/>
        <w:t>30; amended in Gazette 29 Oct 2010 p. 5332.]</w:t>
      </w:r>
    </w:p>
    <w:p>
      <w:pPr>
        <w:pStyle w:val="Heading5"/>
      </w:pPr>
      <w:bookmarkStart w:id="215" w:name="_Toc297303217"/>
      <w:bookmarkStart w:id="216" w:name="_Toc289173971"/>
      <w:r>
        <w:rPr>
          <w:rStyle w:val="CharSectno"/>
        </w:rPr>
        <w:t>9D</w:t>
      </w:r>
      <w:r>
        <w:t>.</w:t>
      </w:r>
      <w:r>
        <w:tab/>
        <w:t>Conditions of licence</w:t>
      </w:r>
      <w:bookmarkEnd w:id="213"/>
      <w:bookmarkEnd w:id="214"/>
      <w:bookmarkEnd w:id="215"/>
      <w:bookmarkEnd w:id="216"/>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bookmarkStart w:id="217" w:name="_Toc260302975"/>
      <w:bookmarkStart w:id="218" w:name="_Toc263262126"/>
      <w:r>
        <w:tab/>
        <w:t>[Regulation 9D inserted in Gazette 4 Jun 2010 p. 2430</w:t>
      </w:r>
      <w:r>
        <w:noBreakHyphen/>
        <w:t>1.]</w:t>
      </w:r>
    </w:p>
    <w:p>
      <w:pPr>
        <w:pStyle w:val="Heading5"/>
      </w:pPr>
      <w:bookmarkStart w:id="219" w:name="_Toc297303218"/>
      <w:bookmarkStart w:id="220" w:name="_Toc289173972"/>
      <w:r>
        <w:rPr>
          <w:rStyle w:val="CharSectno"/>
        </w:rPr>
        <w:t>9E</w:t>
      </w:r>
      <w:r>
        <w:t>.</w:t>
      </w:r>
      <w:r>
        <w:tab/>
        <w:t>Duration of licence</w:t>
      </w:r>
      <w:bookmarkEnd w:id="217"/>
      <w:bookmarkEnd w:id="218"/>
      <w:bookmarkEnd w:id="219"/>
      <w:bookmarkEnd w:id="220"/>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bookmarkStart w:id="221" w:name="_Toc260302976"/>
      <w:bookmarkStart w:id="222" w:name="_Toc263262127"/>
      <w:r>
        <w:tab/>
        <w:t>[Regulation 9E inserted in Gazette 4 Jun 2010 p. 2431.]</w:t>
      </w:r>
    </w:p>
    <w:p>
      <w:pPr>
        <w:pStyle w:val="Heading5"/>
      </w:pPr>
      <w:bookmarkStart w:id="223" w:name="_Toc297303219"/>
      <w:bookmarkStart w:id="224" w:name="_Toc289173973"/>
      <w:r>
        <w:rPr>
          <w:rStyle w:val="CharSectno"/>
        </w:rPr>
        <w:t>9F</w:t>
      </w:r>
      <w:r>
        <w:t>.</w:t>
      </w:r>
      <w:r>
        <w:tab/>
        <w:t>Application for renewal of licence</w:t>
      </w:r>
      <w:bookmarkEnd w:id="221"/>
      <w:bookmarkEnd w:id="222"/>
      <w:bookmarkEnd w:id="223"/>
      <w:bookmarkEnd w:id="224"/>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w:t>
      </w:r>
      <w:del w:id="225" w:author="Master Repository Process" w:date="2021-09-12T16:54:00Z">
        <w:r>
          <w:delText>248.30</w:delText>
        </w:r>
      </w:del>
      <w:ins w:id="226" w:author="Master Repository Process" w:date="2021-09-12T16:54:00Z">
        <w:r>
          <w:t>255.80</w:t>
        </w:r>
      </w:ins>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bookmarkStart w:id="227" w:name="_Toc260302977"/>
      <w:bookmarkStart w:id="228" w:name="_Toc263262128"/>
      <w:r>
        <w:tab/>
        <w:t>[Regulation 9F inserted in Gazette 4 Jun 2010 p. </w:t>
      </w:r>
      <w:del w:id="229" w:author="Master Repository Process" w:date="2021-09-12T16:54:00Z">
        <w:r>
          <w:delText>2431</w:delText>
        </w:r>
      </w:del>
      <w:ins w:id="230" w:author="Master Repository Process" w:date="2021-09-12T16:54:00Z">
        <w:r>
          <w:t>2431; amended in Gazette 21 Jun 2011 p. 2243</w:t>
        </w:r>
      </w:ins>
      <w:r>
        <w:t>.]</w:t>
      </w:r>
    </w:p>
    <w:p>
      <w:pPr>
        <w:pStyle w:val="Heading5"/>
      </w:pPr>
      <w:bookmarkStart w:id="231" w:name="_Toc297303220"/>
      <w:bookmarkStart w:id="232" w:name="_Toc289173974"/>
      <w:r>
        <w:rPr>
          <w:rStyle w:val="CharSectno"/>
        </w:rPr>
        <w:t>9G</w:t>
      </w:r>
      <w:r>
        <w:t>.</w:t>
      </w:r>
      <w:r>
        <w:tab/>
        <w:t>Renewal of licence</w:t>
      </w:r>
      <w:bookmarkEnd w:id="227"/>
      <w:bookmarkEnd w:id="228"/>
      <w:bookmarkEnd w:id="231"/>
      <w:bookmarkEnd w:id="232"/>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bookmarkStart w:id="233" w:name="_Toc260302978"/>
      <w:bookmarkStart w:id="234" w:name="_Toc263262129"/>
      <w:r>
        <w:tab/>
        <w:t>[Regulation 9G inserted in Gazette 4 Jun 2010 p. 2432.]</w:t>
      </w:r>
    </w:p>
    <w:p>
      <w:pPr>
        <w:pStyle w:val="Heading5"/>
      </w:pPr>
      <w:bookmarkStart w:id="235" w:name="_Toc297303221"/>
      <w:bookmarkStart w:id="236" w:name="_Toc289173975"/>
      <w:r>
        <w:rPr>
          <w:rStyle w:val="CharSectno"/>
        </w:rPr>
        <w:t>9H</w:t>
      </w:r>
      <w:r>
        <w:t>.</w:t>
      </w:r>
      <w:r>
        <w:tab/>
        <w:t>Suspension and revocation of licence</w:t>
      </w:r>
      <w:bookmarkEnd w:id="233"/>
      <w:bookmarkEnd w:id="234"/>
      <w:bookmarkEnd w:id="235"/>
      <w:bookmarkEnd w:id="236"/>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bookmarkStart w:id="237" w:name="_Toc260302979"/>
      <w:bookmarkStart w:id="238" w:name="_Toc263262130"/>
      <w:r>
        <w:tab/>
        <w:t>[Regulation 9H inserted in Gazette 4 Jun 2010 p. 2432</w:t>
      </w:r>
      <w:r>
        <w:noBreakHyphen/>
        <w:t>3.]</w:t>
      </w:r>
    </w:p>
    <w:p>
      <w:pPr>
        <w:pStyle w:val="Heading5"/>
      </w:pPr>
      <w:bookmarkStart w:id="239" w:name="_Toc297303222"/>
      <w:bookmarkStart w:id="240" w:name="_Toc289173976"/>
      <w:r>
        <w:rPr>
          <w:rStyle w:val="CharSectno"/>
        </w:rPr>
        <w:t>9I</w:t>
      </w:r>
      <w:r>
        <w:t>.</w:t>
      </w:r>
      <w:r>
        <w:tab/>
        <w:t>Review of decisions</w:t>
      </w:r>
      <w:bookmarkEnd w:id="237"/>
      <w:bookmarkEnd w:id="238"/>
      <w:bookmarkEnd w:id="239"/>
      <w:bookmarkEnd w:id="240"/>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241" w:name="_Toc297303223"/>
      <w:bookmarkStart w:id="242" w:name="_Toc289173977"/>
      <w:bookmarkStart w:id="243" w:name="_Toc258415966"/>
      <w:bookmarkStart w:id="244" w:name="_Toc258416053"/>
      <w:bookmarkStart w:id="245" w:name="_Toc260214990"/>
      <w:bookmarkStart w:id="246" w:name="_Toc260232274"/>
      <w:bookmarkStart w:id="247" w:name="_Toc260232473"/>
      <w:bookmarkStart w:id="248" w:name="_Toc260232606"/>
      <w:bookmarkStart w:id="249" w:name="_Toc260233246"/>
      <w:bookmarkStart w:id="250" w:name="_Toc260235906"/>
      <w:bookmarkStart w:id="251" w:name="_Toc260236066"/>
      <w:bookmarkStart w:id="252" w:name="_Toc260238115"/>
      <w:bookmarkStart w:id="253" w:name="_Toc260302981"/>
      <w:bookmarkStart w:id="254" w:name="_Toc263262132"/>
      <w:bookmarkStart w:id="255" w:name="_Toc263343476"/>
      <w:bookmarkStart w:id="256" w:name="_Toc263410373"/>
      <w:bookmarkStart w:id="257" w:name="_Toc263413918"/>
      <w:bookmarkStart w:id="258" w:name="_Toc263953055"/>
      <w:bookmarkStart w:id="259" w:name="_Toc265662849"/>
      <w:r>
        <w:rPr>
          <w:rStyle w:val="CharSectno"/>
        </w:rPr>
        <w:t>9J</w:t>
      </w:r>
      <w:r>
        <w:t>.</w:t>
      </w:r>
      <w:r>
        <w:tab/>
        <w:t>Licence documents may be replaced</w:t>
      </w:r>
      <w:bookmarkEnd w:id="241"/>
      <w:bookmarkEnd w:id="242"/>
    </w:p>
    <w:p>
      <w:pPr>
        <w:pStyle w:val="Subsection"/>
      </w:pPr>
      <w:r>
        <w:tab/>
      </w:r>
      <w:r>
        <w:tab/>
        <w:t>If the CEO is satisfied that a licence document has been damaged, lost or stolen, the CEO may issue a replacement on payment of a fee of $</w:t>
      </w:r>
      <w:del w:id="260" w:author="Master Repository Process" w:date="2021-09-12T16:54:00Z">
        <w:r>
          <w:delText>129.65</w:delText>
        </w:r>
      </w:del>
      <w:ins w:id="261" w:author="Master Repository Process" w:date="2021-09-12T16:54:00Z">
        <w:r>
          <w:t>133.60</w:t>
        </w:r>
      </w:ins>
      <w:r>
        <w:t>.</w:t>
      </w:r>
    </w:p>
    <w:p>
      <w:pPr>
        <w:pStyle w:val="Footnotesection"/>
      </w:pPr>
      <w:r>
        <w:tab/>
        <w:t>[Regulation 9J inserted in Gazette 29 Oct 2010 p. </w:t>
      </w:r>
      <w:del w:id="262" w:author="Master Repository Process" w:date="2021-09-12T16:54:00Z">
        <w:r>
          <w:delText>5332</w:delText>
        </w:r>
      </w:del>
      <w:ins w:id="263" w:author="Master Repository Process" w:date="2021-09-12T16:54:00Z">
        <w:r>
          <w:t>5332; amended in Gazette 21 Jun 2011 p. 2243</w:t>
        </w:r>
      </w:ins>
      <w:r>
        <w:t>.]</w:t>
      </w:r>
    </w:p>
    <w:p>
      <w:pPr>
        <w:pStyle w:val="Heading3"/>
      </w:pPr>
      <w:bookmarkStart w:id="264" w:name="_Toc276036367"/>
      <w:bookmarkStart w:id="265" w:name="_Toc283979340"/>
      <w:bookmarkStart w:id="266" w:name="_Toc284591137"/>
      <w:bookmarkStart w:id="267" w:name="_Toc288124828"/>
      <w:bookmarkStart w:id="268" w:name="_Toc288743214"/>
      <w:bookmarkStart w:id="269" w:name="_Toc289159646"/>
      <w:bookmarkStart w:id="270" w:name="_Toc289173978"/>
      <w:bookmarkStart w:id="271" w:name="_Toc297301558"/>
      <w:bookmarkStart w:id="272" w:name="_Toc297303224"/>
      <w:r>
        <w:rPr>
          <w:rStyle w:val="CharDivNo"/>
        </w:rPr>
        <w:t>Division 2</w:t>
      </w:r>
      <w:r>
        <w:t> — </w:t>
      </w:r>
      <w:r>
        <w:rPr>
          <w:rStyle w:val="CharDivText"/>
        </w:rPr>
        <w:t>Requirements relating to pilotage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4"/>
      <w:bookmarkEnd w:id="265"/>
      <w:bookmarkEnd w:id="266"/>
      <w:bookmarkEnd w:id="267"/>
      <w:bookmarkEnd w:id="268"/>
      <w:bookmarkEnd w:id="269"/>
      <w:bookmarkEnd w:id="270"/>
      <w:bookmarkEnd w:id="271"/>
      <w:bookmarkEnd w:id="272"/>
    </w:p>
    <w:p>
      <w:pPr>
        <w:pStyle w:val="Footnoteheading"/>
      </w:pPr>
      <w:r>
        <w:tab/>
        <w:t>[Heading inserted in Gazette 4 Jun 2010 p. 2434.]</w:t>
      </w:r>
    </w:p>
    <w:p>
      <w:pPr>
        <w:pStyle w:val="Heading5"/>
        <w:keepLines w:val="0"/>
        <w:rPr>
          <w:snapToGrid w:val="0"/>
        </w:rPr>
      </w:pPr>
      <w:bookmarkStart w:id="273" w:name="_Toc297303225"/>
      <w:bookmarkStart w:id="274" w:name="_Toc289173979"/>
      <w:r>
        <w:rPr>
          <w:rStyle w:val="CharSectno"/>
        </w:rPr>
        <w:t>9</w:t>
      </w:r>
      <w:r>
        <w:rPr>
          <w:snapToGrid w:val="0"/>
        </w:rPr>
        <w:t>.</w:t>
      </w:r>
      <w:r>
        <w:rPr>
          <w:snapToGrid w:val="0"/>
        </w:rPr>
        <w:tab/>
        <w:t>Vessels not to enter or depart without pilot</w:t>
      </w:r>
      <w:bookmarkEnd w:id="169"/>
      <w:bookmarkEnd w:id="170"/>
      <w:bookmarkEnd w:id="171"/>
      <w:bookmarkEnd w:id="273"/>
      <w:bookmarkEnd w:id="274"/>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tons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275" w:name="_Toc11834756"/>
      <w:bookmarkStart w:id="276" w:name="_Toc39303412"/>
      <w:bookmarkStart w:id="277" w:name="_Toc139171621"/>
      <w:bookmarkStart w:id="278" w:name="_Toc297303226"/>
      <w:bookmarkStart w:id="279" w:name="_Toc289173980"/>
      <w:r>
        <w:rPr>
          <w:rStyle w:val="CharSectno"/>
        </w:rPr>
        <w:t>10</w:t>
      </w:r>
      <w:r>
        <w:rPr>
          <w:snapToGrid w:val="0"/>
        </w:rPr>
        <w:t>.</w:t>
      </w:r>
      <w:r>
        <w:rPr>
          <w:snapToGrid w:val="0"/>
        </w:rPr>
        <w:tab/>
        <w:t>Boarding and disembarking of pilot</w:t>
      </w:r>
      <w:bookmarkEnd w:id="275"/>
      <w:bookmarkEnd w:id="276"/>
      <w:bookmarkEnd w:id="277"/>
      <w:bookmarkEnd w:id="278"/>
      <w:bookmarkEnd w:id="279"/>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keepLines/>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280" w:name="_Toc11834757"/>
      <w:bookmarkStart w:id="281" w:name="_Toc39303413"/>
      <w:bookmarkStart w:id="282" w:name="_Toc139171622"/>
      <w:bookmarkStart w:id="283" w:name="_Toc297303227"/>
      <w:bookmarkStart w:id="284" w:name="_Toc289173981"/>
      <w:r>
        <w:rPr>
          <w:rStyle w:val="CharSectno"/>
        </w:rPr>
        <w:t>11</w:t>
      </w:r>
      <w:r>
        <w:rPr>
          <w:snapToGrid w:val="0"/>
        </w:rPr>
        <w:t>.</w:t>
      </w:r>
      <w:r>
        <w:rPr>
          <w:snapToGrid w:val="0"/>
        </w:rPr>
        <w:tab/>
        <w:t>Master to declare draught</w:t>
      </w:r>
      <w:bookmarkEnd w:id="280"/>
      <w:bookmarkEnd w:id="281"/>
      <w:bookmarkEnd w:id="282"/>
      <w:bookmarkEnd w:id="283"/>
      <w:bookmarkEnd w:id="284"/>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285" w:name="_Toc11834758"/>
      <w:bookmarkStart w:id="286" w:name="_Toc39303414"/>
      <w:bookmarkStart w:id="287" w:name="_Toc139171623"/>
      <w:bookmarkStart w:id="288" w:name="_Toc297303228"/>
      <w:bookmarkStart w:id="289" w:name="_Toc289173982"/>
      <w:r>
        <w:rPr>
          <w:rStyle w:val="CharSectno"/>
        </w:rPr>
        <w:t>12</w:t>
      </w:r>
      <w:r>
        <w:rPr>
          <w:snapToGrid w:val="0"/>
        </w:rPr>
        <w:t>.</w:t>
      </w:r>
      <w:r>
        <w:rPr>
          <w:snapToGrid w:val="0"/>
        </w:rPr>
        <w:tab/>
        <w:t>Flag on pilot boat</w:t>
      </w:r>
      <w:bookmarkEnd w:id="285"/>
      <w:bookmarkEnd w:id="286"/>
      <w:bookmarkEnd w:id="287"/>
      <w:bookmarkEnd w:id="288"/>
      <w:bookmarkEnd w:id="289"/>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290" w:name="_Toc11834759"/>
      <w:bookmarkStart w:id="291" w:name="_Toc39303415"/>
      <w:bookmarkStart w:id="292" w:name="_Toc139171624"/>
      <w:bookmarkStart w:id="293" w:name="_Toc297303229"/>
      <w:bookmarkStart w:id="294" w:name="_Toc289173983"/>
      <w:r>
        <w:rPr>
          <w:rStyle w:val="CharSectno"/>
        </w:rPr>
        <w:t>13</w:t>
      </w:r>
      <w:r>
        <w:rPr>
          <w:snapToGrid w:val="0"/>
        </w:rPr>
        <w:t>.</w:t>
      </w:r>
      <w:r>
        <w:rPr>
          <w:snapToGrid w:val="0"/>
        </w:rPr>
        <w:tab/>
        <w:t>Masters of assisting vessels to obey licensed pilot</w:t>
      </w:r>
      <w:bookmarkEnd w:id="290"/>
      <w:bookmarkEnd w:id="291"/>
      <w:bookmarkEnd w:id="292"/>
      <w:bookmarkEnd w:id="293"/>
      <w:bookmarkEnd w:id="294"/>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295" w:name="_Toc11834760"/>
      <w:bookmarkStart w:id="296" w:name="_Toc39303416"/>
      <w:bookmarkStart w:id="297" w:name="_Toc139171625"/>
      <w:bookmarkStart w:id="298" w:name="_Toc297303230"/>
      <w:bookmarkStart w:id="299" w:name="_Toc289173984"/>
      <w:r>
        <w:rPr>
          <w:rStyle w:val="CharSectno"/>
        </w:rPr>
        <w:t>14</w:t>
      </w:r>
      <w:r>
        <w:rPr>
          <w:snapToGrid w:val="0"/>
        </w:rPr>
        <w:t>.</w:t>
      </w:r>
      <w:r>
        <w:rPr>
          <w:snapToGrid w:val="0"/>
        </w:rPr>
        <w:tab/>
        <w:t>Movement of vessels within a port</w:t>
      </w:r>
      <w:bookmarkEnd w:id="295"/>
      <w:bookmarkEnd w:id="296"/>
      <w:bookmarkEnd w:id="297"/>
      <w:bookmarkEnd w:id="298"/>
      <w:bookmarkEnd w:id="299"/>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$4 </w:t>
      </w:r>
      <w:del w:id="300" w:author="Master Repository Process" w:date="2021-09-12T16:54:00Z">
        <w:r>
          <w:delText>843.09</w:delText>
        </w:r>
      </w:del>
      <w:ins w:id="301" w:author="Master Repository Process" w:date="2021-09-12T16:54:00Z">
        <w:r>
          <w:t>988.38</w:t>
        </w:r>
      </w:ins>
      <w:r>
        <w:t xml:space="preserve">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5; 30 Jun 2010 p. 3168</w:t>
      </w:r>
      <w:ins w:id="302" w:author="Master Repository Process" w:date="2021-09-12T16:54:00Z">
        <w:r>
          <w:t>; 21 Jun 2011 p. 2231</w:t>
        </w:r>
      </w:ins>
      <w:r>
        <w:t xml:space="preserve">.] </w:t>
      </w:r>
    </w:p>
    <w:p>
      <w:pPr>
        <w:pStyle w:val="Heading3"/>
      </w:pPr>
      <w:bookmarkStart w:id="303" w:name="_Toc258415971"/>
      <w:bookmarkStart w:id="304" w:name="_Toc258416058"/>
      <w:bookmarkStart w:id="305" w:name="_Toc260214995"/>
      <w:bookmarkStart w:id="306" w:name="_Toc260232279"/>
      <w:bookmarkStart w:id="307" w:name="_Toc260232478"/>
      <w:bookmarkStart w:id="308" w:name="_Toc260232611"/>
      <w:bookmarkStart w:id="309" w:name="_Toc260233251"/>
      <w:bookmarkStart w:id="310" w:name="_Toc260235911"/>
      <w:bookmarkStart w:id="311" w:name="_Toc260236071"/>
      <w:bookmarkStart w:id="312" w:name="_Toc260238120"/>
      <w:bookmarkStart w:id="313" w:name="_Toc260302986"/>
      <w:bookmarkStart w:id="314" w:name="_Toc263262137"/>
      <w:bookmarkStart w:id="315" w:name="_Toc263343483"/>
      <w:bookmarkStart w:id="316" w:name="_Toc263410380"/>
      <w:bookmarkStart w:id="317" w:name="_Toc263413925"/>
      <w:bookmarkStart w:id="318" w:name="_Toc263953062"/>
      <w:bookmarkStart w:id="319" w:name="_Toc265662856"/>
      <w:bookmarkStart w:id="320" w:name="_Toc276036374"/>
      <w:bookmarkStart w:id="321" w:name="_Toc283979347"/>
      <w:bookmarkStart w:id="322" w:name="_Toc284591144"/>
      <w:bookmarkStart w:id="323" w:name="_Toc288124835"/>
      <w:bookmarkStart w:id="324" w:name="_Toc288743221"/>
      <w:bookmarkStart w:id="325" w:name="_Toc289159653"/>
      <w:bookmarkStart w:id="326" w:name="_Toc289173985"/>
      <w:bookmarkStart w:id="327" w:name="_Toc297301565"/>
      <w:bookmarkStart w:id="328" w:name="_Toc297303231"/>
      <w:bookmarkStart w:id="329" w:name="_Toc11834761"/>
      <w:bookmarkStart w:id="330" w:name="_Toc39303417"/>
      <w:bookmarkStart w:id="331" w:name="_Toc139171626"/>
      <w:r>
        <w:rPr>
          <w:rStyle w:val="CharDivNo"/>
        </w:rPr>
        <w:t>Division 3</w:t>
      </w:r>
      <w:r>
        <w:t> — </w:t>
      </w:r>
      <w:r>
        <w:rPr>
          <w:rStyle w:val="CharDivText"/>
        </w:rPr>
        <w:t>Charges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pPr>
      <w:r>
        <w:tab/>
        <w:t>[Heading inserted in Gazette 4 Jun 2010 p. 2436.]</w:t>
      </w:r>
    </w:p>
    <w:p>
      <w:pPr>
        <w:pStyle w:val="Heading5"/>
        <w:keepNext w:val="0"/>
        <w:keepLines w:val="0"/>
        <w:spacing w:before="180"/>
        <w:rPr>
          <w:snapToGrid w:val="0"/>
        </w:rPr>
      </w:pPr>
      <w:bookmarkStart w:id="332" w:name="_Toc297303232"/>
      <w:bookmarkStart w:id="333" w:name="_Toc289173986"/>
      <w:r>
        <w:rPr>
          <w:rStyle w:val="CharSectno"/>
        </w:rPr>
        <w:t>15</w:t>
      </w:r>
      <w:r>
        <w:rPr>
          <w:snapToGrid w:val="0"/>
        </w:rPr>
        <w:t>.</w:t>
      </w:r>
      <w:r>
        <w:rPr>
          <w:snapToGrid w:val="0"/>
        </w:rPr>
        <w:tab/>
        <w:t>Charge for pilotage</w:t>
      </w:r>
      <w:bookmarkEnd w:id="329"/>
      <w:bookmarkEnd w:id="330"/>
      <w:bookmarkEnd w:id="331"/>
      <w:bookmarkEnd w:id="332"/>
      <w:bookmarkEnd w:id="333"/>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tons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spacing w:before="180"/>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spacing w:before="180"/>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spacing w:before="180"/>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spacing w:before="180"/>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del w:id="334" w:author="Master Repository Process" w:date="2021-09-12T16:54:00Z">
        <w:r>
          <w:rPr>
            <w:snapToGrid w:val="0"/>
          </w:rPr>
          <w:delText>797.01</w:delText>
        </w:r>
      </w:del>
      <w:ins w:id="335" w:author="Master Repository Process" w:date="2021-09-12T16:54:00Z">
        <w:r>
          <w:rPr>
            <w:snapToGrid w:val="0"/>
          </w:rPr>
          <w:t>820.92</w:t>
        </w:r>
      </w:ins>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ins w:id="336" w:author="Master Repository Process" w:date="2021-09-12T16:54:00Z">
        <w:r>
          <w:t>; 21 Jun 2011 p. 2231</w:t>
        </w:r>
      </w:ins>
      <w:r>
        <w:rPr>
          <w:spacing w:val="-2"/>
        </w:rPr>
        <w:t xml:space="preserve">.] </w:t>
      </w:r>
    </w:p>
    <w:p>
      <w:pPr>
        <w:pStyle w:val="Heading5"/>
        <w:spacing w:before="240"/>
        <w:rPr>
          <w:snapToGrid w:val="0"/>
        </w:rPr>
      </w:pPr>
      <w:bookmarkStart w:id="337" w:name="_Toc11834762"/>
      <w:bookmarkStart w:id="338" w:name="_Toc39303418"/>
      <w:bookmarkStart w:id="339" w:name="_Toc139171627"/>
      <w:bookmarkStart w:id="340" w:name="_Toc297303233"/>
      <w:bookmarkStart w:id="341" w:name="_Toc289173987"/>
      <w:r>
        <w:rPr>
          <w:rStyle w:val="CharSectno"/>
        </w:rPr>
        <w:t>15A</w:t>
      </w:r>
      <w:r>
        <w:rPr>
          <w:snapToGrid w:val="0"/>
        </w:rPr>
        <w:t>.</w:t>
      </w:r>
      <w:r>
        <w:rPr>
          <w:snapToGrid w:val="0"/>
        </w:rPr>
        <w:tab/>
        <w:t>Detention of licensed pilot</w:t>
      </w:r>
      <w:bookmarkEnd w:id="337"/>
      <w:bookmarkEnd w:id="338"/>
      <w:bookmarkEnd w:id="339"/>
      <w:bookmarkEnd w:id="340"/>
      <w:bookmarkEnd w:id="341"/>
    </w:p>
    <w:p>
      <w:pPr>
        <w:pStyle w:val="Subsection"/>
        <w:spacing w:before="180"/>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w:t>
      </w:r>
      <w:del w:id="342" w:author="Master Repository Process" w:date="2021-09-12T16:54:00Z">
        <w:r>
          <w:delText>794.05</w:delText>
        </w:r>
      </w:del>
      <w:ins w:id="343" w:author="Master Repository Process" w:date="2021-09-12T16:54:00Z">
        <w:r>
          <w:t>817.87</w:t>
        </w:r>
      </w:ins>
      <w:r>
        <w:t xml:space="preserve">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w:t>
      </w:r>
      <w:del w:id="344" w:author="Master Repository Process" w:date="2021-09-12T16:54:00Z">
        <w:r>
          <w:delText>794.05</w:delText>
        </w:r>
      </w:del>
      <w:ins w:id="345" w:author="Master Repository Process" w:date="2021-09-12T16:54:00Z">
        <w:r>
          <w:t>817.87</w:t>
        </w:r>
      </w:ins>
      <w:r>
        <w:t xml:space="preserve">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spacing w:before="180"/>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w:t>
      </w:r>
      <w:del w:id="346" w:author="Master Repository Process" w:date="2021-09-12T16:54:00Z">
        <w:r>
          <w:delText>942.74</w:delText>
        </w:r>
      </w:del>
      <w:ins w:id="347" w:author="Master Repository Process" w:date="2021-09-12T16:54:00Z">
        <w:r>
          <w:t>971.03</w:t>
        </w:r>
      </w:ins>
      <w:r>
        <w:t xml:space="preserve">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w:t>
      </w:r>
      <w:ins w:id="348" w:author="Master Repository Process" w:date="2021-09-12T16:54:00Z">
        <w:r>
          <w:t>; 21 Jun 2011 p. 2231</w:t>
        </w:r>
      </w:ins>
      <w:r>
        <w:t>.]</w:t>
      </w:r>
    </w:p>
    <w:p>
      <w:pPr>
        <w:pStyle w:val="Heading5"/>
        <w:spacing w:before="180"/>
        <w:rPr>
          <w:snapToGrid w:val="0"/>
        </w:rPr>
      </w:pPr>
      <w:bookmarkStart w:id="349" w:name="_Toc11834763"/>
      <w:bookmarkStart w:id="350" w:name="_Toc39303419"/>
      <w:bookmarkStart w:id="351" w:name="_Toc139171628"/>
      <w:bookmarkStart w:id="352" w:name="_Toc297303234"/>
      <w:bookmarkStart w:id="353" w:name="_Toc289173988"/>
      <w:r>
        <w:rPr>
          <w:rStyle w:val="CharSectno"/>
        </w:rPr>
        <w:t>15B</w:t>
      </w:r>
      <w:r>
        <w:rPr>
          <w:snapToGrid w:val="0"/>
        </w:rPr>
        <w:t>.</w:t>
      </w:r>
      <w:r>
        <w:rPr>
          <w:snapToGrid w:val="0"/>
        </w:rPr>
        <w:tab/>
        <w:t>Provision of launch to run mooring lines</w:t>
      </w:r>
      <w:bookmarkEnd w:id="349"/>
      <w:bookmarkEnd w:id="350"/>
      <w:bookmarkEnd w:id="351"/>
      <w:bookmarkEnd w:id="352"/>
      <w:bookmarkEnd w:id="353"/>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w:t>
      </w:r>
      <w:del w:id="354" w:author="Master Repository Process" w:date="2021-09-12T16:54:00Z">
        <w:r>
          <w:delText>377.70</w:delText>
        </w:r>
      </w:del>
      <w:ins w:id="355" w:author="Master Repository Process" w:date="2021-09-12T16:54:00Z">
        <w:r>
          <w:t>389.03</w:t>
        </w:r>
      </w:ins>
      <w:r>
        <w:t xml:space="preserve"> in respect of each hour or portion of an hour for which the launch is so used, except during overtime hours when the charge payable shall be $</w:t>
      </w:r>
      <w:del w:id="356" w:author="Master Repository Process" w:date="2021-09-12T16:54:00Z">
        <w:r>
          <w:delText>541.28</w:delText>
        </w:r>
      </w:del>
      <w:ins w:id="357" w:author="Master Repository Process" w:date="2021-09-12T16:54:00Z">
        <w:r>
          <w:t>557.51</w:t>
        </w:r>
      </w:ins>
      <w:r>
        <w:t xml:space="preserve">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3; 25 Jun 1996 p. 2993; 27 Jun 1997 p. 3149; 12 May 1998 p. 2773; 20 Jun 2000 p. 3041; 14 Jun 2002 p. 2821; 27 Jun 2003 p. 2522; 25 Jun 2004 p. 2266; 24 Jun 2005 p. 2774; 23 Jun 2006 p. 2209; 12 Jun 2007 p. 2724; 1 Jul 2008 p. 3157; 23 Jun 2009 p. 2484; 30 Jun 2010 p. 3169</w:t>
      </w:r>
      <w:ins w:id="358" w:author="Master Repository Process" w:date="2021-09-12T16:54:00Z">
        <w:r>
          <w:t>; 21 Jun 2011 p. 2231</w:t>
        </w:r>
      </w:ins>
      <w:r>
        <w:t xml:space="preserve">.] </w:t>
      </w:r>
    </w:p>
    <w:p>
      <w:pPr>
        <w:pStyle w:val="Heading5"/>
        <w:rPr>
          <w:snapToGrid w:val="0"/>
        </w:rPr>
      </w:pPr>
      <w:bookmarkStart w:id="359" w:name="_Toc11834764"/>
      <w:bookmarkStart w:id="360" w:name="_Toc39303420"/>
      <w:bookmarkStart w:id="361" w:name="_Toc139171629"/>
      <w:bookmarkStart w:id="362" w:name="_Toc297303235"/>
      <w:bookmarkStart w:id="363" w:name="_Toc289173989"/>
      <w:r>
        <w:rPr>
          <w:rStyle w:val="CharSectno"/>
        </w:rPr>
        <w:t>15C</w:t>
      </w:r>
      <w:r>
        <w:rPr>
          <w:snapToGrid w:val="0"/>
        </w:rPr>
        <w:t>.</w:t>
      </w:r>
      <w:r>
        <w:rPr>
          <w:snapToGrid w:val="0"/>
        </w:rPr>
        <w:tab/>
        <w:t>Pilot remaining on board</w:t>
      </w:r>
      <w:bookmarkEnd w:id="359"/>
      <w:bookmarkEnd w:id="360"/>
      <w:bookmarkEnd w:id="361"/>
      <w:bookmarkEnd w:id="362"/>
      <w:bookmarkEnd w:id="363"/>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w:t>
      </w:r>
      <w:del w:id="364" w:author="Master Repository Process" w:date="2021-09-12T16:54:00Z">
        <w:r>
          <w:delText>118.95</w:delText>
        </w:r>
      </w:del>
      <w:ins w:id="365" w:author="Master Repository Process" w:date="2021-09-12T16:54:00Z">
        <w:r>
          <w:t>122.52</w:t>
        </w:r>
      </w:ins>
      <w:r>
        <w:t xml:space="preserve"> per hour with a minimum charge of $</w:t>
      </w:r>
      <w:del w:id="366" w:author="Master Repository Process" w:date="2021-09-12T16:54:00Z">
        <w:r>
          <w:delText>797.01</w:delText>
        </w:r>
      </w:del>
      <w:ins w:id="367" w:author="Master Repository Process" w:date="2021-09-12T16:54:00Z">
        <w:r>
          <w:t>820.92</w:t>
        </w:r>
      </w:ins>
      <w:r>
        <w:t xml:space="preserve"> and a maximum charge in any 24 hour period of $2 </w:t>
      </w:r>
      <w:del w:id="368" w:author="Master Repository Process" w:date="2021-09-12T16:54:00Z">
        <w:r>
          <w:delText>069.88</w:delText>
        </w:r>
      </w:del>
      <w:ins w:id="369" w:author="Master Repository Process" w:date="2021-09-12T16:54:00Z">
        <w:r>
          <w:t>131.98</w:t>
        </w:r>
      </w:ins>
      <w:r>
        <w:t xml:space="preserve">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5; 23 Jun 2006 p. 2209; 12 Jun 2007 p. 2724; 1 Jul 2008 p. 3157; 23 Jun 2009 p. 2484; 4 Jun 2010 p. 2437; 30 Jun 2010 p. 3169</w:t>
      </w:r>
      <w:ins w:id="370" w:author="Master Repository Process" w:date="2021-09-12T16:54:00Z">
        <w:r>
          <w:t>; 21 Jun 2011 p. 2231</w:t>
        </w:r>
      </w:ins>
      <w:r>
        <w:t xml:space="preserve">.] </w:t>
      </w:r>
    </w:p>
    <w:p>
      <w:pPr>
        <w:pStyle w:val="Heading3"/>
      </w:pPr>
      <w:bookmarkStart w:id="371" w:name="_Toc258415975"/>
      <w:bookmarkStart w:id="372" w:name="_Toc258416062"/>
      <w:bookmarkStart w:id="373" w:name="_Toc260214999"/>
      <w:bookmarkStart w:id="374" w:name="_Toc260232283"/>
      <w:bookmarkStart w:id="375" w:name="_Toc260232482"/>
      <w:bookmarkStart w:id="376" w:name="_Toc260232615"/>
      <w:bookmarkStart w:id="377" w:name="_Toc260233255"/>
      <w:bookmarkStart w:id="378" w:name="_Toc260235915"/>
      <w:bookmarkStart w:id="379" w:name="_Toc260236075"/>
      <w:bookmarkStart w:id="380" w:name="_Toc260238124"/>
      <w:bookmarkStart w:id="381" w:name="_Toc260302990"/>
      <w:bookmarkStart w:id="382" w:name="_Toc263262141"/>
      <w:bookmarkStart w:id="383" w:name="_Toc263343488"/>
      <w:bookmarkStart w:id="384" w:name="_Toc263410385"/>
      <w:bookmarkStart w:id="385" w:name="_Toc263413930"/>
      <w:bookmarkStart w:id="386" w:name="_Toc263953067"/>
      <w:bookmarkStart w:id="387" w:name="_Toc265662861"/>
      <w:bookmarkStart w:id="388" w:name="_Toc276036379"/>
      <w:bookmarkStart w:id="389" w:name="_Toc283979352"/>
      <w:bookmarkStart w:id="390" w:name="_Toc284591149"/>
      <w:bookmarkStart w:id="391" w:name="_Toc288124840"/>
      <w:bookmarkStart w:id="392" w:name="_Toc288743226"/>
      <w:bookmarkStart w:id="393" w:name="_Toc289159658"/>
      <w:bookmarkStart w:id="394" w:name="_Toc289173990"/>
      <w:bookmarkStart w:id="395" w:name="_Toc297301570"/>
      <w:bookmarkStart w:id="396" w:name="_Toc297303236"/>
      <w:bookmarkStart w:id="397" w:name="_Toc11834765"/>
      <w:bookmarkStart w:id="398" w:name="_Toc39303421"/>
      <w:bookmarkStart w:id="399" w:name="_Toc139171630"/>
      <w:r>
        <w:rPr>
          <w:rStyle w:val="CharDivNo"/>
        </w:rPr>
        <w:t>Division 4</w:t>
      </w:r>
      <w:r>
        <w:t> — </w:t>
      </w:r>
      <w:r>
        <w:rPr>
          <w:rStyle w:val="CharDivText"/>
        </w:rPr>
        <w:t>Pilotage exemption certificates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pPr>
      <w:r>
        <w:tab/>
        <w:t>[Heading inserted in Gazette 4 Jun 2010 p. 2437.]</w:t>
      </w:r>
    </w:p>
    <w:p>
      <w:pPr>
        <w:pStyle w:val="Heading5"/>
        <w:rPr>
          <w:snapToGrid w:val="0"/>
        </w:rPr>
      </w:pPr>
      <w:bookmarkStart w:id="400" w:name="_Toc297303237"/>
      <w:bookmarkStart w:id="401" w:name="_Toc289173991"/>
      <w:r>
        <w:rPr>
          <w:rStyle w:val="CharSectno"/>
        </w:rPr>
        <w:t>16</w:t>
      </w:r>
      <w:r>
        <w:rPr>
          <w:snapToGrid w:val="0"/>
        </w:rPr>
        <w:t>.</w:t>
      </w:r>
      <w:r>
        <w:rPr>
          <w:snapToGrid w:val="0"/>
        </w:rPr>
        <w:tab/>
        <w:t>Entitlement to pilotage exemption certificate</w:t>
      </w:r>
      <w:bookmarkEnd w:id="397"/>
      <w:bookmarkEnd w:id="398"/>
      <w:bookmarkEnd w:id="399"/>
      <w:bookmarkEnd w:id="400"/>
      <w:bookmarkEnd w:id="401"/>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w:t>
      </w:r>
      <w:del w:id="402" w:author="Master Repository Process" w:date="2021-09-12T16:54:00Z">
        <w:r>
          <w:delText>875.83</w:delText>
        </w:r>
      </w:del>
      <w:ins w:id="403" w:author="Master Repository Process" w:date="2021-09-12T16:54:00Z">
        <w:r>
          <w:t>902.11</w:t>
        </w:r>
      </w:ins>
      <w:r>
        <w:t xml:space="preserve">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 30 Jun 2010 p. 3169</w:t>
      </w:r>
      <w:ins w:id="404" w:author="Master Repository Process" w:date="2021-09-12T16:54:00Z">
        <w:r>
          <w:t>; 21 Jun 2011 p. 2231</w:t>
        </w:r>
      </w:ins>
      <w:r>
        <w:t xml:space="preserve">.] </w:t>
      </w:r>
    </w:p>
    <w:p>
      <w:pPr>
        <w:pStyle w:val="Heading5"/>
        <w:rPr>
          <w:snapToGrid w:val="0"/>
        </w:rPr>
      </w:pPr>
      <w:bookmarkStart w:id="405" w:name="_Toc11834766"/>
      <w:bookmarkStart w:id="406" w:name="_Toc39303422"/>
      <w:bookmarkStart w:id="407" w:name="_Toc139171631"/>
      <w:bookmarkStart w:id="408" w:name="_Toc297303238"/>
      <w:bookmarkStart w:id="409" w:name="_Toc289173992"/>
      <w:r>
        <w:rPr>
          <w:rStyle w:val="CharSectno"/>
        </w:rPr>
        <w:t>16A</w:t>
      </w:r>
      <w:r>
        <w:rPr>
          <w:snapToGrid w:val="0"/>
        </w:rPr>
        <w:t>.</w:t>
      </w:r>
      <w:r>
        <w:rPr>
          <w:snapToGrid w:val="0"/>
        </w:rPr>
        <w:tab/>
        <w:t>Eligibility to attempt examination</w:t>
      </w:r>
      <w:bookmarkEnd w:id="405"/>
      <w:bookmarkEnd w:id="406"/>
      <w:bookmarkEnd w:id="407"/>
      <w:r>
        <w:rPr>
          <w:snapToGrid w:val="0"/>
        </w:rPr>
        <w:t xml:space="preserve"> under r. 16B</w:t>
      </w:r>
      <w:bookmarkEnd w:id="408"/>
      <w:bookmarkEnd w:id="409"/>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keepLines/>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410" w:name="_Toc11834767"/>
      <w:bookmarkStart w:id="411" w:name="_Toc39303423"/>
      <w:bookmarkStart w:id="412" w:name="_Toc139171632"/>
      <w:bookmarkStart w:id="413" w:name="_Toc297303239"/>
      <w:bookmarkStart w:id="414" w:name="_Toc289173993"/>
      <w:r>
        <w:rPr>
          <w:rStyle w:val="CharSectno"/>
        </w:rPr>
        <w:t>16B</w:t>
      </w:r>
      <w:r>
        <w:rPr>
          <w:snapToGrid w:val="0"/>
        </w:rPr>
        <w:t>.</w:t>
      </w:r>
      <w:r>
        <w:rPr>
          <w:snapToGrid w:val="0"/>
        </w:rPr>
        <w:tab/>
        <w:t>Examination</w:t>
      </w:r>
      <w:bookmarkEnd w:id="410"/>
      <w:bookmarkEnd w:id="411"/>
      <w:bookmarkEnd w:id="412"/>
      <w:r>
        <w:rPr>
          <w:snapToGrid w:val="0"/>
        </w:rPr>
        <w:t>s as to knowledge etc.</w:t>
      </w:r>
      <w:bookmarkEnd w:id="413"/>
      <w:bookmarkEnd w:id="414"/>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keepNext/>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415" w:name="_Toc11834768"/>
      <w:bookmarkStart w:id="416" w:name="_Toc39303424"/>
      <w:bookmarkStart w:id="417" w:name="_Toc139171633"/>
      <w:bookmarkStart w:id="418" w:name="_Toc297303240"/>
      <w:bookmarkStart w:id="419" w:name="_Toc289173994"/>
      <w:r>
        <w:rPr>
          <w:rStyle w:val="CharSectno"/>
        </w:rPr>
        <w:t>16C</w:t>
      </w:r>
      <w:r>
        <w:rPr>
          <w:snapToGrid w:val="0"/>
        </w:rPr>
        <w:t>.</w:t>
      </w:r>
      <w:r>
        <w:rPr>
          <w:snapToGrid w:val="0"/>
        </w:rPr>
        <w:tab/>
        <w:t>Standard of health</w:t>
      </w:r>
      <w:bookmarkEnd w:id="415"/>
      <w:bookmarkEnd w:id="416"/>
      <w:bookmarkEnd w:id="417"/>
      <w:bookmarkEnd w:id="418"/>
      <w:bookmarkEnd w:id="419"/>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420" w:name="_Toc11834769"/>
      <w:bookmarkStart w:id="421" w:name="_Toc39303425"/>
      <w:bookmarkStart w:id="422" w:name="_Toc139171634"/>
      <w:bookmarkStart w:id="423" w:name="_Toc297303241"/>
      <w:bookmarkStart w:id="424" w:name="_Toc289173995"/>
      <w:r>
        <w:rPr>
          <w:rStyle w:val="CharSectno"/>
        </w:rPr>
        <w:t>16D</w:t>
      </w:r>
      <w:r>
        <w:rPr>
          <w:snapToGrid w:val="0"/>
        </w:rPr>
        <w:t>.</w:t>
      </w:r>
      <w:r>
        <w:rPr>
          <w:snapToGrid w:val="0"/>
        </w:rPr>
        <w:tab/>
        <w:t>Maximum length of vessel</w:t>
      </w:r>
      <w:bookmarkEnd w:id="420"/>
      <w:bookmarkEnd w:id="421"/>
      <w:bookmarkEnd w:id="422"/>
      <w:r>
        <w:rPr>
          <w:snapToGrid w:val="0"/>
        </w:rPr>
        <w:t>, determination of</w:t>
      </w:r>
      <w:bookmarkEnd w:id="423"/>
      <w:bookmarkEnd w:id="424"/>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425" w:name="_Toc11834770"/>
      <w:bookmarkStart w:id="426" w:name="_Toc39303426"/>
      <w:bookmarkStart w:id="427" w:name="_Toc139171635"/>
      <w:bookmarkStart w:id="428" w:name="_Toc297303242"/>
      <w:bookmarkStart w:id="429" w:name="_Toc289173996"/>
      <w:r>
        <w:rPr>
          <w:rStyle w:val="CharSectno"/>
        </w:rPr>
        <w:t>16E</w:t>
      </w:r>
      <w:r>
        <w:rPr>
          <w:snapToGrid w:val="0"/>
        </w:rPr>
        <w:t>.</w:t>
      </w:r>
      <w:r>
        <w:rPr>
          <w:snapToGrid w:val="0"/>
        </w:rPr>
        <w:tab/>
      </w:r>
      <w:bookmarkEnd w:id="425"/>
      <w:bookmarkEnd w:id="426"/>
      <w:bookmarkEnd w:id="427"/>
      <w:r>
        <w:rPr>
          <w:snapToGrid w:val="0"/>
        </w:rPr>
        <w:t>Restrictions and conditions in certificates</w:t>
      </w:r>
      <w:bookmarkEnd w:id="428"/>
      <w:bookmarkEnd w:id="429"/>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430" w:name="_Toc11834771"/>
      <w:bookmarkStart w:id="431" w:name="_Toc39303427"/>
      <w:bookmarkStart w:id="432" w:name="_Toc139171636"/>
      <w:bookmarkStart w:id="433" w:name="_Toc297303243"/>
      <w:bookmarkStart w:id="434" w:name="_Toc289173997"/>
      <w:r>
        <w:rPr>
          <w:rStyle w:val="CharSectno"/>
        </w:rPr>
        <w:t>16F</w:t>
      </w:r>
      <w:r>
        <w:rPr>
          <w:snapToGrid w:val="0"/>
        </w:rPr>
        <w:t>.</w:t>
      </w:r>
      <w:r>
        <w:rPr>
          <w:snapToGrid w:val="0"/>
        </w:rPr>
        <w:tab/>
        <w:t>Certificates only valid for Australian crewed vessels</w:t>
      </w:r>
      <w:bookmarkEnd w:id="430"/>
      <w:bookmarkEnd w:id="431"/>
      <w:bookmarkEnd w:id="432"/>
      <w:bookmarkEnd w:id="433"/>
      <w:bookmarkEnd w:id="434"/>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435" w:name="_Toc11834772"/>
      <w:bookmarkStart w:id="436" w:name="_Toc39303428"/>
      <w:bookmarkStart w:id="437" w:name="_Toc139171637"/>
      <w:bookmarkStart w:id="438" w:name="_Toc297303244"/>
      <w:bookmarkStart w:id="439" w:name="_Toc289173998"/>
      <w:r>
        <w:rPr>
          <w:rStyle w:val="CharSectno"/>
        </w:rPr>
        <w:t>16G</w:t>
      </w:r>
      <w:r>
        <w:rPr>
          <w:snapToGrid w:val="0"/>
        </w:rPr>
        <w:t>.</w:t>
      </w:r>
      <w:r>
        <w:rPr>
          <w:snapToGrid w:val="0"/>
        </w:rPr>
        <w:tab/>
        <w:t>Use of certificate may be prohibited</w:t>
      </w:r>
      <w:bookmarkEnd w:id="435"/>
      <w:bookmarkEnd w:id="436"/>
      <w:bookmarkEnd w:id="437"/>
      <w:bookmarkEnd w:id="438"/>
      <w:bookmarkEnd w:id="439"/>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440" w:name="_Toc11834773"/>
      <w:bookmarkStart w:id="441" w:name="_Toc39303429"/>
      <w:bookmarkStart w:id="442" w:name="_Toc139171638"/>
      <w:bookmarkStart w:id="443" w:name="_Toc297303245"/>
      <w:bookmarkStart w:id="444" w:name="_Toc289173999"/>
      <w:r>
        <w:rPr>
          <w:rStyle w:val="CharSectno"/>
        </w:rPr>
        <w:t>16H</w:t>
      </w:r>
      <w:r>
        <w:rPr>
          <w:snapToGrid w:val="0"/>
        </w:rPr>
        <w:t>.</w:t>
      </w:r>
      <w:r>
        <w:rPr>
          <w:snapToGrid w:val="0"/>
        </w:rPr>
        <w:tab/>
        <w:t>Contents of certificate</w:t>
      </w:r>
      <w:bookmarkEnd w:id="440"/>
      <w:bookmarkEnd w:id="441"/>
      <w:bookmarkEnd w:id="442"/>
      <w:bookmarkEnd w:id="443"/>
      <w:bookmarkEnd w:id="444"/>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445" w:name="_Toc11834774"/>
      <w:bookmarkStart w:id="446" w:name="_Toc39303430"/>
      <w:bookmarkStart w:id="447" w:name="_Toc139171639"/>
      <w:bookmarkStart w:id="448" w:name="_Toc297303246"/>
      <w:bookmarkStart w:id="449" w:name="_Toc289174000"/>
      <w:r>
        <w:rPr>
          <w:rStyle w:val="CharSectno"/>
        </w:rPr>
        <w:t>16I</w:t>
      </w:r>
      <w:r>
        <w:rPr>
          <w:snapToGrid w:val="0"/>
        </w:rPr>
        <w:t>.</w:t>
      </w:r>
      <w:r>
        <w:rPr>
          <w:snapToGrid w:val="0"/>
        </w:rPr>
        <w:tab/>
        <w:t>Register</w:t>
      </w:r>
      <w:bookmarkEnd w:id="445"/>
      <w:bookmarkEnd w:id="446"/>
      <w:bookmarkEnd w:id="447"/>
      <w:bookmarkEnd w:id="448"/>
      <w:bookmarkEnd w:id="449"/>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450" w:name="_Toc11834775"/>
      <w:bookmarkStart w:id="451" w:name="_Toc39303431"/>
      <w:bookmarkStart w:id="452" w:name="_Toc139171640"/>
      <w:bookmarkStart w:id="453" w:name="_Toc297303247"/>
      <w:bookmarkStart w:id="454" w:name="_Toc289174001"/>
      <w:r>
        <w:rPr>
          <w:rStyle w:val="CharSectno"/>
        </w:rPr>
        <w:t>16J</w:t>
      </w:r>
      <w:r>
        <w:rPr>
          <w:snapToGrid w:val="0"/>
        </w:rPr>
        <w:t>.</w:t>
      </w:r>
      <w:r>
        <w:rPr>
          <w:snapToGrid w:val="0"/>
        </w:rPr>
        <w:tab/>
        <w:t>Pilotage exemption record book</w:t>
      </w:r>
      <w:bookmarkEnd w:id="450"/>
      <w:bookmarkEnd w:id="451"/>
      <w:bookmarkEnd w:id="452"/>
      <w:bookmarkEnd w:id="453"/>
      <w:bookmarkEnd w:id="454"/>
    </w:p>
    <w:p>
      <w:pPr>
        <w:pStyle w:val="Subsection"/>
        <w:spacing w:before="180"/>
        <w:rPr>
          <w:snapToGrid w:val="0"/>
        </w:rPr>
      </w:pPr>
      <w:r>
        <w:rPr>
          <w:snapToGrid w:val="0"/>
        </w:rPr>
        <w:tab/>
        <w:t>(1)</w:t>
      </w:r>
      <w:r>
        <w:rPr>
          <w:snapToGrid w:val="0"/>
        </w:rPr>
        <w:tab/>
        <w:t xml:space="preserve">The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rPr>
          <w:snapToGrid w:val="0"/>
        </w:rPr>
      </w:pPr>
      <w:bookmarkStart w:id="455" w:name="_Toc11834776"/>
      <w:bookmarkStart w:id="456" w:name="_Toc39303432"/>
      <w:bookmarkStart w:id="457" w:name="_Toc139171641"/>
      <w:bookmarkStart w:id="458" w:name="_Toc297303248"/>
      <w:bookmarkStart w:id="459" w:name="_Toc289174002"/>
      <w:r>
        <w:rPr>
          <w:rStyle w:val="CharSectno"/>
        </w:rPr>
        <w:t>16K</w:t>
      </w:r>
      <w:r>
        <w:rPr>
          <w:snapToGrid w:val="0"/>
        </w:rPr>
        <w:t>.</w:t>
      </w:r>
      <w:r>
        <w:rPr>
          <w:snapToGrid w:val="0"/>
        </w:rPr>
        <w:tab/>
        <w:t>Certificate</w:t>
      </w:r>
      <w:bookmarkEnd w:id="455"/>
      <w:bookmarkEnd w:id="456"/>
      <w:bookmarkEnd w:id="457"/>
      <w:r>
        <w:rPr>
          <w:snapToGrid w:val="0"/>
        </w:rPr>
        <w:t>s invalid if not used for one year or more</w:t>
      </w:r>
      <w:bookmarkEnd w:id="458"/>
      <w:bookmarkEnd w:id="459"/>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460" w:name="_Toc11834777"/>
      <w:bookmarkStart w:id="461" w:name="_Toc39303433"/>
      <w:bookmarkStart w:id="462" w:name="_Toc139171642"/>
      <w:bookmarkStart w:id="463" w:name="_Toc297303249"/>
      <w:bookmarkStart w:id="464" w:name="_Toc289174003"/>
      <w:r>
        <w:rPr>
          <w:rStyle w:val="CharSectno"/>
        </w:rPr>
        <w:t>16L</w:t>
      </w:r>
      <w:r>
        <w:rPr>
          <w:snapToGrid w:val="0"/>
        </w:rPr>
        <w:t>.</w:t>
      </w:r>
      <w:r>
        <w:rPr>
          <w:snapToGrid w:val="0"/>
        </w:rPr>
        <w:tab/>
        <w:t>Revalidation of certificate</w:t>
      </w:r>
      <w:bookmarkEnd w:id="460"/>
      <w:bookmarkEnd w:id="461"/>
      <w:bookmarkEnd w:id="462"/>
      <w:bookmarkEnd w:id="463"/>
      <w:bookmarkEnd w:id="464"/>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465" w:name="_Toc11834778"/>
      <w:bookmarkStart w:id="466" w:name="_Toc39303434"/>
      <w:bookmarkStart w:id="467" w:name="_Toc139171643"/>
      <w:bookmarkStart w:id="468" w:name="_Toc297303250"/>
      <w:bookmarkStart w:id="469" w:name="_Toc289174004"/>
      <w:r>
        <w:rPr>
          <w:rStyle w:val="CharSectno"/>
        </w:rPr>
        <w:t>16M</w:t>
      </w:r>
      <w:r>
        <w:rPr>
          <w:snapToGrid w:val="0"/>
        </w:rPr>
        <w:t>.</w:t>
      </w:r>
      <w:r>
        <w:rPr>
          <w:snapToGrid w:val="0"/>
        </w:rPr>
        <w:tab/>
        <w:t>Cancellation or suspension of certificate</w:t>
      </w:r>
      <w:bookmarkEnd w:id="465"/>
      <w:bookmarkEnd w:id="466"/>
      <w:bookmarkEnd w:id="467"/>
      <w:bookmarkEnd w:id="468"/>
      <w:bookmarkEnd w:id="469"/>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470" w:name="_Toc11834779"/>
      <w:bookmarkStart w:id="471" w:name="_Toc39303435"/>
      <w:bookmarkStart w:id="472" w:name="_Toc139171644"/>
      <w:bookmarkStart w:id="473" w:name="_Toc297303251"/>
      <w:bookmarkStart w:id="474" w:name="_Toc289174005"/>
      <w:r>
        <w:rPr>
          <w:rStyle w:val="CharSectno"/>
        </w:rPr>
        <w:t>16N</w:t>
      </w:r>
      <w:r>
        <w:rPr>
          <w:snapToGrid w:val="0"/>
        </w:rPr>
        <w:t>.</w:t>
      </w:r>
      <w:r>
        <w:rPr>
          <w:snapToGrid w:val="0"/>
        </w:rPr>
        <w:tab/>
      </w:r>
      <w:bookmarkEnd w:id="470"/>
      <w:bookmarkEnd w:id="471"/>
      <w:bookmarkEnd w:id="472"/>
      <w:r>
        <w:rPr>
          <w:snapToGrid w:val="0"/>
        </w:rPr>
        <w:t>Appeals against cancellation or suspension</w:t>
      </w:r>
      <w:bookmarkEnd w:id="473"/>
      <w:bookmarkEnd w:id="474"/>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475" w:name="_Toc11834780"/>
      <w:bookmarkStart w:id="476" w:name="_Toc39303436"/>
      <w:bookmarkStart w:id="477" w:name="_Toc139171645"/>
      <w:bookmarkStart w:id="478" w:name="_Toc297303252"/>
      <w:bookmarkStart w:id="479" w:name="_Toc289174006"/>
      <w:r>
        <w:rPr>
          <w:rStyle w:val="CharSectno"/>
        </w:rPr>
        <w:t>17</w:t>
      </w:r>
      <w:r>
        <w:rPr>
          <w:snapToGrid w:val="0"/>
        </w:rPr>
        <w:t>.</w:t>
      </w:r>
      <w:r>
        <w:rPr>
          <w:snapToGrid w:val="0"/>
        </w:rPr>
        <w:tab/>
        <w:t>Flag required if no</w:t>
      </w:r>
      <w:r>
        <w:t xml:space="preserve"> licensed</w:t>
      </w:r>
      <w:r>
        <w:rPr>
          <w:snapToGrid w:val="0"/>
        </w:rPr>
        <w:t xml:space="preserve"> pilot on board</w:t>
      </w:r>
      <w:bookmarkEnd w:id="475"/>
      <w:bookmarkEnd w:id="476"/>
      <w:bookmarkEnd w:id="477"/>
      <w:bookmarkEnd w:id="478"/>
      <w:bookmarkEnd w:id="479"/>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480" w:name="_Toc258415987"/>
      <w:bookmarkStart w:id="481" w:name="_Toc258416074"/>
      <w:bookmarkStart w:id="482" w:name="_Toc260215011"/>
      <w:bookmarkStart w:id="483" w:name="_Toc260232295"/>
      <w:bookmarkStart w:id="484" w:name="_Toc260232494"/>
      <w:bookmarkStart w:id="485" w:name="_Toc260232627"/>
      <w:bookmarkStart w:id="486" w:name="_Toc260233267"/>
      <w:bookmarkStart w:id="487" w:name="_Toc260235927"/>
      <w:bookmarkStart w:id="488" w:name="_Toc260236087"/>
      <w:bookmarkStart w:id="489" w:name="_Toc260238136"/>
      <w:bookmarkStart w:id="490" w:name="_Toc260303002"/>
      <w:bookmarkStart w:id="491" w:name="_Toc263262153"/>
      <w:bookmarkStart w:id="492" w:name="_Toc263343505"/>
      <w:bookmarkStart w:id="493" w:name="_Toc263410402"/>
      <w:bookmarkStart w:id="494" w:name="_Toc263413947"/>
      <w:bookmarkStart w:id="495" w:name="_Toc263953084"/>
      <w:bookmarkStart w:id="496" w:name="_Toc265662878"/>
      <w:bookmarkStart w:id="497" w:name="_Toc276036396"/>
      <w:bookmarkStart w:id="498" w:name="_Toc283979369"/>
      <w:bookmarkStart w:id="499" w:name="_Toc284591166"/>
      <w:bookmarkStart w:id="500" w:name="_Toc288124857"/>
      <w:bookmarkStart w:id="501" w:name="_Toc288743243"/>
      <w:bookmarkStart w:id="502" w:name="_Toc289159675"/>
      <w:bookmarkStart w:id="503" w:name="_Toc289174007"/>
      <w:bookmarkStart w:id="504" w:name="_Toc297301587"/>
      <w:bookmarkStart w:id="505" w:name="_Toc297303253"/>
      <w:bookmarkStart w:id="506" w:name="_Toc11834781"/>
      <w:bookmarkStart w:id="507" w:name="_Toc39303437"/>
      <w:bookmarkStart w:id="508" w:name="_Toc139171646"/>
      <w:r>
        <w:rPr>
          <w:rStyle w:val="CharPartNo"/>
        </w:rPr>
        <w:t>Part 6</w:t>
      </w:r>
      <w:r>
        <w:rPr>
          <w:rStyle w:val="CharDivNo"/>
        </w:rPr>
        <w:t> </w:t>
      </w:r>
      <w:r>
        <w:t>—</w:t>
      </w:r>
      <w:r>
        <w:rPr>
          <w:rStyle w:val="CharDivText"/>
        </w:rPr>
        <w:t> </w:t>
      </w:r>
      <w:r>
        <w:rPr>
          <w:rStyle w:val="CharPartText"/>
        </w:rPr>
        <w:t>Conservancy dues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pPr>
      <w:r>
        <w:tab/>
        <w:t>[Heading inserted in Gazette 4 Jun 2010 p. 2441.]</w:t>
      </w:r>
    </w:p>
    <w:p>
      <w:pPr>
        <w:pStyle w:val="Heading5"/>
        <w:spacing w:before="180"/>
        <w:rPr>
          <w:snapToGrid w:val="0"/>
        </w:rPr>
      </w:pPr>
      <w:bookmarkStart w:id="509" w:name="_Toc297303254"/>
      <w:bookmarkStart w:id="510" w:name="_Toc289174008"/>
      <w:r>
        <w:rPr>
          <w:rStyle w:val="CharSectno"/>
        </w:rPr>
        <w:t>18</w:t>
      </w:r>
      <w:r>
        <w:rPr>
          <w:snapToGrid w:val="0"/>
        </w:rPr>
        <w:t>.</w:t>
      </w:r>
      <w:r>
        <w:rPr>
          <w:snapToGrid w:val="0"/>
        </w:rPr>
        <w:tab/>
        <w:t>Conservancy dues</w:t>
      </w:r>
      <w:bookmarkEnd w:id="506"/>
      <w:bookmarkEnd w:id="507"/>
      <w:bookmarkEnd w:id="508"/>
      <w:bookmarkEnd w:id="509"/>
      <w:bookmarkEnd w:id="510"/>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spacing w:before="120"/>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511" w:name="_Toc11834782"/>
      <w:bookmarkStart w:id="512" w:name="_Toc39303438"/>
      <w:bookmarkStart w:id="513" w:name="_Toc139171647"/>
      <w:bookmarkStart w:id="514" w:name="_Toc297303255"/>
      <w:bookmarkStart w:id="515" w:name="_Toc289174009"/>
      <w:r>
        <w:rPr>
          <w:rStyle w:val="CharSectno"/>
        </w:rPr>
        <w:t>18A</w:t>
      </w:r>
      <w:r>
        <w:rPr>
          <w:snapToGrid w:val="0"/>
        </w:rPr>
        <w:t>.</w:t>
      </w:r>
      <w:r>
        <w:rPr>
          <w:snapToGrid w:val="0"/>
        </w:rPr>
        <w:tab/>
        <w:t>Gross registered tonnage</w:t>
      </w:r>
      <w:bookmarkEnd w:id="511"/>
      <w:bookmarkEnd w:id="512"/>
      <w:bookmarkEnd w:id="513"/>
      <w:bookmarkEnd w:id="514"/>
      <w:bookmarkEnd w:id="515"/>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spacing w:before="240"/>
      </w:pPr>
      <w:bookmarkStart w:id="516" w:name="_Toc258415989"/>
      <w:bookmarkStart w:id="517" w:name="_Toc258416076"/>
      <w:bookmarkStart w:id="518" w:name="_Toc260215013"/>
      <w:bookmarkStart w:id="519" w:name="_Toc260232297"/>
      <w:bookmarkStart w:id="520" w:name="_Toc260232496"/>
      <w:bookmarkStart w:id="521" w:name="_Toc260232629"/>
      <w:bookmarkStart w:id="522" w:name="_Toc260233269"/>
      <w:bookmarkStart w:id="523" w:name="_Toc260235929"/>
      <w:bookmarkStart w:id="524" w:name="_Toc260236089"/>
      <w:bookmarkStart w:id="525" w:name="_Toc260238138"/>
      <w:bookmarkStart w:id="526" w:name="_Toc260303004"/>
      <w:bookmarkStart w:id="527" w:name="_Toc263262155"/>
      <w:bookmarkStart w:id="528" w:name="_Toc263343508"/>
      <w:bookmarkStart w:id="529" w:name="_Toc263410405"/>
      <w:bookmarkStart w:id="530" w:name="_Toc263413950"/>
      <w:bookmarkStart w:id="531" w:name="_Toc263953087"/>
      <w:bookmarkStart w:id="532" w:name="_Toc265662881"/>
      <w:bookmarkStart w:id="533" w:name="_Toc276036399"/>
      <w:bookmarkStart w:id="534" w:name="_Toc283979372"/>
      <w:bookmarkStart w:id="535" w:name="_Toc284591169"/>
      <w:bookmarkStart w:id="536" w:name="_Toc288124860"/>
      <w:bookmarkStart w:id="537" w:name="_Toc288743246"/>
      <w:bookmarkStart w:id="538" w:name="_Toc289159678"/>
      <w:bookmarkStart w:id="539" w:name="_Toc289174010"/>
      <w:bookmarkStart w:id="540" w:name="_Toc297301590"/>
      <w:bookmarkStart w:id="541" w:name="_Toc297303256"/>
      <w:r>
        <w:rPr>
          <w:rStyle w:val="CharPartNo"/>
        </w:rPr>
        <w:t>Part 7</w:t>
      </w:r>
      <w:r>
        <w:rPr>
          <w:b w:val="0"/>
        </w:rPr>
        <w:t> </w:t>
      </w:r>
      <w:r>
        <w:t>—</w:t>
      </w:r>
      <w:r>
        <w:rPr>
          <w:b w:val="0"/>
        </w:rPr>
        <w:t> </w:t>
      </w:r>
      <w:r>
        <w:rPr>
          <w:rStyle w:val="CharPartText"/>
        </w:rPr>
        <w:t>Regulation of other matters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spacing w:before="140"/>
      </w:pPr>
      <w:bookmarkStart w:id="542" w:name="_Toc258415990"/>
      <w:bookmarkStart w:id="543" w:name="_Toc258416077"/>
      <w:bookmarkStart w:id="544" w:name="_Toc260215014"/>
      <w:bookmarkStart w:id="545" w:name="_Toc260232298"/>
      <w:bookmarkStart w:id="546" w:name="_Toc260232497"/>
      <w:bookmarkStart w:id="547" w:name="_Toc260232630"/>
      <w:bookmarkStart w:id="548" w:name="_Toc260233270"/>
      <w:bookmarkStart w:id="549" w:name="_Toc260235930"/>
      <w:bookmarkStart w:id="550" w:name="_Toc260236090"/>
      <w:bookmarkStart w:id="551" w:name="_Toc260238139"/>
      <w:bookmarkStart w:id="552" w:name="_Toc260303005"/>
      <w:bookmarkStart w:id="553" w:name="_Toc263262156"/>
      <w:r>
        <w:tab/>
        <w:t>[Heading inserted in Gazette 4 Jun 2010 p. 2441.]</w:t>
      </w:r>
    </w:p>
    <w:p>
      <w:pPr>
        <w:pStyle w:val="Heading3"/>
        <w:spacing w:before="260"/>
      </w:pPr>
      <w:bookmarkStart w:id="554" w:name="_Toc263343509"/>
      <w:bookmarkStart w:id="555" w:name="_Toc263410406"/>
      <w:bookmarkStart w:id="556" w:name="_Toc263413951"/>
      <w:bookmarkStart w:id="557" w:name="_Toc263953088"/>
      <w:bookmarkStart w:id="558" w:name="_Toc265662882"/>
      <w:bookmarkStart w:id="559" w:name="_Toc276036400"/>
      <w:bookmarkStart w:id="560" w:name="_Toc283979373"/>
      <w:bookmarkStart w:id="561" w:name="_Toc284591170"/>
      <w:bookmarkStart w:id="562" w:name="_Toc288124861"/>
      <w:bookmarkStart w:id="563" w:name="_Toc288743247"/>
      <w:bookmarkStart w:id="564" w:name="_Toc289159679"/>
      <w:bookmarkStart w:id="565" w:name="_Toc289174011"/>
      <w:bookmarkStart w:id="566" w:name="_Toc297301591"/>
      <w:bookmarkStart w:id="567" w:name="_Toc297303257"/>
      <w:r>
        <w:rPr>
          <w:rStyle w:val="CharDivNo"/>
        </w:rPr>
        <w:t>Division 1</w:t>
      </w:r>
      <w:r>
        <w:t> — </w:t>
      </w:r>
      <w:r>
        <w:rPr>
          <w:rStyle w:val="CharDivText"/>
        </w:rPr>
        <w:t>General</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spacing w:before="140"/>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568" w:name="_Toc11834783"/>
      <w:bookmarkStart w:id="569" w:name="_Toc39303439"/>
      <w:bookmarkStart w:id="570" w:name="_Toc139171648"/>
      <w:bookmarkStart w:id="571" w:name="_Toc297303258"/>
      <w:bookmarkStart w:id="572" w:name="_Toc289174012"/>
      <w:r>
        <w:rPr>
          <w:rStyle w:val="CharSectno"/>
        </w:rPr>
        <w:t>19</w:t>
      </w:r>
      <w:r>
        <w:rPr>
          <w:snapToGrid w:val="0"/>
        </w:rPr>
        <w:t>.</w:t>
      </w:r>
      <w:r>
        <w:rPr>
          <w:snapToGrid w:val="0"/>
        </w:rPr>
        <w:tab/>
      </w:r>
      <w:bookmarkEnd w:id="568"/>
      <w:bookmarkEnd w:id="569"/>
      <w:bookmarkEnd w:id="570"/>
      <w:r>
        <w:rPr>
          <w:snapToGrid w:val="0"/>
        </w:rPr>
        <w:t>H</w:t>
      </w:r>
      <w:r>
        <w:t>arbour masters’ powers</w:t>
      </w:r>
      <w:bookmarkEnd w:id="571"/>
      <w:bookmarkEnd w:id="572"/>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ind w:left="890" w:hanging="890"/>
      </w:pPr>
      <w:r>
        <w:tab/>
        <w:t>[Regulation 19 amended in Gazette 27 Jun 2003 p. 2523; 4 Jun 2010 p. 2463</w:t>
      </w:r>
      <w:r>
        <w:noBreakHyphen/>
        <w:t>6.]</w:t>
      </w:r>
    </w:p>
    <w:p>
      <w:pPr>
        <w:pStyle w:val="Heading5"/>
        <w:spacing w:before="180"/>
        <w:rPr>
          <w:snapToGrid w:val="0"/>
        </w:rPr>
      </w:pPr>
      <w:bookmarkStart w:id="573" w:name="_Toc11834784"/>
      <w:bookmarkStart w:id="574" w:name="_Toc39303440"/>
      <w:bookmarkStart w:id="575" w:name="_Toc139171649"/>
      <w:bookmarkStart w:id="576" w:name="_Toc297303259"/>
      <w:bookmarkStart w:id="577" w:name="_Toc289174013"/>
      <w:r>
        <w:rPr>
          <w:rStyle w:val="CharSectno"/>
        </w:rPr>
        <w:t>20</w:t>
      </w:r>
      <w:r>
        <w:rPr>
          <w:snapToGrid w:val="0"/>
        </w:rPr>
        <w:t>.</w:t>
      </w:r>
      <w:r>
        <w:rPr>
          <w:snapToGrid w:val="0"/>
        </w:rPr>
        <w:tab/>
        <w:t>Masters’ duties in port</w:t>
      </w:r>
      <w:bookmarkEnd w:id="573"/>
      <w:bookmarkEnd w:id="574"/>
      <w:bookmarkEnd w:id="575"/>
      <w:bookmarkEnd w:id="576"/>
      <w:bookmarkEnd w:id="577"/>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w:t>
      </w:r>
      <w:r>
        <w:noBreakHyphen/>
        <w:t>5.]</w:t>
      </w:r>
    </w:p>
    <w:p>
      <w:pPr>
        <w:pStyle w:val="Heading5"/>
        <w:spacing w:before="240"/>
        <w:rPr>
          <w:snapToGrid w:val="0"/>
        </w:rPr>
      </w:pPr>
      <w:bookmarkStart w:id="578" w:name="_Toc11834785"/>
      <w:bookmarkStart w:id="579" w:name="_Toc39303441"/>
      <w:bookmarkStart w:id="580" w:name="_Toc139171650"/>
      <w:bookmarkStart w:id="581" w:name="_Toc297303260"/>
      <w:bookmarkStart w:id="582" w:name="_Toc289174014"/>
      <w:r>
        <w:rPr>
          <w:rStyle w:val="CharSectno"/>
        </w:rPr>
        <w:t>21</w:t>
      </w:r>
      <w:r>
        <w:rPr>
          <w:snapToGrid w:val="0"/>
        </w:rPr>
        <w:t>.</w:t>
      </w:r>
      <w:r>
        <w:rPr>
          <w:snapToGrid w:val="0"/>
        </w:rPr>
        <w:tab/>
        <w:t>Anchoring etc. within a port</w:t>
      </w:r>
      <w:bookmarkEnd w:id="578"/>
      <w:bookmarkEnd w:id="579"/>
      <w:bookmarkEnd w:id="580"/>
      <w:bookmarkEnd w:id="581"/>
      <w:bookmarkEnd w:id="582"/>
    </w:p>
    <w:p>
      <w:pPr>
        <w:pStyle w:val="Subsection"/>
        <w:keepNext/>
        <w:keepLines/>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583" w:name="_Toc11834786"/>
      <w:bookmarkStart w:id="584" w:name="_Toc39303442"/>
      <w:bookmarkStart w:id="585" w:name="_Toc139171651"/>
      <w:bookmarkStart w:id="586" w:name="_Toc297303261"/>
      <w:bookmarkStart w:id="587" w:name="_Toc289174015"/>
      <w:r>
        <w:rPr>
          <w:rStyle w:val="CharSectno"/>
        </w:rPr>
        <w:t>22</w:t>
      </w:r>
      <w:r>
        <w:rPr>
          <w:snapToGrid w:val="0"/>
        </w:rPr>
        <w:t>.</w:t>
      </w:r>
      <w:r>
        <w:rPr>
          <w:snapToGrid w:val="0"/>
        </w:rPr>
        <w:tab/>
        <w:t>H</w:t>
      </w:r>
      <w:r>
        <w:t>arbour master</w:t>
      </w:r>
      <w:r>
        <w:rPr>
          <w:snapToGrid w:val="0"/>
        </w:rPr>
        <w:t xml:space="preserve"> may order scuttling</w:t>
      </w:r>
      <w:bookmarkEnd w:id="583"/>
      <w:bookmarkEnd w:id="584"/>
      <w:bookmarkEnd w:id="585"/>
      <w:bookmarkEnd w:id="586"/>
      <w:bookmarkEnd w:id="587"/>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rPr>
          <w:snapToGrid w:val="0"/>
        </w:rPr>
      </w:pPr>
      <w:bookmarkStart w:id="588" w:name="_Toc297303262"/>
      <w:bookmarkStart w:id="589" w:name="_Toc289174016"/>
      <w:bookmarkStart w:id="590" w:name="_Toc11834787"/>
      <w:bookmarkStart w:id="591" w:name="_Toc39303443"/>
      <w:bookmarkStart w:id="592" w:name="_Toc139171652"/>
      <w:r>
        <w:rPr>
          <w:rStyle w:val="CharSectno"/>
        </w:rPr>
        <w:t>23</w:t>
      </w:r>
      <w:r>
        <w:rPr>
          <w:snapToGrid w:val="0"/>
        </w:rPr>
        <w:t>.</w:t>
      </w:r>
      <w:r>
        <w:rPr>
          <w:snapToGrid w:val="0"/>
        </w:rPr>
        <w:tab/>
        <w:t>Gangways, provision and use of</w:t>
      </w:r>
      <w:bookmarkEnd w:id="588"/>
      <w:bookmarkEnd w:id="589"/>
      <w:r>
        <w:rPr>
          <w:snapToGrid w:val="0"/>
        </w:rPr>
        <w:t xml:space="preserve"> </w:t>
      </w:r>
      <w:bookmarkEnd w:id="590"/>
      <w:bookmarkEnd w:id="591"/>
      <w:bookmarkEnd w:id="592"/>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rPr>
          <w:snapToGrid w:val="0"/>
        </w:rPr>
      </w:pPr>
      <w:bookmarkStart w:id="593" w:name="_Toc11834788"/>
      <w:bookmarkStart w:id="594" w:name="_Toc39303444"/>
      <w:bookmarkStart w:id="595" w:name="_Toc139171653"/>
      <w:bookmarkStart w:id="596" w:name="_Toc297303263"/>
      <w:bookmarkStart w:id="597" w:name="_Toc289174017"/>
      <w:r>
        <w:rPr>
          <w:rStyle w:val="CharSectno"/>
        </w:rPr>
        <w:t>24</w:t>
      </w:r>
      <w:r>
        <w:rPr>
          <w:snapToGrid w:val="0"/>
        </w:rPr>
        <w:t>.</w:t>
      </w:r>
      <w:r>
        <w:rPr>
          <w:snapToGrid w:val="0"/>
        </w:rPr>
        <w:tab/>
        <w:t>Keeping watch</w:t>
      </w:r>
      <w:bookmarkEnd w:id="593"/>
      <w:bookmarkEnd w:id="594"/>
      <w:bookmarkEnd w:id="595"/>
      <w:bookmarkEnd w:id="596"/>
      <w:bookmarkEnd w:id="597"/>
    </w:p>
    <w:p>
      <w:pPr>
        <w:pStyle w:val="Subsection"/>
        <w:rPr>
          <w:snapToGrid w:val="0"/>
        </w:rPr>
      </w:pPr>
      <w:r>
        <w:rPr>
          <w:snapToGrid w:val="0"/>
        </w:rPr>
        <w:tab/>
        <w:t>(1)</w:t>
      </w:r>
      <w:r>
        <w:rPr>
          <w:snapToGrid w:val="0"/>
        </w:rPr>
        <w:tab/>
        <w:t xml:space="preserve">The master of any vessel exceeding 150 tons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tons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tons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598" w:name="_Toc11834789"/>
      <w:bookmarkStart w:id="599" w:name="_Toc39303445"/>
      <w:bookmarkStart w:id="600" w:name="_Toc139171654"/>
      <w:bookmarkStart w:id="601" w:name="_Toc297303264"/>
      <w:bookmarkStart w:id="602" w:name="_Toc289174018"/>
      <w:r>
        <w:rPr>
          <w:rStyle w:val="CharSectno"/>
        </w:rPr>
        <w:t>25</w:t>
      </w:r>
      <w:r>
        <w:rPr>
          <w:snapToGrid w:val="0"/>
        </w:rPr>
        <w:t>.</w:t>
      </w:r>
      <w:r>
        <w:rPr>
          <w:snapToGrid w:val="0"/>
        </w:rPr>
        <w:tab/>
        <w:t>Flare</w:t>
      </w:r>
      <w:r>
        <w:rPr>
          <w:snapToGrid w:val="0"/>
        </w:rPr>
        <w:noBreakHyphen/>
        <w:t xml:space="preserve">up lamps, naked </w:t>
      </w:r>
      <w:bookmarkEnd w:id="598"/>
      <w:bookmarkEnd w:id="599"/>
      <w:bookmarkEnd w:id="600"/>
      <w:r>
        <w:rPr>
          <w:snapToGrid w:val="0"/>
        </w:rPr>
        <w:t>lights etc. on vessels</w:t>
      </w:r>
      <w:bookmarkEnd w:id="601"/>
      <w:bookmarkEnd w:id="602"/>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rPr>
          <w:snapToGrid w:val="0"/>
        </w:rPr>
      </w:pPr>
      <w:bookmarkStart w:id="603" w:name="_Toc11834790"/>
      <w:bookmarkStart w:id="604" w:name="_Toc39303446"/>
      <w:bookmarkStart w:id="605" w:name="_Toc139171655"/>
      <w:bookmarkStart w:id="606" w:name="_Toc297303265"/>
      <w:bookmarkStart w:id="607" w:name="_Toc289174019"/>
      <w:r>
        <w:rPr>
          <w:rStyle w:val="CharSectno"/>
        </w:rPr>
        <w:t>26</w:t>
      </w:r>
      <w:r>
        <w:rPr>
          <w:snapToGrid w:val="0"/>
        </w:rPr>
        <w:t>.</w:t>
      </w:r>
      <w:r>
        <w:rPr>
          <w:snapToGrid w:val="0"/>
        </w:rPr>
        <w:tab/>
        <w:t>Fires on vessel</w:t>
      </w:r>
      <w:bookmarkEnd w:id="603"/>
      <w:bookmarkEnd w:id="604"/>
      <w:bookmarkEnd w:id="605"/>
      <w:r>
        <w:rPr>
          <w:snapToGrid w:val="0"/>
        </w:rPr>
        <w:t>s, notification and extinguishment of</w:t>
      </w:r>
      <w:bookmarkEnd w:id="606"/>
      <w:bookmarkEnd w:id="607"/>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bookmarkStart w:id="608" w:name="_Toc11834791"/>
      <w:bookmarkStart w:id="609" w:name="_Toc39303447"/>
      <w:bookmarkStart w:id="610" w:name="_Toc139171656"/>
      <w:r>
        <w:tab/>
        <w:t>[Regulation 26 amended in Gazette 4 Jun 2010 p. 2464</w:t>
      </w:r>
      <w:r>
        <w:noBreakHyphen/>
        <w:t>7.]</w:t>
      </w:r>
    </w:p>
    <w:p>
      <w:pPr>
        <w:pStyle w:val="Heading5"/>
        <w:rPr>
          <w:snapToGrid w:val="0"/>
        </w:rPr>
      </w:pPr>
      <w:bookmarkStart w:id="611" w:name="_Toc297303266"/>
      <w:bookmarkStart w:id="612" w:name="_Toc289174020"/>
      <w:r>
        <w:rPr>
          <w:rStyle w:val="CharSectno"/>
        </w:rPr>
        <w:t>27</w:t>
      </w:r>
      <w:r>
        <w:rPr>
          <w:snapToGrid w:val="0"/>
        </w:rPr>
        <w:t>.</w:t>
      </w:r>
      <w:r>
        <w:rPr>
          <w:snapToGrid w:val="0"/>
        </w:rPr>
        <w:tab/>
        <w:t>Waste</w:t>
      </w:r>
      <w:bookmarkEnd w:id="608"/>
      <w:bookmarkEnd w:id="609"/>
      <w:bookmarkEnd w:id="610"/>
      <w:r>
        <w:rPr>
          <w:snapToGrid w:val="0"/>
        </w:rPr>
        <w:t xml:space="preserve"> disposal, masters’ duties as to</w:t>
      </w:r>
      <w:bookmarkEnd w:id="611"/>
      <w:bookmarkEnd w:id="612"/>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bookmarkStart w:id="613" w:name="_Toc11834792"/>
      <w:bookmarkStart w:id="614" w:name="_Toc39303448"/>
      <w:bookmarkStart w:id="615" w:name="_Toc139171657"/>
      <w:r>
        <w:tab/>
        <w:t>[Regulation 27 amended in Gazette 4 Jun 2010 p. 2464</w:t>
      </w:r>
      <w:r>
        <w:noBreakHyphen/>
        <w:t>5.]</w:t>
      </w:r>
    </w:p>
    <w:p>
      <w:pPr>
        <w:pStyle w:val="Heading5"/>
        <w:rPr>
          <w:snapToGrid w:val="0"/>
        </w:rPr>
      </w:pPr>
      <w:bookmarkStart w:id="616" w:name="_Toc289174021"/>
      <w:bookmarkStart w:id="617" w:name="_Toc297303267"/>
      <w:r>
        <w:rPr>
          <w:rStyle w:val="CharSectno"/>
        </w:rPr>
        <w:t>28</w:t>
      </w:r>
      <w:r>
        <w:rPr>
          <w:snapToGrid w:val="0"/>
        </w:rPr>
        <w:t>.</w:t>
      </w:r>
      <w:r>
        <w:rPr>
          <w:snapToGrid w:val="0"/>
        </w:rPr>
        <w:tab/>
      </w:r>
      <w:bookmarkEnd w:id="613"/>
      <w:bookmarkEnd w:id="614"/>
      <w:bookmarkEnd w:id="615"/>
      <w:r>
        <w:rPr>
          <w:snapToGrid w:val="0"/>
        </w:rPr>
        <w:t>Carcasses, debris etc., not to be thrown</w:t>
      </w:r>
      <w:bookmarkEnd w:id="616"/>
      <w:r>
        <w:rPr>
          <w:snapToGrid w:val="0"/>
        </w:rPr>
        <w:t xml:space="preserve"> overboard</w:t>
      </w:r>
      <w:bookmarkEnd w:id="617"/>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618" w:name="_Toc11834793"/>
      <w:bookmarkStart w:id="619" w:name="_Toc39303449"/>
      <w:bookmarkStart w:id="620" w:name="_Toc139171658"/>
      <w:bookmarkStart w:id="621" w:name="_Toc297303268"/>
      <w:bookmarkStart w:id="622" w:name="_Toc289174022"/>
      <w:r>
        <w:rPr>
          <w:rStyle w:val="CharSectno"/>
        </w:rPr>
        <w:t>29</w:t>
      </w:r>
      <w:r>
        <w:rPr>
          <w:snapToGrid w:val="0"/>
        </w:rPr>
        <w:t>.</w:t>
      </w:r>
      <w:r>
        <w:rPr>
          <w:snapToGrid w:val="0"/>
        </w:rPr>
        <w:tab/>
        <w:t>Smoking in hold</w:t>
      </w:r>
      <w:bookmarkEnd w:id="618"/>
      <w:bookmarkEnd w:id="619"/>
      <w:bookmarkEnd w:id="620"/>
      <w:r>
        <w:rPr>
          <w:snapToGrid w:val="0"/>
        </w:rPr>
        <w:t>s, prohibition of</w:t>
      </w:r>
      <w:bookmarkEnd w:id="621"/>
      <w:bookmarkEnd w:id="622"/>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623" w:name="_Toc258415993"/>
      <w:bookmarkStart w:id="624" w:name="_Toc258416080"/>
      <w:bookmarkStart w:id="625" w:name="_Toc260215017"/>
      <w:bookmarkStart w:id="626" w:name="_Toc260232301"/>
      <w:bookmarkStart w:id="627" w:name="_Toc260232500"/>
      <w:bookmarkStart w:id="628" w:name="_Toc260232633"/>
      <w:bookmarkStart w:id="629" w:name="_Toc260233273"/>
      <w:bookmarkStart w:id="630" w:name="_Toc260235933"/>
      <w:bookmarkStart w:id="631" w:name="_Toc260236093"/>
      <w:bookmarkStart w:id="632" w:name="_Toc260238142"/>
      <w:bookmarkStart w:id="633" w:name="_Toc260303008"/>
      <w:bookmarkStart w:id="634" w:name="_Toc263262159"/>
      <w:bookmarkStart w:id="635" w:name="_Toc263343521"/>
      <w:bookmarkStart w:id="636" w:name="_Toc263410418"/>
      <w:bookmarkStart w:id="637" w:name="_Toc263413963"/>
      <w:bookmarkStart w:id="638" w:name="_Toc263953100"/>
      <w:bookmarkStart w:id="639" w:name="_Toc265662894"/>
      <w:bookmarkStart w:id="640" w:name="_Toc276036412"/>
      <w:bookmarkStart w:id="641" w:name="_Toc283979385"/>
      <w:bookmarkStart w:id="642" w:name="_Toc284591182"/>
      <w:bookmarkStart w:id="643" w:name="_Toc288124873"/>
      <w:bookmarkStart w:id="644" w:name="_Toc288743259"/>
      <w:bookmarkStart w:id="645" w:name="_Toc289159691"/>
      <w:bookmarkStart w:id="646" w:name="_Toc289174023"/>
      <w:bookmarkStart w:id="647" w:name="_Toc297301603"/>
      <w:bookmarkStart w:id="648" w:name="_Toc297303269"/>
      <w:bookmarkStart w:id="649" w:name="_Toc11834794"/>
      <w:bookmarkStart w:id="650" w:name="_Toc39303450"/>
      <w:bookmarkStart w:id="651" w:name="_Toc139171659"/>
      <w:r>
        <w:rPr>
          <w:rStyle w:val="CharDivNo"/>
        </w:rPr>
        <w:t>Division 2</w:t>
      </w:r>
      <w:r>
        <w:t> — </w:t>
      </w:r>
      <w:r>
        <w:rPr>
          <w:rStyle w:val="CharDivText"/>
        </w:rPr>
        <w:t>Oil vessels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pPr>
      <w:r>
        <w:tab/>
        <w:t>[Heading inserted in Gazette 4 Jun 2010 p. 2441.]</w:t>
      </w:r>
    </w:p>
    <w:p>
      <w:pPr>
        <w:pStyle w:val="Heading5"/>
        <w:keepLines w:val="0"/>
        <w:rPr>
          <w:snapToGrid w:val="0"/>
        </w:rPr>
      </w:pPr>
      <w:bookmarkStart w:id="652" w:name="_Toc297303270"/>
      <w:bookmarkStart w:id="653" w:name="_Toc289174024"/>
      <w:r>
        <w:rPr>
          <w:rStyle w:val="CharSectno"/>
        </w:rPr>
        <w:t>30</w:t>
      </w:r>
      <w:r>
        <w:rPr>
          <w:snapToGrid w:val="0"/>
        </w:rPr>
        <w:t>.</w:t>
      </w:r>
      <w:r>
        <w:rPr>
          <w:snapToGrid w:val="0"/>
        </w:rPr>
        <w:tab/>
      </w:r>
      <w:bookmarkEnd w:id="649"/>
      <w:bookmarkEnd w:id="650"/>
      <w:bookmarkEnd w:id="651"/>
      <w:r>
        <w:rPr>
          <w:snapToGrid w:val="0"/>
        </w:rPr>
        <w:t>Terms used</w:t>
      </w:r>
      <w:bookmarkEnd w:id="652"/>
      <w:bookmarkEnd w:id="653"/>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654" w:name="_Toc11834795"/>
      <w:bookmarkStart w:id="655" w:name="_Toc39303451"/>
      <w:bookmarkStart w:id="656" w:name="_Toc139171660"/>
      <w:bookmarkStart w:id="657" w:name="_Toc297303271"/>
      <w:bookmarkStart w:id="658" w:name="_Toc289174025"/>
      <w:r>
        <w:rPr>
          <w:rStyle w:val="CharSectno"/>
        </w:rPr>
        <w:t>31</w:t>
      </w:r>
      <w:r>
        <w:rPr>
          <w:snapToGrid w:val="0"/>
        </w:rPr>
        <w:t>.</w:t>
      </w:r>
      <w:r>
        <w:rPr>
          <w:snapToGrid w:val="0"/>
        </w:rPr>
        <w:tab/>
        <w:t>Flag on oil vessel</w:t>
      </w:r>
      <w:bookmarkEnd w:id="654"/>
      <w:bookmarkEnd w:id="655"/>
      <w:bookmarkEnd w:id="656"/>
      <w:bookmarkEnd w:id="657"/>
      <w:bookmarkEnd w:id="658"/>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659" w:name="_Toc11834796"/>
      <w:bookmarkStart w:id="660" w:name="_Toc39303452"/>
      <w:bookmarkStart w:id="661" w:name="_Toc139171661"/>
      <w:bookmarkStart w:id="662" w:name="_Toc297303272"/>
      <w:bookmarkStart w:id="663" w:name="_Toc289174026"/>
      <w:r>
        <w:rPr>
          <w:rStyle w:val="CharSectno"/>
        </w:rPr>
        <w:t>32</w:t>
      </w:r>
      <w:r>
        <w:rPr>
          <w:snapToGrid w:val="0"/>
        </w:rPr>
        <w:t>.</w:t>
      </w:r>
      <w:r>
        <w:rPr>
          <w:snapToGrid w:val="0"/>
        </w:rPr>
        <w:tab/>
        <w:t>Notice of intention to load or discharge inflammable liquid</w:t>
      </w:r>
      <w:bookmarkEnd w:id="659"/>
      <w:bookmarkEnd w:id="660"/>
      <w:bookmarkEnd w:id="661"/>
      <w:bookmarkEnd w:id="662"/>
      <w:bookmarkEnd w:id="663"/>
    </w:p>
    <w:p>
      <w:pPr>
        <w:pStyle w:val="Subsection"/>
        <w:rPr>
          <w:snapToGrid w:val="0"/>
        </w:rPr>
      </w:pPr>
      <w:r>
        <w:rPr>
          <w:snapToGrid w:val="0"/>
        </w:rPr>
        <w:tab/>
      </w:r>
      <w:r>
        <w:rPr>
          <w:snapToGrid w:val="0"/>
        </w:rPr>
        <w:tab/>
        <w:t xml:space="preserve">The agents or master of any oil vessel intending to load or unload any quantity in excess of 180 litres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664" w:name="_Toc11834797"/>
      <w:bookmarkStart w:id="665" w:name="_Toc39303453"/>
      <w:bookmarkStart w:id="666" w:name="_Toc139171662"/>
      <w:bookmarkStart w:id="667" w:name="_Toc297303273"/>
      <w:bookmarkStart w:id="668" w:name="_Toc289174027"/>
      <w:r>
        <w:rPr>
          <w:rStyle w:val="CharSectno"/>
        </w:rPr>
        <w:t>33</w:t>
      </w:r>
      <w:r>
        <w:rPr>
          <w:snapToGrid w:val="0"/>
        </w:rPr>
        <w:t>.</w:t>
      </w:r>
      <w:r>
        <w:rPr>
          <w:snapToGrid w:val="0"/>
        </w:rPr>
        <w:tab/>
      </w:r>
      <w:bookmarkEnd w:id="664"/>
      <w:bookmarkEnd w:id="665"/>
      <w:bookmarkEnd w:id="666"/>
      <w:r>
        <w:rPr>
          <w:snapToGrid w:val="0"/>
        </w:rPr>
        <w:t>Inflammable liquids not to be discharged or loaded without permission</w:t>
      </w:r>
      <w:bookmarkEnd w:id="667"/>
      <w:bookmarkEnd w:id="668"/>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bookmarkStart w:id="669" w:name="_Toc11834798"/>
      <w:bookmarkStart w:id="670" w:name="_Toc39303454"/>
      <w:bookmarkStart w:id="671" w:name="_Toc139171663"/>
      <w:r>
        <w:tab/>
        <w:t>[Regulation 33 amended in Gazette 4 Jun 2010 p. 2464</w:t>
      </w:r>
      <w:r>
        <w:noBreakHyphen/>
        <w:t>5.]</w:t>
      </w:r>
    </w:p>
    <w:p>
      <w:pPr>
        <w:pStyle w:val="Heading5"/>
        <w:rPr>
          <w:snapToGrid w:val="0"/>
        </w:rPr>
      </w:pPr>
      <w:bookmarkStart w:id="672" w:name="_Toc297303274"/>
      <w:bookmarkStart w:id="673" w:name="_Toc289174028"/>
      <w:r>
        <w:rPr>
          <w:rStyle w:val="CharSectno"/>
        </w:rPr>
        <w:t>34</w:t>
      </w:r>
      <w:r>
        <w:rPr>
          <w:snapToGrid w:val="0"/>
        </w:rPr>
        <w:t>.</w:t>
      </w:r>
      <w:r>
        <w:rPr>
          <w:snapToGrid w:val="0"/>
        </w:rPr>
        <w:tab/>
        <w:t>Oil vessel to be moored as directed</w:t>
      </w:r>
      <w:bookmarkEnd w:id="669"/>
      <w:bookmarkEnd w:id="670"/>
      <w:bookmarkEnd w:id="671"/>
      <w:bookmarkEnd w:id="672"/>
      <w:bookmarkEnd w:id="673"/>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bookmarkStart w:id="674" w:name="_Toc11834799"/>
      <w:bookmarkStart w:id="675" w:name="_Toc39303455"/>
      <w:bookmarkStart w:id="676" w:name="_Toc139171664"/>
      <w:r>
        <w:tab/>
        <w:t>[Regulation 34 amended in Gazette 4 Jun 2010 p. 2464</w:t>
      </w:r>
      <w:r>
        <w:noBreakHyphen/>
        <w:t>7.]</w:t>
      </w:r>
    </w:p>
    <w:p>
      <w:pPr>
        <w:pStyle w:val="Heading5"/>
        <w:rPr>
          <w:snapToGrid w:val="0"/>
        </w:rPr>
      </w:pPr>
      <w:bookmarkStart w:id="677" w:name="_Toc297303275"/>
      <w:bookmarkStart w:id="678" w:name="_Toc289174029"/>
      <w:r>
        <w:rPr>
          <w:rStyle w:val="CharSectno"/>
        </w:rPr>
        <w:t>35</w:t>
      </w:r>
      <w:r>
        <w:rPr>
          <w:snapToGrid w:val="0"/>
        </w:rPr>
        <w:t>.</w:t>
      </w:r>
      <w:r>
        <w:rPr>
          <w:snapToGrid w:val="0"/>
        </w:rPr>
        <w:tab/>
        <w:t>Loading, discharge and storage of inflammable liquids</w:t>
      </w:r>
      <w:bookmarkEnd w:id="674"/>
      <w:bookmarkEnd w:id="675"/>
      <w:bookmarkEnd w:id="676"/>
      <w:bookmarkEnd w:id="677"/>
      <w:bookmarkEnd w:id="678"/>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keepLines/>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bookmarkStart w:id="679" w:name="_Toc11834800"/>
      <w:bookmarkStart w:id="680" w:name="_Toc39303456"/>
      <w:bookmarkStart w:id="681" w:name="_Toc139171665"/>
      <w:r>
        <w:tab/>
        <w:t>[Regulation 35 amended in Gazette 4 Jun 2010 p. 2464</w:t>
      </w:r>
      <w:r>
        <w:noBreakHyphen/>
        <w:t>5.]</w:t>
      </w:r>
    </w:p>
    <w:p>
      <w:pPr>
        <w:pStyle w:val="Heading5"/>
        <w:rPr>
          <w:snapToGrid w:val="0"/>
        </w:rPr>
      </w:pPr>
      <w:bookmarkStart w:id="682" w:name="_Toc297303276"/>
      <w:bookmarkStart w:id="683" w:name="_Toc289174030"/>
      <w:r>
        <w:rPr>
          <w:rStyle w:val="CharSectno"/>
        </w:rPr>
        <w:t>36</w:t>
      </w:r>
      <w:r>
        <w:rPr>
          <w:snapToGrid w:val="0"/>
        </w:rPr>
        <w:t>.</w:t>
      </w:r>
      <w:r>
        <w:rPr>
          <w:snapToGrid w:val="0"/>
        </w:rPr>
        <w:tab/>
        <w:t>No admittance to vessel while loading or unloading inflammable liquid</w:t>
      </w:r>
      <w:bookmarkEnd w:id="679"/>
      <w:bookmarkEnd w:id="680"/>
      <w:bookmarkEnd w:id="681"/>
      <w:bookmarkEnd w:id="682"/>
      <w:bookmarkEnd w:id="683"/>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684" w:name="_Toc11834801"/>
      <w:bookmarkStart w:id="685" w:name="_Toc39303457"/>
      <w:bookmarkStart w:id="686" w:name="_Toc139171666"/>
      <w:bookmarkStart w:id="687" w:name="_Toc297303277"/>
      <w:bookmarkStart w:id="688" w:name="_Toc289174031"/>
      <w:r>
        <w:rPr>
          <w:rStyle w:val="CharSectno"/>
        </w:rPr>
        <w:t>37</w:t>
      </w:r>
      <w:r>
        <w:rPr>
          <w:snapToGrid w:val="0"/>
        </w:rPr>
        <w:t>.</w:t>
      </w:r>
      <w:r>
        <w:rPr>
          <w:snapToGrid w:val="0"/>
        </w:rPr>
        <w:tab/>
        <w:t>Smoking etc. prohibited</w:t>
      </w:r>
      <w:bookmarkEnd w:id="684"/>
      <w:bookmarkEnd w:id="685"/>
      <w:bookmarkEnd w:id="686"/>
      <w:bookmarkEnd w:id="687"/>
      <w:bookmarkEnd w:id="688"/>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689" w:name="_Toc11834802"/>
      <w:bookmarkStart w:id="690" w:name="_Toc39303458"/>
      <w:bookmarkStart w:id="691" w:name="_Toc139171667"/>
      <w:bookmarkStart w:id="692" w:name="_Toc297303278"/>
      <w:bookmarkStart w:id="693" w:name="_Toc289174032"/>
      <w:r>
        <w:rPr>
          <w:rStyle w:val="CharSectno"/>
        </w:rPr>
        <w:t>38</w:t>
      </w:r>
      <w:r>
        <w:rPr>
          <w:snapToGrid w:val="0"/>
        </w:rPr>
        <w:t>.</w:t>
      </w:r>
      <w:r>
        <w:rPr>
          <w:snapToGrid w:val="0"/>
        </w:rPr>
        <w:tab/>
        <w:t>Fires near oil vessels</w:t>
      </w:r>
      <w:bookmarkEnd w:id="689"/>
      <w:bookmarkEnd w:id="690"/>
      <w:bookmarkEnd w:id="691"/>
      <w:bookmarkEnd w:id="692"/>
      <w:bookmarkEnd w:id="693"/>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w:t>
      </w:r>
      <w:r>
        <w:noBreakHyphen/>
        <w:t>5.]</w:t>
      </w:r>
    </w:p>
    <w:p>
      <w:pPr>
        <w:pStyle w:val="Heading5"/>
        <w:rPr>
          <w:snapToGrid w:val="0"/>
        </w:rPr>
      </w:pPr>
      <w:bookmarkStart w:id="694" w:name="_Toc11834803"/>
      <w:bookmarkStart w:id="695" w:name="_Toc39303459"/>
      <w:bookmarkStart w:id="696" w:name="_Toc139171668"/>
      <w:bookmarkStart w:id="697" w:name="_Toc297303279"/>
      <w:bookmarkStart w:id="698" w:name="_Toc289174033"/>
      <w:r>
        <w:rPr>
          <w:rStyle w:val="CharSectno"/>
        </w:rPr>
        <w:t>39</w:t>
      </w:r>
      <w:r>
        <w:rPr>
          <w:snapToGrid w:val="0"/>
        </w:rPr>
        <w:t>.</w:t>
      </w:r>
      <w:r>
        <w:rPr>
          <w:snapToGrid w:val="0"/>
        </w:rPr>
        <w:tab/>
        <w:t>Communication and supervision while loading and unloading inflammable liquid</w:t>
      </w:r>
      <w:bookmarkEnd w:id="694"/>
      <w:bookmarkEnd w:id="695"/>
      <w:bookmarkEnd w:id="696"/>
      <w:bookmarkEnd w:id="697"/>
      <w:bookmarkEnd w:id="69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bookmarkStart w:id="699" w:name="_Toc11834804"/>
      <w:bookmarkStart w:id="700" w:name="_Toc39303460"/>
      <w:bookmarkStart w:id="701" w:name="_Toc139171669"/>
      <w:r>
        <w:tab/>
        <w:t>[Regulation 39 amended in Gazette 4 Jun 2010 p. 2464</w:t>
      </w:r>
      <w:r>
        <w:noBreakHyphen/>
        <w:t>5.]</w:t>
      </w:r>
    </w:p>
    <w:p>
      <w:pPr>
        <w:pStyle w:val="Heading5"/>
        <w:rPr>
          <w:snapToGrid w:val="0"/>
        </w:rPr>
      </w:pPr>
      <w:bookmarkStart w:id="702" w:name="_Toc297303280"/>
      <w:bookmarkStart w:id="703" w:name="_Toc289174034"/>
      <w:r>
        <w:rPr>
          <w:rStyle w:val="CharSectno"/>
        </w:rPr>
        <w:t>40</w:t>
      </w:r>
      <w:r>
        <w:rPr>
          <w:snapToGrid w:val="0"/>
        </w:rPr>
        <w:t>.</w:t>
      </w:r>
      <w:r>
        <w:rPr>
          <w:snapToGrid w:val="0"/>
        </w:rPr>
        <w:tab/>
        <w:t>Tanks to be kept closed</w:t>
      </w:r>
      <w:bookmarkEnd w:id="699"/>
      <w:bookmarkEnd w:id="700"/>
      <w:bookmarkEnd w:id="701"/>
      <w:bookmarkEnd w:id="702"/>
      <w:bookmarkEnd w:id="703"/>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704" w:name="_Toc11834805"/>
      <w:bookmarkStart w:id="705" w:name="_Toc39303461"/>
      <w:bookmarkStart w:id="706" w:name="_Toc139171670"/>
      <w:bookmarkStart w:id="707" w:name="_Toc297303281"/>
      <w:bookmarkStart w:id="708" w:name="_Toc289174035"/>
      <w:r>
        <w:rPr>
          <w:rStyle w:val="CharSectno"/>
        </w:rPr>
        <w:t>41</w:t>
      </w:r>
      <w:r>
        <w:rPr>
          <w:snapToGrid w:val="0"/>
        </w:rPr>
        <w:t>.</w:t>
      </w:r>
      <w:r>
        <w:rPr>
          <w:snapToGrid w:val="0"/>
        </w:rPr>
        <w:tab/>
        <w:t>Loading or unloading inflammable liquids at night</w:t>
      </w:r>
      <w:bookmarkEnd w:id="704"/>
      <w:bookmarkEnd w:id="705"/>
      <w:bookmarkEnd w:id="706"/>
      <w:bookmarkEnd w:id="707"/>
      <w:bookmarkEnd w:id="708"/>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[Regulation 41 amended in Gazette 14 Feb 1975 p. 571; 4 Jun 2010 p. 2464</w:t>
      </w:r>
      <w:r>
        <w:noBreakHyphen/>
        <w:t xml:space="preserve">5.] </w:t>
      </w:r>
    </w:p>
    <w:p>
      <w:pPr>
        <w:pStyle w:val="Heading5"/>
        <w:rPr>
          <w:snapToGrid w:val="0"/>
        </w:rPr>
      </w:pPr>
      <w:bookmarkStart w:id="709" w:name="_Toc11834806"/>
      <w:bookmarkStart w:id="710" w:name="_Toc39303462"/>
      <w:bookmarkStart w:id="711" w:name="_Toc139171671"/>
      <w:bookmarkStart w:id="712" w:name="_Toc297303282"/>
      <w:bookmarkStart w:id="713" w:name="_Toc289174036"/>
      <w:r>
        <w:rPr>
          <w:rStyle w:val="CharSectno"/>
        </w:rPr>
        <w:t>42</w:t>
      </w:r>
      <w:r>
        <w:rPr>
          <w:snapToGrid w:val="0"/>
        </w:rPr>
        <w:t>.</w:t>
      </w:r>
      <w:r>
        <w:rPr>
          <w:snapToGrid w:val="0"/>
        </w:rPr>
        <w:tab/>
        <w:t>Procedure on completion of discharging inflammable liquid</w:t>
      </w:r>
      <w:bookmarkEnd w:id="709"/>
      <w:bookmarkEnd w:id="710"/>
      <w:bookmarkEnd w:id="711"/>
      <w:bookmarkEnd w:id="712"/>
      <w:bookmarkEnd w:id="713"/>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bookmarkStart w:id="714" w:name="_Toc11834807"/>
      <w:bookmarkStart w:id="715" w:name="_Toc39303463"/>
      <w:bookmarkStart w:id="716" w:name="_Toc139171672"/>
      <w:r>
        <w:tab/>
        <w:t>[Regulation 42 amended in Gazette 4 Jun 2010 p. 2464</w:t>
      </w:r>
      <w:r>
        <w:noBreakHyphen/>
        <w:t>5.]</w:t>
      </w:r>
    </w:p>
    <w:p>
      <w:pPr>
        <w:pStyle w:val="Heading5"/>
        <w:rPr>
          <w:snapToGrid w:val="0"/>
        </w:rPr>
      </w:pPr>
      <w:bookmarkStart w:id="717" w:name="_Toc297303283"/>
      <w:bookmarkStart w:id="718" w:name="_Toc289174037"/>
      <w:r>
        <w:rPr>
          <w:rStyle w:val="CharSectno"/>
        </w:rPr>
        <w:t>43</w:t>
      </w:r>
      <w:r>
        <w:rPr>
          <w:snapToGrid w:val="0"/>
        </w:rPr>
        <w:t>.</w:t>
      </w:r>
      <w:r>
        <w:rPr>
          <w:snapToGrid w:val="0"/>
        </w:rPr>
        <w:tab/>
        <w:t>No fires or ballasting while tanks are open</w:t>
      </w:r>
      <w:bookmarkEnd w:id="714"/>
      <w:bookmarkEnd w:id="715"/>
      <w:bookmarkEnd w:id="716"/>
      <w:bookmarkEnd w:id="717"/>
      <w:bookmarkEnd w:id="718"/>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bookmarkStart w:id="719" w:name="_Toc11834808"/>
      <w:bookmarkStart w:id="720" w:name="_Toc39303464"/>
      <w:bookmarkStart w:id="721" w:name="_Toc139171673"/>
      <w:r>
        <w:tab/>
        <w:t>[Regulation 43 amended in Gazette 4 Jun 2010 p. 2464</w:t>
      </w:r>
      <w:r>
        <w:noBreakHyphen/>
        <w:t>7.]</w:t>
      </w:r>
    </w:p>
    <w:p>
      <w:pPr>
        <w:pStyle w:val="Heading5"/>
        <w:rPr>
          <w:snapToGrid w:val="0"/>
        </w:rPr>
      </w:pPr>
      <w:bookmarkStart w:id="722" w:name="_Toc297303284"/>
      <w:bookmarkStart w:id="723" w:name="_Toc289174038"/>
      <w:r>
        <w:rPr>
          <w:rStyle w:val="CharSectno"/>
        </w:rPr>
        <w:t>44</w:t>
      </w:r>
      <w:r>
        <w:rPr>
          <w:snapToGrid w:val="0"/>
        </w:rPr>
        <w:t>.</w:t>
      </w:r>
      <w:r>
        <w:rPr>
          <w:snapToGrid w:val="0"/>
        </w:rPr>
        <w:tab/>
        <w:t>Pipelines etc. to be oil and vapour tight</w:t>
      </w:r>
      <w:bookmarkEnd w:id="719"/>
      <w:bookmarkEnd w:id="720"/>
      <w:bookmarkEnd w:id="721"/>
      <w:bookmarkEnd w:id="722"/>
      <w:bookmarkEnd w:id="723"/>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724" w:name="_Toc11834809"/>
      <w:bookmarkStart w:id="725" w:name="_Toc39303465"/>
      <w:bookmarkStart w:id="726" w:name="_Toc139171674"/>
      <w:bookmarkStart w:id="727" w:name="_Toc297303285"/>
      <w:bookmarkStart w:id="728" w:name="_Toc289174039"/>
      <w:r>
        <w:rPr>
          <w:rStyle w:val="CharSectno"/>
        </w:rPr>
        <w:t>45</w:t>
      </w:r>
      <w:r>
        <w:rPr>
          <w:snapToGrid w:val="0"/>
        </w:rPr>
        <w:t>.</w:t>
      </w:r>
      <w:r>
        <w:rPr>
          <w:snapToGrid w:val="0"/>
        </w:rPr>
        <w:tab/>
      </w:r>
      <w:bookmarkEnd w:id="724"/>
      <w:bookmarkEnd w:id="725"/>
      <w:bookmarkEnd w:id="726"/>
      <w:r>
        <w:rPr>
          <w:snapToGrid w:val="0"/>
        </w:rPr>
        <w:t>Steel hawsers to be provided to permit towing</w:t>
      </w:r>
      <w:bookmarkEnd w:id="727"/>
      <w:bookmarkEnd w:id="728"/>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729" w:name="_Toc11834810"/>
      <w:bookmarkStart w:id="730" w:name="_Toc39303466"/>
      <w:bookmarkStart w:id="731" w:name="_Toc139171675"/>
      <w:bookmarkStart w:id="732" w:name="_Toc297303286"/>
      <w:bookmarkStart w:id="733" w:name="_Toc289174040"/>
      <w:r>
        <w:rPr>
          <w:rStyle w:val="CharSectno"/>
        </w:rPr>
        <w:t>46</w:t>
      </w:r>
      <w:r>
        <w:rPr>
          <w:snapToGrid w:val="0"/>
        </w:rPr>
        <w:t>.</w:t>
      </w:r>
      <w:r>
        <w:rPr>
          <w:snapToGrid w:val="0"/>
        </w:rPr>
        <w:tab/>
        <w:t>Duty to prevent fire</w:t>
      </w:r>
      <w:bookmarkEnd w:id="729"/>
      <w:bookmarkEnd w:id="730"/>
      <w:bookmarkEnd w:id="731"/>
      <w:bookmarkEnd w:id="732"/>
      <w:bookmarkEnd w:id="733"/>
    </w:p>
    <w:p>
      <w:pPr>
        <w:pStyle w:val="Subsection"/>
        <w:spacing w:before="120"/>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180"/>
        <w:rPr>
          <w:snapToGrid w:val="0"/>
        </w:rPr>
      </w:pPr>
      <w:bookmarkStart w:id="734" w:name="_Toc11834811"/>
      <w:bookmarkStart w:id="735" w:name="_Toc39303467"/>
      <w:bookmarkStart w:id="736" w:name="_Toc139171676"/>
      <w:bookmarkStart w:id="737" w:name="_Toc297303287"/>
      <w:bookmarkStart w:id="738" w:name="_Toc289174041"/>
      <w:r>
        <w:rPr>
          <w:rStyle w:val="CharSectno"/>
        </w:rPr>
        <w:t>47</w:t>
      </w:r>
      <w:r>
        <w:rPr>
          <w:snapToGrid w:val="0"/>
        </w:rPr>
        <w:t>.</w:t>
      </w:r>
      <w:r>
        <w:rPr>
          <w:snapToGrid w:val="0"/>
        </w:rPr>
        <w:tab/>
      </w:r>
      <w:r>
        <w:t>Harbour master</w:t>
      </w:r>
      <w:r>
        <w:rPr>
          <w:snapToGrid w:val="0"/>
        </w:rPr>
        <w:t xml:space="preserve"> may inspect oil vessel</w:t>
      </w:r>
      <w:bookmarkEnd w:id="734"/>
      <w:bookmarkEnd w:id="735"/>
      <w:bookmarkEnd w:id="736"/>
      <w:bookmarkEnd w:id="737"/>
      <w:bookmarkEnd w:id="738"/>
    </w:p>
    <w:p>
      <w:pPr>
        <w:pStyle w:val="Subsection"/>
        <w:spacing w:before="120"/>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bookmarkStart w:id="739" w:name="_Toc11834812"/>
      <w:bookmarkStart w:id="740" w:name="_Toc39303468"/>
      <w:bookmarkStart w:id="741" w:name="_Toc139171677"/>
      <w:r>
        <w:tab/>
        <w:t>[Regulation 47 amended in Gazette 4 Jun 2010 p. 2464</w:t>
      </w:r>
      <w:r>
        <w:noBreakHyphen/>
        <w:t>6.]</w:t>
      </w:r>
    </w:p>
    <w:p>
      <w:pPr>
        <w:pStyle w:val="Heading5"/>
        <w:spacing w:before="180"/>
        <w:rPr>
          <w:snapToGrid w:val="0"/>
        </w:rPr>
      </w:pPr>
      <w:bookmarkStart w:id="742" w:name="_Toc297303288"/>
      <w:bookmarkStart w:id="743" w:name="_Toc289174042"/>
      <w:r>
        <w:rPr>
          <w:rStyle w:val="CharSectno"/>
        </w:rPr>
        <w:t>48</w:t>
      </w:r>
      <w:r>
        <w:rPr>
          <w:snapToGrid w:val="0"/>
        </w:rPr>
        <w:t>.</w:t>
      </w:r>
      <w:r>
        <w:rPr>
          <w:snapToGrid w:val="0"/>
        </w:rPr>
        <w:tab/>
        <w:t>Wharf to be barricaded while loading and unloading inflammable liquid</w:t>
      </w:r>
      <w:bookmarkEnd w:id="739"/>
      <w:bookmarkEnd w:id="740"/>
      <w:bookmarkEnd w:id="741"/>
      <w:bookmarkEnd w:id="742"/>
      <w:bookmarkEnd w:id="743"/>
    </w:p>
    <w:p>
      <w:pPr>
        <w:pStyle w:val="Subsection"/>
        <w:spacing w:before="120"/>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744" w:name="_Toc258415996"/>
      <w:bookmarkStart w:id="745" w:name="_Toc258416083"/>
      <w:bookmarkStart w:id="746" w:name="_Toc260215020"/>
      <w:bookmarkStart w:id="747" w:name="_Toc260232304"/>
      <w:bookmarkStart w:id="748" w:name="_Toc260232503"/>
      <w:bookmarkStart w:id="749" w:name="_Toc260232636"/>
      <w:bookmarkStart w:id="750" w:name="_Toc260233276"/>
      <w:bookmarkStart w:id="751" w:name="_Toc260235936"/>
      <w:bookmarkStart w:id="752" w:name="_Toc260236096"/>
      <w:bookmarkStart w:id="753" w:name="_Toc260238145"/>
      <w:bookmarkStart w:id="754" w:name="_Toc260303011"/>
      <w:bookmarkStart w:id="755" w:name="_Toc263262162"/>
      <w:bookmarkStart w:id="756" w:name="_Toc263343541"/>
      <w:bookmarkStart w:id="757" w:name="_Toc263410438"/>
      <w:bookmarkStart w:id="758" w:name="_Toc263413983"/>
      <w:bookmarkStart w:id="759" w:name="_Toc263953120"/>
      <w:bookmarkStart w:id="760" w:name="_Toc265662914"/>
      <w:bookmarkStart w:id="761" w:name="_Toc276036432"/>
      <w:bookmarkStart w:id="762" w:name="_Toc283979405"/>
      <w:bookmarkStart w:id="763" w:name="_Toc284591202"/>
      <w:bookmarkStart w:id="764" w:name="_Toc288124893"/>
      <w:bookmarkStart w:id="765" w:name="_Toc288743279"/>
      <w:bookmarkStart w:id="766" w:name="_Toc289159711"/>
      <w:bookmarkStart w:id="767" w:name="_Toc289174043"/>
      <w:bookmarkStart w:id="768" w:name="_Toc297301623"/>
      <w:bookmarkStart w:id="769" w:name="_Toc297303289"/>
      <w:bookmarkStart w:id="770" w:name="_Toc11834813"/>
      <w:bookmarkStart w:id="771" w:name="_Toc39303469"/>
      <w:bookmarkStart w:id="772" w:name="_Toc139171678"/>
      <w:r>
        <w:rPr>
          <w:rStyle w:val="CharPartNo"/>
        </w:rPr>
        <w:t>Part 8</w:t>
      </w:r>
      <w:r>
        <w:rPr>
          <w:rStyle w:val="CharDivNo"/>
        </w:rPr>
        <w:t> </w:t>
      </w:r>
      <w:r>
        <w:t>—</w:t>
      </w:r>
      <w:r>
        <w:rPr>
          <w:rStyle w:val="CharDivText"/>
        </w:rPr>
        <w:t> </w:t>
      </w:r>
      <w:r>
        <w:rPr>
          <w:rStyle w:val="CharPartText"/>
        </w:rPr>
        <w:t>Miscellaneous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pPr>
      <w:r>
        <w:tab/>
        <w:t>[Heading inserted in Gazette 4 Jun 2010 p. 2442.]</w:t>
      </w:r>
    </w:p>
    <w:p>
      <w:pPr>
        <w:pStyle w:val="Heading5"/>
        <w:spacing w:before="180"/>
        <w:rPr>
          <w:snapToGrid w:val="0"/>
        </w:rPr>
      </w:pPr>
      <w:bookmarkStart w:id="773" w:name="_Toc297303290"/>
      <w:bookmarkStart w:id="774" w:name="_Toc289174044"/>
      <w:r>
        <w:rPr>
          <w:rStyle w:val="CharSectno"/>
        </w:rPr>
        <w:t>49</w:t>
      </w:r>
      <w:r>
        <w:rPr>
          <w:snapToGrid w:val="0"/>
        </w:rPr>
        <w:t>.</w:t>
      </w:r>
      <w:r>
        <w:rPr>
          <w:snapToGrid w:val="0"/>
        </w:rPr>
        <w:tab/>
        <w:t>Police officer may inspect vessel</w:t>
      </w:r>
      <w:bookmarkEnd w:id="770"/>
      <w:bookmarkEnd w:id="771"/>
      <w:bookmarkEnd w:id="772"/>
      <w:bookmarkEnd w:id="773"/>
      <w:bookmarkEnd w:id="774"/>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775" w:name="_Toc11834814"/>
      <w:bookmarkStart w:id="776" w:name="_Toc39303470"/>
      <w:bookmarkStart w:id="777" w:name="_Toc139171679"/>
      <w:bookmarkStart w:id="778" w:name="_Toc297303291"/>
      <w:bookmarkStart w:id="779" w:name="_Toc289174045"/>
      <w:r>
        <w:rPr>
          <w:rStyle w:val="CharSectno"/>
        </w:rPr>
        <w:t>50</w:t>
      </w:r>
      <w:r>
        <w:rPr>
          <w:snapToGrid w:val="0"/>
        </w:rPr>
        <w:t>.</w:t>
      </w:r>
      <w:r>
        <w:rPr>
          <w:snapToGrid w:val="0"/>
        </w:rPr>
        <w:tab/>
        <w:t>Master responsible for compliance with regulations</w:t>
      </w:r>
      <w:bookmarkEnd w:id="775"/>
      <w:bookmarkEnd w:id="776"/>
      <w:bookmarkEnd w:id="777"/>
      <w:bookmarkEnd w:id="778"/>
      <w:bookmarkEnd w:id="779"/>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780" w:name="_Toc11834815"/>
      <w:bookmarkStart w:id="781" w:name="_Toc39303471"/>
      <w:bookmarkStart w:id="782" w:name="_Toc139171680"/>
      <w:bookmarkStart w:id="783" w:name="_Toc297303292"/>
      <w:bookmarkStart w:id="784" w:name="_Toc289174046"/>
      <w:r>
        <w:rPr>
          <w:rStyle w:val="CharSectno"/>
        </w:rPr>
        <w:t>51</w:t>
      </w:r>
      <w:r>
        <w:rPr>
          <w:snapToGrid w:val="0"/>
        </w:rPr>
        <w:t>.</w:t>
      </w:r>
      <w:r>
        <w:rPr>
          <w:snapToGrid w:val="0"/>
        </w:rPr>
        <w:tab/>
      </w:r>
      <w:bookmarkEnd w:id="780"/>
      <w:bookmarkEnd w:id="781"/>
      <w:bookmarkEnd w:id="782"/>
      <w:r>
        <w:rPr>
          <w:snapToGrid w:val="0"/>
        </w:rPr>
        <w:t>General offence and penalty</w:t>
      </w:r>
      <w:bookmarkEnd w:id="783"/>
      <w:bookmarkEnd w:id="784"/>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785" w:name="_Toc258415999"/>
      <w:bookmarkStart w:id="786" w:name="_Toc258416086"/>
      <w:bookmarkStart w:id="787" w:name="_Toc260215023"/>
      <w:bookmarkStart w:id="788" w:name="_Toc260232307"/>
      <w:bookmarkStart w:id="789" w:name="_Toc260232506"/>
      <w:bookmarkStart w:id="790" w:name="_Toc260232639"/>
      <w:bookmarkStart w:id="791" w:name="_Toc260233279"/>
      <w:bookmarkStart w:id="792" w:name="_Toc260235939"/>
      <w:bookmarkStart w:id="793" w:name="_Toc260236099"/>
      <w:bookmarkStart w:id="794" w:name="_Toc260238148"/>
      <w:bookmarkStart w:id="795" w:name="_Toc260303014"/>
      <w:bookmarkStart w:id="796" w:name="_Toc263262165"/>
      <w:bookmarkStart w:id="797" w:name="_Toc263343545"/>
      <w:bookmarkStart w:id="798" w:name="_Toc263410442"/>
      <w:bookmarkStart w:id="799" w:name="_Toc263413987"/>
      <w:bookmarkStart w:id="800" w:name="_Toc263953124"/>
      <w:bookmarkStart w:id="801" w:name="_Toc265662918"/>
      <w:bookmarkStart w:id="802" w:name="_Toc276036436"/>
      <w:bookmarkStart w:id="803" w:name="_Toc283979409"/>
      <w:bookmarkStart w:id="804" w:name="_Toc284591206"/>
      <w:bookmarkStart w:id="805" w:name="_Toc288124897"/>
      <w:bookmarkStart w:id="806" w:name="_Toc288743283"/>
      <w:bookmarkStart w:id="807" w:name="_Toc289159715"/>
      <w:bookmarkStart w:id="808" w:name="_Toc289174047"/>
      <w:bookmarkStart w:id="809" w:name="_Toc297301627"/>
      <w:bookmarkStart w:id="810" w:name="_Toc297303293"/>
      <w:r>
        <w:rPr>
          <w:rStyle w:val="CharPartNo"/>
        </w:rPr>
        <w:t>Part 9</w:t>
      </w:r>
      <w:r>
        <w:rPr>
          <w:rStyle w:val="CharDivNo"/>
        </w:rPr>
        <w:t> </w:t>
      </w:r>
      <w:r>
        <w:t>—</w:t>
      </w:r>
      <w:r>
        <w:rPr>
          <w:rStyle w:val="CharDivText"/>
        </w:rPr>
        <w:t> </w:t>
      </w:r>
      <w:r>
        <w:rPr>
          <w:rStyle w:val="CharPartText"/>
        </w:rPr>
        <w:t>Transitional provisions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pPr>
      <w:bookmarkStart w:id="811" w:name="_Toc260303015"/>
      <w:bookmarkStart w:id="812" w:name="_Toc263262166"/>
      <w:r>
        <w:tab/>
        <w:t>[Heading inserted in Gazette 4 Jun 2010 p. 2442.]</w:t>
      </w:r>
    </w:p>
    <w:p>
      <w:pPr>
        <w:pStyle w:val="Heading5"/>
      </w:pPr>
      <w:bookmarkStart w:id="813" w:name="_Toc297303294"/>
      <w:bookmarkStart w:id="814" w:name="_Toc289174048"/>
      <w:r>
        <w:rPr>
          <w:rStyle w:val="CharSectno"/>
        </w:rPr>
        <w:t>52</w:t>
      </w:r>
      <w:r>
        <w:t>.</w:t>
      </w:r>
      <w:r>
        <w:tab/>
        <w:t xml:space="preserve">Provisions relating to </w:t>
      </w:r>
      <w:r>
        <w:rPr>
          <w:i/>
          <w:iCs/>
        </w:rPr>
        <w:t>Shipping and Pilotage Amendment Act 2006</w:t>
      </w:r>
      <w:bookmarkEnd w:id="811"/>
      <w:bookmarkEnd w:id="812"/>
      <w:bookmarkEnd w:id="813"/>
      <w:bookmarkEnd w:id="814"/>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15" w:name="_Toc258416002"/>
      <w:bookmarkStart w:id="816" w:name="_Toc258416089"/>
      <w:bookmarkStart w:id="817" w:name="_Toc260215026"/>
      <w:bookmarkStart w:id="818" w:name="_Toc260232310"/>
      <w:bookmarkStart w:id="819" w:name="_Toc260232509"/>
      <w:bookmarkStart w:id="820" w:name="_Toc260232642"/>
      <w:bookmarkStart w:id="821" w:name="_Toc260233282"/>
      <w:bookmarkStart w:id="822" w:name="_Toc260235942"/>
      <w:bookmarkStart w:id="823" w:name="_Toc260236102"/>
      <w:bookmarkStart w:id="824" w:name="_Toc260238151"/>
      <w:bookmarkStart w:id="825" w:name="_Toc260303017"/>
      <w:bookmarkStart w:id="826" w:name="_Toc263262168"/>
      <w:bookmarkStart w:id="827" w:name="_Toc263343547"/>
      <w:bookmarkStart w:id="828" w:name="_Toc263410444"/>
      <w:bookmarkStart w:id="829" w:name="_Toc263413989"/>
      <w:bookmarkStart w:id="830" w:name="_Toc263953126"/>
      <w:bookmarkStart w:id="831" w:name="_Toc265662920"/>
      <w:bookmarkStart w:id="832" w:name="_Toc276036438"/>
      <w:bookmarkStart w:id="833" w:name="_Toc283979411"/>
      <w:bookmarkStart w:id="834" w:name="_Toc284591208"/>
      <w:bookmarkStart w:id="835" w:name="_Toc288124899"/>
      <w:bookmarkStart w:id="836" w:name="_Toc288743285"/>
      <w:bookmarkStart w:id="837" w:name="_Toc289159717"/>
      <w:bookmarkStart w:id="838" w:name="_Toc289174049"/>
      <w:bookmarkStart w:id="839" w:name="_Toc297301629"/>
      <w:bookmarkStart w:id="840" w:name="_Toc297303295"/>
      <w:bookmarkStart w:id="841" w:name="_Toc39303472"/>
      <w:bookmarkStart w:id="842" w:name="_Toc139171681"/>
      <w:bookmarkStart w:id="843" w:name="_Toc139171766"/>
      <w:bookmarkStart w:id="844" w:name="_Toc139434876"/>
      <w:bookmarkStart w:id="845" w:name="_Toc171745294"/>
      <w:bookmarkStart w:id="846" w:name="_Toc171756465"/>
      <w:bookmarkStart w:id="847" w:name="_Toc171758051"/>
      <w:bookmarkStart w:id="848" w:name="_Toc176236114"/>
      <w:bookmarkStart w:id="849" w:name="_Toc176237786"/>
      <w:bookmarkStart w:id="850" w:name="_Toc176238467"/>
      <w:bookmarkStart w:id="851" w:name="_Toc176337522"/>
      <w:bookmarkStart w:id="852" w:name="_Toc180225700"/>
      <w:bookmarkStart w:id="853" w:name="_Toc182380516"/>
      <w:bookmarkStart w:id="854" w:name="_Toc202606296"/>
      <w:bookmarkStart w:id="855" w:name="_Toc202607021"/>
      <w:bookmarkStart w:id="856" w:name="_Toc232588138"/>
      <w:bookmarkStart w:id="857" w:name="_Toc233606535"/>
      <w:bookmarkStart w:id="858" w:name="_Toc233685433"/>
      <w:bookmarkStart w:id="859" w:name="_Toc233695542"/>
      <w:bookmarkStart w:id="860" w:name="_Toc233695627"/>
      <w:bookmarkStart w:id="861" w:name="_Toc235940397"/>
      <w:bookmarkStart w:id="862" w:name="_Toc237150532"/>
      <w:bookmarkStart w:id="863" w:name="_Toc237150612"/>
      <w:bookmarkStart w:id="864" w:name="_Toc237765615"/>
      <w:bookmarkStart w:id="865" w:name="_Toc240857536"/>
      <w:bookmarkStart w:id="866" w:name="_Toc241293630"/>
      <w:bookmarkStart w:id="867" w:name="_Toc261515357"/>
      <w:bookmarkStart w:id="868" w:name="_Toc261522739"/>
      <w:r>
        <w:rPr>
          <w:rStyle w:val="CharSchNo"/>
        </w:rPr>
        <w:t>Schedule 1A</w:t>
      </w:r>
      <w:r>
        <w:t> — </w:t>
      </w:r>
      <w:r>
        <w:rPr>
          <w:rStyle w:val="CharSchText"/>
        </w:rPr>
        <w:t>Declared ports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yShoulderClause"/>
      </w:pPr>
      <w:r>
        <w:t>[r. 5A]</w:t>
      </w:r>
    </w:p>
    <w:p>
      <w:pPr>
        <w:pStyle w:val="yFootnoteheading"/>
      </w:pPr>
      <w:r>
        <w:tab/>
        <w:t>[Heading inserted in Gazette 4 Jun 2010 p. 2444.]</w:t>
      </w:r>
    </w:p>
    <w:p>
      <w:pPr>
        <w:pStyle w:val="yHeading3"/>
      </w:pPr>
      <w:bookmarkStart w:id="869" w:name="_Toc258416003"/>
      <w:bookmarkStart w:id="870" w:name="_Toc258416090"/>
      <w:bookmarkStart w:id="871" w:name="_Toc260215027"/>
      <w:bookmarkStart w:id="872" w:name="_Toc260232311"/>
      <w:bookmarkStart w:id="873" w:name="_Toc260232510"/>
      <w:bookmarkStart w:id="874" w:name="_Toc260232643"/>
      <w:bookmarkStart w:id="875" w:name="_Toc260233283"/>
      <w:bookmarkStart w:id="876" w:name="_Toc260235943"/>
      <w:bookmarkStart w:id="877" w:name="_Toc260236103"/>
      <w:bookmarkStart w:id="878" w:name="_Toc260238152"/>
      <w:bookmarkStart w:id="879" w:name="_Toc260303018"/>
      <w:bookmarkStart w:id="880" w:name="_Toc263262169"/>
      <w:bookmarkStart w:id="881" w:name="_Toc263343548"/>
      <w:bookmarkStart w:id="882" w:name="_Toc263410445"/>
      <w:bookmarkStart w:id="883" w:name="_Toc263413990"/>
      <w:bookmarkStart w:id="884" w:name="_Toc263953127"/>
      <w:bookmarkStart w:id="885" w:name="_Toc265662921"/>
      <w:bookmarkStart w:id="886" w:name="_Toc276036439"/>
      <w:bookmarkStart w:id="887" w:name="_Toc283979412"/>
      <w:bookmarkStart w:id="888" w:name="_Toc284591209"/>
      <w:bookmarkStart w:id="889" w:name="_Toc288124900"/>
      <w:bookmarkStart w:id="890" w:name="_Toc288743286"/>
      <w:bookmarkStart w:id="891" w:name="_Toc289159718"/>
      <w:bookmarkStart w:id="892" w:name="_Toc289174050"/>
      <w:bookmarkStart w:id="893" w:name="_Toc297301630"/>
      <w:bookmarkStart w:id="894" w:name="_Toc297303296"/>
      <w:r>
        <w:rPr>
          <w:rStyle w:val="CharSDivNo"/>
        </w:rPr>
        <w:t>Division 1</w:t>
      </w:r>
      <w:r>
        <w:t> — </w:t>
      </w:r>
      <w:r>
        <w:rPr>
          <w:rStyle w:val="CharSDivText"/>
        </w:rPr>
        <w:t>Name and limits of port</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Onslow</w:t>
                </w:r>
              </w:smartTag>
            </w:smartTag>
          </w:p>
        </w:tc>
        <w:tc>
          <w:tcPr>
            <w:tcW w:w="4408" w:type="dxa"/>
          </w:tcPr>
          <w:p>
            <w:pPr>
              <w:pStyle w:val="yTableNAm"/>
            </w:pPr>
            <w:r>
              <w:t>The area of water and land described on Plan 1396 01 07B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bookmarkStart w:id="895" w:name="_Toc258416004"/>
      <w:bookmarkStart w:id="896" w:name="_Toc258416091"/>
      <w:bookmarkStart w:id="897" w:name="_Toc260215028"/>
      <w:bookmarkStart w:id="898" w:name="_Toc260232312"/>
      <w:bookmarkStart w:id="899" w:name="_Toc260232511"/>
      <w:bookmarkStart w:id="900" w:name="_Toc260232644"/>
      <w:bookmarkStart w:id="901" w:name="_Toc260233284"/>
      <w:bookmarkStart w:id="902" w:name="_Toc260235944"/>
      <w:bookmarkStart w:id="903" w:name="_Toc260236104"/>
      <w:bookmarkStart w:id="904" w:name="_Toc260238153"/>
      <w:bookmarkStart w:id="905" w:name="_Toc260303019"/>
      <w:bookmarkStart w:id="906" w:name="_Toc263262170"/>
      <w:r>
        <w:tab/>
        <w:t>[Division 1 inserted in Gazette 4 Jun 2010 p. 2444</w:t>
      </w:r>
      <w:r>
        <w:noBreakHyphen/>
        <w:t>6.]</w:t>
      </w:r>
    </w:p>
    <w:p>
      <w:pPr>
        <w:pStyle w:val="yHeading3"/>
        <w:keepLines/>
      </w:pPr>
      <w:bookmarkStart w:id="907" w:name="_Toc263343549"/>
      <w:bookmarkStart w:id="908" w:name="_Toc263410446"/>
      <w:bookmarkStart w:id="909" w:name="_Toc263413991"/>
      <w:bookmarkStart w:id="910" w:name="_Toc263953128"/>
      <w:bookmarkStart w:id="911" w:name="_Toc265662922"/>
      <w:bookmarkStart w:id="912" w:name="_Toc276036440"/>
      <w:bookmarkStart w:id="913" w:name="_Toc283979413"/>
      <w:bookmarkStart w:id="914" w:name="_Toc284591210"/>
      <w:bookmarkStart w:id="915" w:name="_Toc288124901"/>
      <w:bookmarkStart w:id="916" w:name="_Toc288743287"/>
      <w:bookmarkStart w:id="917" w:name="_Toc289159719"/>
      <w:bookmarkStart w:id="918" w:name="_Toc289174051"/>
      <w:bookmarkStart w:id="919" w:name="_Toc297301631"/>
      <w:bookmarkStart w:id="920" w:name="_Toc297303297"/>
      <w:r>
        <w:rPr>
          <w:rStyle w:val="CharSDivNo"/>
        </w:rPr>
        <w:t>Division 2</w:t>
      </w:r>
      <w:r>
        <w:rPr>
          <w:b w:val="0"/>
        </w:rPr>
        <w:t> — </w:t>
      </w:r>
      <w:r>
        <w:rPr>
          <w:rStyle w:val="CharSDivText"/>
        </w:rPr>
        <w:t>Copies of plans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Footnoteheading"/>
        <w:keepNext/>
        <w:keepLines/>
        <w:spacing w:after="120"/>
      </w:pPr>
      <w:r>
        <w:tab/>
        <w:t>[Heading inserted in Gazette 4 Jun 2010 p. 2447.]</w:t>
      </w:r>
    </w:p>
    <w:p>
      <w:pPr>
        <w:pStyle w:val="Graphics"/>
        <w:rPr>
          <w:del w:id="921" w:author="Master Repository Process" w:date="2021-09-12T16:54:00Z"/>
        </w:rPr>
      </w:pPr>
      <w:del w:id="922" w:author="Master Repository Process" w:date="2021-09-12T16:54:00Z">
        <w:r>
          <w:rPr>
            <w:lang w:eastAsia="en-AU"/>
          </w:rPr>
          <w:drawing>
            <wp:inline distT="0" distB="0" distL="0" distR="0">
              <wp:extent cx="4495800" cy="5829300"/>
              <wp:effectExtent l="0" t="0" r="0" b="0"/>
              <wp:docPr id="15" name="Picture 15" descr="13960106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3960106B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5829300"/>
                      </a:xfrm>
                      <a:prstGeom prst="rect">
                        <a:avLst/>
                      </a:prstGeom>
                      <a:noFill/>
                      <a:ln>
                        <a:noFill/>
                      </a:ln>
                    </pic:spPr>
                  </pic:pic>
                </a:graphicData>
              </a:graphic>
            </wp:inline>
          </w:drawing>
        </w:r>
      </w:del>
    </w:p>
    <w:p>
      <w:pPr>
        <w:pStyle w:val="Graphics"/>
        <w:rPr>
          <w:del w:id="923" w:author="Master Repository Process" w:date="2021-09-12T16:54:00Z"/>
        </w:rPr>
      </w:pPr>
      <w:del w:id="924" w:author="Master Repository Process" w:date="2021-09-12T16:54:00Z">
        <w:r>
          <w:rPr>
            <w:lang w:eastAsia="en-AU"/>
          </w:rPr>
          <w:drawing>
            <wp:inline distT="0" distB="0" distL="0" distR="0">
              <wp:extent cx="4524375" cy="6410325"/>
              <wp:effectExtent l="0" t="0" r="9525" b="9525"/>
              <wp:docPr id="16" name="Picture 16" descr="13960112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3960112C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24375" cy="6410325"/>
                      </a:xfrm>
                      <a:prstGeom prst="rect">
                        <a:avLst/>
                      </a:prstGeom>
                      <a:noFill/>
                      <a:ln>
                        <a:noFill/>
                      </a:ln>
                    </pic:spPr>
                  </pic:pic>
                </a:graphicData>
              </a:graphic>
            </wp:inline>
          </w:drawing>
        </w:r>
      </w:del>
    </w:p>
    <w:p>
      <w:pPr>
        <w:pStyle w:val="Graphics"/>
        <w:rPr>
          <w:del w:id="925" w:author="Master Repository Process" w:date="2021-09-12T16:54:00Z"/>
        </w:rPr>
      </w:pPr>
      <w:del w:id="926" w:author="Master Repository Process" w:date="2021-09-12T16:54:00Z">
        <w:r>
          <w:rPr>
            <w:lang w:eastAsia="en-AU"/>
          </w:rPr>
          <w:drawing>
            <wp:inline distT="0" distB="0" distL="0" distR="0">
              <wp:extent cx="4533900" cy="6410325"/>
              <wp:effectExtent l="0" t="0" r="0" b="9525"/>
              <wp:docPr id="17" name="Picture 17" descr="13960108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3960108B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33900" cy="6410325"/>
                      </a:xfrm>
                      <a:prstGeom prst="rect">
                        <a:avLst/>
                      </a:prstGeom>
                      <a:noFill/>
                      <a:ln>
                        <a:noFill/>
                      </a:ln>
                    </pic:spPr>
                  </pic:pic>
                </a:graphicData>
              </a:graphic>
            </wp:inline>
          </w:drawing>
        </w:r>
      </w:del>
    </w:p>
    <w:p>
      <w:pPr>
        <w:pStyle w:val="Graphics"/>
        <w:rPr>
          <w:del w:id="927" w:author="Master Repository Process" w:date="2021-09-12T16:54:00Z"/>
        </w:rPr>
      </w:pPr>
      <w:del w:id="928" w:author="Master Repository Process" w:date="2021-09-12T16:54:00Z">
        <w:r>
          <w:rPr>
            <w:lang w:eastAsia="en-AU"/>
          </w:rPr>
          <w:drawing>
            <wp:inline distT="0" distB="0" distL="0" distR="0">
              <wp:extent cx="4524375" cy="6210300"/>
              <wp:effectExtent l="0" t="0" r="9525" b="0"/>
              <wp:docPr id="18" name="Picture 18" descr="13960103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3960103B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24375" cy="6210300"/>
                      </a:xfrm>
                      <a:prstGeom prst="rect">
                        <a:avLst/>
                      </a:prstGeom>
                      <a:noFill/>
                      <a:ln>
                        <a:noFill/>
                      </a:ln>
                    </pic:spPr>
                  </pic:pic>
                </a:graphicData>
              </a:graphic>
            </wp:inline>
          </w:drawing>
        </w:r>
      </w:del>
    </w:p>
    <w:p>
      <w:pPr>
        <w:pStyle w:val="Graphics"/>
        <w:rPr>
          <w:del w:id="929" w:author="Master Repository Process" w:date="2021-09-12T16:54:00Z"/>
        </w:rPr>
      </w:pPr>
      <w:del w:id="930" w:author="Master Repository Process" w:date="2021-09-12T16:54:00Z">
        <w:r>
          <w:rPr>
            <w:lang w:eastAsia="en-AU"/>
          </w:rPr>
          <w:drawing>
            <wp:inline distT="0" distB="0" distL="0" distR="0">
              <wp:extent cx="4543425" cy="6210300"/>
              <wp:effectExtent l="0" t="0" r="9525" b="0"/>
              <wp:docPr id="19" name="Picture 19" descr="13960111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3960111A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43425" cy="6210300"/>
                      </a:xfrm>
                      <a:prstGeom prst="rect">
                        <a:avLst/>
                      </a:prstGeom>
                      <a:noFill/>
                      <a:ln>
                        <a:noFill/>
                      </a:ln>
                    </pic:spPr>
                  </pic:pic>
                </a:graphicData>
              </a:graphic>
            </wp:inline>
          </w:drawing>
        </w:r>
      </w:del>
    </w:p>
    <w:p>
      <w:pPr>
        <w:pStyle w:val="Graphics"/>
        <w:rPr>
          <w:del w:id="931" w:author="Master Repository Process" w:date="2021-09-12T16:54:00Z"/>
        </w:rPr>
      </w:pPr>
      <w:del w:id="932" w:author="Master Repository Process" w:date="2021-09-12T16:54:00Z">
        <w:r>
          <w:rPr>
            <w:lang w:eastAsia="en-AU"/>
          </w:rPr>
          <w:drawing>
            <wp:inline distT="0" distB="0" distL="0" distR="0">
              <wp:extent cx="4457700" cy="6315075"/>
              <wp:effectExtent l="0" t="0" r="0" b="9525"/>
              <wp:docPr id="20" name="Picture 20" descr="13960109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3960109A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57700" cy="6315075"/>
                      </a:xfrm>
                      <a:prstGeom prst="rect">
                        <a:avLst/>
                      </a:prstGeom>
                      <a:noFill/>
                      <a:ln>
                        <a:noFill/>
                      </a:ln>
                    </pic:spPr>
                  </pic:pic>
                </a:graphicData>
              </a:graphic>
            </wp:inline>
          </w:drawing>
        </w:r>
      </w:del>
    </w:p>
    <w:p>
      <w:pPr>
        <w:pStyle w:val="Graphics"/>
        <w:rPr>
          <w:del w:id="933" w:author="Master Repository Process" w:date="2021-09-12T16:54:00Z"/>
        </w:rPr>
      </w:pPr>
      <w:del w:id="934" w:author="Master Repository Process" w:date="2021-09-12T16:54:00Z">
        <w:r>
          <w:rPr>
            <w:lang w:eastAsia="en-AU"/>
          </w:rPr>
          <w:drawing>
            <wp:inline distT="0" distB="0" distL="0" distR="0">
              <wp:extent cx="4448175" cy="6315075"/>
              <wp:effectExtent l="0" t="0" r="9525" b="9525"/>
              <wp:docPr id="21" name="Picture 21" descr="13960107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3960107B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48175" cy="6315075"/>
                      </a:xfrm>
                      <a:prstGeom prst="rect">
                        <a:avLst/>
                      </a:prstGeom>
                      <a:noFill/>
                      <a:ln>
                        <a:noFill/>
                      </a:ln>
                    </pic:spPr>
                  </pic:pic>
                </a:graphicData>
              </a:graphic>
            </wp:inline>
          </w:drawing>
        </w:r>
      </w:del>
    </w:p>
    <w:p>
      <w:pPr>
        <w:pStyle w:val="Graphics"/>
        <w:rPr>
          <w:del w:id="935" w:author="Master Repository Process" w:date="2021-09-12T16:54:00Z"/>
        </w:rPr>
      </w:pPr>
      <w:del w:id="936" w:author="Master Repository Process" w:date="2021-09-12T16:54:00Z">
        <w:r>
          <w:rPr>
            <w:lang w:eastAsia="en-AU"/>
          </w:rPr>
          <w:drawing>
            <wp:inline distT="0" distB="0" distL="0" distR="0">
              <wp:extent cx="4467225" cy="6105525"/>
              <wp:effectExtent l="0" t="0" r="9525" b="9525"/>
              <wp:docPr id="22" name="Picture 22" descr="13960110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3960110B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67225" cy="6105525"/>
                      </a:xfrm>
                      <a:prstGeom prst="rect">
                        <a:avLst/>
                      </a:prstGeom>
                      <a:noFill/>
                      <a:ln>
                        <a:noFill/>
                      </a:ln>
                    </pic:spPr>
                  </pic:pic>
                </a:graphicData>
              </a:graphic>
            </wp:inline>
          </w:drawing>
        </w:r>
      </w:del>
    </w:p>
    <w:p>
      <w:pPr>
        <w:pStyle w:val="Graphics"/>
        <w:rPr>
          <w:del w:id="937" w:author="Master Repository Process" w:date="2021-09-12T16:54:00Z"/>
        </w:rPr>
      </w:pPr>
      <w:del w:id="938" w:author="Master Repository Process" w:date="2021-09-12T16:54:00Z">
        <w:r>
          <w:rPr>
            <w:lang w:eastAsia="en-AU"/>
          </w:rPr>
          <w:drawing>
            <wp:inline distT="0" distB="0" distL="0" distR="0">
              <wp:extent cx="4457700" cy="6105525"/>
              <wp:effectExtent l="0" t="0" r="0" b="9525"/>
              <wp:docPr id="23" name="Picture 23" descr="13960105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3960105B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57700" cy="6105525"/>
                      </a:xfrm>
                      <a:prstGeom prst="rect">
                        <a:avLst/>
                      </a:prstGeom>
                      <a:noFill/>
                      <a:ln>
                        <a:noFill/>
                      </a:ln>
                    </pic:spPr>
                  </pic:pic>
                </a:graphicData>
              </a:graphic>
            </wp:inline>
          </w:drawing>
        </w:r>
      </w:del>
    </w:p>
    <w:p>
      <w:pPr>
        <w:pStyle w:val="Graphics"/>
        <w:rPr>
          <w:del w:id="939" w:author="Master Repository Process" w:date="2021-09-12T16:54:00Z"/>
        </w:rPr>
      </w:pPr>
      <w:del w:id="940" w:author="Master Repository Process" w:date="2021-09-12T16:54:00Z">
        <w:r>
          <w:rPr>
            <w:lang w:eastAsia="en-AU"/>
          </w:rPr>
          <w:drawing>
            <wp:inline distT="0" distB="0" distL="0" distR="0">
              <wp:extent cx="4486275" cy="6105525"/>
              <wp:effectExtent l="0" t="0" r="9525" b="9525"/>
              <wp:docPr id="24" name="Picture 24" descr="13960104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3960104B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86275" cy="6105525"/>
                      </a:xfrm>
                      <a:prstGeom prst="rect">
                        <a:avLst/>
                      </a:prstGeom>
                      <a:noFill/>
                      <a:ln>
                        <a:noFill/>
                      </a:ln>
                    </pic:spPr>
                  </pic:pic>
                </a:graphicData>
              </a:graphic>
            </wp:inline>
          </w:drawing>
        </w:r>
      </w:del>
    </w:p>
    <w:p>
      <w:pPr>
        <w:pStyle w:val="Graphics"/>
        <w:rPr>
          <w:del w:id="941" w:author="Master Repository Process" w:date="2021-09-12T16:54:00Z"/>
        </w:rPr>
      </w:pPr>
      <w:del w:id="942" w:author="Master Repository Process" w:date="2021-09-12T16:54:00Z">
        <w:r>
          <w:rPr>
            <w:lang w:eastAsia="en-AU"/>
          </w:rPr>
          <w:drawing>
            <wp:inline distT="0" distB="0" distL="0" distR="0">
              <wp:extent cx="4533900" cy="6210300"/>
              <wp:effectExtent l="0" t="0" r="0" b="0"/>
              <wp:docPr id="25" name="Picture 25" descr="13960101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3960101B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33900" cy="6210300"/>
                      </a:xfrm>
                      <a:prstGeom prst="rect">
                        <a:avLst/>
                      </a:prstGeom>
                      <a:noFill/>
                      <a:ln>
                        <a:noFill/>
                      </a:ln>
                    </pic:spPr>
                  </pic:pic>
                </a:graphicData>
              </a:graphic>
            </wp:inline>
          </w:drawing>
        </w:r>
      </w:del>
    </w:p>
    <w:p>
      <w:pPr>
        <w:pStyle w:val="ySubsection"/>
        <w:rPr>
          <w:del w:id="943" w:author="Master Repository Process" w:date="2021-09-12T16:54:00Z"/>
        </w:rPr>
      </w:pPr>
    </w:p>
    <w:p>
      <w:pPr>
        <w:pStyle w:val="Graphics"/>
        <w:rPr>
          <w:del w:id="944" w:author="Master Repository Process" w:date="2021-09-12T16:54:00Z"/>
        </w:rPr>
      </w:pPr>
      <w:del w:id="945" w:author="Master Repository Process" w:date="2021-09-12T16:54:00Z">
        <w:r>
          <w:rPr>
            <w:lang w:eastAsia="en-AU"/>
          </w:rPr>
          <w:drawing>
            <wp:inline distT="0" distB="0" distL="0" distR="0">
              <wp:extent cx="4467225" cy="6105525"/>
              <wp:effectExtent l="0" t="0" r="9525" b="9525"/>
              <wp:docPr id="26" name="Picture 26" descr="13960102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3960102B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67225" cy="6105525"/>
                      </a:xfrm>
                      <a:prstGeom prst="rect">
                        <a:avLst/>
                      </a:prstGeom>
                      <a:noFill/>
                      <a:ln>
                        <a:noFill/>
                      </a:ln>
                    </pic:spPr>
                  </pic:pic>
                </a:graphicData>
              </a:graphic>
            </wp:inline>
          </w:drawing>
        </w:r>
      </w:del>
    </w:p>
    <w:p>
      <w:pPr>
        <w:pStyle w:val="Graphics"/>
        <w:rPr>
          <w:ins w:id="946" w:author="Master Repository Process" w:date="2021-09-12T16:54:00Z"/>
        </w:rPr>
      </w:pPr>
      <w:ins w:id="947" w:author="Master Repository Process" w:date="2021-09-12T16:54:00Z">
        <w:r>
          <w:rPr>
            <w:lang w:eastAsia="en-AU"/>
          </w:rPr>
          <w:drawing>
            <wp:inline distT="0" distB="0" distL="0" distR="0">
              <wp:extent cx="4492625" cy="5828030"/>
              <wp:effectExtent l="0" t="0" r="3175" b="1270"/>
              <wp:docPr id="1" name="Picture 1" descr="13960106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960106B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2625" cy="5828030"/>
                      </a:xfrm>
                      <a:prstGeom prst="rect">
                        <a:avLst/>
                      </a:prstGeom>
                      <a:noFill/>
                      <a:ln>
                        <a:noFill/>
                      </a:ln>
                    </pic:spPr>
                  </pic:pic>
                </a:graphicData>
              </a:graphic>
            </wp:inline>
          </w:drawing>
        </w:r>
      </w:ins>
    </w:p>
    <w:p>
      <w:pPr>
        <w:pStyle w:val="Graphics"/>
        <w:rPr>
          <w:ins w:id="948" w:author="Master Repository Process" w:date="2021-09-12T16:54:00Z"/>
        </w:rPr>
      </w:pPr>
      <w:ins w:id="949" w:author="Master Repository Process" w:date="2021-09-12T16:54:00Z">
        <w:r>
          <w:rPr>
            <w:lang w:eastAsia="en-AU"/>
          </w:rPr>
          <w:drawing>
            <wp:inline distT="0" distB="0" distL="0" distR="0">
              <wp:extent cx="4524375" cy="6416675"/>
              <wp:effectExtent l="0" t="0" r="9525" b="3175"/>
              <wp:docPr id="2" name="Picture 2" descr="13960112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3960112C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24375" cy="6416675"/>
                      </a:xfrm>
                      <a:prstGeom prst="rect">
                        <a:avLst/>
                      </a:prstGeom>
                      <a:noFill/>
                      <a:ln>
                        <a:noFill/>
                      </a:ln>
                    </pic:spPr>
                  </pic:pic>
                </a:graphicData>
              </a:graphic>
            </wp:inline>
          </w:drawing>
        </w:r>
      </w:ins>
    </w:p>
    <w:p>
      <w:pPr>
        <w:pStyle w:val="Graphics"/>
        <w:rPr>
          <w:ins w:id="950" w:author="Master Repository Process" w:date="2021-09-12T16:54:00Z"/>
        </w:rPr>
      </w:pPr>
      <w:ins w:id="951" w:author="Master Repository Process" w:date="2021-09-12T16:54:00Z">
        <w:r>
          <w:rPr>
            <w:lang w:eastAsia="en-AU"/>
          </w:rPr>
          <w:drawing>
            <wp:inline distT="0" distB="0" distL="0" distR="0">
              <wp:extent cx="4531995" cy="6416675"/>
              <wp:effectExtent l="0" t="0" r="1905" b="3175"/>
              <wp:docPr id="3" name="Picture 3" descr="13960108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3960108B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31995" cy="6416675"/>
                      </a:xfrm>
                      <a:prstGeom prst="rect">
                        <a:avLst/>
                      </a:prstGeom>
                      <a:noFill/>
                      <a:ln>
                        <a:noFill/>
                      </a:ln>
                    </pic:spPr>
                  </pic:pic>
                </a:graphicData>
              </a:graphic>
            </wp:inline>
          </w:drawing>
        </w:r>
      </w:ins>
    </w:p>
    <w:p>
      <w:pPr>
        <w:pStyle w:val="Graphics"/>
        <w:rPr>
          <w:ins w:id="952" w:author="Master Repository Process" w:date="2021-09-12T16:54:00Z"/>
        </w:rPr>
      </w:pPr>
      <w:ins w:id="953" w:author="Master Repository Process" w:date="2021-09-12T16:54:00Z">
        <w:r>
          <w:rPr>
            <w:lang w:eastAsia="en-AU"/>
          </w:rPr>
          <w:drawing>
            <wp:inline distT="0" distB="0" distL="0" distR="0">
              <wp:extent cx="4524375" cy="6209665"/>
              <wp:effectExtent l="0" t="0" r="9525" b="635"/>
              <wp:docPr id="4" name="Picture 4" descr="13960103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3960103B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24375" cy="6209665"/>
                      </a:xfrm>
                      <a:prstGeom prst="rect">
                        <a:avLst/>
                      </a:prstGeom>
                      <a:noFill/>
                      <a:ln>
                        <a:noFill/>
                      </a:ln>
                    </pic:spPr>
                  </pic:pic>
                </a:graphicData>
              </a:graphic>
            </wp:inline>
          </w:drawing>
        </w:r>
      </w:ins>
    </w:p>
    <w:p>
      <w:pPr>
        <w:pStyle w:val="Graphics"/>
        <w:rPr>
          <w:ins w:id="954" w:author="Master Repository Process" w:date="2021-09-12T16:54:00Z"/>
        </w:rPr>
      </w:pPr>
      <w:ins w:id="955" w:author="Master Repository Process" w:date="2021-09-12T16:54:00Z">
        <w:r>
          <w:rPr>
            <w:lang w:eastAsia="en-AU"/>
          </w:rPr>
          <w:drawing>
            <wp:inline distT="0" distB="0" distL="0" distR="0">
              <wp:extent cx="4547870" cy="6209665"/>
              <wp:effectExtent l="0" t="0" r="5080" b="635"/>
              <wp:docPr id="5" name="Picture 5" descr="13960111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3960111A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47870" cy="6209665"/>
                      </a:xfrm>
                      <a:prstGeom prst="rect">
                        <a:avLst/>
                      </a:prstGeom>
                      <a:noFill/>
                      <a:ln>
                        <a:noFill/>
                      </a:ln>
                    </pic:spPr>
                  </pic:pic>
                </a:graphicData>
              </a:graphic>
            </wp:inline>
          </w:drawing>
        </w:r>
      </w:ins>
    </w:p>
    <w:p>
      <w:pPr>
        <w:pStyle w:val="Graphics"/>
        <w:rPr>
          <w:ins w:id="956" w:author="Master Repository Process" w:date="2021-09-12T16:54:00Z"/>
        </w:rPr>
      </w:pPr>
      <w:ins w:id="957" w:author="Master Repository Process" w:date="2021-09-12T16:54:00Z">
        <w:r>
          <w:rPr>
            <w:lang w:eastAsia="en-AU"/>
          </w:rPr>
          <w:drawing>
            <wp:inline distT="0" distB="0" distL="0" distR="0">
              <wp:extent cx="4460875" cy="6313170"/>
              <wp:effectExtent l="0" t="0" r="0" b="0"/>
              <wp:docPr id="6" name="Picture 6" descr="13960109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3960109A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60875" cy="6313170"/>
                      </a:xfrm>
                      <a:prstGeom prst="rect">
                        <a:avLst/>
                      </a:prstGeom>
                      <a:noFill/>
                      <a:ln>
                        <a:noFill/>
                      </a:ln>
                    </pic:spPr>
                  </pic:pic>
                </a:graphicData>
              </a:graphic>
            </wp:inline>
          </w:drawing>
        </w:r>
      </w:ins>
    </w:p>
    <w:p>
      <w:pPr>
        <w:pStyle w:val="Graphics"/>
        <w:rPr>
          <w:ins w:id="958" w:author="Master Repository Process" w:date="2021-09-12T16:54:00Z"/>
        </w:rPr>
      </w:pPr>
      <w:ins w:id="959" w:author="Master Repository Process" w:date="2021-09-12T16:54:00Z">
        <w:r>
          <w:rPr>
            <w:lang w:eastAsia="en-AU"/>
          </w:rPr>
          <w:drawing>
            <wp:inline distT="0" distB="0" distL="0" distR="0">
              <wp:extent cx="4445000" cy="6313170"/>
              <wp:effectExtent l="0" t="0" r="0" b="0"/>
              <wp:docPr id="7" name="Picture 7" descr="13960107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3960107Ba"/>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45000" cy="6313170"/>
                      </a:xfrm>
                      <a:prstGeom prst="rect">
                        <a:avLst/>
                      </a:prstGeom>
                      <a:noFill/>
                      <a:ln>
                        <a:noFill/>
                      </a:ln>
                    </pic:spPr>
                  </pic:pic>
                </a:graphicData>
              </a:graphic>
            </wp:inline>
          </w:drawing>
        </w:r>
      </w:ins>
    </w:p>
    <w:p>
      <w:pPr>
        <w:pStyle w:val="Graphics"/>
        <w:rPr>
          <w:ins w:id="960" w:author="Master Repository Process" w:date="2021-09-12T16:54:00Z"/>
        </w:rPr>
      </w:pPr>
      <w:ins w:id="961" w:author="Master Repository Process" w:date="2021-09-12T16:54:00Z">
        <w:r>
          <w:rPr>
            <w:lang w:eastAsia="en-AU"/>
          </w:rPr>
          <w:drawing>
            <wp:inline distT="0" distB="0" distL="0" distR="0">
              <wp:extent cx="4468495" cy="6106795"/>
              <wp:effectExtent l="0" t="0" r="8255" b="8255"/>
              <wp:docPr id="8" name="Picture 8" descr="13960110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3960110B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68495" cy="6106795"/>
                      </a:xfrm>
                      <a:prstGeom prst="rect">
                        <a:avLst/>
                      </a:prstGeom>
                      <a:noFill/>
                      <a:ln>
                        <a:noFill/>
                      </a:ln>
                    </pic:spPr>
                  </pic:pic>
                </a:graphicData>
              </a:graphic>
            </wp:inline>
          </w:drawing>
        </w:r>
      </w:ins>
    </w:p>
    <w:p>
      <w:pPr>
        <w:pStyle w:val="Graphics"/>
        <w:rPr>
          <w:ins w:id="962" w:author="Master Repository Process" w:date="2021-09-12T16:54:00Z"/>
        </w:rPr>
      </w:pPr>
      <w:ins w:id="963" w:author="Master Repository Process" w:date="2021-09-12T16:54:00Z">
        <w:r>
          <w:rPr>
            <w:lang w:eastAsia="en-AU"/>
          </w:rPr>
          <w:drawing>
            <wp:inline distT="0" distB="0" distL="0" distR="0">
              <wp:extent cx="4452620" cy="6098540"/>
              <wp:effectExtent l="0" t="0" r="5080" b="0"/>
              <wp:docPr id="9" name="Picture 9" descr="13960105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3960105B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52620" cy="6098540"/>
                      </a:xfrm>
                      <a:prstGeom prst="rect">
                        <a:avLst/>
                      </a:prstGeom>
                      <a:noFill/>
                      <a:ln>
                        <a:noFill/>
                      </a:ln>
                    </pic:spPr>
                  </pic:pic>
                </a:graphicData>
              </a:graphic>
            </wp:inline>
          </w:drawing>
        </w:r>
      </w:ins>
    </w:p>
    <w:p>
      <w:pPr>
        <w:pStyle w:val="Graphics"/>
        <w:rPr>
          <w:ins w:id="964" w:author="Master Repository Process" w:date="2021-09-12T16:54:00Z"/>
        </w:rPr>
      </w:pPr>
      <w:ins w:id="965" w:author="Master Repository Process" w:date="2021-09-12T16:54:00Z">
        <w:r>
          <w:rPr>
            <w:lang w:eastAsia="en-AU"/>
          </w:rPr>
          <w:drawing>
            <wp:inline distT="0" distB="0" distL="0" distR="0">
              <wp:extent cx="4484370" cy="6106795"/>
              <wp:effectExtent l="0" t="0" r="0" b="8255"/>
              <wp:docPr id="10" name="Picture 10" descr="13960104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3960104B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84370" cy="6106795"/>
                      </a:xfrm>
                      <a:prstGeom prst="rect">
                        <a:avLst/>
                      </a:prstGeom>
                      <a:noFill/>
                      <a:ln>
                        <a:noFill/>
                      </a:ln>
                    </pic:spPr>
                  </pic:pic>
                </a:graphicData>
              </a:graphic>
            </wp:inline>
          </w:drawing>
        </w:r>
      </w:ins>
    </w:p>
    <w:p>
      <w:pPr>
        <w:pStyle w:val="Graphics"/>
        <w:rPr>
          <w:ins w:id="966" w:author="Master Repository Process" w:date="2021-09-12T16:54:00Z"/>
        </w:rPr>
      </w:pPr>
      <w:ins w:id="967" w:author="Master Repository Process" w:date="2021-09-12T16:54:00Z">
        <w:r>
          <w:rPr>
            <w:lang w:eastAsia="en-AU"/>
          </w:rPr>
          <w:drawing>
            <wp:inline distT="0" distB="0" distL="0" distR="0">
              <wp:extent cx="4531995" cy="6209665"/>
              <wp:effectExtent l="0" t="0" r="1905" b="635"/>
              <wp:docPr id="11" name="Picture 11" descr="13960101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3960101B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31995" cy="6209665"/>
                      </a:xfrm>
                      <a:prstGeom prst="rect">
                        <a:avLst/>
                      </a:prstGeom>
                      <a:noFill/>
                      <a:ln>
                        <a:noFill/>
                      </a:ln>
                    </pic:spPr>
                  </pic:pic>
                </a:graphicData>
              </a:graphic>
            </wp:inline>
          </w:drawing>
        </w:r>
      </w:ins>
    </w:p>
    <w:p>
      <w:pPr>
        <w:pStyle w:val="ySubsection"/>
        <w:rPr>
          <w:ins w:id="968" w:author="Master Repository Process" w:date="2021-09-12T16:54:00Z"/>
        </w:rPr>
      </w:pPr>
    </w:p>
    <w:p>
      <w:pPr>
        <w:pStyle w:val="Graphics"/>
        <w:rPr>
          <w:ins w:id="969" w:author="Master Repository Process" w:date="2021-09-12T16:54:00Z"/>
        </w:rPr>
      </w:pPr>
      <w:ins w:id="970" w:author="Master Repository Process" w:date="2021-09-12T16:54:00Z">
        <w:r>
          <w:rPr>
            <w:lang w:eastAsia="en-AU"/>
          </w:rPr>
          <w:drawing>
            <wp:inline distT="0" distB="0" distL="0" distR="0">
              <wp:extent cx="4468495" cy="6106795"/>
              <wp:effectExtent l="0" t="0" r="8255" b="8255"/>
              <wp:docPr id="12" name="Picture 12" descr="13960102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3960102B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68495" cy="6106795"/>
                      </a:xfrm>
                      <a:prstGeom prst="rect">
                        <a:avLst/>
                      </a:prstGeom>
                      <a:noFill/>
                      <a:ln>
                        <a:noFill/>
                      </a:ln>
                    </pic:spPr>
                  </pic:pic>
                </a:graphicData>
              </a:graphic>
            </wp:inline>
          </w:drawing>
        </w:r>
      </w:ins>
    </w:p>
    <w:p>
      <w:pPr>
        <w:pStyle w:val="yFootnotesection"/>
      </w:pPr>
      <w:r>
        <w:tab/>
        <w:t>[Division 2 inserted in Gazette 4 Jun 2010 p. 2447</w:t>
      </w:r>
      <w:r>
        <w:noBreakHyphen/>
        <w:t>58.]</w:t>
      </w:r>
    </w:p>
    <w:p>
      <w:pPr>
        <w:pStyle w:val="yScheduleHeading"/>
      </w:pPr>
      <w:bookmarkStart w:id="971" w:name="_Toc263343550"/>
      <w:bookmarkStart w:id="972" w:name="_Toc258416006"/>
      <w:bookmarkStart w:id="973" w:name="_Toc258416093"/>
      <w:bookmarkStart w:id="974" w:name="_Toc260215030"/>
      <w:bookmarkStart w:id="975" w:name="_Toc260232314"/>
      <w:bookmarkStart w:id="976" w:name="_Toc260232513"/>
      <w:bookmarkStart w:id="977" w:name="_Toc260232646"/>
      <w:bookmarkStart w:id="978" w:name="_Toc260233286"/>
      <w:bookmarkStart w:id="979" w:name="_Toc260235946"/>
      <w:bookmarkStart w:id="980" w:name="_Toc260236106"/>
      <w:bookmarkStart w:id="981" w:name="_Toc260238155"/>
      <w:bookmarkStart w:id="982" w:name="_Toc260303021"/>
      <w:bookmarkStart w:id="983" w:name="_Toc263262172"/>
      <w:bookmarkStart w:id="984" w:name="_Toc263410447"/>
      <w:bookmarkStart w:id="985" w:name="_Toc263413992"/>
      <w:bookmarkStart w:id="986" w:name="_Toc263953129"/>
      <w:bookmarkStart w:id="987" w:name="_Toc265662923"/>
      <w:bookmarkStart w:id="988" w:name="_Toc276036441"/>
      <w:bookmarkStart w:id="989" w:name="_Toc283979414"/>
      <w:bookmarkStart w:id="990" w:name="_Toc284591211"/>
      <w:bookmarkStart w:id="991" w:name="_Toc288124902"/>
      <w:bookmarkStart w:id="992" w:name="_Toc288743288"/>
      <w:bookmarkStart w:id="993" w:name="_Toc289159720"/>
      <w:bookmarkStart w:id="994" w:name="_Toc289174052"/>
      <w:bookmarkStart w:id="995" w:name="_Toc297301632"/>
      <w:bookmarkStart w:id="996" w:name="_Toc297303298"/>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SchNo"/>
        </w:rPr>
        <w:t>Schedule 1</w:t>
      </w:r>
      <w:r>
        <w:rPr>
          <w:rStyle w:val="CharSDivNo"/>
        </w:rPr>
        <w:t> </w:t>
      </w:r>
      <w:r>
        <w:t>—</w:t>
      </w:r>
      <w:r>
        <w:rPr>
          <w:rStyle w:val="CharSDivText"/>
        </w:rPr>
        <w:t> </w:t>
      </w:r>
      <w:r>
        <w:rPr>
          <w:rStyle w:val="CharSchText"/>
        </w:rPr>
        <w:t>Signals indicating tides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ShoulderClause"/>
      </w:pPr>
      <w:bookmarkStart w:id="997" w:name="_Toc139171682"/>
      <w:bookmarkStart w:id="998" w:name="_Toc139171767"/>
      <w:bookmarkStart w:id="999" w:name="_Toc139434877"/>
      <w:bookmarkStart w:id="1000" w:name="_Toc171745295"/>
      <w:bookmarkStart w:id="1001" w:name="_Toc171756466"/>
      <w:bookmarkStart w:id="1002" w:name="_Toc171758052"/>
      <w:bookmarkStart w:id="1003" w:name="_Toc176236115"/>
      <w:bookmarkStart w:id="1004" w:name="_Toc176237787"/>
      <w:bookmarkStart w:id="1005" w:name="_Toc176238468"/>
      <w:bookmarkStart w:id="1006" w:name="_Toc176337523"/>
      <w:bookmarkStart w:id="1007" w:name="_Toc180225701"/>
      <w:bookmarkStart w:id="1008" w:name="_Toc182380517"/>
      <w:bookmarkStart w:id="1009" w:name="_Toc202606297"/>
      <w:bookmarkStart w:id="1010" w:name="_Toc202607022"/>
      <w:bookmarkStart w:id="1011" w:name="_Toc232588139"/>
      <w:bookmarkStart w:id="1012" w:name="_Toc233606536"/>
      <w:bookmarkStart w:id="1013" w:name="_Toc233685434"/>
      <w:bookmarkStart w:id="1014" w:name="_Toc233695543"/>
      <w:bookmarkStart w:id="1015" w:name="_Toc233695628"/>
      <w:r>
        <w:t>[r. 5]</w:t>
      </w:r>
    </w:p>
    <w:p>
      <w:pPr>
        <w:pStyle w:val="yFootnoteheading"/>
      </w:pPr>
      <w:r>
        <w:tab/>
        <w:t>[Heading inserted in Gazette 4 Jun 2010 p. 2459.]</w:t>
      </w:r>
    </w:p>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Pr>
        <w:pStyle w:val="yFootnotesection"/>
      </w:pPr>
      <w:r>
        <w:tab/>
        <w:t>[Table 1 deleted in Gazette 4 Jun 2010 p. 2459.]</w:t>
      </w:r>
    </w:p>
    <w:p>
      <w:pPr>
        <w:pStyle w:val="yTHeadingNAm"/>
        <w:keepNext w:val="0"/>
        <w:spacing w:before="320"/>
      </w:pPr>
      <w:bookmarkStart w:id="1016" w:name="_Toc139171683"/>
      <w:bookmarkStart w:id="1017" w:name="_Toc139171768"/>
      <w:bookmarkStart w:id="1018" w:name="_Toc139434878"/>
      <w:bookmarkStart w:id="1019" w:name="_Toc171745296"/>
      <w:bookmarkStart w:id="1020" w:name="_Toc171756467"/>
      <w:bookmarkStart w:id="1021" w:name="_Toc171758053"/>
      <w:bookmarkStart w:id="1022" w:name="_Toc176236116"/>
      <w:bookmarkStart w:id="1023" w:name="_Toc176237788"/>
      <w:bookmarkStart w:id="1024" w:name="_Toc176238469"/>
      <w:bookmarkStart w:id="1025" w:name="_Toc176337524"/>
      <w:bookmarkStart w:id="1026" w:name="_Toc180225702"/>
      <w:bookmarkStart w:id="1027" w:name="_Toc182380518"/>
      <w:bookmarkStart w:id="1028" w:name="_Toc202606298"/>
      <w:bookmarkStart w:id="1029" w:name="_Toc202607023"/>
      <w:bookmarkStart w:id="1030" w:name="_Toc232588140"/>
      <w:bookmarkStart w:id="1031" w:name="_Toc233606537"/>
      <w:bookmarkStart w:id="1032" w:name="_Toc233685435"/>
      <w:bookmarkStart w:id="1033" w:name="_Toc233695544"/>
      <w:bookmarkStart w:id="1034" w:name="_Toc233695629"/>
      <w:r>
        <w:t xml:space="preserve">Table 2 — Tidal Signals at </w:t>
      </w:r>
      <w:smartTag w:uri="urn:schemas-microsoft-com:office:smarttags" w:element="place">
        <w:smartTag w:uri="urn:schemas-microsoft-com:office:smarttags" w:element="City">
          <w:r>
            <w:t>Derby</w:t>
          </w:r>
        </w:smartTag>
      </w:smartTag>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0"/>
        <w:rPr>
          <w:snapToGrid w:val="0"/>
        </w:rPr>
      </w:pPr>
      <w:r>
        <w:rPr>
          <w:snapToGrid w:val="0"/>
        </w:rPr>
        <w:tab/>
        <w:t>Tide rising — by day, a black triangular shape; by night a green light.</w:t>
      </w:r>
    </w:p>
    <w:p>
      <w:pPr>
        <w:pStyle w:val="yMiscellaneousBody"/>
        <w:tabs>
          <w:tab w:val="left" w:pos="840"/>
        </w:tabs>
        <w:spacing w:before="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jc w:val="center"/>
              <w:rPr>
                <w:b/>
                <w:bCs/>
              </w:rPr>
            </w:pPr>
            <w:r>
              <w:rPr>
                <w:b/>
                <w:bCs/>
              </w:rPr>
              <w:t>Depth of</w:t>
            </w:r>
            <w:r>
              <w:rPr>
                <w:b/>
                <w:bCs/>
              </w:rPr>
              <w:br/>
              <w:t>water</w:t>
            </w:r>
          </w:p>
        </w:tc>
        <w:tc>
          <w:tcPr>
            <w:tcW w:w="3258" w:type="dxa"/>
            <w:tcBorders>
              <w:top w:val="single" w:sz="4" w:space="0" w:color="auto"/>
              <w:bottom w:val="single" w:sz="4" w:space="0" w:color="auto"/>
            </w:tcBorders>
          </w:tcPr>
          <w:p>
            <w:pPr>
              <w:pStyle w:val="yTableNAm"/>
              <w:jc w:val="center"/>
              <w:rPr>
                <w:b/>
                <w:bCs/>
              </w:rPr>
            </w:pPr>
            <w:r>
              <w:rPr>
                <w:b/>
                <w:bCs/>
              </w:rPr>
              <w:t>Signal by day</w:t>
            </w:r>
          </w:p>
        </w:tc>
        <w:tc>
          <w:tcPr>
            <w:tcW w:w="2696" w:type="dxa"/>
            <w:tcBorders>
              <w:top w:val="single" w:sz="4" w:space="0" w:color="auto"/>
              <w:bottom w:val="single" w:sz="4" w:space="0" w:color="auto"/>
            </w:tcBorders>
          </w:tcPr>
          <w:p>
            <w:pPr>
              <w:pStyle w:val="yTableNAm"/>
              <w:jc w:val="center"/>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bookmarkStart w:id="1035" w:name="_Toc139171684"/>
      <w:bookmarkStart w:id="1036" w:name="_Toc139171769"/>
      <w:bookmarkStart w:id="1037" w:name="_Toc139434879"/>
      <w:bookmarkStart w:id="1038" w:name="_Toc171745297"/>
      <w:bookmarkStart w:id="1039" w:name="_Toc171756468"/>
      <w:bookmarkStart w:id="1040" w:name="_Toc171758054"/>
      <w:bookmarkStart w:id="1041" w:name="_Toc176236117"/>
      <w:bookmarkStart w:id="1042" w:name="_Toc176237789"/>
      <w:bookmarkStart w:id="1043" w:name="_Toc176238470"/>
      <w:bookmarkStart w:id="1044" w:name="_Toc176337525"/>
      <w:bookmarkStart w:id="1045" w:name="_Toc180225703"/>
      <w:bookmarkStart w:id="1046" w:name="_Toc182380519"/>
      <w:bookmarkStart w:id="1047" w:name="_Toc202606299"/>
      <w:bookmarkStart w:id="1048" w:name="_Toc202607024"/>
      <w:bookmarkStart w:id="1049" w:name="_Toc232588141"/>
      <w:bookmarkStart w:id="1050" w:name="_Toc233606538"/>
      <w:bookmarkStart w:id="1051" w:name="_Toc233685436"/>
      <w:bookmarkStart w:id="1052" w:name="_Toc233695545"/>
      <w:bookmarkStart w:id="1053" w:name="_Toc233695630"/>
      <w:r>
        <w:tab/>
        <w:t>[Table 2 inserted in Gazette 15 Jun 1973 p. 2235; amended in Gazette 4 Jun 2010 p. 2459.]</w:t>
      </w:r>
    </w:p>
    <w:p>
      <w:pPr>
        <w:pStyle w:val="yTHeadingNAm"/>
        <w:keepLines/>
        <w:spacing w:before="240"/>
      </w:pPr>
      <w:r>
        <w:t>Table 3 — Tidal Signals at Point Samson</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bookmarkStart w:id="1054" w:name="_Toc39303473"/>
      <w:bookmarkStart w:id="1055" w:name="_Toc139171685"/>
      <w:bookmarkStart w:id="1056" w:name="_Toc139171770"/>
      <w:bookmarkStart w:id="1057" w:name="_Toc139434880"/>
      <w:bookmarkStart w:id="1058" w:name="_Toc171745298"/>
      <w:bookmarkStart w:id="1059" w:name="_Toc171756469"/>
      <w:bookmarkStart w:id="1060" w:name="_Toc171758055"/>
      <w:bookmarkStart w:id="1061" w:name="_Toc176236118"/>
      <w:bookmarkStart w:id="1062" w:name="_Toc176237790"/>
      <w:bookmarkStart w:id="1063" w:name="_Toc176238471"/>
      <w:bookmarkStart w:id="1064" w:name="_Toc176337526"/>
      <w:bookmarkStart w:id="1065" w:name="_Toc180225704"/>
    </w:p>
    <w:p>
      <w:pPr>
        <w:pStyle w:val="yScheduleHeading"/>
      </w:pPr>
      <w:bookmarkStart w:id="1066" w:name="_Toc258416008"/>
      <w:bookmarkStart w:id="1067" w:name="_Toc258416095"/>
      <w:bookmarkStart w:id="1068" w:name="_Toc260215032"/>
      <w:bookmarkStart w:id="1069" w:name="_Toc260232316"/>
      <w:bookmarkStart w:id="1070" w:name="_Toc260232515"/>
      <w:bookmarkStart w:id="1071" w:name="_Toc260232648"/>
      <w:bookmarkStart w:id="1072" w:name="_Toc260233288"/>
      <w:bookmarkStart w:id="1073" w:name="_Toc260235948"/>
      <w:bookmarkStart w:id="1074" w:name="_Toc260236108"/>
      <w:bookmarkStart w:id="1075" w:name="_Toc260238157"/>
      <w:bookmarkStart w:id="1076" w:name="_Toc260303023"/>
      <w:bookmarkStart w:id="1077" w:name="_Toc263262174"/>
      <w:bookmarkStart w:id="1078" w:name="_Toc263343552"/>
      <w:bookmarkStart w:id="1079" w:name="_Toc263410448"/>
      <w:bookmarkStart w:id="1080" w:name="_Toc263413993"/>
      <w:bookmarkStart w:id="1081" w:name="_Toc263953130"/>
      <w:bookmarkStart w:id="1082" w:name="_Toc265662924"/>
      <w:bookmarkStart w:id="1083" w:name="_Toc276036442"/>
      <w:bookmarkStart w:id="1084" w:name="_Toc283979415"/>
      <w:bookmarkStart w:id="1085" w:name="_Toc284591212"/>
      <w:bookmarkStart w:id="1086" w:name="_Toc288124903"/>
      <w:bookmarkStart w:id="1087" w:name="_Toc288743289"/>
      <w:bookmarkStart w:id="1088" w:name="_Toc289159721"/>
      <w:bookmarkStart w:id="1089" w:name="_Toc289174053"/>
      <w:bookmarkStart w:id="1090" w:name="_Toc297301633"/>
      <w:bookmarkStart w:id="1091" w:name="_Toc297303299"/>
      <w:bookmarkStart w:id="1092" w:name="_Toc139171686"/>
      <w:bookmarkStart w:id="1093" w:name="_Toc139171771"/>
      <w:bookmarkStart w:id="1094" w:name="_Toc139434881"/>
      <w:bookmarkStart w:id="1095" w:name="_Toc171745299"/>
      <w:bookmarkStart w:id="1096" w:name="_Toc171756470"/>
      <w:bookmarkStart w:id="1097" w:name="_Toc171758056"/>
      <w:bookmarkStart w:id="1098" w:name="_Toc176236119"/>
      <w:bookmarkStart w:id="1099" w:name="_Toc176237791"/>
      <w:bookmarkStart w:id="1100" w:name="_Toc176238472"/>
      <w:bookmarkStart w:id="1101" w:name="_Toc176337527"/>
      <w:bookmarkStart w:id="1102" w:name="_Toc180225705"/>
      <w:bookmarkStart w:id="1103" w:name="_Toc182380521"/>
      <w:bookmarkStart w:id="1104" w:name="_Toc202606301"/>
      <w:bookmarkStart w:id="1105" w:name="_Toc202607026"/>
      <w:bookmarkStart w:id="1106" w:name="_Toc232588143"/>
      <w:bookmarkStart w:id="1107" w:name="_Toc233606540"/>
      <w:bookmarkStart w:id="1108" w:name="_Toc233685438"/>
      <w:bookmarkStart w:id="1109" w:name="_Toc233695547"/>
      <w:bookmarkStart w:id="1110" w:name="_Toc233695632"/>
      <w:bookmarkEnd w:id="1054"/>
      <w:bookmarkEnd w:id="1055"/>
      <w:bookmarkEnd w:id="1056"/>
      <w:bookmarkEnd w:id="1057"/>
      <w:bookmarkEnd w:id="1058"/>
      <w:bookmarkEnd w:id="1059"/>
      <w:bookmarkEnd w:id="1060"/>
      <w:bookmarkEnd w:id="1061"/>
      <w:bookmarkEnd w:id="1062"/>
      <w:bookmarkEnd w:id="1063"/>
      <w:bookmarkEnd w:id="1064"/>
      <w:bookmarkEnd w:id="1065"/>
      <w:r>
        <w:rPr>
          <w:rStyle w:val="CharSchNo"/>
        </w:rPr>
        <w:t>Schedule 2</w:t>
      </w:r>
      <w:r>
        <w:t> — </w:t>
      </w:r>
      <w:r>
        <w:rPr>
          <w:rStyle w:val="CharSchText"/>
        </w:rPr>
        <w:t>Signals to be displayed on vessels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yShoulderClause"/>
      </w:pPr>
      <w:r>
        <w:t>[r. 6, 7 and 8]</w:t>
      </w:r>
    </w:p>
    <w:p>
      <w:pPr>
        <w:pStyle w:val="yFootnoteheading"/>
      </w:pPr>
      <w:r>
        <w:tab/>
        <w:t>[Heading inserted in Gazette 4 Jun 2010 p. 2459.]</w:t>
      </w:r>
    </w:p>
    <w:p>
      <w:pPr>
        <w:pStyle w:val="yTHeadingNAm"/>
      </w:pPr>
      <w:r>
        <w:t>Table 1 — General Port Signals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jc w:val="center"/>
              <w:rPr>
                <w:b/>
                <w:bCs/>
              </w:rPr>
            </w:pPr>
            <w:r>
              <w:rPr>
                <w:b/>
                <w:bCs/>
              </w:rPr>
              <w:t>Purpose of Signal</w:t>
            </w:r>
          </w:p>
        </w:tc>
        <w:tc>
          <w:tcPr>
            <w:tcW w:w="4536" w:type="dxa"/>
          </w:tcPr>
          <w:p>
            <w:pPr>
              <w:pStyle w:val="yTableNAm"/>
              <w:jc w:val="center"/>
              <w:rPr>
                <w:b/>
                <w:bCs/>
              </w:rPr>
            </w:pPr>
            <w:r>
              <w:rPr>
                <w:b/>
                <w:bCs/>
              </w:rPr>
              <w:t>Signal to be Displayed</w:t>
            </w:r>
          </w:p>
        </w:tc>
      </w:tr>
      <w:tr>
        <w:tc>
          <w:tcPr>
            <w:tcW w:w="2552" w:type="dxa"/>
          </w:tcPr>
          <w:p>
            <w:pPr>
              <w:pStyle w:val="yTableNAm"/>
            </w:pPr>
            <w:r>
              <w:t>Pilot Required.....................</w:t>
            </w:r>
          </w:p>
        </w:tc>
        <w:tc>
          <w:tcPr>
            <w:tcW w:w="4536" w:type="dxa"/>
          </w:tcPr>
          <w:p>
            <w:pPr>
              <w:pStyle w:val="yTableNAm"/>
              <w:tabs>
                <w:tab w:val="left" w:pos="1168"/>
              </w:tabs>
            </w:pPr>
            <w:r>
              <w:t>By day </w:t>
            </w:r>
            <w:r>
              <w:rPr>
                <w:snapToGrid w:val="0"/>
              </w:rPr>
              <w:t>—</w:t>
            </w:r>
            <w:r>
              <w:t> </w:t>
            </w:r>
          </w:p>
          <w:p>
            <w:pPr>
              <w:pStyle w:val="yTableNAm"/>
              <w:tabs>
                <w:tab w:val="left" w:pos="1168"/>
              </w:tabs>
              <w:spacing w:before="0"/>
            </w:pPr>
            <w:r>
              <w:tab/>
              <w:t>(1)</w:t>
            </w:r>
            <w:r>
              <w:tab/>
              <w:t>International Code Flag “G”; or</w:t>
            </w:r>
          </w:p>
          <w:p>
            <w:pPr>
              <w:pStyle w:val="yTableNAm"/>
              <w:tabs>
                <w:tab w:val="left" w:pos="1168"/>
              </w:tabs>
              <w:spacing w:before="0"/>
            </w:pPr>
            <w:r>
              <w:tab/>
              <w:t>(2)</w:t>
            </w:r>
            <w:r>
              <w:tab/>
              <w:t>The Pilot Jack.</w:t>
            </w:r>
          </w:p>
        </w:tc>
      </w:tr>
      <w:tr>
        <w:tc>
          <w:tcPr>
            <w:tcW w:w="2552" w:type="dxa"/>
          </w:tcPr>
          <w:p>
            <w:pPr>
              <w:pStyle w:val="yTableNAm"/>
            </w:pPr>
          </w:p>
        </w:tc>
        <w:tc>
          <w:tcPr>
            <w:tcW w:w="4536" w:type="dxa"/>
          </w:tcPr>
          <w:p>
            <w:pPr>
              <w:pStyle w:val="yTableNAm"/>
            </w:pPr>
            <w:r>
              <w:t>By night </w:t>
            </w:r>
            <w:r>
              <w:rPr>
                <w:snapToGrid w:val="0"/>
              </w:rPr>
              <w:t>—</w:t>
            </w:r>
            <w:r>
              <w:t> </w:t>
            </w:r>
          </w:p>
          <w:p>
            <w:pPr>
              <w:pStyle w:val="yTableNAm"/>
              <w:tabs>
                <w:tab w:val="left" w:pos="1168"/>
              </w:tabs>
              <w:spacing w:before="0"/>
              <w:ind w:left="1168" w:hanging="1168"/>
            </w:pPr>
            <w:r>
              <w:tab/>
              <w:t>(1)</w:t>
            </w:r>
            <w:r>
              <w:tab/>
              <w:t>A Pyrotechnic Light, commonly known as a Blue Light, shown every 15 minutes; or</w:t>
            </w:r>
          </w:p>
          <w:p>
            <w:pPr>
              <w:pStyle w:val="yTableNAm"/>
              <w:tabs>
                <w:tab w:val="left" w:pos="1168"/>
              </w:tabs>
              <w:spacing w:before="0"/>
              <w:ind w:left="1168" w:hanging="1168"/>
            </w:pPr>
            <w:r>
              <w:tab/>
              <w:t>(2)</w:t>
            </w:r>
            <w:r>
              <w:tab/>
              <w:t>A bright white light flashed at short or frequent intervals, just above the bulwarks of the vessel for a minute at a time; or</w:t>
            </w:r>
          </w:p>
          <w:p>
            <w:pPr>
              <w:pStyle w:val="yTableNAm"/>
              <w:tabs>
                <w:tab w:val="left" w:pos="1168"/>
              </w:tabs>
              <w:spacing w:before="0"/>
              <w:ind w:left="1168" w:hanging="1168"/>
            </w:pPr>
            <w:r>
              <w:tab/>
              <w:t>(3)</w:t>
            </w:r>
            <w:r>
              <w:tab/>
              <w:t>International Code Signal “G” by flashing.</w:t>
            </w:r>
          </w:p>
        </w:tc>
      </w:tr>
      <w:tr>
        <w:tc>
          <w:tcPr>
            <w:tcW w:w="2552" w:type="dxa"/>
          </w:tcPr>
          <w:p>
            <w:pPr>
              <w:pStyle w:val="yTableNAm"/>
            </w:pPr>
            <w:r>
              <w:t>Medical Assistance Required.</w:t>
            </w:r>
          </w:p>
        </w:tc>
        <w:tc>
          <w:tcPr>
            <w:tcW w:w="4536" w:type="dxa"/>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Pr>
          <w:p>
            <w:pPr>
              <w:pStyle w:val="yTableNAm"/>
            </w:pPr>
            <w:r>
              <w:t>By day </w:t>
            </w:r>
            <w:r>
              <w:rPr>
                <w:snapToGrid w:val="0"/>
              </w:rPr>
              <w:t>—</w:t>
            </w:r>
            <w:r>
              <w:t> </w:t>
            </w:r>
          </w:p>
          <w:p>
            <w:pPr>
              <w:pStyle w:val="yTableNAm"/>
              <w:tabs>
                <w:tab w:val="left" w:pos="1168"/>
              </w:tabs>
              <w:spacing w:before="0"/>
              <w:ind w:left="1168" w:hanging="1168"/>
            </w:pPr>
            <w:r>
              <w:tab/>
              <w:t>(1)</w:t>
            </w:r>
            <w:r>
              <w:tab/>
              <w:t>International Code Flag “Z”; or</w:t>
            </w:r>
          </w:p>
          <w:p>
            <w:pPr>
              <w:pStyle w:val="yTableNAm"/>
              <w:tabs>
                <w:tab w:val="left" w:pos="1168"/>
              </w:tabs>
              <w:spacing w:before="0"/>
              <w:ind w:left="1168" w:hanging="1168"/>
            </w:pPr>
            <w:r>
              <w:tab/>
              <w:t>(2)</w:t>
            </w:r>
            <w:r>
              <w:tab/>
              <w:t>International Code Flags “KF”.</w:t>
            </w:r>
          </w:p>
        </w:tc>
      </w:tr>
      <w:tr>
        <w:tc>
          <w:tcPr>
            <w:tcW w:w="2552" w:type="dxa"/>
          </w:tcPr>
          <w:p>
            <w:pPr>
              <w:pStyle w:val="yTableNAm"/>
            </w:pPr>
          </w:p>
        </w:tc>
        <w:tc>
          <w:tcPr>
            <w:tcW w:w="4536" w:type="dxa"/>
          </w:tcPr>
          <w:p>
            <w:pPr>
              <w:pStyle w:val="yTableNAm"/>
            </w:pPr>
            <w:r>
              <w:t>Both day and night </w:t>
            </w:r>
            <w:r>
              <w:rPr>
                <w:snapToGrid w:val="0"/>
              </w:rPr>
              <w:t>—</w:t>
            </w:r>
            <w:r>
              <w:t> Two blasts on whistle, one long and one short.</w:t>
            </w:r>
          </w:p>
        </w:tc>
      </w:tr>
      <w:tr>
        <w:trPr>
          <w:cantSplit/>
        </w:trPr>
        <w:tc>
          <w:tcPr>
            <w:tcW w:w="2552" w:type="dxa"/>
          </w:tcPr>
          <w:p>
            <w:pPr>
              <w:pStyle w:val="yTableNAm"/>
            </w:pPr>
            <w:r>
              <w:t>Explosives, Dangerous Cargo or Inflammable Liquids on board vessel not Gas Free.</w:t>
            </w:r>
          </w:p>
        </w:tc>
        <w:tc>
          <w:tcPr>
            <w:tcW w:w="4536" w:type="dxa"/>
            <w:vMerge w:val="restart"/>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NAm"/>
            </w:pPr>
          </w:p>
        </w:tc>
        <w:tc>
          <w:tcPr>
            <w:tcW w:w="4536" w:type="dxa"/>
            <w:vMerge/>
          </w:tcPr>
          <w:p>
            <w:pPr>
              <w:pStyle w:val="yTableNAm"/>
            </w:pPr>
          </w:p>
        </w:tc>
      </w:tr>
      <w:tr>
        <w:trPr>
          <w:cantSplit/>
          <w:trHeight w:val="945"/>
        </w:trPr>
        <w:tc>
          <w:tcPr>
            <w:tcW w:w="2552" w:type="dxa"/>
            <w:tcBorders>
              <w:bottom w:val="nil"/>
            </w:tcBorders>
          </w:tcPr>
          <w:p>
            <w:pPr>
              <w:pStyle w:val="yTableNAm"/>
              <w:keepNext/>
              <w:keepLines/>
            </w:pPr>
            <w:r>
              <w:t>To Communicate with Shore Station or Port Control.</w:t>
            </w:r>
          </w:p>
        </w:tc>
        <w:tc>
          <w:tcPr>
            <w:tcW w:w="4536" w:type="dxa"/>
          </w:tcPr>
          <w:p>
            <w:pPr>
              <w:pStyle w:val="yTableNAm"/>
              <w:keepNext/>
              <w:keepLines/>
            </w:pPr>
            <w:r>
              <w:t>By day </w:t>
            </w:r>
            <w:r>
              <w:rPr>
                <w:snapToGrid w:val="0"/>
              </w:rPr>
              <w:t>—</w:t>
            </w:r>
            <w:r>
              <w:t> </w:t>
            </w:r>
          </w:p>
          <w:p>
            <w:pPr>
              <w:pStyle w:val="yTableNAm"/>
              <w:keepNext/>
              <w:keepLines/>
              <w:tabs>
                <w:tab w:val="left" w:pos="1168"/>
              </w:tabs>
              <w:spacing w:before="0"/>
              <w:ind w:left="1168" w:hanging="1168"/>
            </w:pPr>
            <w:r>
              <w:tab/>
              <w:t>(1)</w:t>
            </w:r>
            <w:r>
              <w:tab/>
              <w:t>International Code Flag “K”; or</w:t>
            </w:r>
          </w:p>
          <w:p>
            <w:pPr>
              <w:pStyle w:val="yTableNAm"/>
              <w:keepNext/>
              <w:keepLines/>
              <w:tabs>
                <w:tab w:val="left" w:pos="1168"/>
              </w:tabs>
              <w:spacing w:before="0"/>
              <w:ind w:left="1168" w:hanging="1168"/>
            </w:pPr>
            <w:r>
              <w:tab/>
              <w:t>(2)</w:t>
            </w:r>
            <w:r>
              <w:tab/>
              <w:t>International Code Flags “YP”.</w:t>
            </w:r>
          </w:p>
        </w:tc>
      </w:tr>
      <w:tr>
        <w:tc>
          <w:tcPr>
            <w:tcW w:w="2552" w:type="dxa"/>
          </w:tcPr>
          <w:p>
            <w:pPr>
              <w:pStyle w:val="yTableNAm"/>
            </w:pPr>
          </w:p>
        </w:tc>
        <w:tc>
          <w:tcPr>
            <w:tcW w:w="4536" w:type="dxa"/>
          </w:tcPr>
          <w:p>
            <w:pPr>
              <w:pStyle w:val="yTableNAm"/>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Pr>
          <w:p>
            <w:pPr>
              <w:pStyle w:val="yTableNAm"/>
            </w:pPr>
            <w:r>
              <w:t>By night </w:t>
            </w:r>
            <w:r>
              <w:rPr>
                <w:snapToGrid w:val="0"/>
              </w:rPr>
              <w:t>—</w:t>
            </w:r>
            <w:r>
              <w:t> Morse flashing general call, i.e., A.A.A.A., etc.</w:t>
            </w:r>
          </w:p>
        </w:tc>
      </w:tr>
    </w:tbl>
    <w:p>
      <w:pPr>
        <w:pStyle w:val="yFootnotesection"/>
      </w:pPr>
      <w:bookmarkStart w:id="1111" w:name="_Toc139171687"/>
      <w:bookmarkStart w:id="1112" w:name="_Toc139171772"/>
      <w:bookmarkStart w:id="1113" w:name="_Toc139434882"/>
      <w:bookmarkStart w:id="1114" w:name="_Toc171745300"/>
      <w:bookmarkStart w:id="1115" w:name="_Toc171756471"/>
      <w:bookmarkStart w:id="1116" w:name="_Toc171758057"/>
      <w:bookmarkStart w:id="1117" w:name="_Toc176236120"/>
      <w:bookmarkStart w:id="1118" w:name="_Toc176237792"/>
      <w:bookmarkStart w:id="1119" w:name="_Toc176238473"/>
      <w:bookmarkStart w:id="1120" w:name="_Toc176337528"/>
      <w:bookmarkStart w:id="1121" w:name="_Toc180225706"/>
      <w:bookmarkStart w:id="1122" w:name="_Toc182380522"/>
      <w:bookmarkStart w:id="1123" w:name="_Toc202606302"/>
      <w:bookmarkStart w:id="1124" w:name="_Toc202607027"/>
      <w:bookmarkStart w:id="1125" w:name="_Toc232588144"/>
      <w:bookmarkStart w:id="1126" w:name="_Toc233606541"/>
      <w:bookmarkStart w:id="1127" w:name="_Toc233685439"/>
      <w:bookmarkStart w:id="1128" w:name="_Toc233695548"/>
      <w:bookmarkStart w:id="1129" w:name="_Toc233695633"/>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jc w:val="center"/>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jc w:val="center"/>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 ......</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7"/>
          <w:headerReference w:type="default" r:id="rId38"/>
          <w:pgSz w:w="11906" w:h="16838" w:code="9"/>
          <w:pgMar w:top="2376" w:right="2405" w:bottom="3542" w:left="2405" w:header="706" w:footer="3380" w:gutter="0"/>
          <w:cols w:space="720"/>
          <w:noEndnote/>
          <w:docGrid w:linePitch="326"/>
        </w:sectPr>
      </w:pPr>
      <w:bookmarkStart w:id="1130" w:name="_Toc139171688"/>
      <w:bookmarkStart w:id="1131" w:name="_Toc139171773"/>
      <w:bookmarkStart w:id="1132" w:name="_Toc139434883"/>
      <w:bookmarkStart w:id="1133" w:name="_Toc171745301"/>
      <w:bookmarkStart w:id="1134" w:name="_Toc171756472"/>
      <w:bookmarkStart w:id="1135" w:name="_Toc171758058"/>
      <w:bookmarkStart w:id="1136" w:name="_Toc39303477"/>
    </w:p>
    <w:p>
      <w:pPr>
        <w:pStyle w:val="yScheduleHeading"/>
      </w:pPr>
      <w:bookmarkStart w:id="1137" w:name="_Toc260232319"/>
      <w:bookmarkStart w:id="1138" w:name="_Toc260232518"/>
      <w:bookmarkStart w:id="1139" w:name="_Toc260232651"/>
      <w:bookmarkStart w:id="1140" w:name="_Toc260233291"/>
      <w:bookmarkStart w:id="1141" w:name="_Toc260235951"/>
      <w:bookmarkStart w:id="1142" w:name="_Toc260236111"/>
      <w:bookmarkStart w:id="1143" w:name="_Toc260238160"/>
      <w:bookmarkStart w:id="1144" w:name="_Toc260303026"/>
      <w:bookmarkStart w:id="1145" w:name="_Toc263262177"/>
      <w:bookmarkStart w:id="1146" w:name="_Toc263343554"/>
      <w:bookmarkStart w:id="1147" w:name="_Toc263410449"/>
      <w:bookmarkStart w:id="1148" w:name="_Toc263413994"/>
      <w:bookmarkStart w:id="1149" w:name="_Toc263953131"/>
      <w:bookmarkStart w:id="1150" w:name="_Toc265662925"/>
      <w:bookmarkStart w:id="1151" w:name="_Toc276036443"/>
      <w:bookmarkStart w:id="1152" w:name="_Toc283979416"/>
      <w:bookmarkStart w:id="1153" w:name="_Toc284591213"/>
      <w:bookmarkStart w:id="1154" w:name="_Toc288124904"/>
      <w:bookmarkStart w:id="1155" w:name="_Toc288743290"/>
      <w:bookmarkStart w:id="1156" w:name="_Toc289159722"/>
      <w:bookmarkStart w:id="1157" w:name="_Toc289174054"/>
      <w:bookmarkStart w:id="1158" w:name="_Toc297301634"/>
      <w:bookmarkStart w:id="1159" w:name="_Toc297303300"/>
      <w:bookmarkStart w:id="1160" w:name="_Toc139171689"/>
      <w:bookmarkStart w:id="1161" w:name="_Toc139171774"/>
      <w:bookmarkStart w:id="1162" w:name="_Toc139434884"/>
      <w:bookmarkStart w:id="1163" w:name="_Toc171745302"/>
      <w:bookmarkStart w:id="1164" w:name="_Toc171756473"/>
      <w:bookmarkStart w:id="1165" w:name="_Toc171758059"/>
      <w:bookmarkStart w:id="1166" w:name="_Toc176236122"/>
      <w:bookmarkStart w:id="1167" w:name="_Toc176237794"/>
      <w:bookmarkStart w:id="1168" w:name="_Toc176238475"/>
      <w:bookmarkStart w:id="1169" w:name="_Toc176337530"/>
      <w:bookmarkStart w:id="1170" w:name="_Toc180225708"/>
      <w:bookmarkStart w:id="1171" w:name="_Toc182380524"/>
      <w:bookmarkStart w:id="1172" w:name="_Toc202606304"/>
      <w:bookmarkStart w:id="1173" w:name="_Toc202607029"/>
      <w:bookmarkStart w:id="1174" w:name="_Toc232588146"/>
      <w:bookmarkStart w:id="1175" w:name="_Toc233606543"/>
      <w:bookmarkStart w:id="1176" w:name="_Toc233685441"/>
      <w:bookmarkStart w:id="1177" w:name="_Toc233695550"/>
      <w:bookmarkStart w:id="1178" w:name="_Toc233695635"/>
      <w:bookmarkStart w:id="1179" w:name="_Toc235940400"/>
      <w:bookmarkStart w:id="1180" w:name="_Toc237150535"/>
      <w:bookmarkStart w:id="1181" w:name="_Toc237150615"/>
      <w:bookmarkStart w:id="1182" w:name="_Toc237765618"/>
      <w:bookmarkStart w:id="1183" w:name="_Toc240857539"/>
      <w:bookmarkStart w:id="1184" w:name="_Toc241293633"/>
      <w:bookmarkStart w:id="1185" w:name="_Toc261515360"/>
      <w:bookmarkStart w:id="1186" w:name="_Toc261522742"/>
      <w:bookmarkEnd w:id="1130"/>
      <w:bookmarkEnd w:id="1131"/>
      <w:bookmarkEnd w:id="1132"/>
      <w:bookmarkEnd w:id="1133"/>
      <w:bookmarkEnd w:id="1134"/>
      <w:bookmarkEnd w:id="1135"/>
      <w:r>
        <w:rPr>
          <w:rStyle w:val="CharSchNo"/>
        </w:rPr>
        <w:t>Schedule 3</w:t>
      </w:r>
      <w:r>
        <w:t> — </w:t>
      </w:r>
      <w:r>
        <w:rPr>
          <w:rStyle w:val="CharSchText"/>
        </w:rPr>
        <w:t>Fees and charges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yFootnoteheading"/>
      </w:pPr>
      <w:r>
        <w:tab/>
        <w:t>[Heading inserted in Gazette 4 Jun 2010 p. 2460.]</w:t>
      </w:r>
    </w:p>
    <w:p>
      <w:pPr>
        <w:pStyle w:val="yHeading3"/>
      </w:pPr>
      <w:bookmarkStart w:id="1187" w:name="_Toc263343555"/>
      <w:bookmarkStart w:id="1188" w:name="_Toc263410450"/>
      <w:bookmarkStart w:id="1189" w:name="_Toc263413995"/>
      <w:bookmarkStart w:id="1190" w:name="_Toc263953132"/>
      <w:bookmarkStart w:id="1191" w:name="_Toc265662926"/>
      <w:bookmarkStart w:id="1192" w:name="_Toc276036444"/>
      <w:bookmarkStart w:id="1193" w:name="_Toc283979417"/>
      <w:bookmarkStart w:id="1194" w:name="_Toc284591214"/>
      <w:bookmarkStart w:id="1195" w:name="_Toc288124905"/>
      <w:bookmarkStart w:id="1196" w:name="_Toc288743291"/>
      <w:bookmarkStart w:id="1197" w:name="_Toc289159723"/>
      <w:bookmarkStart w:id="1198" w:name="_Toc289174055"/>
      <w:bookmarkStart w:id="1199" w:name="_Toc297301635"/>
      <w:bookmarkStart w:id="1200" w:name="_Toc297303301"/>
      <w:r>
        <w:rPr>
          <w:rStyle w:val="CharSDivNo"/>
        </w:rPr>
        <w:t>Division 1</w:t>
      </w:r>
      <w:r>
        <w:rPr>
          <w:b w:val="0"/>
        </w:rPr>
        <w:t> — </w:t>
      </w:r>
      <w:r>
        <w:rPr>
          <w:rStyle w:val="CharSDivText"/>
        </w:rPr>
        <w:t>Pilotage at Wyndham</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30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3062"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3062" w:type="dxa"/>
          </w:tcPr>
          <w:p>
            <w:pPr>
              <w:pStyle w:val="yTableNAm"/>
            </w:pPr>
            <w:r>
              <w:tab/>
            </w:r>
            <w:r>
              <w:rPr>
                <w:szCs w:val="22"/>
              </w:rPr>
              <w:t>$6 </w:t>
            </w:r>
            <w:del w:id="1201" w:author="Master Repository Process" w:date="2021-09-12T16:54:00Z">
              <w:r>
                <w:delText>776.99</w:delText>
              </w:r>
            </w:del>
            <w:ins w:id="1202" w:author="Master Repository Process" w:date="2021-09-12T16:54:00Z">
              <w:r>
                <w:rPr>
                  <w:szCs w:val="22"/>
                </w:rPr>
                <w:t>980.30</w:t>
              </w:r>
            </w:ins>
          </w:p>
        </w:tc>
      </w:tr>
      <w:tr>
        <w:tc>
          <w:tcPr>
            <w:tcW w:w="3062" w:type="dxa"/>
          </w:tcPr>
          <w:p>
            <w:pPr>
              <w:pStyle w:val="yTableNAm"/>
            </w:pPr>
            <w:r>
              <w:t>1 500 — 3 000</w:t>
            </w:r>
          </w:p>
        </w:tc>
        <w:tc>
          <w:tcPr>
            <w:tcW w:w="3062" w:type="dxa"/>
          </w:tcPr>
          <w:p>
            <w:pPr>
              <w:pStyle w:val="yTableNAm"/>
            </w:pPr>
            <w:r>
              <w:tab/>
            </w:r>
            <w:r>
              <w:rPr>
                <w:szCs w:val="22"/>
              </w:rPr>
              <w:t>$</w:t>
            </w:r>
            <w:del w:id="1203" w:author="Master Repository Process" w:date="2021-09-12T16:54:00Z">
              <w:r>
                <w:delText>6 935.23</w:delText>
              </w:r>
            </w:del>
            <w:ins w:id="1204" w:author="Master Repository Process" w:date="2021-09-12T16:54:00Z">
              <w:r>
                <w:rPr>
                  <w:szCs w:val="22"/>
                </w:rPr>
                <w:t>7 143.28</w:t>
              </w:r>
            </w:ins>
            <w:r>
              <w:t xml:space="preserve"> </w:t>
            </w:r>
          </w:p>
        </w:tc>
      </w:tr>
      <w:tr>
        <w:tc>
          <w:tcPr>
            <w:tcW w:w="3062" w:type="dxa"/>
          </w:tcPr>
          <w:p>
            <w:pPr>
              <w:pStyle w:val="yTableNAm"/>
            </w:pPr>
            <w:r>
              <w:t>3 001 — 5 000</w:t>
            </w:r>
          </w:p>
        </w:tc>
        <w:tc>
          <w:tcPr>
            <w:tcW w:w="3062" w:type="dxa"/>
          </w:tcPr>
          <w:p>
            <w:pPr>
              <w:pStyle w:val="yTableNAm"/>
            </w:pPr>
            <w:r>
              <w:tab/>
            </w:r>
            <w:r>
              <w:rPr>
                <w:szCs w:val="22"/>
              </w:rPr>
              <w:t>$7 </w:t>
            </w:r>
            <w:del w:id="1205" w:author="Master Repository Process" w:date="2021-09-12T16:54:00Z">
              <w:r>
                <w:delText>698.22</w:delText>
              </w:r>
            </w:del>
            <w:ins w:id="1206" w:author="Master Repository Process" w:date="2021-09-12T16:54:00Z">
              <w:r>
                <w:rPr>
                  <w:szCs w:val="22"/>
                </w:rPr>
                <w:t>929.16</w:t>
              </w:r>
            </w:ins>
          </w:p>
        </w:tc>
      </w:tr>
      <w:tr>
        <w:tc>
          <w:tcPr>
            <w:tcW w:w="3062" w:type="dxa"/>
          </w:tcPr>
          <w:p>
            <w:pPr>
              <w:pStyle w:val="yTableNAm"/>
            </w:pPr>
            <w:r>
              <w:t>5 001 — 10 000</w:t>
            </w:r>
          </w:p>
        </w:tc>
        <w:tc>
          <w:tcPr>
            <w:tcW w:w="3062" w:type="dxa"/>
          </w:tcPr>
          <w:p>
            <w:pPr>
              <w:pStyle w:val="yTableNAm"/>
            </w:pPr>
            <w:r>
              <w:tab/>
            </w:r>
            <w:r>
              <w:rPr>
                <w:szCs w:val="22"/>
              </w:rPr>
              <w:t>$8 </w:t>
            </w:r>
            <w:del w:id="1207" w:author="Master Repository Process" w:date="2021-09-12T16:54:00Z">
              <w:r>
                <w:delText>512.35</w:delText>
              </w:r>
            </w:del>
            <w:ins w:id="1208" w:author="Master Repository Process" w:date="2021-09-12T16:54:00Z">
              <w:r>
                <w:rPr>
                  <w:szCs w:val="22"/>
                </w:rPr>
                <w:t>767.73</w:t>
              </w:r>
            </w:ins>
          </w:p>
        </w:tc>
      </w:tr>
      <w:tr>
        <w:tc>
          <w:tcPr>
            <w:tcW w:w="3062" w:type="dxa"/>
          </w:tcPr>
          <w:p>
            <w:pPr>
              <w:pStyle w:val="yTableNAm"/>
            </w:pPr>
            <w:r>
              <w:t>10 001 — 20 000</w:t>
            </w:r>
          </w:p>
        </w:tc>
        <w:tc>
          <w:tcPr>
            <w:tcW w:w="3062" w:type="dxa"/>
          </w:tcPr>
          <w:p>
            <w:pPr>
              <w:pStyle w:val="yTableNAm"/>
            </w:pPr>
            <w:r>
              <w:tab/>
            </w:r>
            <w:r>
              <w:rPr>
                <w:szCs w:val="22"/>
              </w:rPr>
              <w:t>$10 </w:t>
            </w:r>
            <w:del w:id="1209" w:author="Master Repository Process" w:date="2021-09-12T16:54:00Z">
              <w:r>
                <w:delText>214.42</w:delText>
              </w:r>
            </w:del>
            <w:ins w:id="1210" w:author="Master Repository Process" w:date="2021-09-12T16:54:00Z">
              <w:r>
                <w:rPr>
                  <w:szCs w:val="22"/>
                </w:rPr>
                <w:t>520.86</w:t>
              </w:r>
            </w:ins>
          </w:p>
        </w:tc>
      </w:tr>
      <w:tr>
        <w:tc>
          <w:tcPr>
            <w:tcW w:w="3062" w:type="dxa"/>
          </w:tcPr>
          <w:p>
            <w:pPr>
              <w:pStyle w:val="yTableNAm"/>
            </w:pPr>
            <w:r>
              <w:t>20 001 — 30 000</w:t>
            </w:r>
          </w:p>
        </w:tc>
        <w:tc>
          <w:tcPr>
            <w:tcW w:w="3062" w:type="dxa"/>
          </w:tcPr>
          <w:p>
            <w:pPr>
              <w:pStyle w:val="yTableNAm"/>
            </w:pPr>
            <w:r>
              <w:tab/>
            </w:r>
            <w:r>
              <w:rPr>
                <w:szCs w:val="22"/>
              </w:rPr>
              <w:t>$11 </w:t>
            </w:r>
            <w:del w:id="1211" w:author="Master Repository Process" w:date="2021-09-12T16:54:00Z">
              <w:r>
                <w:delText>420.49</w:delText>
              </w:r>
            </w:del>
            <w:ins w:id="1212" w:author="Master Repository Process" w:date="2021-09-12T16:54:00Z">
              <w:r>
                <w:rPr>
                  <w:szCs w:val="22"/>
                </w:rPr>
                <w:t>763.10</w:t>
              </w:r>
            </w:ins>
          </w:p>
        </w:tc>
      </w:tr>
      <w:tr>
        <w:tc>
          <w:tcPr>
            <w:tcW w:w="3062" w:type="dxa"/>
            <w:tcBorders>
              <w:bottom w:val="single" w:sz="4" w:space="0" w:color="auto"/>
            </w:tcBorders>
          </w:tcPr>
          <w:p>
            <w:pPr>
              <w:pStyle w:val="yTableNAm"/>
            </w:pPr>
            <w:r>
              <w:t>Exceeding 30 000</w:t>
            </w:r>
          </w:p>
        </w:tc>
        <w:tc>
          <w:tcPr>
            <w:tcW w:w="3062" w:type="dxa"/>
            <w:tcBorders>
              <w:bottom w:val="single" w:sz="4" w:space="0" w:color="auto"/>
            </w:tcBorders>
          </w:tcPr>
          <w:p>
            <w:pPr>
              <w:pStyle w:val="yTableNAm"/>
            </w:pPr>
            <w:r>
              <w:tab/>
            </w:r>
            <w:r>
              <w:rPr>
                <w:szCs w:val="22"/>
              </w:rPr>
              <w:t>$12 </w:t>
            </w:r>
            <w:del w:id="1213" w:author="Master Repository Process" w:date="2021-09-12T16:54:00Z">
              <w:r>
                <w:delText>503.45</w:delText>
              </w:r>
            </w:del>
            <w:ins w:id="1214" w:author="Master Repository Process" w:date="2021-09-12T16:54:00Z">
              <w:r>
                <w:rPr>
                  <w:szCs w:val="22"/>
                </w:rPr>
                <w:t>878.55</w:t>
              </w:r>
            </w:ins>
          </w:p>
        </w:tc>
      </w:tr>
    </w:tbl>
    <w:p>
      <w:pPr>
        <w:pStyle w:val="yNumberedItem"/>
        <w:spacing w:before="280" w:after="12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r>
            <w:r>
              <w:rPr>
                <w:szCs w:val="22"/>
              </w:rPr>
              <w:t>$</w:t>
            </w:r>
            <w:del w:id="1215" w:author="Master Repository Process" w:date="2021-09-12T16:54:00Z">
              <w:r>
                <w:delText>661.71</w:delText>
              </w:r>
            </w:del>
            <w:ins w:id="1216" w:author="Master Repository Process" w:date="2021-09-12T16:54:00Z">
              <w:r>
                <w:rPr>
                  <w:szCs w:val="22"/>
                </w:rPr>
                <w:t>681.56</w:t>
              </w:r>
            </w:ins>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tabs>
                <w:tab w:val="clear" w:pos="567"/>
                <w:tab w:val="left" w:pos="445"/>
              </w:tabs>
              <w:ind w:left="925" w:hanging="480"/>
            </w:pPr>
            <w:r>
              <w:t>(i)</w:t>
            </w:r>
            <w:r>
              <w:tab/>
              <w:t>during normal hours</w:t>
            </w:r>
          </w:p>
        </w:tc>
        <w:tc>
          <w:tcPr>
            <w:tcW w:w="1920" w:type="dxa"/>
          </w:tcPr>
          <w:p>
            <w:pPr>
              <w:pStyle w:val="yTableNAm"/>
              <w:tabs>
                <w:tab w:val="clear" w:pos="567"/>
              </w:tabs>
            </w:pPr>
            <w:r>
              <w:rPr>
                <w:szCs w:val="22"/>
              </w:rPr>
              <w:t>$</w:t>
            </w:r>
            <w:del w:id="1217" w:author="Master Repository Process" w:date="2021-09-12T16:54:00Z">
              <w:r>
                <w:delText>377.70</w:delText>
              </w:r>
            </w:del>
            <w:ins w:id="1218" w:author="Master Repository Process" w:date="2021-09-12T16:54:00Z">
              <w:r>
                <w:rPr>
                  <w:szCs w:val="22"/>
                </w:rPr>
                <w:t>389.03</w:t>
              </w:r>
            </w:ins>
            <w:r>
              <w:rPr>
                <w:szCs w:val="22"/>
              </w:rPr>
              <w:t>/hour</w:t>
            </w:r>
          </w:p>
        </w:tc>
      </w:tr>
      <w:tr>
        <w:trPr>
          <w:cantSplit/>
        </w:trPr>
        <w:tc>
          <w:tcPr>
            <w:tcW w:w="4189" w:type="dxa"/>
            <w:tcMar>
              <w:left w:w="624" w:type="dxa"/>
            </w:tcMar>
          </w:tcPr>
          <w:p>
            <w:pPr>
              <w:pStyle w:val="yTableNAm"/>
              <w:tabs>
                <w:tab w:val="clear" w:pos="567"/>
                <w:tab w:val="left" w:pos="445"/>
              </w:tabs>
              <w:ind w:left="925" w:hanging="480"/>
            </w:pPr>
            <w:r>
              <w:t>(ii)</w:t>
            </w:r>
            <w:r>
              <w:tab/>
              <w:t>during overtime hours</w:t>
            </w:r>
          </w:p>
        </w:tc>
        <w:tc>
          <w:tcPr>
            <w:tcW w:w="1920" w:type="dxa"/>
          </w:tcPr>
          <w:p>
            <w:pPr>
              <w:pStyle w:val="yTableNAm"/>
              <w:tabs>
                <w:tab w:val="clear" w:pos="567"/>
              </w:tabs>
            </w:pPr>
            <w:r>
              <w:rPr>
                <w:szCs w:val="22"/>
              </w:rPr>
              <w:t>$</w:t>
            </w:r>
            <w:del w:id="1219" w:author="Master Repository Process" w:date="2021-09-12T16:54:00Z">
              <w:r>
                <w:delText>541.28</w:delText>
              </w:r>
            </w:del>
            <w:ins w:id="1220" w:author="Master Repository Process" w:date="2021-09-12T16:54:00Z">
              <w:r>
                <w:rPr>
                  <w:szCs w:val="22"/>
                </w:rPr>
                <w:t>557.51</w:t>
              </w:r>
            </w:ins>
            <w:r>
              <w:rPr>
                <w:szCs w:val="22"/>
              </w:rPr>
              <w:t>/hour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w:t>
      </w:r>
      <w:ins w:id="1221" w:author="Master Repository Process" w:date="2021-09-12T16:54:00Z">
        <w:r>
          <w:t>; 21 Jun 2011 p. 2231</w:t>
        </w:r>
      </w:ins>
      <w:r>
        <w:t>.]</w:t>
      </w:r>
    </w:p>
    <w:p>
      <w:pPr>
        <w:pStyle w:val="yHeading3"/>
      </w:pPr>
      <w:bookmarkStart w:id="1222" w:name="_Toc139171690"/>
      <w:bookmarkStart w:id="1223" w:name="_Toc139171775"/>
      <w:bookmarkStart w:id="1224" w:name="_Toc139434885"/>
      <w:bookmarkStart w:id="1225" w:name="_Toc171745303"/>
      <w:bookmarkStart w:id="1226" w:name="_Toc171756474"/>
      <w:bookmarkStart w:id="1227" w:name="_Toc171758060"/>
      <w:bookmarkStart w:id="1228" w:name="_Toc176236123"/>
      <w:bookmarkStart w:id="1229" w:name="_Toc176237795"/>
      <w:bookmarkStart w:id="1230" w:name="_Toc176238476"/>
      <w:bookmarkStart w:id="1231" w:name="_Toc176337531"/>
      <w:bookmarkStart w:id="1232" w:name="_Toc180225709"/>
      <w:bookmarkStart w:id="1233" w:name="_Toc182380525"/>
      <w:bookmarkStart w:id="1234" w:name="_Toc202606305"/>
      <w:bookmarkStart w:id="1235" w:name="_Toc202607030"/>
      <w:bookmarkStart w:id="1236" w:name="_Toc232588147"/>
      <w:bookmarkStart w:id="1237" w:name="_Toc233606544"/>
      <w:bookmarkStart w:id="1238" w:name="_Toc233685442"/>
      <w:bookmarkStart w:id="1239" w:name="_Toc233695551"/>
      <w:bookmarkStart w:id="1240" w:name="_Toc233695636"/>
      <w:bookmarkStart w:id="1241" w:name="_Toc235940401"/>
      <w:bookmarkStart w:id="1242" w:name="_Toc237150536"/>
      <w:bookmarkStart w:id="1243" w:name="_Toc237150616"/>
      <w:bookmarkStart w:id="1244" w:name="_Toc237765619"/>
      <w:bookmarkStart w:id="1245" w:name="_Toc240857540"/>
      <w:bookmarkStart w:id="1246" w:name="_Toc241293634"/>
      <w:bookmarkStart w:id="1247" w:name="_Toc261515361"/>
      <w:bookmarkStart w:id="1248" w:name="_Toc261522743"/>
      <w:bookmarkStart w:id="1249" w:name="_Toc263343556"/>
      <w:bookmarkStart w:id="1250" w:name="_Toc263410451"/>
      <w:bookmarkStart w:id="1251" w:name="_Toc263413996"/>
      <w:bookmarkStart w:id="1252" w:name="_Toc263953133"/>
      <w:bookmarkStart w:id="1253" w:name="_Toc265662927"/>
      <w:bookmarkStart w:id="1254" w:name="_Toc276036445"/>
      <w:bookmarkStart w:id="1255" w:name="_Toc283979418"/>
      <w:bookmarkStart w:id="1256" w:name="_Toc284591215"/>
      <w:bookmarkStart w:id="1257" w:name="_Toc288124906"/>
      <w:bookmarkStart w:id="1258" w:name="_Toc288743292"/>
      <w:bookmarkStart w:id="1259" w:name="_Toc289159724"/>
      <w:bookmarkStart w:id="1260" w:name="_Toc289174056"/>
      <w:bookmarkStart w:id="1261" w:name="_Toc297301636"/>
      <w:bookmarkStart w:id="1262" w:name="_Toc297303302"/>
      <w:r>
        <w:rPr>
          <w:rStyle w:val="CharSDivNo"/>
        </w:rPr>
        <w:t>Division 2</w:t>
      </w:r>
      <w:r>
        <w:rPr>
          <w:b w:val="0"/>
        </w:rPr>
        <w:t> — </w:t>
      </w:r>
      <w:r>
        <w:rPr>
          <w:rStyle w:val="CharSDivText"/>
        </w:rPr>
        <w:t>Conservancy dues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60"/>
            </w:pPr>
            <w:r>
              <w:t>1.</w:t>
            </w:r>
          </w:p>
        </w:tc>
        <w:tc>
          <w:tcPr>
            <w:tcW w:w="5400" w:type="dxa"/>
          </w:tcPr>
          <w:p>
            <w:pPr>
              <w:pStyle w:val="yTableNAm"/>
              <w:spacing w:before="60"/>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subject to paragraph (b), where the length of the vessel exclusive of bowsprit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w:t>
            </w:r>
            <w:r>
              <w:tab/>
              <w:t>does not exceed 6 m</w:t>
            </w:r>
          </w:p>
        </w:tc>
        <w:tc>
          <w:tcPr>
            <w:tcW w:w="960" w:type="dxa"/>
            <w:gridSpan w:val="2"/>
          </w:tcPr>
          <w:p>
            <w:pPr>
              <w:pStyle w:val="yTableNAm"/>
              <w:spacing w:before="60"/>
            </w:pPr>
            <w:r>
              <w:t>$</w:t>
            </w:r>
            <w:del w:id="1263" w:author="Master Repository Process" w:date="2021-09-12T16:54:00Z">
              <w:r>
                <w:delText>108.00</w:delText>
              </w:r>
            </w:del>
            <w:ins w:id="1264" w:author="Master Repository Process" w:date="2021-09-12T16:54:00Z">
              <w:r>
                <w:t>111.20</w:t>
              </w:r>
            </w:ins>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w:t>
            </w:r>
            <w:r>
              <w:tab/>
              <w:t>exceeds 6 m but does not exceed 10 m</w:t>
            </w:r>
          </w:p>
        </w:tc>
        <w:tc>
          <w:tcPr>
            <w:tcW w:w="960" w:type="dxa"/>
            <w:gridSpan w:val="2"/>
          </w:tcPr>
          <w:p>
            <w:pPr>
              <w:pStyle w:val="yTableNAm"/>
              <w:spacing w:before="60"/>
            </w:pPr>
            <w:r>
              <w:t>$</w:t>
            </w:r>
            <w:del w:id="1265" w:author="Master Repository Process" w:date="2021-09-12T16:54:00Z">
              <w:r>
                <w:delText>141.40</w:delText>
              </w:r>
            </w:del>
            <w:ins w:id="1266" w:author="Master Repository Process" w:date="2021-09-12T16:54:00Z">
              <w:r>
                <w:t>145.60</w:t>
              </w:r>
            </w:ins>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(iii)</w:t>
            </w:r>
            <w:r>
              <w:tab/>
              <w:t>exceeds 10 m but does not exceed 20 m</w:t>
            </w:r>
          </w:p>
        </w:tc>
        <w:tc>
          <w:tcPr>
            <w:tcW w:w="960" w:type="dxa"/>
            <w:gridSpan w:val="2"/>
          </w:tcPr>
          <w:p>
            <w:pPr>
              <w:pStyle w:val="yTableNAm"/>
              <w:spacing w:before="60"/>
            </w:pPr>
            <w:r>
              <w:t>$</w:t>
            </w:r>
            <w:del w:id="1267" w:author="Master Repository Process" w:date="2021-09-12T16:54:00Z">
              <w:r>
                <w:delText>206.90</w:delText>
              </w:r>
            </w:del>
            <w:ins w:id="1268" w:author="Master Repository Process" w:date="2021-09-12T16:54:00Z">
              <w:r>
                <w:t>213.10</w:t>
              </w:r>
            </w:ins>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(iv)</w:t>
            </w:r>
            <w:r>
              <w:tab/>
              <w:t>exceeds 20 m but does not exceed 30 m</w:t>
            </w:r>
          </w:p>
        </w:tc>
        <w:tc>
          <w:tcPr>
            <w:tcW w:w="960" w:type="dxa"/>
            <w:gridSpan w:val="2"/>
          </w:tcPr>
          <w:p>
            <w:pPr>
              <w:pStyle w:val="yTableNAm"/>
              <w:spacing w:before="60"/>
            </w:pPr>
            <w:r>
              <w:t>$</w:t>
            </w:r>
            <w:del w:id="1269" w:author="Master Repository Process" w:date="2021-09-12T16:54:00Z">
              <w:r>
                <w:delText>317.90</w:delText>
              </w:r>
            </w:del>
            <w:ins w:id="1270" w:author="Master Repository Process" w:date="2021-09-12T16:54:00Z">
              <w:r>
                <w:t>327.40</w:t>
              </w:r>
            </w:ins>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w:t>
            </w:r>
            <w:r>
              <w:tab/>
              <w:t>exceeds 30 m but does not exceed 50 m</w:t>
            </w:r>
          </w:p>
        </w:tc>
        <w:tc>
          <w:tcPr>
            <w:tcW w:w="960" w:type="dxa"/>
            <w:gridSpan w:val="2"/>
          </w:tcPr>
          <w:p>
            <w:pPr>
              <w:pStyle w:val="yTableNAm"/>
              <w:spacing w:before="60"/>
            </w:pPr>
            <w:r>
              <w:t>$</w:t>
            </w:r>
            <w:del w:id="1271" w:author="Master Repository Process" w:date="2021-09-12T16:54:00Z">
              <w:r>
                <w:delText>485.00</w:delText>
              </w:r>
            </w:del>
            <w:ins w:id="1272" w:author="Master Repository Process" w:date="2021-09-12T16:54:00Z">
              <w:r>
                <w:t>499.50</w:t>
              </w:r>
            </w:ins>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(vi)</w:t>
            </w:r>
            <w:r>
              <w:tab/>
              <w:t>exceeds 50 m but does not exceed 70 m</w:t>
            </w:r>
          </w:p>
        </w:tc>
        <w:tc>
          <w:tcPr>
            <w:tcW w:w="960" w:type="dxa"/>
            <w:gridSpan w:val="2"/>
          </w:tcPr>
          <w:p>
            <w:pPr>
              <w:pStyle w:val="yTableNAm"/>
              <w:spacing w:before="60"/>
            </w:pPr>
            <w:r>
              <w:t>$</w:t>
            </w:r>
            <w:del w:id="1273" w:author="Master Repository Process" w:date="2021-09-12T16:54:00Z">
              <w:r>
                <w:delText>758.00</w:delText>
              </w:r>
            </w:del>
            <w:ins w:id="1274" w:author="Master Repository Process" w:date="2021-09-12T16:54:00Z">
              <w:r>
                <w:t>780.70</w:t>
              </w:r>
            </w:ins>
          </w:p>
        </w:tc>
      </w:tr>
      <w:tr>
        <w:tblPrEx>
          <w:tblCellMar>
            <w:bottom w:w="113" w:type="dxa"/>
          </w:tblCellMar>
        </w:tblPrEx>
        <w:trPr>
          <w:cantSplit/>
        </w:trPr>
        <w:tc>
          <w:tcPr>
            <w:tcW w:w="600" w:type="dxa"/>
          </w:tcPr>
          <w:p>
            <w:pPr>
              <w:pStyle w:val="yTableNAm"/>
              <w:spacing w:before="8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80"/>
            </w:pPr>
            <w:r>
              <w:br/>
            </w:r>
            <w:r>
              <w:br/>
              <w:t>$</w:t>
            </w:r>
            <w:del w:id="1275" w:author="Master Repository Process" w:date="2021-09-12T16:54:00Z">
              <w:r>
                <w:delText>96.30</w:delText>
              </w:r>
            </w:del>
            <w:ins w:id="1276" w:author="Master Repository Process" w:date="2021-09-12T16:54:00Z">
              <w:r>
                <w:t>99.10</w:t>
              </w:r>
            </w:ins>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80"/>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spacing w:before="80" w:after="16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80"/>
            </w:pPr>
            <w:r>
              <w:br/>
            </w:r>
            <w:r>
              <w:br/>
              <w:t>$6.37</w:t>
            </w:r>
          </w:p>
        </w:tc>
      </w:tr>
      <w:tr>
        <w:tc>
          <w:tcPr>
            <w:tcW w:w="600" w:type="dxa"/>
          </w:tcPr>
          <w:p>
            <w:pPr>
              <w:pStyle w:val="yTableNAm"/>
            </w:pPr>
            <w:r>
              <w:t>3.</w:t>
            </w:r>
          </w:p>
        </w:tc>
        <w:tc>
          <w:tcPr>
            <w:tcW w:w="6360" w:type="dxa"/>
            <w:gridSpan w:val="3"/>
          </w:tcPr>
          <w:p>
            <w:pPr>
              <w:pStyle w:val="yTableNAm"/>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438"/>
              </w:tabs>
              <w:spacing w:before="0"/>
              <w:ind w:left="437" w:hanging="43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438"/>
              </w:tabs>
              <w:spacing w:before="0"/>
              <w:ind w:left="437" w:hanging="43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pPr>
          </w:p>
        </w:tc>
        <w:tc>
          <w:tcPr>
            <w:tcW w:w="6360" w:type="dxa"/>
            <w:gridSpan w:val="3"/>
          </w:tcPr>
          <w:p>
            <w:pPr>
              <w:pStyle w:val="yTableNAm"/>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does not exceed 6 m</w:t>
            </w:r>
          </w:p>
        </w:tc>
        <w:tc>
          <w:tcPr>
            <w:tcW w:w="946" w:type="dxa"/>
          </w:tcPr>
          <w:p>
            <w:pPr>
              <w:pStyle w:val="yTableNAm"/>
              <w:spacing w:before="60"/>
            </w:pPr>
            <w:r>
              <w:t>$</w:t>
            </w:r>
            <w:del w:id="1277" w:author="Master Repository Process" w:date="2021-09-12T16:54:00Z">
              <w:r>
                <w:delText>108.00</w:delText>
              </w:r>
            </w:del>
            <w:ins w:id="1278" w:author="Master Repository Process" w:date="2021-09-12T16:54:00Z">
              <w:r>
                <w:t>111.20</w:t>
              </w:r>
            </w:ins>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(b)</w:t>
            </w:r>
            <w:r>
              <w:tab/>
              <w:t>exceeds 6 m but does not exceed 10 m</w:t>
            </w:r>
          </w:p>
        </w:tc>
        <w:tc>
          <w:tcPr>
            <w:tcW w:w="946" w:type="dxa"/>
          </w:tcPr>
          <w:p>
            <w:pPr>
              <w:pStyle w:val="yTableNAm"/>
              <w:spacing w:before="60"/>
            </w:pPr>
            <w:r>
              <w:t>$</w:t>
            </w:r>
            <w:del w:id="1279" w:author="Master Repository Process" w:date="2021-09-12T16:54:00Z">
              <w:r>
                <w:delText>141.40</w:delText>
              </w:r>
            </w:del>
            <w:ins w:id="1280" w:author="Master Repository Process" w:date="2021-09-12T16:54:00Z">
              <w:r>
                <w:t>145.60</w:t>
              </w:r>
            </w:ins>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(c)</w:t>
            </w:r>
            <w:r>
              <w:tab/>
              <w:t>exceeds 10 m but does not exceed 20 m</w:t>
            </w:r>
          </w:p>
        </w:tc>
        <w:tc>
          <w:tcPr>
            <w:tcW w:w="946" w:type="dxa"/>
          </w:tcPr>
          <w:p>
            <w:pPr>
              <w:pStyle w:val="yTableNAm"/>
              <w:spacing w:before="60"/>
            </w:pPr>
            <w:r>
              <w:t>$</w:t>
            </w:r>
            <w:del w:id="1281" w:author="Master Repository Process" w:date="2021-09-12T16:54:00Z">
              <w:r>
                <w:delText>206.90</w:delText>
              </w:r>
            </w:del>
            <w:ins w:id="1282" w:author="Master Repository Process" w:date="2021-09-12T16:54:00Z">
              <w:r>
                <w:t>213.10</w:t>
              </w:r>
            </w:ins>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(d)</w:t>
            </w:r>
            <w:r>
              <w:tab/>
              <w:t>exceeds 20 m but does not exceed 30 m</w:t>
            </w:r>
          </w:p>
        </w:tc>
        <w:tc>
          <w:tcPr>
            <w:tcW w:w="946" w:type="dxa"/>
          </w:tcPr>
          <w:p>
            <w:pPr>
              <w:pStyle w:val="yTableNAm"/>
              <w:spacing w:before="60"/>
            </w:pPr>
            <w:r>
              <w:t>$</w:t>
            </w:r>
            <w:del w:id="1283" w:author="Master Repository Process" w:date="2021-09-12T16:54:00Z">
              <w:r>
                <w:delText>317.90</w:delText>
              </w:r>
            </w:del>
            <w:ins w:id="1284" w:author="Master Repository Process" w:date="2021-09-12T16:54:00Z">
              <w:r>
                <w:t>327.40</w:t>
              </w:r>
            </w:ins>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(e)</w:t>
            </w:r>
            <w:r>
              <w:tab/>
              <w:t>exceeds 30 m but does not exceed 50 m</w:t>
            </w:r>
          </w:p>
        </w:tc>
        <w:tc>
          <w:tcPr>
            <w:tcW w:w="946" w:type="dxa"/>
          </w:tcPr>
          <w:p>
            <w:pPr>
              <w:pStyle w:val="yTableNAm"/>
              <w:spacing w:before="60"/>
            </w:pPr>
            <w:r>
              <w:t>$</w:t>
            </w:r>
            <w:del w:id="1285" w:author="Master Repository Process" w:date="2021-09-12T16:54:00Z">
              <w:r>
                <w:delText>485.00</w:delText>
              </w:r>
            </w:del>
            <w:ins w:id="1286" w:author="Master Repository Process" w:date="2021-09-12T16:54:00Z">
              <w:r>
                <w:t>499.50</w:t>
              </w:r>
            </w:ins>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(f)</w:t>
            </w:r>
            <w:r>
              <w:tab/>
              <w:t>exceeds 50 m</w:t>
            </w:r>
          </w:p>
        </w:tc>
        <w:tc>
          <w:tcPr>
            <w:tcW w:w="946" w:type="dxa"/>
          </w:tcPr>
          <w:p>
            <w:pPr>
              <w:pStyle w:val="yTableNAm"/>
              <w:spacing w:before="60"/>
            </w:pPr>
            <w:r>
              <w:t>$</w:t>
            </w:r>
            <w:del w:id="1287" w:author="Master Repository Process" w:date="2021-09-12T16:54:00Z">
              <w:r>
                <w:delText>758.00</w:delText>
              </w:r>
            </w:del>
            <w:ins w:id="1288" w:author="Master Repository Process" w:date="2021-09-12T16:54:00Z">
              <w:r>
                <w:t>780.70</w:t>
              </w:r>
            </w:ins>
          </w:p>
        </w:tc>
      </w:tr>
    </w:tbl>
    <w:p>
      <w:pPr>
        <w:pStyle w:val="yFootnotesection"/>
        <w:spacing w:before="160"/>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w:t>
      </w:r>
      <w:ins w:id="1289" w:author="Master Repository Process" w:date="2021-09-12T16:54:00Z">
        <w:r>
          <w:t>; 21 Jun 2011 p. 2243</w:t>
        </w:r>
      </w:ins>
      <w:r>
        <w:t>.]</w:t>
      </w:r>
    </w:p>
    <w:p>
      <w:pPr>
        <w:pStyle w:val="yScheduleHeading"/>
        <w:tabs>
          <w:tab w:val="left" w:pos="798"/>
          <w:tab w:val="left" w:pos="1278"/>
        </w:tabs>
        <w:ind w:left="1278" w:hanging="1278"/>
        <w:sectPr>
          <w:headerReference w:type="even" r:id="rId39"/>
          <w:headerReference w:type="default" r:id="rId40"/>
          <w:pgSz w:w="11906" w:h="16838" w:code="9"/>
          <w:pgMar w:top="2376" w:right="2405" w:bottom="3542" w:left="2405" w:header="706" w:footer="3380" w:gutter="0"/>
          <w:cols w:space="720"/>
          <w:noEndnote/>
          <w:docGrid w:linePitch="326"/>
        </w:sectPr>
      </w:pPr>
      <w:bookmarkStart w:id="1290" w:name="_Toc139171691"/>
      <w:bookmarkStart w:id="1291" w:name="_Toc139171776"/>
      <w:bookmarkStart w:id="1292" w:name="_Toc139434886"/>
      <w:bookmarkStart w:id="1293" w:name="_Toc171745304"/>
      <w:bookmarkStart w:id="1294" w:name="_Toc171756475"/>
      <w:bookmarkStart w:id="1295" w:name="_Toc171758061"/>
    </w:p>
    <w:p>
      <w:pPr>
        <w:pStyle w:val="yScheduleHeading"/>
      </w:pPr>
      <w:bookmarkStart w:id="1296" w:name="_Toc258416011"/>
      <w:bookmarkStart w:id="1297" w:name="_Toc258416098"/>
      <w:bookmarkStart w:id="1298" w:name="_Toc260215035"/>
      <w:bookmarkStart w:id="1299" w:name="_Toc260232322"/>
      <w:bookmarkStart w:id="1300" w:name="_Toc260232521"/>
      <w:bookmarkStart w:id="1301" w:name="_Toc260232654"/>
      <w:bookmarkStart w:id="1302" w:name="_Toc260233294"/>
      <w:bookmarkStart w:id="1303" w:name="_Toc260235953"/>
      <w:bookmarkStart w:id="1304" w:name="_Toc260236113"/>
      <w:bookmarkStart w:id="1305" w:name="_Toc260238162"/>
      <w:bookmarkStart w:id="1306" w:name="_Toc260303028"/>
      <w:bookmarkStart w:id="1307" w:name="_Toc263262179"/>
      <w:bookmarkStart w:id="1308" w:name="_Toc263343558"/>
      <w:bookmarkStart w:id="1309" w:name="_Toc263410452"/>
      <w:bookmarkStart w:id="1310" w:name="_Toc263413997"/>
      <w:bookmarkStart w:id="1311" w:name="_Toc263953134"/>
      <w:bookmarkStart w:id="1312" w:name="_Toc265662928"/>
      <w:bookmarkStart w:id="1313" w:name="_Toc276036446"/>
      <w:bookmarkStart w:id="1314" w:name="_Toc283979419"/>
      <w:bookmarkStart w:id="1315" w:name="_Toc284591216"/>
      <w:bookmarkStart w:id="1316" w:name="_Toc288124907"/>
      <w:bookmarkStart w:id="1317" w:name="_Toc288743293"/>
      <w:bookmarkStart w:id="1318" w:name="_Toc289159725"/>
      <w:bookmarkStart w:id="1319" w:name="_Toc289174057"/>
      <w:bookmarkStart w:id="1320" w:name="_Toc297301637"/>
      <w:bookmarkStart w:id="1321" w:name="_Toc297303303"/>
      <w:bookmarkEnd w:id="1136"/>
      <w:bookmarkEnd w:id="1290"/>
      <w:bookmarkEnd w:id="1291"/>
      <w:bookmarkEnd w:id="1292"/>
      <w:bookmarkEnd w:id="1293"/>
      <w:bookmarkEnd w:id="1294"/>
      <w:bookmarkEnd w:id="1295"/>
      <w:r>
        <w:rPr>
          <w:rStyle w:val="CharSchNo"/>
        </w:rPr>
        <w:t>Schedule 4</w:t>
      </w:r>
      <w:r>
        <w:t> — </w:t>
      </w:r>
      <w:r>
        <w:rPr>
          <w:rStyle w:val="CharSchText"/>
        </w:rPr>
        <w:t>Specified countries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yShoulderClause"/>
      </w:pPr>
      <w:r>
        <w:t>[r. 18A(1)(a)]</w:t>
      </w:r>
    </w:p>
    <w:p>
      <w:pPr>
        <w:pStyle w:val="yFootnoteheading"/>
      </w:pPr>
      <w:r>
        <w:tab/>
        <w:t>[Heading inserted in Gazette 4 Jun 2010 p. 2460.]</w:t>
      </w:r>
    </w:p>
    <w:p>
      <w:pPr>
        <w:pStyle w:val="yMiscellaneousBody"/>
        <w:tabs>
          <w:tab w:val="left" w:pos="600"/>
        </w:tabs>
      </w:pPr>
      <w:r>
        <w:tab/>
        <w:t xml:space="preserve">A country within the </w:t>
      </w:r>
      <w:smartTag w:uri="urn:schemas-microsoft-com:office:smarttags" w:element="place">
        <w:r>
          <w:t>Commonwealth of Nations</w:t>
        </w:r>
      </w:smartTag>
    </w:p>
    <w:p>
      <w:pPr>
        <w:pStyle w:val="yMiscellaneousBody"/>
        <w:tabs>
          <w:tab w:val="left" w:pos="600"/>
        </w:tabs>
      </w:pPr>
      <w:r>
        <w:tab/>
      </w:r>
      <w:smartTag w:uri="urn:schemas-microsoft-com:office:smarttags" w:element="place">
        <w:smartTag w:uri="urn:schemas-microsoft-com:office:smarttags" w:element="country-region">
          <w:r>
            <w:t>Belgium</w:t>
          </w:r>
        </w:smartTag>
      </w:smartTag>
    </w:p>
    <w:p>
      <w:pPr>
        <w:pStyle w:val="yMiscellaneousBody"/>
        <w:tabs>
          <w:tab w:val="left" w:pos="600"/>
        </w:tabs>
      </w:pPr>
      <w:r>
        <w:tab/>
      </w:r>
      <w:smartTag w:uri="urn:schemas-microsoft-com:office:smarttags" w:element="place">
        <w:smartTag w:uri="urn:schemas-microsoft-com:office:smarttags" w:element="country-region">
          <w:r>
            <w:t>Burma</w:t>
          </w:r>
        </w:smartTag>
      </w:smartTag>
    </w:p>
    <w:p>
      <w:pPr>
        <w:pStyle w:val="yMiscellaneousBody"/>
        <w:tabs>
          <w:tab w:val="left" w:pos="600"/>
        </w:tabs>
      </w:pPr>
      <w:r>
        <w:tab/>
      </w:r>
      <w:smartTag w:uri="urn:schemas-microsoft-com:office:smarttags" w:element="place">
        <w:smartTag w:uri="urn:schemas-microsoft-com:office:smarttags" w:element="country-region">
          <w:r>
            <w:t>Denmark</w:t>
          </w:r>
        </w:smartTag>
      </w:smartTag>
    </w:p>
    <w:p>
      <w:pPr>
        <w:pStyle w:val="yMiscellaneousBody"/>
        <w:tabs>
          <w:tab w:val="left" w:pos="600"/>
        </w:tabs>
      </w:pPr>
      <w:r>
        <w:tab/>
      </w:r>
      <w:smartTag w:uri="urn:schemas-microsoft-com:office:smarttags" w:element="place">
        <w:smartTag w:uri="urn:schemas-microsoft-com:office:smarttags" w:element="country-region">
          <w:r>
            <w:t>Finland</w:t>
          </w:r>
        </w:smartTag>
      </w:smartTag>
    </w:p>
    <w:p>
      <w:pPr>
        <w:pStyle w:val="yMiscellaneousBody"/>
        <w:tabs>
          <w:tab w:val="left" w:pos="600"/>
        </w:tabs>
      </w:pPr>
      <w:r>
        <w:tab/>
      </w: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r>
        <w:tab/>
      </w:r>
      <w:smartTag w:uri="urn:schemas-microsoft-com:office:smarttags" w:element="place">
        <w:smartTag w:uri="urn:schemas-microsoft-com:office:smarttags" w:element="country-region">
          <w:r>
            <w:t>Greece</w:t>
          </w:r>
        </w:smartTag>
      </w:smartTag>
    </w:p>
    <w:p>
      <w:pPr>
        <w:pStyle w:val="yMiscellaneousBody"/>
        <w:tabs>
          <w:tab w:val="left" w:pos="600"/>
        </w:tabs>
      </w:pPr>
      <w:r>
        <w:tab/>
      </w:r>
      <w:smartTag w:uri="urn:schemas-microsoft-com:office:smarttags" w:element="place">
        <w:smartTag w:uri="urn:schemas-microsoft-com:office:smarttags" w:element="country-region">
          <w:r>
            <w:t>Iceland</w:t>
          </w:r>
        </w:smartTag>
      </w:smartTag>
    </w:p>
    <w:p>
      <w:pPr>
        <w:pStyle w:val="yMiscellaneousBody"/>
        <w:tabs>
          <w:tab w:val="left" w:pos="600"/>
        </w:tabs>
      </w:pPr>
      <w:r>
        <w:tab/>
      </w:r>
      <w:smartTag w:uri="urn:schemas-microsoft-com:office:smarttags" w:element="place">
        <w:smartTag w:uri="urn:schemas-microsoft-com:office:smarttags" w:element="country-region">
          <w:r>
            <w:t>Israel</w:t>
          </w:r>
        </w:smartTag>
      </w:smartTag>
    </w:p>
    <w:p>
      <w:pPr>
        <w:pStyle w:val="yMiscellaneousBody"/>
        <w:tabs>
          <w:tab w:val="left" w:pos="600"/>
        </w:tabs>
      </w:pPr>
      <w:r>
        <w:tab/>
      </w:r>
      <w:smartTag w:uri="urn:schemas-microsoft-com:office:smarttags" w:element="place">
        <w:smartTag w:uri="urn:schemas-microsoft-com:office:smarttags" w:element="country-region">
          <w:r>
            <w:t>Netherlands</w:t>
          </w:r>
        </w:smartTag>
      </w:smartTag>
    </w:p>
    <w:p>
      <w:pPr>
        <w:pStyle w:val="yMiscellaneousBody"/>
        <w:tabs>
          <w:tab w:val="left" w:pos="600"/>
        </w:tabs>
      </w:pPr>
      <w:r>
        <w:tab/>
      </w:r>
      <w:smartTag w:uri="urn:schemas-microsoft-com:office:smarttags" w:element="place">
        <w:smartTag w:uri="urn:schemas-microsoft-com:office:smarttags" w:element="country-region">
          <w:r>
            <w:t>Norway</w:t>
          </w:r>
        </w:smartTag>
      </w:smartTag>
    </w:p>
    <w:p>
      <w:pPr>
        <w:pStyle w:val="yMiscellaneousBody"/>
        <w:tabs>
          <w:tab w:val="left" w:pos="600"/>
        </w:tabs>
      </w:pPr>
      <w:r>
        <w:tab/>
      </w:r>
      <w:smartTag w:uri="urn:schemas-microsoft-com:office:smarttags" w:element="place">
        <w:smartTag w:uri="urn:schemas-microsoft-com:office:smarttags" w:element="country-region">
          <w:r>
            <w:t>Portugal</w:t>
          </w:r>
        </w:smartTag>
      </w:smartTag>
    </w:p>
    <w:p>
      <w:pPr>
        <w:pStyle w:val="yMiscellaneousBody"/>
        <w:tabs>
          <w:tab w:val="left" w:pos="600"/>
        </w:tabs>
      </w:pPr>
      <w:r>
        <w:tab/>
      </w:r>
      <w:smartTag w:uri="urn:schemas-microsoft-com:office:smarttags" w:element="place">
        <w:smartTag w:uri="urn:schemas-microsoft-com:office:smarttags" w:element="country-region">
          <w:r>
            <w:t>Poland</w:t>
          </w:r>
        </w:smartTag>
      </w:smartTag>
    </w:p>
    <w:p>
      <w:pPr>
        <w:pStyle w:val="yMiscellaneousBody"/>
        <w:tabs>
          <w:tab w:val="left" w:pos="600"/>
        </w:tabs>
      </w:pPr>
      <w:r>
        <w:tab/>
      </w:r>
      <w:smartTag w:uri="urn:schemas-microsoft-com:office:smarttags" w:element="place">
        <w:smartTag w:uri="urn:schemas-microsoft-com:office:smarttags" w:element="country-region">
          <w:r>
            <w:t>Spain</w:t>
          </w:r>
        </w:smartTag>
      </w:smartTag>
    </w:p>
    <w:p>
      <w:pPr>
        <w:pStyle w:val="yMiscellaneousBody"/>
        <w:tabs>
          <w:tab w:val="left" w:pos="600"/>
        </w:tabs>
      </w:pPr>
      <w:r>
        <w:tab/>
      </w:r>
      <w:smartTag w:uri="urn:schemas-microsoft-com:office:smarttags" w:element="place">
        <w:smartTag w:uri="urn:schemas-microsoft-com:office:smarttags" w:element="country-region">
          <w:r>
            <w:t>Sweden</w:t>
          </w:r>
        </w:smartTag>
      </w:smartTag>
    </w:p>
    <w:p>
      <w:pPr>
        <w:pStyle w:val="yMiscellaneousBody"/>
        <w:tabs>
          <w:tab w:val="left" w:pos="600"/>
        </w:tabs>
      </w:pPr>
      <w:r>
        <w:tab/>
      </w:r>
      <w:smartTag w:uri="urn:schemas-microsoft-com:office:smarttags" w:element="place">
        <w:smartTag w:uri="urn:schemas-microsoft-com:office:smarttags" w:element="country-region">
          <w:r>
            <w:t>United States of America</w:t>
          </w:r>
        </w:smartTag>
      </w:smartTag>
    </w:p>
    <w:p>
      <w:pPr>
        <w:pStyle w:val="yMiscellaneousBody"/>
        <w:tabs>
          <w:tab w:val="left" w:pos="600"/>
        </w:tabs>
      </w:pPr>
      <w:r>
        <w:tab/>
      </w: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r>
        <w:tab/>
      </w: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322" w:name="_Toc258416013"/>
      <w:bookmarkStart w:id="1323" w:name="_Toc258416100"/>
      <w:bookmarkStart w:id="1324" w:name="_Toc260215037"/>
      <w:bookmarkStart w:id="1325" w:name="_Toc260232324"/>
      <w:bookmarkStart w:id="1326" w:name="_Toc260232523"/>
      <w:bookmarkStart w:id="1327" w:name="_Toc260232656"/>
      <w:bookmarkStart w:id="1328" w:name="_Toc260233296"/>
      <w:bookmarkStart w:id="1329" w:name="_Toc260235955"/>
      <w:bookmarkStart w:id="1330" w:name="_Toc260236115"/>
      <w:bookmarkStart w:id="1331" w:name="_Toc260238164"/>
      <w:bookmarkStart w:id="1332" w:name="_Toc260303030"/>
      <w:bookmarkStart w:id="1333" w:name="_Toc263262181"/>
      <w:bookmarkStart w:id="1334" w:name="_Toc263343560"/>
      <w:bookmarkStart w:id="1335" w:name="_Toc263410453"/>
      <w:bookmarkStart w:id="1336" w:name="_Toc263413998"/>
      <w:bookmarkStart w:id="1337" w:name="_Toc263953135"/>
      <w:bookmarkStart w:id="1338" w:name="_Toc265662929"/>
      <w:bookmarkStart w:id="1339" w:name="_Toc276036447"/>
      <w:bookmarkStart w:id="1340" w:name="_Toc283979420"/>
      <w:bookmarkStart w:id="1341" w:name="_Toc284591217"/>
      <w:bookmarkStart w:id="1342" w:name="_Toc288124908"/>
      <w:bookmarkStart w:id="1343" w:name="_Toc288743294"/>
      <w:bookmarkStart w:id="1344" w:name="_Toc289159726"/>
      <w:bookmarkStart w:id="1345" w:name="_Toc289174058"/>
      <w:bookmarkStart w:id="1346" w:name="_Toc297301638"/>
      <w:bookmarkStart w:id="1347" w:name="_Toc297303304"/>
      <w:r>
        <w:rPr>
          <w:rStyle w:val="CharSchNo"/>
        </w:rPr>
        <w:t>Schedule 5</w:t>
      </w:r>
      <w:r>
        <w:t> — </w:t>
      </w:r>
      <w:r>
        <w:rPr>
          <w:rStyle w:val="CharSchText"/>
        </w:rPr>
        <w:t>Specified documents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jc w:val="center"/>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1348" w:name="_Toc258416015"/>
      <w:bookmarkStart w:id="1349" w:name="_Toc258416102"/>
      <w:bookmarkStart w:id="1350" w:name="_Toc260215039"/>
      <w:bookmarkStart w:id="1351" w:name="_Toc260232326"/>
      <w:bookmarkStart w:id="1352" w:name="_Toc260232525"/>
      <w:bookmarkStart w:id="1353" w:name="_Toc260232658"/>
      <w:bookmarkStart w:id="1354" w:name="_Toc260233298"/>
      <w:bookmarkStart w:id="1355" w:name="_Toc260235957"/>
      <w:bookmarkStart w:id="1356" w:name="_Toc260236117"/>
      <w:bookmarkStart w:id="1357" w:name="_Toc260238166"/>
      <w:bookmarkStart w:id="1358" w:name="_Toc260303032"/>
      <w:bookmarkStart w:id="1359" w:name="_Toc263262183"/>
      <w:bookmarkStart w:id="1360" w:name="_Toc263343563"/>
      <w:bookmarkStart w:id="1361" w:name="_Toc263410454"/>
      <w:bookmarkStart w:id="1362" w:name="_Toc263413999"/>
      <w:bookmarkStart w:id="1363" w:name="_Toc263953136"/>
      <w:bookmarkStart w:id="1364" w:name="_Toc265662930"/>
      <w:bookmarkStart w:id="1365" w:name="_Toc276036448"/>
      <w:bookmarkStart w:id="1366" w:name="_Toc283979421"/>
      <w:bookmarkStart w:id="1367" w:name="_Toc284591218"/>
      <w:bookmarkStart w:id="1368" w:name="_Toc288124909"/>
      <w:bookmarkStart w:id="1369" w:name="_Toc288743295"/>
      <w:bookmarkStart w:id="1370" w:name="_Toc289159727"/>
      <w:bookmarkStart w:id="1371" w:name="_Toc289174059"/>
      <w:bookmarkStart w:id="1372" w:name="_Toc297301639"/>
      <w:bookmarkStart w:id="1373" w:name="_Toc297303305"/>
      <w:r>
        <w:rPr>
          <w:rStyle w:val="CharSchNo"/>
        </w:rPr>
        <w:t>Schedule 6</w:t>
      </w:r>
      <w:r>
        <w:t> — </w:t>
      </w:r>
      <w:r>
        <w:rPr>
          <w:rStyle w:val="CharSchText"/>
        </w:rPr>
        <w:t>Forms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bl>
    <w:p>
      <w:pPr>
        <w:pStyle w:val="yFootnotesection"/>
        <w:spacing w:before="80"/>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tabs>
          <w:tab w:val="left" w:pos="721"/>
        </w:tabs>
        <w:ind w:left="749" w:hanging="828"/>
      </w:pPr>
    </w:p>
    <w:p>
      <w:pPr>
        <w:pStyle w:val="CentredBaseLine"/>
        <w:jc w:val="center"/>
        <w:rPr>
          <w:del w:id="1374" w:author="Master Repository Process" w:date="2021-09-12T16:54:00Z"/>
        </w:rPr>
      </w:pPr>
      <w:del w:id="1375" w:author="Master Repository Process" w:date="2021-09-12T16:54:00Z">
        <w:r>
          <w:rPr>
            <w:noProof/>
            <w:lang w:eastAsia="en-AU"/>
          </w:rPr>
          <w:drawing>
            <wp:inline distT="0" distB="0" distL="0" distR="0">
              <wp:extent cx="933450" cy="171450"/>
              <wp:effectExtent l="0" t="0" r="0" b="0"/>
              <wp:docPr id="27" name="Picture 2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376" w:author="Master Repository Process" w:date="2021-09-12T16:54:00Z"/>
        </w:rPr>
      </w:pPr>
      <w:ins w:id="1377" w:author="Master Repository Process" w:date="2021-09-12T16:54:00Z">
        <w:r>
          <w:rPr>
            <w:noProof/>
            <w:lang w:eastAsia="en-AU"/>
          </w:rPr>
          <w:drawing>
            <wp:inline distT="0" distB="0" distL="0" distR="0">
              <wp:extent cx="930275" cy="174625"/>
              <wp:effectExtent l="0" t="0" r="3175" b="0"/>
              <wp:docPr id="13" name="Picture 1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tabs>
          <w:tab w:val="left" w:pos="721"/>
        </w:tabs>
        <w:ind w:left="749" w:hanging="828"/>
        <w:sectPr>
          <w:headerReference w:type="even" r:id="rId42"/>
          <w:headerReference w:type="default" r:id="rId43"/>
          <w:pgSz w:w="11906" w:h="16838" w:code="9"/>
          <w:pgMar w:top="2376" w:right="2405" w:bottom="3542" w:left="2405" w:header="706" w:footer="3380" w:gutter="0"/>
          <w:cols w:space="720"/>
          <w:noEndnote/>
          <w:docGrid w:linePitch="326"/>
        </w:sectPr>
      </w:pPr>
    </w:p>
    <w:p>
      <w:pPr>
        <w:pStyle w:val="nHeading2"/>
      </w:pPr>
      <w:bookmarkStart w:id="1378" w:name="_Toc76541717"/>
      <w:bookmarkStart w:id="1379" w:name="_Toc107747154"/>
      <w:bookmarkStart w:id="1380" w:name="_Toc139171695"/>
      <w:bookmarkStart w:id="1381" w:name="_Toc139171780"/>
      <w:bookmarkStart w:id="1382" w:name="_Toc139434890"/>
      <w:bookmarkStart w:id="1383" w:name="_Toc171745308"/>
      <w:bookmarkStart w:id="1384" w:name="_Toc171756479"/>
      <w:bookmarkStart w:id="1385" w:name="_Toc171758065"/>
      <w:bookmarkStart w:id="1386" w:name="_Toc176236128"/>
      <w:bookmarkStart w:id="1387" w:name="_Toc176237800"/>
      <w:bookmarkStart w:id="1388" w:name="_Toc176238481"/>
      <w:bookmarkStart w:id="1389" w:name="_Toc176337536"/>
      <w:bookmarkStart w:id="1390" w:name="_Toc180225714"/>
      <w:bookmarkStart w:id="1391" w:name="_Toc182380530"/>
      <w:bookmarkStart w:id="1392" w:name="_Toc202606310"/>
      <w:bookmarkStart w:id="1393" w:name="_Toc202607035"/>
      <w:bookmarkStart w:id="1394" w:name="_Toc232588152"/>
      <w:bookmarkStart w:id="1395" w:name="_Toc233606549"/>
      <w:bookmarkStart w:id="1396" w:name="_Toc233685447"/>
      <w:bookmarkStart w:id="1397" w:name="_Toc233695556"/>
      <w:bookmarkStart w:id="1398" w:name="_Toc233695641"/>
      <w:bookmarkStart w:id="1399" w:name="_Toc235940406"/>
      <w:bookmarkStart w:id="1400" w:name="_Toc237150541"/>
      <w:bookmarkStart w:id="1401" w:name="_Toc237150621"/>
      <w:bookmarkStart w:id="1402" w:name="_Toc237765624"/>
      <w:bookmarkStart w:id="1403" w:name="_Toc240857545"/>
      <w:bookmarkStart w:id="1404" w:name="_Toc241293639"/>
      <w:bookmarkStart w:id="1405" w:name="_Toc261515366"/>
      <w:bookmarkStart w:id="1406" w:name="_Toc261522748"/>
      <w:bookmarkStart w:id="1407" w:name="_Toc263343564"/>
      <w:bookmarkStart w:id="1408" w:name="_Toc263410455"/>
      <w:bookmarkStart w:id="1409" w:name="_Toc263414000"/>
      <w:bookmarkStart w:id="1410" w:name="_Toc263953137"/>
      <w:bookmarkStart w:id="1411" w:name="_Toc265662931"/>
      <w:bookmarkStart w:id="1412" w:name="_Toc276036449"/>
      <w:bookmarkStart w:id="1413" w:name="_Toc283979422"/>
      <w:bookmarkStart w:id="1414" w:name="_Toc284591219"/>
      <w:bookmarkStart w:id="1415" w:name="_Toc288124910"/>
      <w:bookmarkStart w:id="1416" w:name="_Toc288743296"/>
      <w:bookmarkStart w:id="1417" w:name="_Toc289159728"/>
      <w:bookmarkStart w:id="1418" w:name="_Toc289174060"/>
      <w:bookmarkStart w:id="1419" w:name="_Toc297301640"/>
      <w:bookmarkStart w:id="1420" w:name="_Toc297303306"/>
      <w:r>
        <w:t>Notes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nSubsection"/>
        <w:rPr>
          <w:snapToGrid w:val="0"/>
        </w:rPr>
      </w:pPr>
      <w:r>
        <w:rPr>
          <w:snapToGrid w:val="0"/>
          <w:vertAlign w:val="superscript"/>
        </w:rPr>
        <w:t>1</w:t>
      </w:r>
      <w:r>
        <w:rPr>
          <w:snapToGrid w:val="0"/>
        </w:rPr>
        <w:tab/>
        <w:t xml:space="preserve">This reprint is a compilation as at 18 March 2011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1421" w:name="_Toc297303307"/>
      <w:bookmarkStart w:id="1422" w:name="_Toc289174061"/>
      <w:r>
        <w:t>Compilation table</w:t>
      </w:r>
      <w:bookmarkEnd w:id="1421"/>
      <w:bookmarkEnd w:id="14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3</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5 Jun 2010 (see r. 2(b) and </w:t>
            </w:r>
            <w:r>
              <w:rPr>
                <w:i/>
                <w:iCs/>
                <w:snapToGrid w:val="0"/>
                <w:sz w:val="19"/>
                <w:lang w:val="en-US"/>
              </w:rPr>
              <w:t>Gazette</w:t>
            </w:r>
            <w:r>
              <w:rPr>
                <w:snapToGrid w:val="0"/>
                <w:sz w:val="19"/>
                <w:lang w:val="en-US"/>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29 Oct 2010 (see r. 2(a));</w:t>
            </w:r>
            <w:r>
              <w:rPr>
                <w:snapToGrid w:val="0"/>
                <w:spacing w:val="-2"/>
                <w:sz w:val="19"/>
                <w:lang w:val="en-US"/>
              </w:rPr>
              <w:br/>
              <w:t>Regulations other than r. 1 and 2: 30 Oct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r>
        <w:trPr>
          <w:cantSplit/>
          <w:ins w:id="1423" w:author="Master Repository Process" w:date="2021-09-12T16:54:00Z"/>
        </w:trPr>
        <w:tc>
          <w:tcPr>
            <w:tcW w:w="3118" w:type="dxa"/>
          </w:tcPr>
          <w:p>
            <w:pPr>
              <w:pStyle w:val="nTable"/>
              <w:spacing w:after="40"/>
              <w:rPr>
                <w:ins w:id="1424" w:author="Master Repository Process" w:date="2021-09-12T16:54:00Z"/>
                <w:i/>
                <w:sz w:val="19"/>
              </w:rPr>
            </w:pPr>
            <w:ins w:id="1425" w:author="Master Repository Process" w:date="2021-09-12T16:54:00Z">
              <w:r>
                <w:rPr>
                  <w:i/>
                  <w:sz w:val="19"/>
                </w:rPr>
                <w:t>Shipping and Pilotage (Ports and Harbours) Amendment Regulations (No. 2) 2011</w:t>
              </w:r>
            </w:ins>
          </w:p>
        </w:tc>
        <w:tc>
          <w:tcPr>
            <w:tcW w:w="1276" w:type="dxa"/>
          </w:tcPr>
          <w:p>
            <w:pPr>
              <w:pStyle w:val="nTable"/>
              <w:spacing w:after="40"/>
              <w:rPr>
                <w:ins w:id="1426" w:author="Master Repository Process" w:date="2021-09-12T16:54:00Z"/>
                <w:sz w:val="19"/>
              </w:rPr>
            </w:pPr>
            <w:ins w:id="1427" w:author="Master Repository Process" w:date="2021-09-12T16:54:00Z">
              <w:r>
                <w:rPr>
                  <w:sz w:val="19"/>
                </w:rPr>
                <w:t>21 Jun 2011 p. 2230-1</w:t>
              </w:r>
            </w:ins>
          </w:p>
        </w:tc>
        <w:tc>
          <w:tcPr>
            <w:tcW w:w="2693" w:type="dxa"/>
          </w:tcPr>
          <w:p>
            <w:pPr>
              <w:pStyle w:val="nTable"/>
              <w:spacing w:after="40"/>
              <w:rPr>
                <w:ins w:id="1428" w:author="Master Repository Process" w:date="2021-09-12T16:54:00Z"/>
                <w:snapToGrid w:val="0"/>
                <w:spacing w:val="-2"/>
                <w:sz w:val="19"/>
                <w:lang w:val="en-US"/>
              </w:rPr>
            </w:pPr>
            <w:ins w:id="1429" w:author="Master Repository Process" w:date="2021-09-12T16:54:00Z">
              <w:r>
                <w:rPr>
                  <w:snapToGrid w:val="0"/>
                  <w:spacing w:val="-2"/>
                  <w:sz w:val="19"/>
                  <w:lang w:val="en-US"/>
                </w:rPr>
                <w:t>r. 1 and 2: 21 Jun 2011 (see r. 2(a));</w:t>
              </w:r>
              <w:r>
                <w:rPr>
                  <w:snapToGrid w:val="0"/>
                  <w:spacing w:val="-2"/>
                  <w:sz w:val="19"/>
                  <w:lang w:val="en-US"/>
                </w:rPr>
                <w:br/>
                <w:t>Regulations other than r. 1 and 2: 1 Jul  2011 (see r. 2(b))</w:t>
              </w:r>
            </w:ins>
          </w:p>
        </w:tc>
      </w:tr>
      <w:tr>
        <w:trPr>
          <w:cantSplit/>
          <w:ins w:id="1430" w:author="Master Repository Process" w:date="2021-09-12T16:54:00Z"/>
        </w:trPr>
        <w:tc>
          <w:tcPr>
            <w:tcW w:w="3118" w:type="dxa"/>
            <w:tcBorders>
              <w:bottom w:val="single" w:sz="4" w:space="0" w:color="auto"/>
            </w:tcBorders>
          </w:tcPr>
          <w:p>
            <w:pPr>
              <w:pStyle w:val="nTable"/>
              <w:spacing w:after="40"/>
              <w:rPr>
                <w:ins w:id="1431" w:author="Master Repository Process" w:date="2021-09-12T16:54:00Z"/>
                <w:i/>
                <w:sz w:val="19"/>
              </w:rPr>
            </w:pPr>
            <w:ins w:id="1432" w:author="Master Repository Process" w:date="2021-09-12T16:54:00Z">
              <w:r>
                <w:rPr>
                  <w:i/>
                  <w:sz w:val="19"/>
                </w:rPr>
                <w:t>Shipping and Pilotage (Ports and Harbours) Amendment Regulations 2011</w:t>
              </w:r>
            </w:ins>
          </w:p>
        </w:tc>
        <w:tc>
          <w:tcPr>
            <w:tcW w:w="1276" w:type="dxa"/>
            <w:tcBorders>
              <w:bottom w:val="single" w:sz="4" w:space="0" w:color="auto"/>
            </w:tcBorders>
          </w:tcPr>
          <w:p>
            <w:pPr>
              <w:pStyle w:val="nTable"/>
              <w:spacing w:after="40"/>
              <w:rPr>
                <w:ins w:id="1433" w:author="Master Repository Process" w:date="2021-09-12T16:54:00Z"/>
                <w:sz w:val="19"/>
              </w:rPr>
            </w:pPr>
            <w:ins w:id="1434" w:author="Master Repository Process" w:date="2021-09-12T16:54:00Z">
              <w:r>
                <w:rPr>
                  <w:sz w:val="19"/>
                </w:rPr>
                <w:t>21 Jun 2011 p. 2242-3</w:t>
              </w:r>
            </w:ins>
          </w:p>
        </w:tc>
        <w:tc>
          <w:tcPr>
            <w:tcW w:w="2693" w:type="dxa"/>
            <w:tcBorders>
              <w:bottom w:val="single" w:sz="4" w:space="0" w:color="auto"/>
            </w:tcBorders>
          </w:tcPr>
          <w:p>
            <w:pPr>
              <w:pStyle w:val="nTable"/>
              <w:spacing w:after="40"/>
              <w:rPr>
                <w:ins w:id="1435" w:author="Master Repository Process" w:date="2021-09-12T16:54:00Z"/>
                <w:snapToGrid w:val="0"/>
                <w:spacing w:val="-2"/>
                <w:sz w:val="19"/>
                <w:lang w:val="en-US"/>
              </w:rPr>
            </w:pPr>
            <w:ins w:id="1436" w:author="Master Repository Process" w:date="2021-09-12T16:54:00Z">
              <w:r>
                <w:rPr>
                  <w:snapToGrid w:val="0"/>
                  <w:spacing w:val="-2"/>
                  <w:sz w:val="19"/>
                  <w:lang w:val="en-US"/>
                </w:rPr>
                <w:t>r. 1 and 2: 21 Jun 2011 (see r. 2(a));</w:t>
              </w:r>
              <w:r>
                <w:rPr>
                  <w:snapToGrid w:val="0"/>
                  <w:spacing w:val="-2"/>
                  <w:sz w:val="19"/>
                  <w:lang w:val="en-US"/>
                </w:rPr>
                <w:br/>
                <w:t>Regulations other than r. 1 and 2: 1 Jul  2011 (see r. 2(b))</w:t>
              </w:r>
            </w:ins>
          </w:p>
        </w:tc>
      </w:tr>
    </w:tbl>
    <w:p>
      <w:pPr>
        <w:pStyle w:val="nSubsection"/>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w:t>
      </w:r>
    </w:p>
    <w:p>
      <w:pPr>
        <w:pStyle w:val="nSubsection"/>
      </w:pPr>
      <w:r>
        <w:rPr>
          <w:vertAlign w:val="superscript"/>
        </w:rPr>
        <w:t>3</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p>
    <w:p>
      <w:pPr>
        <w:rPr>
          <w:del w:id="1437" w:author="Master Repository Process" w:date="2021-09-12T16:54:00Z"/>
        </w:rPr>
      </w:pPr>
    </w:p>
    <w:p>
      <w:pPr>
        <w:rPr>
          <w:del w:id="1438" w:author="Master Repository Process" w:date="2021-09-12T16:54:00Z"/>
        </w:rPr>
      </w:pPr>
    </w:p>
    <w:p>
      <w:pPr>
        <w:rPr>
          <w:del w:id="1439" w:author="Master Repository Process" w:date="2021-09-12T16:54:00Z"/>
        </w:rPr>
      </w:pPr>
    </w:p>
    <w:p>
      <w:pPr>
        <w:rPr>
          <w:del w:id="1440" w:author="Master Repository Process" w:date="2021-09-12T16:54:00Z"/>
        </w:rPr>
      </w:pPr>
    </w:p>
    <w:p>
      <w:pPr>
        <w:rPr>
          <w:del w:id="1441" w:author="Master Repository Process" w:date="2021-09-12T16:54:00Z"/>
        </w:rPr>
      </w:pPr>
    </w:p>
    <w:p>
      <w:pPr>
        <w:rPr>
          <w:del w:id="1442" w:author="Master Repository Process" w:date="2021-09-12T16:54:00Z"/>
        </w:rPr>
      </w:pPr>
    </w:p>
    <w:p>
      <w:pPr>
        <w:rPr>
          <w:del w:id="1443" w:author="Master Repository Process" w:date="2021-09-12T16:54:00Z"/>
        </w:rPr>
      </w:pPr>
    </w:p>
    <w:p/>
    <w:sectPr>
      <w:headerReference w:type="even" r:id="rId47"/>
      <w:headerReference w:type="defaul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06" w:type="dxa"/>
          <w:vAlign w:val="bottom"/>
        </w:tcPr>
        <w:p>
          <w:pPr>
            <w:pStyle w:val="HeaderTextLeft"/>
            <w:ind w:right="39"/>
          </w:pPr>
          <w:r>
            <w:fldChar w:fldCharType="begin"/>
          </w:r>
          <w:r>
            <w:instrText xml:space="preserve"> styleref CharSDivText </w:instrText>
          </w:r>
          <w:r>
            <w:rPr>
              <w:noProof/>
            </w:rPr>
            <w:fldChar w:fldCharType="end"/>
          </w: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vAlign w:val="bottom"/>
        </w:tcPr>
        <w:p>
          <w:pPr>
            <w:pStyle w:val="HeaderTextRight"/>
          </w:pPr>
          <w:r>
            <w:fldChar w:fldCharType="begin"/>
          </w:r>
          <w:r>
            <w:instrText xml:space="preserve"> styleref CharSDivText </w:instrText>
          </w:r>
          <w:r>
            <w:rPr>
              <w:noProof/>
            </w:rPr>
            <w:fldChar w:fldCharType="end"/>
          </w:r>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33"/>
  </w:num>
  <w:num w:numId="27">
    <w:abstractNumId w:val="25"/>
  </w:num>
  <w:num w:numId="28">
    <w:abstractNumId w:val="11"/>
  </w:num>
  <w:num w:numId="2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5:docId w15:val="{ED9273C2-BFB4-4B5D-AD13-14AAAE1EE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jpeg"/><Relationship Id="rId39" Type="http://schemas.openxmlformats.org/officeDocument/2006/relationships/header" Target="header12.xml"/><Relationship Id="rId21" Type="http://schemas.openxmlformats.org/officeDocument/2006/relationships/image" Target="media/image3.jpeg"/><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header" Target="header9.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jpeg"/><Relationship Id="rId44"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header" Target="header20.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18123</Words>
  <Characters>85364</Characters>
  <Application>Microsoft Office Word</Application>
  <DocSecurity>0</DocSecurity>
  <Lines>2753</Lines>
  <Paragraphs>1567</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04-a0-02 - 04-b0-03</dc:title>
  <dc:subject/>
  <dc:creator/>
  <cp:keywords/>
  <dc:description/>
  <cp:lastModifiedBy>Master Repository Process</cp:lastModifiedBy>
  <cp:revision>2</cp:revision>
  <cp:lastPrinted>2011-03-30T04:14:00Z</cp:lastPrinted>
  <dcterms:created xsi:type="dcterms:W3CDTF">2021-09-12T08:54:00Z</dcterms:created>
  <dcterms:modified xsi:type="dcterms:W3CDTF">2021-09-12T08:54:00Z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4709</vt:i4>
  </property>
  <property fmtid="{D5CDD505-2E9C-101B-9397-08002B2CF9AE}" pid="6" name="ReprintNo">
    <vt:lpwstr>4</vt:lpwstr>
  </property>
  <property fmtid="{D5CDD505-2E9C-101B-9397-08002B2CF9AE}" pid="7" name="ReprintedAsAt">
    <vt:filetime>2011-03-17T16:00:00Z</vt:filetime>
  </property>
  <property fmtid="{D5CDD505-2E9C-101B-9397-08002B2CF9AE}" pid="8" name="FromSuffix">
    <vt:lpwstr>04-a0-02</vt:lpwstr>
  </property>
  <property fmtid="{D5CDD505-2E9C-101B-9397-08002B2CF9AE}" pid="9" name="FromAsAtDate">
    <vt:lpwstr>18 Mar 2011</vt:lpwstr>
  </property>
  <property fmtid="{D5CDD505-2E9C-101B-9397-08002B2CF9AE}" pid="10" name="ToSuffix">
    <vt:lpwstr>04-b0-03</vt:lpwstr>
  </property>
  <property fmtid="{D5CDD505-2E9C-101B-9397-08002B2CF9AE}" pid="11" name="ToAsAtDate">
    <vt:lpwstr>01 Jul 2011</vt:lpwstr>
  </property>
</Properties>
</file>