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2011</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0" w:name="_Toc107747002"/>
      <w:bookmarkStart w:id="1" w:name="_Toc139183076"/>
      <w:bookmarkStart w:id="2" w:name="_Toc139347611"/>
      <w:bookmarkStart w:id="3" w:name="_Toc150239297"/>
      <w:bookmarkStart w:id="4" w:name="_Toc150239520"/>
      <w:bookmarkStart w:id="5" w:name="_Toc152381831"/>
      <w:bookmarkStart w:id="6" w:name="_Toc152486304"/>
      <w:bookmarkStart w:id="7" w:name="_Toc152728273"/>
      <w:bookmarkStart w:id="8" w:name="_Toc154212582"/>
      <w:bookmarkStart w:id="9" w:name="_Toc170633532"/>
      <w:bookmarkStart w:id="10" w:name="_Toc170814730"/>
      <w:bookmarkStart w:id="11" w:name="_Toc170814768"/>
      <w:bookmarkStart w:id="12" w:name="_Toc202506517"/>
      <w:bookmarkStart w:id="13" w:name="_Toc212609778"/>
      <w:bookmarkStart w:id="14" w:name="_Toc232588251"/>
      <w:bookmarkStart w:id="15" w:name="_Toc233615409"/>
      <w:bookmarkStart w:id="16" w:name="_Toc235955702"/>
      <w:bookmarkStart w:id="17" w:name="_Toc236543192"/>
      <w:bookmarkStart w:id="18" w:name="_Toc236543379"/>
      <w:bookmarkStart w:id="19" w:name="_Toc238457721"/>
      <w:bookmarkStart w:id="20" w:name="_Toc238959710"/>
      <w:bookmarkStart w:id="21" w:name="_Toc248306472"/>
      <w:bookmarkStart w:id="22" w:name="_Toc248307524"/>
      <w:bookmarkStart w:id="23" w:name="_Toc248308126"/>
      <w:bookmarkStart w:id="24" w:name="_Toc265675057"/>
      <w:bookmarkStart w:id="25" w:name="_Toc265675241"/>
      <w:bookmarkStart w:id="26" w:name="_Toc293650090"/>
      <w:bookmarkStart w:id="27" w:name="_Toc293650188"/>
      <w:bookmarkStart w:id="28" w:name="_Toc297305247"/>
      <w:bookmarkStart w:id="29" w:name="_Toc297305309"/>
      <w:r>
        <w:rPr>
          <w:rStyle w:val="CharPartNo"/>
        </w:rPr>
        <w:t>P</w:t>
      </w:r>
      <w:bookmarkStart w:id="30" w:name="_GoBack"/>
      <w:bookmarkEnd w:id="30"/>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1" w:name="_Toc6384641"/>
      <w:bookmarkStart w:id="32" w:name="_Toc13031660"/>
      <w:bookmarkStart w:id="33" w:name="_Toc14593287"/>
      <w:bookmarkStart w:id="34" w:name="_Toc18137682"/>
      <w:bookmarkStart w:id="35" w:name="_Toc107747003"/>
      <w:bookmarkStart w:id="36" w:name="_Toc297305310"/>
      <w:bookmarkStart w:id="37" w:name="_Toc293650189"/>
      <w:r>
        <w:rPr>
          <w:rStyle w:val="CharSectno"/>
        </w:rPr>
        <w:t>1</w:t>
      </w:r>
      <w:r>
        <w:rPr>
          <w:snapToGrid w:val="0"/>
        </w:rPr>
        <w:t>.</w:t>
      </w:r>
      <w:r>
        <w:rPr>
          <w:snapToGrid w:val="0"/>
        </w:rPr>
        <w:tab/>
        <w:t>Citation</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38" w:name="_Toc6384642"/>
      <w:bookmarkStart w:id="39" w:name="_Toc13031661"/>
      <w:bookmarkStart w:id="40" w:name="_Toc14593288"/>
      <w:bookmarkStart w:id="41" w:name="_Toc18137683"/>
      <w:bookmarkStart w:id="42" w:name="_Toc107747004"/>
      <w:bookmarkStart w:id="43" w:name="_Toc297305311"/>
      <w:bookmarkStart w:id="44" w:name="_Toc293650190"/>
      <w:r>
        <w:rPr>
          <w:rStyle w:val="CharSectno"/>
        </w:rPr>
        <w:t>2</w:t>
      </w:r>
      <w:r>
        <w:rPr>
          <w:snapToGrid w:val="0"/>
        </w:rPr>
        <w:t>.</w:t>
      </w:r>
      <w:r>
        <w:rPr>
          <w:snapToGrid w:val="0"/>
        </w:rPr>
        <w:tab/>
        <w:t>Commencement</w:t>
      </w:r>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45" w:name="_Toc6384643"/>
      <w:bookmarkStart w:id="46" w:name="_Toc13031662"/>
      <w:bookmarkStart w:id="47" w:name="_Toc14593289"/>
      <w:bookmarkStart w:id="48" w:name="_Toc18137684"/>
      <w:bookmarkStart w:id="49" w:name="_Toc107747005"/>
      <w:bookmarkStart w:id="50" w:name="_Toc297305312"/>
      <w:bookmarkStart w:id="51" w:name="_Toc293650191"/>
      <w:r>
        <w:rPr>
          <w:rStyle w:val="CharSectno"/>
        </w:rPr>
        <w:t>3</w:t>
      </w:r>
      <w:r>
        <w:rPr>
          <w:snapToGrid w:val="0"/>
        </w:rPr>
        <w:t>.</w:t>
      </w:r>
      <w:r>
        <w:rPr>
          <w:snapToGrid w:val="0"/>
        </w:rPr>
        <w:tab/>
      </w:r>
      <w:bookmarkEnd w:id="45"/>
      <w:bookmarkEnd w:id="46"/>
      <w:bookmarkEnd w:id="47"/>
      <w:bookmarkEnd w:id="48"/>
      <w:bookmarkEnd w:id="49"/>
      <w:r>
        <w:rPr>
          <w:snapToGrid w:val="0"/>
        </w:rPr>
        <w:t>Terms used</w:t>
      </w:r>
      <w:bookmarkEnd w:id="50"/>
      <w:bookmarkEnd w:id="5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keepNex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pPr>
      <w:r>
        <w:tab/>
        <w:t>[Regulation 3 amended in Gazette 11 Aug 1992 p. 3980; 24 Oct 2008 p. 4679</w:t>
      </w:r>
      <w:r>
        <w:noBreakHyphen/>
        <w:t>80; 11 Dec 2009 p. 5107</w:t>
      </w:r>
      <w:r>
        <w:noBreakHyphen/>
        <w:t xml:space="preserve">8.] </w:t>
      </w:r>
    </w:p>
    <w:p>
      <w:pPr>
        <w:pStyle w:val="Heading5"/>
        <w:rPr>
          <w:snapToGrid w:val="0"/>
        </w:rPr>
      </w:pPr>
      <w:bookmarkStart w:id="52" w:name="_Toc6384644"/>
      <w:bookmarkStart w:id="53" w:name="_Toc13031663"/>
      <w:bookmarkStart w:id="54" w:name="_Toc14593290"/>
      <w:bookmarkStart w:id="55" w:name="_Toc18137685"/>
      <w:bookmarkStart w:id="56" w:name="_Toc107747006"/>
      <w:bookmarkStart w:id="57" w:name="_Toc297305313"/>
      <w:bookmarkStart w:id="58" w:name="_Toc293650192"/>
      <w:r>
        <w:rPr>
          <w:rStyle w:val="CharSectno"/>
        </w:rPr>
        <w:t>4</w:t>
      </w:r>
      <w:r>
        <w:rPr>
          <w:snapToGrid w:val="0"/>
        </w:rPr>
        <w:t>.</w:t>
      </w:r>
      <w:r>
        <w:rPr>
          <w:snapToGrid w:val="0"/>
        </w:rPr>
        <w:tab/>
        <w:t>Application</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59" w:name="_Toc297305314"/>
      <w:bookmarkStart w:id="60" w:name="_Toc293650193"/>
      <w:bookmarkStart w:id="61" w:name="_Toc6384645"/>
      <w:bookmarkStart w:id="62" w:name="_Toc13031664"/>
      <w:bookmarkStart w:id="63" w:name="_Toc14593291"/>
      <w:bookmarkStart w:id="64" w:name="_Toc18137686"/>
      <w:bookmarkStart w:id="65" w:name="_Toc107747007"/>
      <w:r>
        <w:rPr>
          <w:rStyle w:val="CharSectno"/>
        </w:rPr>
        <w:t>4AA</w:t>
      </w:r>
      <w:r>
        <w:t>.</w:t>
      </w:r>
      <w:r>
        <w:rPr>
          <w:snapToGrid w:val="0"/>
        </w:rPr>
        <w:tab/>
        <w:t>Classification of vessels</w:t>
      </w:r>
      <w:bookmarkEnd w:id="59"/>
      <w:bookmarkEnd w:id="60"/>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pPr>
      <w:r>
        <w:tab/>
        <w:t>[Regulation 4AA inserted in Gazette 11 Dec 2009 p. 5108.]</w:t>
      </w:r>
    </w:p>
    <w:p>
      <w:pPr>
        <w:pStyle w:val="Heading5"/>
        <w:rPr>
          <w:snapToGrid w:val="0"/>
        </w:rPr>
      </w:pPr>
      <w:bookmarkStart w:id="66" w:name="_Toc297305315"/>
      <w:bookmarkStart w:id="67" w:name="_Toc293650194"/>
      <w:r>
        <w:rPr>
          <w:rStyle w:val="CharSectno"/>
        </w:rPr>
        <w:t>4A</w:t>
      </w:r>
      <w:r>
        <w:rPr>
          <w:snapToGrid w:val="0"/>
        </w:rPr>
        <w:t>.</w:t>
      </w:r>
      <w:r>
        <w:rPr>
          <w:snapToGrid w:val="0"/>
        </w:rPr>
        <w:tab/>
        <w:t>Fees and charges</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pPr>
      <w:r>
        <w:tab/>
        <w:t xml:space="preserve">[Regulation 4A inserted in Gazette 11 Jul 1995 p. 2948.] </w:t>
      </w:r>
    </w:p>
    <w:p>
      <w:pPr>
        <w:pStyle w:val="Heading2"/>
      </w:pPr>
      <w:bookmarkStart w:id="68" w:name="_Toc107747008"/>
      <w:bookmarkStart w:id="69" w:name="_Toc139183082"/>
      <w:bookmarkStart w:id="70" w:name="_Toc139347617"/>
      <w:bookmarkStart w:id="71" w:name="_Toc150239303"/>
      <w:bookmarkStart w:id="72" w:name="_Toc150239526"/>
      <w:bookmarkStart w:id="73" w:name="_Toc152381837"/>
      <w:bookmarkStart w:id="74" w:name="_Toc152486310"/>
      <w:bookmarkStart w:id="75" w:name="_Toc152728279"/>
      <w:bookmarkStart w:id="76" w:name="_Toc154212588"/>
      <w:bookmarkStart w:id="77" w:name="_Toc170633538"/>
      <w:bookmarkStart w:id="78" w:name="_Toc170814736"/>
      <w:bookmarkStart w:id="79" w:name="_Toc170814774"/>
      <w:bookmarkStart w:id="80" w:name="_Toc202506523"/>
      <w:bookmarkStart w:id="81" w:name="_Toc212609784"/>
      <w:bookmarkStart w:id="82" w:name="_Toc232588257"/>
      <w:bookmarkStart w:id="83" w:name="_Toc233615415"/>
      <w:bookmarkStart w:id="84" w:name="_Toc235955708"/>
      <w:bookmarkStart w:id="85" w:name="_Toc236543198"/>
      <w:bookmarkStart w:id="86" w:name="_Toc236543385"/>
      <w:bookmarkStart w:id="87" w:name="_Toc238457727"/>
      <w:bookmarkStart w:id="88" w:name="_Toc238959716"/>
      <w:bookmarkStart w:id="89" w:name="_Toc248306479"/>
      <w:bookmarkStart w:id="90" w:name="_Toc248307531"/>
      <w:bookmarkStart w:id="91" w:name="_Toc248308133"/>
      <w:bookmarkStart w:id="92" w:name="_Toc265675064"/>
      <w:bookmarkStart w:id="93" w:name="_Toc265675248"/>
      <w:bookmarkStart w:id="94" w:name="_Toc293650097"/>
      <w:bookmarkStart w:id="95" w:name="_Toc293650195"/>
      <w:bookmarkStart w:id="96" w:name="_Toc297305254"/>
      <w:bookmarkStart w:id="97" w:name="_Toc297305316"/>
      <w:r>
        <w:rPr>
          <w:rStyle w:val="CharPartNo"/>
        </w:rPr>
        <w:t>Part II</w:t>
      </w:r>
      <w:r>
        <w:rPr>
          <w:rStyle w:val="CharDivNo"/>
        </w:rPr>
        <w:t> </w:t>
      </w:r>
      <w:r>
        <w:t>—</w:t>
      </w:r>
      <w:r>
        <w:rPr>
          <w:rStyle w:val="CharDivText"/>
        </w:rPr>
        <w:t> </w:t>
      </w:r>
      <w:r>
        <w:rPr>
          <w:rStyle w:val="CharPartText"/>
        </w:rPr>
        <w:t>Survey requirements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5"/>
        <w:rPr>
          <w:snapToGrid w:val="0"/>
        </w:rPr>
      </w:pPr>
      <w:bookmarkStart w:id="98" w:name="_Toc6384646"/>
      <w:bookmarkStart w:id="99" w:name="_Toc13031665"/>
      <w:bookmarkStart w:id="100" w:name="_Toc14593292"/>
      <w:bookmarkStart w:id="101" w:name="_Toc18137687"/>
      <w:bookmarkStart w:id="102" w:name="_Toc107747009"/>
      <w:bookmarkStart w:id="103" w:name="_Toc297305317"/>
      <w:bookmarkStart w:id="104" w:name="_Toc293650196"/>
      <w:r>
        <w:rPr>
          <w:rStyle w:val="CharSectno"/>
        </w:rPr>
        <w:t>5</w:t>
      </w:r>
      <w:r>
        <w:rPr>
          <w:snapToGrid w:val="0"/>
        </w:rPr>
        <w:t>.</w:t>
      </w:r>
      <w:r>
        <w:rPr>
          <w:snapToGrid w:val="0"/>
        </w:rPr>
        <w:tab/>
        <w:t>Initial survey</w:t>
      </w:r>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 </w:t>
      </w:r>
    </w:p>
    <w:p>
      <w:pPr>
        <w:pStyle w:val="Indenta"/>
        <w:rPr>
          <w:snapToGrid w:val="0"/>
        </w:rPr>
      </w:pPr>
      <w:r>
        <w:rPr>
          <w:snapToGrid w:val="0"/>
        </w:rPr>
        <w:tab/>
        <w:t>(a)</w:t>
      </w:r>
      <w:r>
        <w:rPr>
          <w:snapToGrid w:val="0"/>
        </w:rPr>
        <w:tab/>
        <w:t>type and purpose of vessel;</w:t>
      </w:r>
    </w:p>
    <w:p>
      <w:pPr>
        <w:pStyle w:val="Indenta"/>
        <w:rPr>
          <w:snapToGrid w:val="0"/>
        </w:rPr>
      </w:pPr>
      <w:r>
        <w:rPr>
          <w:snapToGrid w:val="0"/>
        </w:rPr>
        <w:tab/>
        <w:t>(b)</w:t>
      </w:r>
      <w:r>
        <w:rPr>
          <w:snapToGrid w:val="0"/>
        </w:rPr>
        <w:tab/>
        <w:t>intended area of operations;</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pPr>
        <w:pStyle w:val="Indenta"/>
        <w:rPr>
          <w:snapToGrid w:val="0"/>
        </w:rPr>
      </w:pPr>
      <w:r>
        <w:rPr>
          <w:snapToGrid w:val="0"/>
        </w:rPr>
        <w:tab/>
        <w:t>(d)</w:t>
      </w:r>
      <w:r>
        <w:rPr>
          <w:snapToGrid w:val="0"/>
        </w:rPr>
        <w:tab/>
        <w:t>plans and details of hull, boilers and machinery, and equipment;</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 xml:space="preserve">[Regulation 5 amended in Gazette 11 Aug 1992 p. 3980.] </w:t>
      </w:r>
    </w:p>
    <w:p>
      <w:pPr>
        <w:pStyle w:val="Heading5"/>
        <w:rPr>
          <w:snapToGrid w:val="0"/>
        </w:rPr>
      </w:pPr>
      <w:bookmarkStart w:id="105" w:name="_Toc6384647"/>
      <w:bookmarkStart w:id="106" w:name="_Toc13031666"/>
      <w:bookmarkStart w:id="107" w:name="_Toc14593293"/>
      <w:bookmarkStart w:id="108" w:name="_Toc18137688"/>
      <w:bookmarkStart w:id="109" w:name="_Toc107747010"/>
      <w:bookmarkStart w:id="110" w:name="_Toc297305318"/>
      <w:bookmarkStart w:id="111" w:name="_Toc293650197"/>
      <w:r>
        <w:rPr>
          <w:rStyle w:val="CharSectno"/>
        </w:rPr>
        <w:t>6</w:t>
      </w:r>
      <w:r>
        <w:rPr>
          <w:snapToGrid w:val="0"/>
        </w:rPr>
        <w:t>.</w:t>
      </w:r>
      <w:r>
        <w:rPr>
          <w:snapToGrid w:val="0"/>
        </w:rPr>
        <w:tab/>
        <w:t>Periodic surveys and inspections</w:t>
      </w:r>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pPr>
        <w:pStyle w:val="Indenti"/>
        <w:rPr>
          <w:snapToGrid w:val="0"/>
        </w:rPr>
      </w:pPr>
      <w:r>
        <w:rPr>
          <w:snapToGrid w:val="0"/>
        </w:rPr>
        <w:tab/>
        <w:t>(i)</w:t>
      </w:r>
      <w:r>
        <w:rPr>
          <w:snapToGrid w:val="0"/>
        </w:rPr>
        <w:tab/>
        <w:t>the age of the vessel;</w:t>
      </w:r>
    </w:p>
    <w:p>
      <w:pPr>
        <w:pStyle w:val="Indenti"/>
        <w:rPr>
          <w:snapToGrid w:val="0"/>
        </w:rPr>
      </w:pPr>
      <w:r>
        <w:rPr>
          <w:snapToGrid w:val="0"/>
        </w:rPr>
        <w:tab/>
        <w:t>(ii)</w:t>
      </w:r>
      <w:r>
        <w:rPr>
          <w:snapToGrid w:val="0"/>
        </w:rPr>
        <w:tab/>
        <w:t>the service of the vessel (passenger, cargo or fishing);</w:t>
      </w:r>
    </w:p>
    <w:p>
      <w:pPr>
        <w:pStyle w:val="Indenti"/>
        <w:rPr>
          <w:snapToGrid w:val="0"/>
        </w:rPr>
      </w:pPr>
      <w:r>
        <w:rPr>
          <w:snapToGrid w:val="0"/>
        </w:rPr>
        <w:tab/>
        <w:t>(iii)</w:t>
      </w:r>
      <w:r>
        <w:rPr>
          <w:snapToGrid w:val="0"/>
        </w:rPr>
        <w:tab/>
        <w:t>the area or proposed area of operation of the vessel;</w:t>
      </w:r>
    </w:p>
    <w:p>
      <w:pPr>
        <w:pStyle w:val="Indenti"/>
        <w:rPr>
          <w:snapToGrid w:val="0"/>
        </w:rPr>
      </w:pPr>
      <w:r>
        <w:rPr>
          <w:snapToGrid w:val="0"/>
        </w:rPr>
        <w:tab/>
        <w:t>(iv)</w:t>
      </w:r>
      <w:r>
        <w:rPr>
          <w:snapToGrid w:val="0"/>
        </w:rPr>
        <w:tab/>
        <w:t>the materials used in and the method of construction of the vessel;</w:t>
      </w:r>
    </w:p>
    <w:p>
      <w:pPr>
        <w:pStyle w:val="Indenti"/>
        <w:rPr>
          <w:snapToGrid w:val="0"/>
        </w:rPr>
      </w:pPr>
      <w:r>
        <w:rPr>
          <w:snapToGrid w:val="0"/>
        </w:rPr>
        <w:tab/>
        <w:t>(v)</w:t>
      </w:r>
      <w:r>
        <w:rPr>
          <w:snapToGrid w:val="0"/>
        </w:rPr>
        <w:tab/>
        <w:t>the type of underwater fittings of the vessel;</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 </w:t>
      </w:r>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place">
        <w:smartTag w:uri="urn:schemas-microsoft-com:office:smarttags" w:element="City">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 xml:space="preserve">5; 11 Aug 1992 p. 3980.] </w:t>
      </w:r>
    </w:p>
    <w:p>
      <w:pPr>
        <w:pStyle w:val="Heading5"/>
        <w:rPr>
          <w:snapToGrid w:val="0"/>
        </w:rPr>
      </w:pPr>
      <w:bookmarkStart w:id="112" w:name="_Toc6384648"/>
      <w:bookmarkStart w:id="113" w:name="_Toc13031667"/>
      <w:bookmarkStart w:id="114" w:name="_Toc14593294"/>
      <w:bookmarkStart w:id="115" w:name="_Toc18137689"/>
      <w:bookmarkStart w:id="116" w:name="_Toc107747011"/>
      <w:bookmarkStart w:id="117" w:name="_Toc297305319"/>
      <w:bookmarkStart w:id="118" w:name="_Toc293650198"/>
      <w:r>
        <w:rPr>
          <w:rStyle w:val="CharSectno"/>
        </w:rPr>
        <w:t>6A</w:t>
      </w:r>
      <w:r>
        <w:rPr>
          <w:snapToGrid w:val="0"/>
        </w:rPr>
        <w:t>.</w:t>
      </w:r>
      <w:r>
        <w:rPr>
          <w:snapToGrid w:val="0"/>
        </w:rPr>
        <w:tab/>
        <w:t>Half of fee payable if vessel already classed</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 xml:space="preserve">[Regulation 6A inserted in Gazette 30 Jun 1989 p. 1924; amended in Gazette 11 Dec 2009 p. 5108.] </w:t>
      </w:r>
    </w:p>
    <w:p>
      <w:pPr>
        <w:pStyle w:val="Heading5"/>
        <w:rPr>
          <w:snapToGrid w:val="0"/>
        </w:rPr>
      </w:pPr>
      <w:bookmarkStart w:id="119" w:name="_Toc6384649"/>
      <w:bookmarkStart w:id="120" w:name="_Toc13031668"/>
      <w:bookmarkStart w:id="121" w:name="_Toc14593295"/>
      <w:bookmarkStart w:id="122" w:name="_Toc18137690"/>
      <w:bookmarkStart w:id="123" w:name="_Toc107747012"/>
      <w:bookmarkStart w:id="124" w:name="_Toc297305320"/>
      <w:bookmarkStart w:id="125" w:name="_Toc293650199"/>
      <w:r>
        <w:rPr>
          <w:rStyle w:val="CharSectno"/>
        </w:rPr>
        <w:t>7</w:t>
      </w:r>
      <w:r>
        <w:rPr>
          <w:snapToGrid w:val="0"/>
        </w:rPr>
        <w:t>.</w:t>
      </w:r>
      <w:r>
        <w:rPr>
          <w:snapToGrid w:val="0"/>
        </w:rPr>
        <w:tab/>
        <w:t>Random inspections</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126" w:name="_Toc6384650"/>
      <w:bookmarkStart w:id="127" w:name="_Toc13031669"/>
      <w:bookmarkStart w:id="128" w:name="_Toc14593296"/>
      <w:bookmarkStart w:id="129" w:name="_Toc18137691"/>
      <w:bookmarkStart w:id="130" w:name="_Toc107747013"/>
      <w:bookmarkStart w:id="131" w:name="_Toc297305321"/>
      <w:bookmarkStart w:id="132" w:name="_Toc293650200"/>
      <w:r>
        <w:rPr>
          <w:rStyle w:val="CharSectno"/>
        </w:rPr>
        <w:t>8</w:t>
      </w:r>
      <w:r>
        <w:rPr>
          <w:snapToGrid w:val="0"/>
        </w:rPr>
        <w:t>.</w:t>
      </w:r>
      <w:r>
        <w:rPr>
          <w:snapToGrid w:val="0"/>
        </w:rPr>
        <w:tab/>
        <w:t>Owner to report special factors</w:t>
      </w:r>
      <w:bookmarkEnd w:id="126"/>
      <w:bookmarkEnd w:id="127"/>
      <w:bookmarkEnd w:id="128"/>
      <w:bookmarkEnd w:id="129"/>
      <w:bookmarkEnd w:id="130"/>
      <w:bookmarkEnd w:id="131"/>
      <w:bookmarkEnd w:id="132"/>
      <w:r>
        <w:rPr>
          <w:snapToGrid w:val="0"/>
        </w:rPr>
        <w:t xml:space="preserve"> </w:t>
      </w:r>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 xml:space="preserve">[Regulation 8 amended in Gazette 11 Aug 1992 p. 3980.] </w:t>
      </w:r>
    </w:p>
    <w:p>
      <w:pPr>
        <w:pStyle w:val="Heading5"/>
        <w:rPr>
          <w:snapToGrid w:val="0"/>
        </w:rPr>
      </w:pPr>
      <w:bookmarkStart w:id="133" w:name="_Toc6384651"/>
      <w:bookmarkStart w:id="134" w:name="_Toc13031670"/>
      <w:bookmarkStart w:id="135" w:name="_Toc14593297"/>
      <w:bookmarkStart w:id="136" w:name="_Toc18137692"/>
      <w:bookmarkStart w:id="137" w:name="_Toc107747014"/>
      <w:bookmarkStart w:id="138" w:name="_Toc297305322"/>
      <w:bookmarkStart w:id="139" w:name="_Toc293650201"/>
      <w:r>
        <w:rPr>
          <w:rStyle w:val="CharSectno"/>
        </w:rPr>
        <w:t>9</w:t>
      </w:r>
      <w:r>
        <w:rPr>
          <w:snapToGrid w:val="0"/>
        </w:rPr>
        <w:t>.</w:t>
      </w:r>
      <w:r>
        <w:rPr>
          <w:snapToGrid w:val="0"/>
        </w:rPr>
        <w:tab/>
        <w:t>Owner to report accidents, injuries etc.</w:t>
      </w:r>
      <w:bookmarkEnd w:id="133"/>
      <w:bookmarkEnd w:id="134"/>
      <w:bookmarkEnd w:id="135"/>
      <w:bookmarkEnd w:id="136"/>
      <w:bookmarkEnd w:id="137"/>
      <w:bookmarkEnd w:id="138"/>
      <w:bookmarkEnd w:id="139"/>
      <w:r>
        <w:rPr>
          <w:snapToGrid w:val="0"/>
        </w:rPr>
        <w:t xml:space="preserve"> </w:t>
      </w:r>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 xml:space="preserve">[Regulation 9 amended in Gazette 11 Aug 1992 p. 3980.] </w:t>
      </w:r>
    </w:p>
    <w:p>
      <w:pPr>
        <w:pStyle w:val="Heading5"/>
        <w:rPr>
          <w:snapToGrid w:val="0"/>
        </w:rPr>
      </w:pPr>
      <w:bookmarkStart w:id="140" w:name="_Toc6384652"/>
      <w:bookmarkStart w:id="141" w:name="_Toc13031671"/>
      <w:bookmarkStart w:id="142" w:name="_Toc14593298"/>
      <w:bookmarkStart w:id="143" w:name="_Toc18137693"/>
      <w:bookmarkStart w:id="144" w:name="_Toc107747015"/>
      <w:bookmarkStart w:id="145" w:name="_Toc297305323"/>
      <w:bookmarkStart w:id="146" w:name="_Toc293650202"/>
      <w:r>
        <w:rPr>
          <w:rStyle w:val="CharSectno"/>
        </w:rPr>
        <w:t>10</w:t>
      </w:r>
      <w:r>
        <w:rPr>
          <w:snapToGrid w:val="0"/>
        </w:rPr>
        <w:t>.</w:t>
      </w:r>
      <w:r>
        <w:rPr>
          <w:snapToGrid w:val="0"/>
        </w:rPr>
        <w:tab/>
        <w:t>Power to exempt certain vessels</w:t>
      </w:r>
      <w:bookmarkEnd w:id="140"/>
      <w:bookmarkEnd w:id="141"/>
      <w:bookmarkEnd w:id="142"/>
      <w:bookmarkEnd w:id="143"/>
      <w:bookmarkEnd w:id="144"/>
      <w:bookmarkEnd w:id="145"/>
      <w:bookmarkEnd w:id="146"/>
      <w:r>
        <w:rPr>
          <w:snapToGrid w:val="0"/>
        </w:rPr>
        <w:t xml:space="preserve"> </w:t>
      </w:r>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 xml:space="preserve">[Regulation 10 amended in Gazette 11 Aug 1992 p. 3980.] </w:t>
      </w:r>
    </w:p>
    <w:p>
      <w:pPr>
        <w:pStyle w:val="Heading5"/>
        <w:rPr>
          <w:snapToGrid w:val="0"/>
        </w:rPr>
      </w:pPr>
      <w:bookmarkStart w:id="147" w:name="_Toc6384653"/>
      <w:bookmarkStart w:id="148" w:name="_Toc13031672"/>
      <w:bookmarkStart w:id="149" w:name="_Toc14593299"/>
      <w:bookmarkStart w:id="150" w:name="_Toc18137694"/>
      <w:bookmarkStart w:id="151" w:name="_Toc107747016"/>
      <w:bookmarkStart w:id="152" w:name="_Toc297305324"/>
      <w:bookmarkStart w:id="153" w:name="_Toc293650203"/>
      <w:r>
        <w:rPr>
          <w:rStyle w:val="CharSectno"/>
        </w:rPr>
        <w:t>10A</w:t>
      </w:r>
      <w:r>
        <w:rPr>
          <w:snapToGrid w:val="0"/>
        </w:rPr>
        <w:t>.</w:t>
      </w:r>
      <w:r>
        <w:rPr>
          <w:snapToGrid w:val="0"/>
        </w:rPr>
        <w:tab/>
        <w:t>Exemption of certain fishing vessels and non</w:t>
      </w:r>
      <w:r>
        <w:rPr>
          <w:snapToGrid w:val="0"/>
        </w:rPr>
        <w:noBreakHyphen/>
        <w:t>passenger vessels</w:t>
      </w:r>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Notwithstanding anything in these regulations — </w:t>
      </w:r>
    </w:p>
    <w:p>
      <w:pPr>
        <w:pStyle w:val="Indenta"/>
        <w:rPr>
          <w:snapToGrid w:val="0"/>
        </w:rPr>
      </w:pPr>
      <w:r>
        <w:rPr>
          <w:snapToGrid w:val="0"/>
        </w:rPr>
        <w:tab/>
        <w:t>(a)</w:t>
      </w:r>
      <w:r>
        <w:rPr>
          <w:snapToGrid w:val="0"/>
        </w:rPr>
        <w:tab/>
        <w:t>a fishing vessel — </w:t>
      </w:r>
    </w:p>
    <w:p>
      <w:pPr>
        <w:pStyle w:val="Indenti"/>
        <w:rPr>
          <w:snapToGrid w:val="0"/>
        </w:rPr>
      </w:pPr>
      <w:r>
        <w:rPr>
          <w:snapToGrid w:val="0"/>
        </w:rPr>
        <w:tab/>
        <w:t>(i)</w:t>
      </w:r>
      <w:r>
        <w:rPr>
          <w:snapToGrid w:val="0"/>
        </w:rPr>
        <w:tab/>
        <w:t>having a measured length not exceeding 8 metres;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 </w:t>
      </w:r>
    </w:p>
    <w:p>
      <w:pPr>
        <w:pStyle w:val="Indenti"/>
        <w:rPr>
          <w:snapToGrid w:val="0"/>
        </w:rPr>
      </w:pPr>
      <w:r>
        <w:rPr>
          <w:snapToGrid w:val="0"/>
        </w:rPr>
        <w:tab/>
        <w:t>(i)</w:t>
      </w:r>
      <w:r>
        <w:rPr>
          <w:snapToGrid w:val="0"/>
        </w:rPr>
        <w:tab/>
        <w:t>having a measured length not exceeding 8 metres;</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pPr>
        <w:pStyle w:val="Indenta"/>
        <w:rPr>
          <w:snapToGrid w:val="0"/>
        </w:rPr>
      </w:pPr>
      <w:r>
        <w:rPr>
          <w:snapToGrid w:val="0"/>
        </w:rPr>
        <w:tab/>
        <w:t>(d)</w:t>
      </w:r>
      <w:r>
        <w:rPr>
          <w:snapToGrid w:val="0"/>
        </w:rPr>
        <w:tab/>
        <w:t>the registration of the vessel under this regulation is renewed before each anniversary of the registration of the vessel;</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pPr>
        <w:pStyle w:val="Indenta"/>
        <w:rPr>
          <w:snapToGrid w:val="0"/>
        </w:rPr>
      </w:pPr>
      <w:r>
        <w:rPr>
          <w:snapToGrid w:val="0"/>
        </w:rPr>
        <w:tab/>
        <w:t>(f)</w:t>
      </w:r>
      <w:r>
        <w:rPr>
          <w:snapToGrid w:val="0"/>
        </w:rPr>
        <w:tab/>
        <w:t>the vessel shall not be operated unless the registration number allotted to the vessel —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millimetres in height and 25 millimetres in width;</w:t>
      </w:r>
    </w:p>
    <w:p>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t>(g)</w:t>
      </w:r>
      <w:r>
        <w:rPr>
          <w:snapToGrid w:val="0"/>
        </w:rPr>
        <w:tab/>
        <w:t>the vessel shall not carry any passengers;</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 xml:space="preserve">deleted] </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pPr>
        <w:pStyle w:val="Heading2"/>
      </w:pPr>
      <w:bookmarkStart w:id="154" w:name="_Toc107747017"/>
      <w:bookmarkStart w:id="155" w:name="_Toc139183091"/>
      <w:bookmarkStart w:id="156" w:name="_Toc139347626"/>
      <w:bookmarkStart w:id="157" w:name="_Toc150239312"/>
      <w:bookmarkStart w:id="158" w:name="_Toc150239535"/>
      <w:bookmarkStart w:id="159" w:name="_Toc152381846"/>
      <w:bookmarkStart w:id="160" w:name="_Toc152486319"/>
      <w:bookmarkStart w:id="161" w:name="_Toc152728288"/>
      <w:bookmarkStart w:id="162" w:name="_Toc154212597"/>
      <w:bookmarkStart w:id="163" w:name="_Toc170633547"/>
      <w:bookmarkStart w:id="164" w:name="_Toc170814745"/>
      <w:bookmarkStart w:id="165" w:name="_Toc170814783"/>
      <w:bookmarkStart w:id="166" w:name="_Toc202506532"/>
      <w:bookmarkStart w:id="167" w:name="_Toc212609793"/>
      <w:bookmarkStart w:id="168" w:name="_Toc232588266"/>
      <w:bookmarkStart w:id="169" w:name="_Toc233615424"/>
      <w:bookmarkStart w:id="170" w:name="_Toc235955717"/>
      <w:bookmarkStart w:id="171" w:name="_Toc236543207"/>
      <w:bookmarkStart w:id="172" w:name="_Toc236543394"/>
      <w:bookmarkStart w:id="173" w:name="_Toc238457736"/>
      <w:bookmarkStart w:id="174" w:name="_Toc238959725"/>
      <w:bookmarkStart w:id="175" w:name="_Toc248306488"/>
      <w:bookmarkStart w:id="176" w:name="_Toc248307540"/>
      <w:bookmarkStart w:id="177" w:name="_Toc248308142"/>
      <w:bookmarkStart w:id="178" w:name="_Toc265675073"/>
      <w:bookmarkStart w:id="179" w:name="_Toc265675257"/>
      <w:bookmarkStart w:id="180" w:name="_Toc293650106"/>
      <w:bookmarkStart w:id="181" w:name="_Toc293650204"/>
      <w:bookmarkStart w:id="182" w:name="_Toc297305263"/>
      <w:bookmarkStart w:id="183" w:name="_Toc297305325"/>
      <w:r>
        <w:rPr>
          <w:rStyle w:val="CharPartNo"/>
        </w:rPr>
        <w:t>Part III</w:t>
      </w:r>
      <w:r>
        <w:rPr>
          <w:rStyle w:val="CharDivNo"/>
        </w:rPr>
        <w:t> </w:t>
      </w:r>
      <w:r>
        <w:t>—</w:t>
      </w:r>
      <w:r>
        <w:rPr>
          <w:rStyle w:val="CharDivText"/>
        </w:rPr>
        <w:t> </w:t>
      </w:r>
      <w:r>
        <w:rPr>
          <w:rStyle w:val="CharPartText"/>
        </w:rPr>
        <w:t>Certificates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Heading5"/>
        <w:rPr>
          <w:snapToGrid w:val="0"/>
        </w:rPr>
      </w:pPr>
      <w:bookmarkStart w:id="184" w:name="_Toc6384654"/>
      <w:bookmarkStart w:id="185" w:name="_Toc13031673"/>
      <w:bookmarkStart w:id="186" w:name="_Toc14593300"/>
      <w:bookmarkStart w:id="187" w:name="_Toc18137695"/>
      <w:bookmarkStart w:id="188" w:name="_Toc107747018"/>
      <w:bookmarkStart w:id="189" w:name="_Toc297305326"/>
      <w:bookmarkStart w:id="190" w:name="_Toc293650205"/>
      <w:r>
        <w:rPr>
          <w:rStyle w:val="CharSectno"/>
        </w:rPr>
        <w:t>11</w:t>
      </w:r>
      <w:r>
        <w:rPr>
          <w:snapToGrid w:val="0"/>
        </w:rPr>
        <w:t>.</w:t>
      </w:r>
      <w:r>
        <w:rPr>
          <w:snapToGrid w:val="0"/>
        </w:rPr>
        <w:tab/>
        <w:t>Issue of Certificate of Survey</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 xml:space="preserve">[Regulation 11 amended in Gazette 11 Aug 1992 p. 3980.] </w:t>
      </w:r>
    </w:p>
    <w:p>
      <w:pPr>
        <w:pStyle w:val="Heading5"/>
        <w:rPr>
          <w:snapToGrid w:val="0"/>
        </w:rPr>
      </w:pPr>
      <w:bookmarkStart w:id="191" w:name="_Toc6384655"/>
      <w:bookmarkStart w:id="192" w:name="_Toc13031674"/>
      <w:bookmarkStart w:id="193" w:name="_Toc14593301"/>
      <w:bookmarkStart w:id="194" w:name="_Toc18137696"/>
      <w:bookmarkStart w:id="195" w:name="_Toc107747019"/>
      <w:bookmarkStart w:id="196" w:name="_Toc297305327"/>
      <w:bookmarkStart w:id="197" w:name="_Toc293650206"/>
      <w:r>
        <w:rPr>
          <w:rStyle w:val="CharSectno"/>
        </w:rPr>
        <w:t>12</w:t>
      </w:r>
      <w:r>
        <w:rPr>
          <w:snapToGrid w:val="0"/>
        </w:rPr>
        <w:t>.</w:t>
      </w:r>
      <w:r>
        <w:rPr>
          <w:snapToGrid w:val="0"/>
        </w:rPr>
        <w:tab/>
        <w:t>Evidence of compliance with survey requirements</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 xml:space="preserve">[Regulation 12 amended in Gazette 11 Aug 1992 p. 3980.] </w:t>
      </w:r>
    </w:p>
    <w:p>
      <w:pPr>
        <w:pStyle w:val="Heading5"/>
        <w:rPr>
          <w:snapToGrid w:val="0"/>
        </w:rPr>
      </w:pPr>
      <w:bookmarkStart w:id="198" w:name="_Toc6384656"/>
      <w:bookmarkStart w:id="199" w:name="_Toc13031675"/>
      <w:bookmarkStart w:id="200" w:name="_Toc14593302"/>
      <w:bookmarkStart w:id="201" w:name="_Toc18137697"/>
      <w:bookmarkStart w:id="202" w:name="_Toc107747020"/>
      <w:bookmarkStart w:id="203" w:name="_Toc297305328"/>
      <w:bookmarkStart w:id="204" w:name="_Toc293650207"/>
      <w:r>
        <w:rPr>
          <w:rStyle w:val="CharSectno"/>
        </w:rPr>
        <w:t>13</w:t>
      </w:r>
      <w:r>
        <w:rPr>
          <w:snapToGrid w:val="0"/>
        </w:rPr>
        <w:t>.</w:t>
      </w:r>
      <w:r>
        <w:rPr>
          <w:snapToGrid w:val="0"/>
        </w:rPr>
        <w:tab/>
        <w:t>Revalidation or renewal of certificate of survey</w:t>
      </w:r>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 xml:space="preserve">[Regulation 13 amended in Gazette 11 Aug 1992 p. 3980.] </w:t>
      </w:r>
    </w:p>
    <w:p>
      <w:pPr>
        <w:pStyle w:val="Heading5"/>
        <w:rPr>
          <w:snapToGrid w:val="0"/>
        </w:rPr>
      </w:pPr>
      <w:bookmarkStart w:id="205" w:name="_Toc6384657"/>
      <w:bookmarkStart w:id="206" w:name="_Toc13031676"/>
      <w:bookmarkStart w:id="207" w:name="_Toc14593303"/>
      <w:bookmarkStart w:id="208" w:name="_Toc18137698"/>
      <w:bookmarkStart w:id="209" w:name="_Toc107747021"/>
      <w:bookmarkStart w:id="210" w:name="_Toc297305329"/>
      <w:bookmarkStart w:id="211" w:name="_Toc293650208"/>
      <w:r>
        <w:rPr>
          <w:rStyle w:val="CharSectno"/>
        </w:rPr>
        <w:t>14</w:t>
      </w:r>
      <w:r>
        <w:rPr>
          <w:snapToGrid w:val="0"/>
        </w:rPr>
        <w:t>.</w:t>
      </w:r>
      <w:r>
        <w:rPr>
          <w:snapToGrid w:val="0"/>
        </w:rPr>
        <w:tab/>
        <w:t>Extension of certificate of survey</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 xml:space="preserve">[Regulation 14 amended in Gazette 11 Aug 1992 p. 3980.] </w:t>
      </w:r>
    </w:p>
    <w:p>
      <w:pPr>
        <w:pStyle w:val="Heading5"/>
        <w:rPr>
          <w:snapToGrid w:val="0"/>
        </w:rPr>
      </w:pPr>
      <w:bookmarkStart w:id="212" w:name="_Toc6384658"/>
      <w:bookmarkStart w:id="213" w:name="_Toc13031677"/>
      <w:bookmarkStart w:id="214" w:name="_Toc14593304"/>
      <w:bookmarkStart w:id="215" w:name="_Toc18137699"/>
      <w:bookmarkStart w:id="216" w:name="_Toc107747022"/>
      <w:bookmarkStart w:id="217" w:name="_Toc297305330"/>
      <w:bookmarkStart w:id="218" w:name="_Toc293650209"/>
      <w:r>
        <w:rPr>
          <w:rStyle w:val="CharSectno"/>
        </w:rPr>
        <w:t>15</w:t>
      </w:r>
      <w:r>
        <w:rPr>
          <w:snapToGrid w:val="0"/>
        </w:rPr>
        <w:t>.</w:t>
      </w:r>
      <w:r>
        <w:rPr>
          <w:snapToGrid w:val="0"/>
        </w:rPr>
        <w:tab/>
        <w:t>Suspension or cancellation of certificate of survey</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 xml:space="preserve">[Regulation 15 amended in Gazette 11 Aug 1992 p. 3980.] </w:t>
      </w:r>
    </w:p>
    <w:p>
      <w:pPr>
        <w:pStyle w:val="Heading5"/>
        <w:rPr>
          <w:snapToGrid w:val="0"/>
        </w:rPr>
      </w:pPr>
      <w:bookmarkStart w:id="219" w:name="_Toc6384659"/>
      <w:bookmarkStart w:id="220" w:name="_Toc13031678"/>
      <w:bookmarkStart w:id="221" w:name="_Toc14593305"/>
      <w:bookmarkStart w:id="222" w:name="_Toc18137700"/>
      <w:bookmarkStart w:id="223" w:name="_Toc107747023"/>
      <w:bookmarkStart w:id="224" w:name="_Toc297305331"/>
      <w:bookmarkStart w:id="225" w:name="_Toc293650210"/>
      <w:r>
        <w:rPr>
          <w:rStyle w:val="CharSectno"/>
        </w:rPr>
        <w:t>16</w:t>
      </w:r>
      <w:r>
        <w:rPr>
          <w:snapToGrid w:val="0"/>
        </w:rPr>
        <w:t>.</w:t>
      </w:r>
      <w:r>
        <w:rPr>
          <w:snapToGrid w:val="0"/>
        </w:rPr>
        <w:tab/>
        <w:t>Owners to notify Chief Executive Officer of various occurrences</w:t>
      </w:r>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pPr>
        <w:pStyle w:val="Indenta"/>
        <w:rPr>
          <w:snapToGrid w:val="0"/>
        </w:rPr>
      </w:pPr>
      <w:r>
        <w:rPr>
          <w:snapToGrid w:val="0"/>
        </w:rPr>
        <w:tab/>
        <w:t>(a)</w:t>
      </w:r>
      <w:r>
        <w:rPr>
          <w:snapToGrid w:val="0"/>
        </w:rPr>
        <w:tab/>
        <w:t>the sale of the vessel and the name and address of the new owner;</w:t>
      </w:r>
    </w:p>
    <w:p>
      <w:pPr>
        <w:pStyle w:val="Indenta"/>
        <w:rPr>
          <w:snapToGrid w:val="0"/>
        </w:rPr>
      </w:pPr>
      <w:r>
        <w:rPr>
          <w:snapToGrid w:val="0"/>
        </w:rPr>
        <w:tab/>
        <w:t>(b)</w:t>
      </w:r>
      <w:r>
        <w:rPr>
          <w:snapToGrid w:val="0"/>
        </w:rPr>
        <w:tab/>
        <w:t>a decision to withdraw the vessel from commercial operations;</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 xml:space="preserve">[Regulation 16 amended in Gazette 11 Aug 1992 p. 3980.] </w:t>
      </w:r>
    </w:p>
    <w:p>
      <w:pPr>
        <w:pStyle w:val="Heading5"/>
        <w:rPr>
          <w:snapToGrid w:val="0"/>
        </w:rPr>
      </w:pPr>
      <w:bookmarkStart w:id="226" w:name="_Toc6384660"/>
      <w:bookmarkStart w:id="227" w:name="_Toc13031679"/>
      <w:bookmarkStart w:id="228" w:name="_Toc14593306"/>
      <w:bookmarkStart w:id="229" w:name="_Toc18137701"/>
      <w:bookmarkStart w:id="230" w:name="_Toc107747024"/>
      <w:bookmarkStart w:id="231" w:name="_Toc297305332"/>
      <w:bookmarkStart w:id="232" w:name="_Toc293650211"/>
      <w:r>
        <w:rPr>
          <w:rStyle w:val="CharSectno"/>
        </w:rPr>
        <w:t>17</w:t>
      </w:r>
      <w:r>
        <w:rPr>
          <w:snapToGrid w:val="0"/>
        </w:rPr>
        <w:t>.</w:t>
      </w:r>
      <w:r>
        <w:rPr>
          <w:snapToGrid w:val="0"/>
        </w:rPr>
        <w:tab/>
        <w:t>Acceptance of other certificates of survey</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 xml:space="preserve">[Regulation 17 amended in Gazette 11 Aug 1992 p. 3980.] </w:t>
      </w:r>
    </w:p>
    <w:p>
      <w:pPr>
        <w:pStyle w:val="Heading5"/>
        <w:rPr>
          <w:snapToGrid w:val="0"/>
        </w:rPr>
      </w:pPr>
      <w:bookmarkStart w:id="233" w:name="_Toc6384661"/>
      <w:bookmarkStart w:id="234" w:name="_Toc13031680"/>
      <w:bookmarkStart w:id="235" w:name="_Toc14593307"/>
      <w:bookmarkStart w:id="236" w:name="_Toc18137702"/>
      <w:bookmarkStart w:id="237" w:name="_Toc107747025"/>
      <w:bookmarkStart w:id="238" w:name="_Toc297305333"/>
      <w:bookmarkStart w:id="239" w:name="_Toc293650212"/>
      <w:r>
        <w:rPr>
          <w:rStyle w:val="CharSectno"/>
        </w:rPr>
        <w:t>18</w:t>
      </w:r>
      <w:r>
        <w:rPr>
          <w:snapToGrid w:val="0"/>
        </w:rPr>
        <w:t>.</w:t>
      </w:r>
      <w:r>
        <w:rPr>
          <w:snapToGrid w:val="0"/>
        </w:rPr>
        <w:tab/>
        <w:t>Continuation of approved survey programme</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 xml:space="preserve">[Regulation 18 amended in Gazette 11 Aug 1992 p. 3980.] </w:t>
      </w:r>
    </w:p>
    <w:p>
      <w:pPr>
        <w:pStyle w:val="Heading2"/>
      </w:pPr>
      <w:bookmarkStart w:id="240" w:name="_Toc107747026"/>
      <w:bookmarkStart w:id="241" w:name="_Toc139183100"/>
      <w:bookmarkStart w:id="242" w:name="_Toc139347635"/>
      <w:bookmarkStart w:id="243" w:name="_Toc150239321"/>
      <w:bookmarkStart w:id="244" w:name="_Toc150239544"/>
      <w:bookmarkStart w:id="245" w:name="_Toc152381855"/>
      <w:bookmarkStart w:id="246" w:name="_Toc152486328"/>
      <w:bookmarkStart w:id="247" w:name="_Toc152728297"/>
      <w:bookmarkStart w:id="248" w:name="_Toc154212606"/>
      <w:bookmarkStart w:id="249" w:name="_Toc170633556"/>
      <w:bookmarkStart w:id="250" w:name="_Toc170814754"/>
      <w:bookmarkStart w:id="251" w:name="_Toc170814792"/>
      <w:bookmarkStart w:id="252" w:name="_Toc202506541"/>
      <w:bookmarkStart w:id="253" w:name="_Toc212609802"/>
      <w:bookmarkStart w:id="254" w:name="_Toc232588275"/>
      <w:bookmarkStart w:id="255" w:name="_Toc233615433"/>
      <w:bookmarkStart w:id="256" w:name="_Toc235955726"/>
      <w:bookmarkStart w:id="257" w:name="_Toc236543216"/>
      <w:bookmarkStart w:id="258" w:name="_Toc236543403"/>
      <w:bookmarkStart w:id="259" w:name="_Toc238457745"/>
      <w:bookmarkStart w:id="260" w:name="_Toc238959734"/>
      <w:bookmarkStart w:id="261" w:name="_Toc248306497"/>
      <w:bookmarkStart w:id="262" w:name="_Toc248307549"/>
      <w:bookmarkStart w:id="263" w:name="_Toc248308151"/>
      <w:bookmarkStart w:id="264" w:name="_Toc265675082"/>
      <w:bookmarkStart w:id="265" w:name="_Toc265675266"/>
      <w:bookmarkStart w:id="266" w:name="_Toc293650115"/>
      <w:bookmarkStart w:id="267" w:name="_Toc293650213"/>
      <w:bookmarkStart w:id="268" w:name="_Toc297305272"/>
      <w:bookmarkStart w:id="269" w:name="_Toc297305334"/>
      <w:r>
        <w:rPr>
          <w:rStyle w:val="CharPartNo"/>
        </w:rPr>
        <w:t>Part IV</w:t>
      </w:r>
      <w:r>
        <w:rPr>
          <w:rStyle w:val="CharDivNo"/>
        </w:rPr>
        <w:t> </w:t>
      </w:r>
      <w:r>
        <w:t>—</w:t>
      </w:r>
      <w:r>
        <w:rPr>
          <w:rStyle w:val="CharDivText"/>
        </w:rPr>
        <w:t> </w:t>
      </w:r>
      <w:r>
        <w:rPr>
          <w:rStyle w:val="CharPartText"/>
        </w:rPr>
        <w:t>Single voyage towage permits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Heading5"/>
        <w:spacing w:before="180"/>
        <w:rPr>
          <w:snapToGrid w:val="0"/>
        </w:rPr>
      </w:pPr>
      <w:bookmarkStart w:id="270" w:name="_Toc6384662"/>
      <w:bookmarkStart w:id="271" w:name="_Toc13031681"/>
      <w:bookmarkStart w:id="272" w:name="_Toc14593308"/>
      <w:bookmarkStart w:id="273" w:name="_Toc18137703"/>
      <w:bookmarkStart w:id="274" w:name="_Toc107747027"/>
      <w:bookmarkStart w:id="275" w:name="_Toc297305335"/>
      <w:bookmarkStart w:id="276" w:name="_Toc293650214"/>
      <w:r>
        <w:rPr>
          <w:rStyle w:val="CharSectno"/>
        </w:rPr>
        <w:t>19</w:t>
      </w:r>
      <w:r>
        <w:rPr>
          <w:snapToGrid w:val="0"/>
        </w:rPr>
        <w:t>.</w:t>
      </w:r>
      <w:r>
        <w:rPr>
          <w:snapToGrid w:val="0"/>
        </w:rPr>
        <w:tab/>
        <w:t>Application of Part IV</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This Part applies to all vessels that are engaged in towing or being towed on a seagoing voyage, but this Part does not apply to — </w:t>
      </w:r>
    </w:p>
    <w:p>
      <w:pPr>
        <w:pStyle w:val="Indenta"/>
        <w:rPr>
          <w:snapToGrid w:val="0"/>
        </w:rPr>
      </w:pPr>
      <w:r>
        <w:rPr>
          <w:snapToGrid w:val="0"/>
        </w:rPr>
        <w:tab/>
        <w:t>(a)</w:t>
      </w:r>
      <w:r>
        <w:rPr>
          <w:snapToGrid w:val="0"/>
        </w:rPr>
        <w:tab/>
        <w:t>regular towage of cargo on a commercial basis;</w:t>
      </w:r>
    </w:p>
    <w:p>
      <w:pPr>
        <w:pStyle w:val="Indenta"/>
        <w:rPr>
          <w:snapToGrid w:val="0"/>
        </w:rPr>
      </w:pPr>
      <w:r>
        <w:rPr>
          <w:snapToGrid w:val="0"/>
        </w:rPr>
        <w:tab/>
        <w:t>(b)</w:t>
      </w:r>
      <w:r>
        <w:rPr>
          <w:snapToGrid w:val="0"/>
        </w:rPr>
        <w:tab/>
        <w:t>the harbour towage of vessels;</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277" w:name="_Toc6384663"/>
      <w:bookmarkStart w:id="278" w:name="_Toc13031682"/>
      <w:bookmarkStart w:id="279" w:name="_Toc14593309"/>
      <w:bookmarkStart w:id="280" w:name="_Toc18137704"/>
      <w:bookmarkStart w:id="281" w:name="_Toc107747028"/>
      <w:bookmarkStart w:id="282" w:name="_Toc297305336"/>
      <w:bookmarkStart w:id="283" w:name="_Toc293650215"/>
      <w:r>
        <w:rPr>
          <w:rStyle w:val="CharSectno"/>
        </w:rPr>
        <w:t>20</w:t>
      </w:r>
      <w:r>
        <w:rPr>
          <w:snapToGrid w:val="0"/>
        </w:rPr>
        <w:t>.</w:t>
      </w:r>
      <w:r>
        <w:rPr>
          <w:snapToGrid w:val="0"/>
        </w:rPr>
        <w:tab/>
        <w:t>Application for towage permit</w:t>
      </w:r>
      <w:bookmarkEnd w:id="277"/>
      <w:bookmarkEnd w:id="278"/>
      <w:bookmarkEnd w:id="279"/>
      <w:bookmarkEnd w:id="280"/>
      <w:bookmarkEnd w:id="281"/>
      <w:bookmarkEnd w:id="282"/>
      <w:bookmarkEnd w:id="283"/>
      <w:r>
        <w:rPr>
          <w:snapToGrid w:val="0"/>
        </w:rPr>
        <w:t xml:space="preserve"> </w:t>
      </w:r>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pPr>
        <w:pStyle w:val="Indenta"/>
        <w:rPr>
          <w:snapToGrid w:val="0"/>
        </w:rPr>
      </w:pPr>
      <w:r>
        <w:rPr>
          <w:snapToGrid w:val="0"/>
        </w:rPr>
        <w:tab/>
        <w:t>(a)</w:t>
      </w:r>
      <w:r>
        <w:rPr>
          <w:snapToGrid w:val="0"/>
        </w:rPr>
        <w:tab/>
        <w:t>name, official number and port of registry;</w:t>
      </w:r>
    </w:p>
    <w:p>
      <w:pPr>
        <w:pStyle w:val="Indenta"/>
        <w:rPr>
          <w:snapToGrid w:val="0"/>
        </w:rPr>
      </w:pPr>
      <w:r>
        <w:rPr>
          <w:snapToGrid w:val="0"/>
        </w:rPr>
        <w:tab/>
        <w:t>(b)</w:t>
      </w:r>
      <w:r>
        <w:rPr>
          <w:snapToGrid w:val="0"/>
        </w:rPr>
        <w:tab/>
        <w:t>type of vessel;</w:t>
      </w:r>
    </w:p>
    <w:p>
      <w:pPr>
        <w:pStyle w:val="Indenta"/>
        <w:rPr>
          <w:snapToGrid w:val="0"/>
        </w:rPr>
      </w:pPr>
      <w:r>
        <w:rPr>
          <w:snapToGrid w:val="0"/>
        </w:rPr>
        <w:tab/>
        <w:t>(c)</w:t>
      </w:r>
      <w:r>
        <w:rPr>
          <w:snapToGrid w:val="0"/>
        </w:rPr>
        <w:tab/>
        <w:t>details of any current certificates relating to the towing vessel;</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 xml:space="preserve">[Regulation 20 amended in Gazette 30 Jun 1989 p. 1924; 11 Aug 1992 p. 3980.] </w:t>
      </w:r>
    </w:p>
    <w:p>
      <w:pPr>
        <w:pStyle w:val="Heading5"/>
        <w:rPr>
          <w:snapToGrid w:val="0"/>
        </w:rPr>
      </w:pPr>
      <w:bookmarkStart w:id="284" w:name="_Toc6384664"/>
      <w:bookmarkStart w:id="285" w:name="_Toc13031683"/>
      <w:bookmarkStart w:id="286" w:name="_Toc14593310"/>
      <w:bookmarkStart w:id="287" w:name="_Toc18137705"/>
      <w:bookmarkStart w:id="288" w:name="_Toc107747029"/>
      <w:bookmarkStart w:id="289" w:name="_Toc297305337"/>
      <w:bookmarkStart w:id="290" w:name="_Toc293650216"/>
      <w:r>
        <w:rPr>
          <w:rStyle w:val="CharSectno"/>
        </w:rPr>
        <w:t>21</w:t>
      </w:r>
      <w:r>
        <w:rPr>
          <w:snapToGrid w:val="0"/>
        </w:rPr>
        <w:t>.</w:t>
      </w:r>
      <w:r>
        <w:rPr>
          <w:snapToGrid w:val="0"/>
        </w:rPr>
        <w:tab/>
        <w:t>Issue of towage permit</w:t>
      </w:r>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 </w:t>
      </w:r>
    </w:p>
    <w:p>
      <w:pPr>
        <w:pStyle w:val="Indenta"/>
        <w:rPr>
          <w:snapToGrid w:val="0"/>
        </w:rPr>
      </w:pPr>
      <w:r>
        <w:rPr>
          <w:snapToGrid w:val="0"/>
        </w:rPr>
        <w:tab/>
        <w:t>(a)</w:t>
      </w:r>
      <w:r>
        <w:rPr>
          <w:snapToGrid w:val="0"/>
        </w:rPr>
        <w:tab/>
        <w:t>the structural condition of the hull, taking into account the intended voyage;</w:t>
      </w:r>
    </w:p>
    <w:p>
      <w:pPr>
        <w:pStyle w:val="Indenta"/>
        <w:rPr>
          <w:snapToGrid w:val="0"/>
        </w:rPr>
      </w:pPr>
      <w:r>
        <w:rPr>
          <w:snapToGrid w:val="0"/>
        </w:rPr>
        <w:tab/>
        <w:t>(b)</w:t>
      </w:r>
      <w:r>
        <w:rPr>
          <w:snapToGrid w:val="0"/>
        </w:rPr>
        <w:tab/>
        <w:t>the prevention of water entering the hull by the provision of adequate means of closing all openings;</w:t>
      </w:r>
    </w:p>
    <w:p>
      <w:pPr>
        <w:pStyle w:val="Indenta"/>
        <w:rPr>
          <w:snapToGrid w:val="0"/>
        </w:rPr>
      </w:pPr>
      <w:r>
        <w:rPr>
          <w:snapToGrid w:val="0"/>
        </w:rPr>
        <w:tab/>
        <w:t>(c)</w:t>
      </w:r>
      <w:r>
        <w:rPr>
          <w:snapToGrid w:val="0"/>
        </w:rPr>
        <w:tab/>
        <w:t>the stability of the vessel in the towed condition;</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 xml:space="preserve">[Regulation 21 amended in Gazette 11 Aug 1992 p. 3980.] </w:t>
      </w:r>
    </w:p>
    <w:p>
      <w:pPr>
        <w:pStyle w:val="Heading5"/>
        <w:rPr>
          <w:snapToGrid w:val="0"/>
        </w:rPr>
      </w:pPr>
      <w:bookmarkStart w:id="291" w:name="_Toc6384665"/>
      <w:bookmarkStart w:id="292" w:name="_Toc13031684"/>
      <w:bookmarkStart w:id="293" w:name="_Toc14593311"/>
      <w:bookmarkStart w:id="294" w:name="_Toc18137706"/>
      <w:bookmarkStart w:id="295" w:name="_Toc107747030"/>
      <w:bookmarkStart w:id="296" w:name="_Toc297305338"/>
      <w:bookmarkStart w:id="297" w:name="_Toc293650217"/>
      <w:r>
        <w:rPr>
          <w:rStyle w:val="CharSectno"/>
        </w:rPr>
        <w:t>22</w:t>
      </w:r>
      <w:r>
        <w:rPr>
          <w:snapToGrid w:val="0"/>
        </w:rPr>
        <w:t>.</w:t>
      </w:r>
      <w:r>
        <w:rPr>
          <w:snapToGrid w:val="0"/>
        </w:rPr>
        <w:tab/>
        <w:t>Offence for vessel to be towed without towage permit</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bookmarkStart w:id="298" w:name="_Toc6384666"/>
      <w:bookmarkStart w:id="299" w:name="_Toc13031685"/>
      <w:bookmarkStart w:id="300" w:name="_Toc14593312"/>
      <w:r>
        <w:rPr>
          <w:rStyle w:val="CharSectno"/>
        </w:rPr>
        <w:t>[</w:t>
      </w:r>
      <w:r>
        <w:rPr>
          <w:rStyle w:val="CharSectno"/>
          <w:b/>
        </w:rPr>
        <w:t>23</w:t>
      </w:r>
      <w:r>
        <w:rPr>
          <w:b/>
        </w:rPr>
        <w:t>.</w:t>
      </w:r>
      <w:r>
        <w:tab/>
      </w:r>
      <w:bookmarkEnd w:id="298"/>
      <w:bookmarkEnd w:id="299"/>
      <w:bookmarkEnd w:id="300"/>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301" w:name="_Toc13031686"/>
      <w:bookmarkStart w:id="302" w:name="_Toc17685236"/>
      <w:bookmarkStart w:id="303" w:name="_Toc18137707"/>
    </w:p>
    <w:p>
      <w:pPr>
        <w:pStyle w:val="yScheduleHeading"/>
      </w:pPr>
      <w:bookmarkStart w:id="304" w:name="_Toc107747031"/>
      <w:bookmarkStart w:id="305" w:name="_Toc139183105"/>
      <w:bookmarkStart w:id="306" w:name="_Toc139347640"/>
      <w:bookmarkStart w:id="307" w:name="_Toc150239326"/>
      <w:bookmarkStart w:id="308" w:name="_Toc150239549"/>
      <w:bookmarkStart w:id="309" w:name="_Toc152381860"/>
      <w:bookmarkStart w:id="310" w:name="_Toc152486333"/>
      <w:bookmarkStart w:id="311" w:name="_Toc152728302"/>
      <w:bookmarkStart w:id="312" w:name="_Toc154212611"/>
      <w:bookmarkStart w:id="313" w:name="_Toc170633561"/>
      <w:bookmarkStart w:id="314" w:name="_Toc170814759"/>
      <w:bookmarkStart w:id="315" w:name="_Toc170814797"/>
      <w:bookmarkStart w:id="316" w:name="_Toc202506546"/>
      <w:bookmarkStart w:id="317" w:name="_Toc212609807"/>
      <w:bookmarkStart w:id="318" w:name="_Toc232588280"/>
      <w:bookmarkStart w:id="319" w:name="_Toc233615438"/>
      <w:bookmarkStart w:id="320" w:name="_Toc235955731"/>
      <w:bookmarkStart w:id="321" w:name="_Toc236543221"/>
      <w:bookmarkStart w:id="322" w:name="_Toc236543408"/>
      <w:bookmarkStart w:id="323" w:name="_Toc238457750"/>
      <w:bookmarkStart w:id="324" w:name="_Toc238959739"/>
      <w:bookmarkStart w:id="325" w:name="_Toc248306502"/>
      <w:bookmarkStart w:id="326" w:name="_Toc248307554"/>
      <w:bookmarkStart w:id="327" w:name="_Toc248308156"/>
      <w:bookmarkStart w:id="328" w:name="_Toc265675087"/>
      <w:bookmarkStart w:id="329" w:name="_Toc265675271"/>
      <w:bookmarkStart w:id="330" w:name="_Toc293650120"/>
      <w:bookmarkStart w:id="331" w:name="_Toc293650218"/>
      <w:bookmarkStart w:id="332" w:name="_Toc297305277"/>
      <w:bookmarkStart w:id="333" w:name="_Toc297305339"/>
      <w:bookmarkStart w:id="334" w:name="_Toc17685241"/>
      <w:bookmarkStart w:id="335" w:name="_Toc18137712"/>
      <w:bookmarkEnd w:id="301"/>
      <w:bookmarkEnd w:id="302"/>
      <w:bookmarkEnd w:id="303"/>
      <w:r>
        <w:rPr>
          <w:rStyle w:val="CharSchNo"/>
        </w:rPr>
        <w:t>Schedule 1 </w:t>
      </w:r>
      <w:r>
        <w:t>— </w:t>
      </w:r>
      <w:r>
        <w:rPr>
          <w:rStyle w:val="CharSchText"/>
        </w:rPr>
        <w:t>Fees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yShoulderClause"/>
      </w:pPr>
      <w:r>
        <w:t>[r. 4A]</w:t>
      </w:r>
    </w:p>
    <w:p>
      <w:pPr>
        <w:pStyle w:val="yFootnoteheading"/>
        <w:spacing w:after="120"/>
      </w:pPr>
      <w:r>
        <w:tab/>
        <w:t>[Heading inserted in Gazette 25 Jun 2004 p. 2251.]</w:t>
      </w:r>
    </w:p>
    <w:p>
      <w:pPr>
        <w:pStyle w:val="yHeading5"/>
      </w:pPr>
      <w:bookmarkStart w:id="336" w:name="_Toc107747032"/>
      <w:bookmarkStart w:id="337" w:name="_Toc297305340"/>
      <w:bookmarkStart w:id="338" w:name="_Toc293650219"/>
      <w:r>
        <w:rPr>
          <w:rStyle w:val="CharSClsNo"/>
        </w:rPr>
        <w:t>1</w:t>
      </w:r>
      <w:r>
        <w:t>.</w:t>
      </w:r>
      <w:r>
        <w:tab/>
        <w:t>Survey fees</w:t>
      </w:r>
      <w:bookmarkEnd w:id="336"/>
      <w:bookmarkEnd w:id="337"/>
      <w:bookmarkEnd w:id="338"/>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79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16"/>
        <w:gridCol w:w="1560"/>
        <w:gridCol w:w="1110"/>
        <w:gridCol w:w="1410"/>
      </w:tblGrid>
      <w:tr>
        <w:trPr>
          <w:cantSplit/>
          <w:tblHeader/>
        </w:trPr>
        <w:tc>
          <w:tcPr>
            <w:tcW w:w="2716" w:type="dxa"/>
          </w:tcPr>
          <w:p>
            <w:pPr>
              <w:pStyle w:val="yTableNAm"/>
              <w:jc w:val="center"/>
              <w:rPr>
                <w:b/>
              </w:rPr>
            </w:pPr>
            <w:r>
              <w:rPr>
                <w:b/>
              </w:rPr>
              <w:t xml:space="preserve">Length of vessel </w:t>
            </w:r>
            <w:ins w:id="339" w:author="Master Repository Process" w:date="2021-09-25T01:34:00Z">
              <w:r>
                <w:rPr>
                  <w:b/>
                </w:rPr>
                <w:br/>
              </w:r>
            </w:ins>
            <w:r>
              <w:rPr>
                <w:b/>
              </w:rPr>
              <w:t>(metres)</w:t>
            </w:r>
          </w:p>
        </w:tc>
        <w:tc>
          <w:tcPr>
            <w:tcW w:w="1560" w:type="dxa"/>
          </w:tcPr>
          <w:p>
            <w:pPr>
              <w:pStyle w:val="yTableNAm"/>
              <w:jc w:val="center"/>
              <w:rPr>
                <w:b/>
              </w:rPr>
            </w:pPr>
            <w:r>
              <w:rPr>
                <w:b/>
              </w:rPr>
              <w:t>Examination of plans</w:t>
            </w:r>
            <w:r>
              <w:rPr>
                <w:b/>
              </w:rPr>
              <w:br/>
              <w:t>($)</w:t>
            </w:r>
          </w:p>
        </w:tc>
        <w:tc>
          <w:tcPr>
            <w:tcW w:w="1110" w:type="dxa"/>
          </w:tcPr>
          <w:p>
            <w:pPr>
              <w:pStyle w:val="yTableNAm"/>
              <w:jc w:val="center"/>
              <w:rPr>
                <w:b/>
              </w:rPr>
            </w:pPr>
            <w:r>
              <w:rPr>
                <w:b/>
              </w:rPr>
              <w:t xml:space="preserve">Initial </w:t>
            </w:r>
            <w:ins w:id="340" w:author="Master Repository Process" w:date="2021-09-25T01:34:00Z">
              <w:r>
                <w:rPr>
                  <w:b/>
                </w:rPr>
                <w:br/>
              </w:r>
            </w:ins>
            <w:r>
              <w:rPr>
                <w:b/>
              </w:rPr>
              <w:t xml:space="preserve">survey </w:t>
            </w:r>
            <w:ins w:id="341" w:author="Master Repository Process" w:date="2021-09-25T01:34:00Z">
              <w:r>
                <w:rPr>
                  <w:b/>
                </w:rPr>
                <w:br/>
              </w:r>
            </w:ins>
            <w:r>
              <w:rPr>
                <w:b/>
              </w:rPr>
              <w:t>($)</w:t>
            </w:r>
          </w:p>
        </w:tc>
        <w:tc>
          <w:tcPr>
            <w:tcW w:w="1410" w:type="dxa"/>
          </w:tcPr>
          <w:p>
            <w:pPr>
              <w:pStyle w:val="yTableNAm"/>
              <w:jc w:val="center"/>
              <w:rPr>
                <w:b/>
              </w:rPr>
            </w:pPr>
            <w:r>
              <w:rPr>
                <w:b/>
              </w:rPr>
              <w:t>Subsequent surveys</w:t>
            </w:r>
            <w:r>
              <w:rPr>
                <w:b/>
              </w:rPr>
              <w:br/>
              <w:t>($)</w:t>
            </w:r>
          </w:p>
        </w:tc>
      </w:tr>
      <w:tr>
        <w:trPr>
          <w:cantSplit/>
        </w:trPr>
        <w:tc>
          <w:tcPr>
            <w:tcW w:w="2716" w:type="dxa"/>
          </w:tcPr>
          <w:p>
            <w:pPr>
              <w:pStyle w:val="yTableNAm"/>
            </w:pPr>
            <w:r>
              <w:t>Not over 5</w:t>
            </w:r>
          </w:p>
        </w:tc>
        <w:tc>
          <w:tcPr>
            <w:tcW w:w="1560" w:type="dxa"/>
          </w:tcPr>
          <w:p>
            <w:pPr>
              <w:pStyle w:val="yTableNAm"/>
              <w:jc w:val="center"/>
            </w:pPr>
            <w:del w:id="342" w:author="Master Repository Process" w:date="2021-09-25T01:34:00Z">
              <w:r>
                <w:delText>611</w:delText>
              </w:r>
            </w:del>
            <w:ins w:id="343" w:author="Master Repository Process" w:date="2021-09-25T01:34:00Z">
              <w:r>
                <w:t>629</w:t>
              </w:r>
            </w:ins>
          </w:p>
        </w:tc>
        <w:tc>
          <w:tcPr>
            <w:tcW w:w="1110" w:type="dxa"/>
          </w:tcPr>
          <w:p>
            <w:pPr>
              <w:pStyle w:val="yTableNAm"/>
              <w:jc w:val="center"/>
            </w:pPr>
            <w:del w:id="344" w:author="Master Repository Process" w:date="2021-09-25T01:34:00Z">
              <w:r>
                <w:delText>860</w:delText>
              </w:r>
            </w:del>
            <w:ins w:id="345" w:author="Master Repository Process" w:date="2021-09-25T01:34:00Z">
              <w:r>
                <w:t>885</w:t>
              </w:r>
            </w:ins>
          </w:p>
        </w:tc>
        <w:tc>
          <w:tcPr>
            <w:tcW w:w="1410" w:type="dxa"/>
          </w:tcPr>
          <w:p>
            <w:pPr>
              <w:pStyle w:val="yTableNAm"/>
              <w:jc w:val="center"/>
            </w:pPr>
            <w:del w:id="346" w:author="Master Repository Process" w:date="2021-09-25T01:34:00Z">
              <w:r>
                <w:delText>251</w:delText>
              </w:r>
            </w:del>
            <w:ins w:id="347" w:author="Master Repository Process" w:date="2021-09-25T01:34:00Z">
              <w:r>
                <w:t>258</w:t>
              </w:r>
            </w:ins>
          </w:p>
        </w:tc>
      </w:tr>
      <w:tr>
        <w:trPr>
          <w:cantSplit/>
        </w:trPr>
        <w:tc>
          <w:tcPr>
            <w:tcW w:w="2716" w:type="dxa"/>
          </w:tcPr>
          <w:p>
            <w:pPr>
              <w:pStyle w:val="yTableNAm"/>
            </w:pPr>
            <w:r>
              <w:t>Over 5 but not over 6</w:t>
            </w:r>
          </w:p>
        </w:tc>
        <w:tc>
          <w:tcPr>
            <w:tcW w:w="1560" w:type="dxa"/>
          </w:tcPr>
          <w:p>
            <w:pPr>
              <w:pStyle w:val="yTableNAm"/>
              <w:jc w:val="center"/>
            </w:pPr>
            <w:del w:id="348" w:author="Master Repository Process" w:date="2021-09-25T01:34:00Z">
              <w:r>
                <w:delText>709</w:delText>
              </w:r>
            </w:del>
            <w:ins w:id="349" w:author="Master Repository Process" w:date="2021-09-25T01:34:00Z">
              <w:r>
                <w:t>730</w:t>
              </w:r>
            </w:ins>
          </w:p>
        </w:tc>
        <w:tc>
          <w:tcPr>
            <w:tcW w:w="1110" w:type="dxa"/>
          </w:tcPr>
          <w:p>
            <w:pPr>
              <w:pStyle w:val="yTableNAm"/>
              <w:jc w:val="center"/>
            </w:pPr>
            <w:r>
              <w:t>1 </w:t>
            </w:r>
            <w:del w:id="350" w:author="Master Repository Process" w:date="2021-09-25T01:34:00Z">
              <w:r>
                <w:delText>185</w:delText>
              </w:r>
            </w:del>
            <w:ins w:id="351" w:author="Master Repository Process" w:date="2021-09-25T01:34:00Z">
              <w:r>
                <w:t>220</w:t>
              </w:r>
            </w:ins>
          </w:p>
        </w:tc>
        <w:tc>
          <w:tcPr>
            <w:tcW w:w="1410" w:type="dxa"/>
          </w:tcPr>
          <w:p>
            <w:pPr>
              <w:pStyle w:val="yTableNAm"/>
              <w:jc w:val="center"/>
            </w:pPr>
            <w:del w:id="352" w:author="Master Repository Process" w:date="2021-09-25T01:34:00Z">
              <w:r>
                <w:delText>300</w:delText>
              </w:r>
            </w:del>
            <w:ins w:id="353" w:author="Master Repository Process" w:date="2021-09-25T01:34:00Z">
              <w:r>
                <w:t>309</w:t>
              </w:r>
            </w:ins>
          </w:p>
        </w:tc>
      </w:tr>
      <w:tr>
        <w:trPr>
          <w:cantSplit/>
        </w:trPr>
        <w:tc>
          <w:tcPr>
            <w:tcW w:w="2716" w:type="dxa"/>
          </w:tcPr>
          <w:p>
            <w:pPr>
              <w:pStyle w:val="yTableNAm"/>
            </w:pPr>
            <w:r>
              <w:t>Over 6 but not over 7</w:t>
            </w:r>
          </w:p>
        </w:tc>
        <w:tc>
          <w:tcPr>
            <w:tcW w:w="1560" w:type="dxa"/>
          </w:tcPr>
          <w:p>
            <w:pPr>
              <w:pStyle w:val="yTableNAm"/>
              <w:jc w:val="center"/>
            </w:pPr>
            <w:del w:id="354" w:author="Master Repository Process" w:date="2021-09-25T01:34:00Z">
              <w:r>
                <w:delText>771</w:delText>
              </w:r>
            </w:del>
            <w:ins w:id="355" w:author="Master Repository Process" w:date="2021-09-25T01:34:00Z">
              <w:r>
                <w:t>794</w:t>
              </w:r>
            </w:ins>
          </w:p>
        </w:tc>
        <w:tc>
          <w:tcPr>
            <w:tcW w:w="1110" w:type="dxa"/>
          </w:tcPr>
          <w:p>
            <w:pPr>
              <w:pStyle w:val="yTableNAm"/>
              <w:jc w:val="center"/>
            </w:pPr>
            <w:r>
              <w:t>1 </w:t>
            </w:r>
            <w:del w:id="356" w:author="Master Repository Process" w:date="2021-09-25T01:34:00Z">
              <w:r>
                <w:delText>669</w:delText>
              </w:r>
            </w:del>
            <w:ins w:id="357" w:author="Master Repository Process" w:date="2021-09-25T01:34:00Z">
              <w:r>
                <w:t>719</w:t>
              </w:r>
            </w:ins>
          </w:p>
        </w:tc>
        <w:tc>
          <w:tcPr>
            <w:tcW w:w="1410" w:type="dxa"/>
          </w:tcPr>
          <w:p>
            <w:pPr>
              <w:pStyle w:val="yTableNAm"/>
              <w:jc w:val="center"/>
            </w:pPr>
            <w:del w:id="358" w:author="Master Repository Process" w:date="2021-09-25T01:34:00Z">
              <w:r>
                <w:delText>366</w:delText>
              </w:r>
            </w:del>
            <w:ins w:id="359" w:author="Master Repository Process" w:date="2021-09-25T01:34:00Z">
              <w:r>
                <w:t>376</w:t>
              </w:r>
            </w:ins>
          </w:p>
        </w:tc>
      </w:tr>
      <w:tr>
        <w:trPr>
          <w:cantSplit/>
        </w:trPr>
        <w:tc>
          <w:tcPr>
            <w:tcW w:w="2716" w:type="dxa"/>
          </w:tcPr>
          <w:p>
            <w:pPr>
              <w:pStyle w:val="yTableNAm"/>
            </w:pPr>
            <w:r>
              <w:t>Over 7 but not over 8</w:t>
            </w:r>
          </w:p>
        </w:tc>
        <w:tc>
          <w:tcPr>
            <w:tcW w:w="1560" w:type="dxa"/>
          </w:tcPr>
          <w:p>
            <w:pPr>
              <w:pStyle w:val="yTableNAm"/>
              <w:jc w:val="center"/>
            </w:pPr>
            <w:del w:id="360" w:author="Master Repository Process" w:date="2021-09-25T01:34:00Z">
              <w:r>
                <w:delText>996</w:delText>
              </w:r>
            </w:del>
            <w:ins w:id="361" w:author="Master Repository Process" w:date="2021-09-25T01:34:00Z">
              <w:r>
                <w:t>1 025</w:t>
              </w:r>
            </w:ins>
          </w:p>
        </w:tc>
        <w:tc>
          <w:tcPr>
            <w:tcW w:w="1110" w:type="dxa"/>
          </w:tcPr>
          <w:p>
            <w:pPr>
              <w:pStyle w:val="yTableNAm"/>
              <w:jc w:val="center"/>
            </w:pPr>
            <w:r>
              <w:t>2 </w:t>
            </w:r>
            <w:del w:id="362" w:author="Master Repository Process" w:date="2021-09-25T01:34:00Z">
              <w:r>
                <w:delText>216</w:delText>
              </w:r>
            </w:del>
            <w:ins w:id="363" w:author="Master Repository Process" w:date="2021-09-25T01:34:00Z">
              <w:r>
                <w:t>282</w:t>
              </w:r>
            </w:ins>
          </w:p>
        </w:tc>
        <w:tc>
          <w:tcPr>
            <w:tcW w:w="1410" w:type="dxa"/>
          </w:tcPr>
          <w:p>
            <w:pPr>
              <w:pStyle w:val="yTableNAm"/>
              <w:jc w:val="center"/>
            </w:pPr>
            <w:del w:id="364" w:author="Master Repository Process" w:date="2021-09-25T01:34:00Z">
              <w:r>
                <w:delText>396</w:delText>
              </w:r>
            </w:del>
            <w:ins w:id="365" w:author="Master Repository Process" w:date="2021-09-25T01:34:00Z">
              <w:r>
                <w:t>407</w:t>
              </w:r>
            </w:ins>
          </w:p>
        </w:tc>
      </w:tr>
      <w:tr>
        <w:trPr>
          <w:cantSplit/>
        </w:trPr>
        <w:tc>
          <w:tcPr>
            <w:tcW w:w="2716" w:type="dxa"/>
          </w:tcPr>
          <w:p>
            <w:pPr>
              <w:pStyle w:val="yTableNAm"/>
            </w:pPr>
            <w:r>
              <w:t>Over 8 but not over 9</w:t>
            </w:r>
          </w:p>
        </w:tc>
        <w:tc>
          <w:tcPr>
            <w:tcW w:w="1560" w:type="dxa"/>
          </w:tcPr>
          <w:p>
            <w:pPr>
              <w:pStyle w:val="yTableNAm"/>
              <w:jc w:val="center"/>
            </w:pPr>
            <w:r>
              <w:t>1 </w:t>
            </w:r>
            <w:del w:id="366" w:author="Master Repository Process" w:date="2021-09-25T01:34:00Z">
              <w:r>
                <w:delText>230</w:delText>
              </w:r>
            </w:del>
            <w:ins w:id="367" w:author="Master Repository Process" w:date="2021-09-25T01:34:00Z">
              <w:r>
                <w:t>266</w:t>
              </w:r>
            </w:ins>
          </w:p>
        </w:tc>
        <w:tc>
          <w:tcPr>
            <w:tcW w:w="1110" w:type="dxa"/>
          </w:tcPr>
          <w:p>
            <w:pPr>
              <w:pStyle w:val="yTableNAm"/>
              <w:jc w:val="center"/>
            </w:pPr>
            <w:r>
              <w:t>2 </w:t>
            </w:r>
            <w:del w:id="368" w:author="Master Repository Process" w:date="2021-09-25T01:34:00Z">
              <w:r>
                <w:delText>888</w:delText>
              </w:r>
            </w:del>
            <w:ins w:id="369" w:author="Master Repository Process" w:date="2021-09-25T01:34:00Z">
              <w:r>
                <w:t>974</w:t>
              </w:r>
            </w:ins>
          </w:p>
        </w:tc>
        <w:tc>
          <w:tcPr>
            <w:tcW w:w="1410" w:type="dxa"/>
          </w:tcPr>
          <w:p>
            <w:pPr>
              <w:pStyle w:val="yTableNAm"/>
              <w:jc w:val="center"/>
            </w:pPr>
            <w:del w:id="370" w:author="Master Repository Process" w:date="2021-09-25T01:34:00Z">
              <w:r>
                <w:delText>426</w:delText>
              </w:r>
            </w:del>
            <w:ins w:id="371" w:author="Master Repository Process" w:date="2021-09-25T01:34:00Z">
              <w:r>
                <w:t>438</w:t>
              </w:r>
            </w:ins>
          </w:p>
        </w:tc>
      </w:tr>
      <w:tr>
        <w:trPr>
          <w:cantSplit/>
        </w:trPr>
        <w:tc>
          <w:tcPr>
            <w:tcW w:w="2716" w:type="dxa"/>
          </w:tcPr>
          <w:p>
            <w:pPr>
              <w:pStyle w:val="yTableNAm"/>
            </w:pPr>
            <w:r>
              <w:t>Over 9 but not over 10</w:t>
            </w:r>
          </w:p>
        </w:tc>
        <w:tc>
          <w:tcPr>
            <w:tcW w:w="1560" w:type="dxa"/>
          </w:tcPr>
          <w:p>
            <w:pPr>
              <w:pStyle w:val="yTableNAm"/>
              <w:jc w:val="center"/>
            </w:pPr>
            <w:r>
              <w:t>1 </w:t>
            </w:r>
            <w:del w:id="372" w:author="Master Repository Process" w:date="2021-09-25T01:34:00Z">
              <w:r>
                <w:delText>439</w:delText>
              </w:r>
            </w:del>
            <w:ins w:id="373" w:author="Master Repository Process" w:date="2021-09-25T01:34:00Z">
              <w:r>
                <w:t>482</w:t>
              </w:r>
            </w:ins>
          </w:p>
        </w:tc>
        <w:tc>
          <w:tcPr>
            <w:tcW w:w="1110" w:type="dxa"/>
          </w:tcPr>
          <w:p>
            <w:pPr>
              <w:pStyle w:val="yTableNAm"/>
              <w:jc w:val="center"/>
            </w:pPr>
            <w:r>
              <w:t>3 </w:t>
            </w:r>
            <w:del w:id="374" w:author="Master Repository Process" w:date="2021-09-25T01:34:00Z">
              <w:r>
                <w:delText>551</w:delText>
              </w:r>
            </w:del>
            <w:ins w:id="375" w:author="Master Repository Process" w:date="2021-09-25T01:34:00Z">
              <w:r>
                <w:t>657</w:t>
              </w:r>
            </w:ins>
          </w:p>
        </w:tc>
        <w:tc>
          <w:tcPr>
            <w:tcW w:w="1410" w:type="dxa"/>
          </w:tcPr>
          <w:p>
            <w:pPr>
              <w:pStyle w:val="yTableNAm"/>
              <w:jc w:val="center"/>
            </w:pPr>
            <w:del w:id="376" w:author="Master Repository Process" w:date="2021-09-25T01:34:00Z">
              <w:r>
                <w:delText>450</w:delText>
              </w:r>
            </w:del>
            <w:ins w:id="377" w:author="Master Repository Process" w:date="2021-09-25T01:34:00Z">
              <w:r>
                <w:t>463</w:t>
              </w:r>
            </w:ins>
          </w:p>
        </w:tc>
      </w:tr>
      <w:tr>
        <w:trPr>
          <w:cantSplit/>
        </w:trPr>
        <w:tc>
          <w:tcPr>
            <w:tcW w:w="2716" w:type="dxa"/>
          </w:tcPr>
          <w:p>
            <w:pPr>
              <w:pStyle w:val="yTableNAm"/>
            </w:pPr>
            <w:r>
              <w:t>Over 10 but not over 11</w:t>
            </w:r>
          </w:p>
        </w:tc>
        <w:tc>
          <w:tcPr>
            <w:tcW w:w="1560" w:type="dxa"/>
          </w:tcPr>
          <w:p>
            <w:pPr>
              <w:pStyle w:val="yTableNAm"/>
              <w:jc w:val="center"/>
            </w:pPr>
            <w:r>
              <w:t>1 </w:t>
            </w:r>
            <w:del w:id="378" w:author="Master Repository Process" w:date="2021-09-25T01:34:00Z">
              <w:r>
                <w:delText>775</w:delText>
              </w:r>
            </w:del>
            <w:ins w:id="379" w:author="Master Repository Process" w:date="2021-09-25T01:34:00Z">
              <w:r>
                <w:t>828</w:t>
              </w:r>
            </w:ins>
          </w:p>
        </w:tc>
        <w:tc>
          <w:tcPr>
            <w:tcW w:w="1110" w:type="dxa"/>
          </w:tcPr>
          <w:p>
            <w:pPr>
              <w:pStyle w:val="yTableNAm"/>
              <w:jc w:val="center"/>
            </w:pPr>
            <w:r>
              <w:t>4 </w:t>
            </w:r>
            <w:del w:id="380" w:author="Master Repository Process" w:date="2021-09-25T01:34:00Z">
              <w:r>
                <w:delText>268</w:delText>
              </w:r>
            </w:del>
            <w:ins w:id="381" w:author="Master Repository Process" w:date="2021-09-25T01:34:00Z">
              <w:r>
                <w:t>396</w:t>
              </w:r>
            </w:ins>
          </w:p>
        </w:tc>
        <w:tc>
          <w:tcPr>
            <w:tcW w:w="1410" w:type="dxa"/>
          </w:tcPr>
          <w:p>
            <w:pPr>
              <w:pStyle w:val="yTableNAm"/>
              <w:jc w:val="center"/>
            </w:pPr>
            <w:del w:id="382" w:author="Master Repository Process" w:date="2021-09-25T01:34:00Z">
              <w:r>
                <w:delText>496</w:delText>
              </w:r>
            </w:del>
            <w:ins w:id="383" w:author="Master Repository Process" w:date="2021-09-25T01:34:00Z">
              <w:r>
                <w:t>510</w:t>
              </w:r>
            </w:ins>
          </w:p>
        </w:tc>
      </w:tr>
      <w:tr>
        <w:trPr>
          <w:cantSplit/>
        </w:trPr>
        <w:tc>
          <w:tcPr>
            <w:tcW w:w="2716" w:type="dxa"/>
          </w:tcPr>
          <w:p>
            <w:pPr>
              <w:pStyle w:val="yTableNAm"/>
            </w:pPr>
            <w:r>
              <w:t>Over 11 but not over 12</w:t>
            </w:r>
          </w:p>
        </w:tc>
        <w:tc>
          <w:tcPr>
            <w:tcW w:w="1560" w:type="dxa"/>
          </w:tcPr>
          <w:p>
            <w:pPr>
              <w:pStyle w:val="yTableNAm"/>
              <w:jc w:val="center"/>
            </w:pPr>
            <w:r>
              <w:t>2 </w:t>
            </w:r>
            <w:del w:id="384" w:author="Master Repository Process" w:date="2021-09-25T01:34:00Z">
              <w:r>
                <w:delText>107</w:delText>
              </w:r>
            </w:del>
            <w:ins w:id="385" w:author="Master Repository Process" w:date="2021-09-25T01:34:00Z">
              <w:r>
                <w:t>170</w:t>
              </w:r>
            </w:ins>
          </w:p>
        </w:tc>
        <w:tc>
          <w:tcPr>
            <w:tcW w:w="1110" w:type="dxa"/>
          </w:tcPr>
          <w:p>
            <w:pPr>
              <w:pStyle w:val="yTableNAm"/>
              <w:jc w:val="center"/>
            </w:pPr>
            <w:del w:id="386" w:author="Master Repository Process" w:date="2021-09-25T01:34:00Z">
              <w:r>
                <w:delText>4 996</w:delText>
              </w:r>
            </w:del>
            <w:ins w:id="387" w:author="Master Repository Process" w:date="2021-09-25T01:34:00Z">
              <w:r>
                <w:t>5 145</w:t>
              </w:r>
            </w:ins>
          </w:p>
        </w:tc>
        <w:tc>
          <w:tcPr>
            <w:tcW w:w="1410" w:type="dxa"/>
          </w:tcPr>
          <w:p>
            <w:pPr>
              <w:pStyle w:val="yTableNAm"/>
              <w:jc w:val="center"/>
            </w:pPr>
            <w:del w:id="388" w:author="Master Repository Process" w:date="2021-09-25T01:34:00Z">
              <w:r>
                <w:delText>545</w:delText>
              </w:r>
            </w:del>
            <w:ins w:id="389" w:author="Master Repository Process" w:date="2021-09-25T01:34:00Z">
              <w:r>
                <w:t>561</w:t>
              </w:r>
            </w:ins>
          </w:p>
        </w:tc>
      </w:tr>
      <w:tr>
        <w:trPr>
          <w:cantSplit/>
        </w:trPr>
        <w:tc>
          <w:tcPr>
            <w:tcW w:w="2716" w:type="dxa"/>
          </w:tcPr>
          <w:p>
            <w:pPr>
              <w:pStyle w:val="yTableNAm"/>
            </w:pPr>
            <w:r>
              <w:t>Over 12 but not over 13</w:t>
            </w:r>
          </w:p>
        </w:tc>
        <w:tc>
          <w:tcPr>
            <w:tcW w:w="1560" w:type="dxa"/>
          </w:tcPr>
          <w:p>
            <w:pPr>
              <w:pStyle w:val="yTableNAm"/>
              <w:jc w:val="center"/>
            </w:pPr>
            <w:r>
              <w:t>2 </w:t>
            </w:r>
            <w:del w:id="390" w:author="Master Repository Process" w:date="2021-09-25T01:34:00Z">
              <w:r>
                <w:delText>435</w:delText>
              </w:r>
            </w:del>
            <w:ins w:id="391" w:author="Master Repository Process" w:date="2021-09-25T01:34:00Z">
              <w:r>
                <w:t>508</w:t>
              </w:r>
            </w:ins>
          </w:p>
        </w:tc>
        <w:tc>
          <w:tcPr>
            <w:tcW w:w="1110" w:type="dxa"/>
          </w:tcPr>
          <w:p>
            <w:pPr>
              <w:pStyle w:val="yTableNAm"/>
              <w:jc w:val="center"/>
            </w:pPr>
            <w:r>
              <w:t>5 </w:t>
            </w:r>
            <w:del w:id="392" w:author="Master Repository Process" w:date="2021-09-25T01:34:00Z">
              <w:r>
                <w:delText>718</w:delText>
              </w:r>
            </w:del>
            <w:ins w:id="393" w:author="Master Repository Process" w:date="2021-09-25T01:34:00Z">
              <w:r>
                <w:t>889</w:t>
              </w:r>
            </w:ins>
          </w:p>
        </w:tc>
        <w:tc>
          <w:tcPr>
            <w:tcW w:w="1410" w:type="dxa"/>
          </w:tcPr>
          <w:p>
            <w:pPr>
              <w:pStyle w:val="yTableNAm"/>
              <w:jc w:val="center"/>
            </w:pPr>
            <w:del w:id="394" w:author="Master Repository Process" w:date="2021-09-25T01:34:00Z">
              <w:r>
                <w:delText>596</w:delText>
              </w:r>
            </w:del>
            <w:ins w:id="395" w:author="Master Repository Process" w:date="2021-09-25T01:34:00Z">
              <w:r>
                <w:t>613</w:t>
              </w:r>
            </w:ins>
          </w:p>
        </w:tc>
      </w:tr>
      <w:tr>
        <w:trPr>
          <w:cantSplit/>
        </w:trPr>
        <w:tc>
          <w:tcPr>
            <w:tcW w:w="2716" w:type="dxa"/>
          </w:tcPr>
          <w:p>
            <w:pPr>
              <w:pStyle w:val="yTableNAm"/>
            </w:pPr>
            <w:r>
              <w:t>Over 13 but not over 14</w:t>
            </w:r>
          </w:p>
        </w:tc>
        <w:tc>
          <w:tcPr>
            <w:tcW w:w="1560" w:type="dxa"/>
          </w:tcPr>
          <w:p>
            <w:pPr>
              <w:pStyle w:val="yTableNAm"/>
              <w:jc w:val="center"/>
            </w:pPr>
            <w:r>
              <w:t>2 </w:t>
            </w:r>
            <w:del w:id="396" w:author="Master Repository Process" w:date="2021-09-25T01:34:00Z">
              <w:r>
                <w:delText>779</w:delText>
              </w:r>
            </w:del>
            <w:ins w:id="397" w:author="Master Repository Process" w:date="2021-09-25T01:34:00Z">
              <w:r>
                <w:t>862</w:t>
              </w:r>
            </w:ins>
          </w:p>
        </w:tc>
        <w:tc>
          <w:tcPr>
            <w:tcW w:w="1110" w:type="dxa"/>
          </w:tcPr>
          <w:p>
            <w:pPr>
              <w:pStyle w:val="yTableNAm"/>
              <w:jc w:val="center"/>
            </w:pPr>
            <w:r>
              <w:t>6 </w:t>
            </w:r>
            <w:del w:id="398" w:author="Master Repository Process" w:date="2021-09-25T01:34:00Z">
              <w:r>
                <w:delText>437</w:delText>
              </w:r>
            </w:del>
            <w:ins w:id="399" w:author="Master Repository Process" w:date="2021-09-25T01:34:00Z">
              <w:r>
                <w:t>630</w:t>
              </w:r>
            </w:ins>
          </w:p>
        </w:tc>
        <w:tc>
          <w:tcPr>
            <w:tcW w:w="1410" w:type="dxa"/>
          </w:tcPr>
          <w:p>
            <w:pPr>
              <w:pStyle w:val="yTableNAm"/>
              <w:jc w:val="center"/>
            </w:pPr>
            <w:del w:id="400" w:author="Master Repository Process" w:date="2021-09-25T01:34:00Z">
              <w:r>
                <w:delText>642</w:delText>
              </w:r>
            </w:del>
            <w:ins w:id="401" w:author="Master Repository Process" w:date="2021-09-25T01:34:00Z">
              <w:r>
                <w:t>661</w:t>
              </w:r>
            </w:ins>
          </w:p>
        </w:tc>
      </w:tr>
      <w:tr>
        <w:trPr>
          <w:cantSplit/>
        </w:trPr>
        <w:tc>
          <w:tcPr>
            <w:tcW w:w="2716" w:type="dxa"/>
          </w:tcPr>
          <w:p>
            <w:pPr>
              <w:pStyle w:val="yTableNAm"/>
            </w:pPr>
            <w:r>
              <w:t>Over 14 but not over 15</w:t>
            </w:r>
          </w:p>
        </w:tc>
        <w:tc>
          <w:tcPr>
            <w:tcW w:w="1560" w:type="dxa"/>
          </w:tcPr>
          <w:p>
            <w:pPr>
              <w:pStyle w:val="yTableNAm"/>
              <w:jc w:val="center"/>
            </w:pPr>
            <w:r>
              <w:t>3 </w:t>
            </w:r>
            <w:del w:id="402" w:author="Master Repository Process" w:date="2021-09-25T01:34:00Z">
              <w:r>
                <w:delText>115</w:delText>
              </w:r>
            </w:del>
            <w:ins w:id="403" w:author="Master Repository Process" w:date="2021-09-25T01:34:00Z">
              <w:r>
                <w:t>208</w:t>
              </w:r>
            </w:ins>
          </w:p>
        </w:tc>
        <w:tc>
          <w:tcPr>
            <w:tcW w:w="1110" w:type="dxa"/>
          </w:tcPr>
          <w:p>
            <w:pPr>
              <w:pStyle w:val="yTableNAm"/>
              <w:jc w:val="center"/>
            </w:pPr>
            <w:r>
              <w:t>7 </w:t>
            </w:r>
            <w:del w:id="404" w:author="Master Repository Process" w:date="2021-09-25T01:34:00Z">
              <w:r>
                <w:delText>157</w:delText>
              </w:r>
            </w:del>
            <w:ins w:id="405" w:author="Master Repository Process" w:date="2021-09-25T01:34:00Z">
              <w:r>
                <w:t>371</w:t>
              </w:r>
            </w:ins>
          </w:p>
        </w:tc>
        <w:tc>
          <w:tcPr>
            <w:tcW w:w="1410" w:type="dxa"/>
          </w:tcPr>
          <w:p>
            <w:pPr>
              <w:pStyle w:val="yTableNAm"/>
              <w:jc w:val="center"/>
            </w:pPr>
            <w:del w:id="406" w:author="Master Repository Process" w:date="2021-09-25T01:34:00Z">
              <w:r>
                <w:delText>691</w:delText>
              </w:r>
            </w:del>
            <w:ins w:id="407" w:author="Master Repository Process" w:date="2021-09-25T01:34:00Z">
              <w:r>
                <w:t>711</w:t>
              </w:r>
            </w:ins>
          </w:p>
        </w:tc>
      </w:tr>
      <w:tr>
        <w:trPr>
          <w:cantSplit/>
        </w:trPr>
        <w:tc>
          <w:tcPr>
            <w:tcW w:w="2716" w:type="dxa"/>
          </w:tcPr>
          <w:p>
            <w:pPr>
              <w:pStyle w:val="yTableNAm"/>
            </w:pPr>
            <w:r>
              <w:t>Over 15 but not over 16</w:t>
            </w:r>
          </w:p>
        </w:tc>
        <w:tc>
          <w:tcPr>
            <w:tcW w:w="1560" w:type="dxa"/>
          </w:tcPr>
          <w:p>
            <w:pPr>
              <w:pStyle w:val="yTableNAm"/>
              <w:jc w:val="center"/>
            </w:pPr>
            <w:r>
              <w:t>3 </w:t>
            </w:r>
            <w:del w:id="408" w:author="Master Repository Process" w:date="2021-09-25T01:34:00Z">
              <w:r>
                <w:delText>433</w:delText>
              </w:r>
            </w:del>
            <w:ins w:id="409" w:author="Master Repository Process" w:date="2021-09-25T01:34:00Z">
              <w:r>
                <w:t>535</w:t>
              </w:r>
            </w:ins>
          </w:p>
        </w:tc>
        <w:tc>
          <w:tcPr>
            <w:tcW w:w="1110" w:type="dxa"/>
          </w:tcPr>
          <w:p>
            <w:pPr>
              <w:pStyle w:val="yTableNAm"/>
              <w:jc w:val="center"/>
            </w:pPr>
            <w:del w:id="410" w:author="Master Repository Process" w:date="2021-09-25T01:34:00Z">
              <w:r>
                <w:delText>7 883</w:delText>
              </w:r>
            </w:del>
            <w:ins w:id="411" w:author="Master Repository Process" w:date="2021-09-25T01:34:00Z">
              <w:r>
                <w:t>8 119</w:t>
              </w:r>
            </w:ins>
          </w:p>
        </w:tc>
        <w:tc>
          <w:tcPr>
            <w:tcW w:w="1410" w:type="dxa"/>
          </w:tcPr>
          <w:p>
            <w:pPr>
              <w:pStyle w:val="yTableNAm"/>
              <w:jc w:val="center"/>
            </w:pPr>
            <w:del w:id="412" w:author="Master Repository Process" w:date="2021-09-25T01:34:00Z">
              <w:r>
                <w:delText>736</w:delText>
              </w:r>
            </w:del>
            <w:ins w:id="413" w:author="Master Repository Process" w:date="2021-09-25T01:34:00Z">
              <w:r>
                <w:t>758</w:t>
              </w:r>
            </w:ins>
          </w:p>
        </w:tc>
      </w:tr>
      <w:tr>
        <w:trPr>
          <w:cantSplit/>
        </w:trPr>
        <w:tc>
          <w:tcPr>
            <w:tcW w:w="2716" w:type="dxa"/>
          </w:tcPr>
          <w:p>
            <w:pPr>
              <w:pStyle w:val="yTableNAm"/>
            </w:pPr>
            <w:r>
              <w:t>Over 16 but not over 17</w:t>
            </w:r>
          </w:p>
        </w:tc>
        <w:tc>
          <w:tcPr>
            <w:tcW w:w="1560" w:type="dxa"/>
          </w:tcPr>
          <w:p>
            <w:pPr>
              <w:pStyle w:val="yTableNAm"/>
              <w:jc w:val="center"/>
            </w:pPr>
            <w:r>
              <w:t>3 </w:t>
            </w:r>
            <w:del w:id="414" w:author="Master Repository Process" w:date="2021-09-25T01:34:00Z">
              <w:r>
                <w:delText>767</w:delText>
              </w:r>
            </w:del>
            <w:ins w:id="415" w:author="Master Repository Process" w:date="2021-09-25T01:34:00Z">
              <w:r>
                <w:t>880</w:t>
              </w:r>
            </w:ins>
          </w:p>
        </w:tc>
        <w:tc>
          <w:tcPr>
            <w:tcW w:w="1110" w:type="dxa"/>
          </w:tcPr>
          <w:p>
            <w:pPr>
              <w:pStyle w:val="yTableNAm"/>
              <w:jc w:val="center"/>
            </w:pPr>
            <w:r>
              <w:t>8 </w:t>
            </w:r>
            <w:del w:id="416" w:author="Master Repository Process" w:date="2021-09-25T01:34:00Z">
              <w:r>
                <w:delText>603</w:delText>
              </w:r>
            </w:del>
            <w:ins w:id="417" w:author="Master Repository Process" w:date="2021-09-25T01:34:00Z">
              <w:r>
                <w:t>861</w:t>
              </w:r>
            </w:ins>
          </w:p>
        </w:tc>
        <w:tc>
          <w:tcPr>
            <w:tcW w:w="1410" w:type="dxa"/>
          </w:tcPr>
          <w:p>
            <w:pPr>
              <w:pStyle w:val="yTableNAm"/>
              <w:jc w:val="center"/>
            </w:pPr>
            <w:del w:id="418" w:author="Master Repository Process" w:date="2021-09-25T01:34:00Z">
              <w:r>
                <w:delText>787</w:delText>
              </w:r>
            </w:del>
            <w:ins w:id="419" w:author="Master Repository Process" w:date="2021-09-25T01:34:00Z">
              <w:r>
                <w:t>810</w:t>
              </w:r>
            </w:ins>
          </w:p>
        </w:tc>
      </w:tr>
      <w:tr>
        <w:trPr>
          <w:cantSplit/>
        </w:trPr>
        <w:tc>
          <w:tcPr>
            <w:tcW w:w="2716" w:type="dxa"/>
          </w:tcPr>
          <w:p>
            <w:pPr>
              <w:pStyle w:val="yTableNAm"/>
            </w:pPr>
            <w:r>
              <w:t>Over 17 but not over 18</w:t>
            </w:r>
          </w:p>
        </w:tc>
        <w:tc>
          <w:tcPr>
            <w:tcW w:w="1560" w:type="dxa"/>
          </w:tcPr>
          <w:p>
            <w:pPr>
              <w:pStyle w:val="yTableNAm"/>
              <w:jc w:val="center"/>
            </w:pPr>
            <w:r>
              <w:t>4 </w:t>
            </w:r>
            <w:del w:id="420" w:author="Master Repository Process" w:date="2021-09-25T01:34:00Z">
              <w:r>
                <w:delText>112</w:delText>
              </w:r>
            </w:del>
            <w:ins w:id="421" w:author="Master Repository Process" w:date="2021-09-25T01:34:00Z">
              <w:r>
                <w:t>235</w:t>
              </w:r>
            </w:ins>
          </w:p>
        </w:tc>
        <w:tc>
          <w:tcPr>
            <w:tcW w:w="1110" w:type="dxa"/>
          </w:tcPr>
          <w:p>
            <w:pPr>
              <w:pStyle w:val="yTableNAm"/>
              <w:jc w:val="center"/>
            </w:pPr>
            <w:r>
              <w:t>9 </w:t>
            </w:r>
            <w:del w:id="422" w:author="Master Repository Process" w:date="2021-09-25T01:34:00Z">
              <w:r>
                <w:delText>324</w:delText>
              </w:r>
            </w:del>
            <w:ins w:id="423" w:author="Master Repository Process" w:date="2021-09-25T01:34:00Z">
              <w:r>
                <w:t>603</w:t>
              </w:r>
            </w:ins>
          </w:p>
        </w:tc>
        <w:tc>
          <w:tcPr>
            <w:tcW w:w="1410" w:type="dxa"/>
          </w:tcPr>
          <w:p>
            <w:pPr>
              <w:pStyle w:val="yTableNAm"/>
              <w:jc w:val="center"/>
            </w:pPr>
            <w:del w:id="424" w:author="Master Repository Process" w:date="2021-09-25T01:34:00Z">
              <w:r>
                <w:delText>834</w:delText>
              </w:r>
            </w:del>
            <w:ins w:id="425" w:author="Master Repository Process" w:date="2021-09-25T01:34:00Z">
              <w:r>
                <w:t>859</w:t>
              </w:r>
            </w:ins>
          </w:p>
        </w:tc>
      </w:tr>
      <w:tr>
        <w:trPr>
          <w:cantSplit/>
        </w:trPr>
        <w:tc>
          <w:tcPr>
            <w:tcW w:w="2716" w:type="dxa"/>
          </w:tcPr>
          <w:p>
            <w:pPr>
              <w:pStyle w:val="yTableNAm"/>
            </w:pPr>
            <w:r>
              <w:t>Over 18 but not over 19</w:t>
            </w:r>
          </w:p>
        </w:tc>
        <w:tc>
          <w:tcPr>
            <w:tcW w:w="1560" w:type="dxa"/>
          </w:tcPr>
          <w:p>
            <w:pPr>
              <w:pStyle w:val="yTableNAm"/>
              <w:jc w:val="center"/>
            </w:pPr>
            <w:r>
              <w:t>4 </w:t>
            </w:r>
            <w:del w:id="426" w:author="Master Repository Process" w:date="2021-09-25T01:34:00Z">
              <w:r>
                <w:delText>430</w:delText>
              </w:r>
            </w:del>
            <w:ins w:id="427" w:author="Master Repository Process" w:date="2021-09-25T01:34:00Z">
              <w:r>
                <w:t>562</w:t>
              </w:r>
            </w:ins>
          </w:p>
        </w:tc>
        <w:tc>
          <w:tcPr>
            <w:tcW w:w="1110" w:type="dxa"/>
          </w:tcPr>
          <w:p>
            <w:pPr>
              <w:pStyle w:val="yTableNAm"/>
              <w:jc w:val="center"/>
            </w:pPr>
            <w:r>
              <w:t>10 </w:t>
            </w:r>
            <w:del w:id="428" w:author="Master Repository Process" w:date="2021-09-25T01:34:00Z">
              <w:r>
                <w:delText>045</w:delText>
              </w:r>
            </w:del>
            <w:ins w:id="429" w:author="Master Repository Process" w:date="2021-09-25T01:34:00Z">
              <w:r>
                <w:t>346</w:t>
              </w:r>
            </w:ins>
          </w:p>
        </w:tc>
        <w:tc>
          <w:tcPr>
            <w:tcW w:w="1410" w:type="dxa"/>
          </w:tcPr>
          <w:p>
            <w:pPr>
              <w:pStyle w:val="yTableNAm"/>
              <w:jc w:val="center"/>
            </w:pPr>
            <w:del w:id="430" w:author="Master Repository Process" w:date="2021-09-25T01:34:00Z">
              <w:r>
                <w:delText>881</w:delText>
              </w:r>
            </w:del>
            <w:ins w:id="431" w:author="Master Repository Process" w:date="2021-09-25T01:34:00Z">
              <w:r>
                <w:t>907</w:t>
              </w:r>
            </w:ins>
          </w:p>
        </w:tc>
      </w:tr>
      <w:tr>
        <w:trPr>
          <w:cantSplit/>
        </w:trPr>
        <w:tc>
          <w:tcPr>
            <w:tcW w:w="2716" w:type="dxa"/>
          </w:tcPr>
          <w:p>
            <w:pPr>
              <w:pStyle w:val="yTableNAm"/>
            </w:pPr>
            <w:r>
              <w:t>Over 19 but not over 20</w:t>
            </w:r>
          </w:p>
        </w:tc>
        <w:tc>
          <w:tcPr>
            <w:tcW w:w="1560" w:type="dxa"/>
          </w:tcPr>
          <w:p>
            <w:pPr>
              <w:pStyle w:val="yTableNAm"/>
              <w:jc w:val="center"/>
            </w:pPr>
            <w:r>
              <w:t>4 </w:t>
            </w:r>
            <w:del w:id="432" w:author="Master Repository Process" w:date="2021-09-25T01:34:00Z">
              <w:r>
                <w:delText>768</w:delText>
              </w:r>
            </w:del>
            <w:ins w:id="433" w:author="Master Repository Process" w:date="2021-09-25T01:34:00Z">
              <w:r>
                <w:t>911</w:t>
              </w:r>
            </w:ins>
          </w:p>
        </w:tc>
        <w:tc>
          <w:tcPr>
            <w:tcW w:w="1110" w:type="dxa"/>
          </w:tcPr>
          <w:p>
            <w:pPr>
              <w:pStyle w:val="yTableNAm"/>
              <w:jc w:val="center"/>
            </w:pPr>
            <w:del w:id="434" w:author="Master Repository Process" w:date="2021-09-25T01:34:00Z">
              <w:r>
                <w:delText>10 770</w:delText>
              </w:r>
            </w:del>
            <w:ins w:id="435" w:author="Master Repository Process" w:date="2021-09-25T01:34:00Z">
              <w:r>
                <w:t>11 093</w:t>
              </w:r>
            </w:ins>
          </w:p>
        </w:tc>
        <w:tc>
          <w:tcPr>
            <w:tcW w:w="1410" w:type="dxa"/>
          </w:tcPr>
          <w:p>
            <w:pPr>
              <w:pStyle w:val="yTableNAm"/>
              <w:jc w:val="center"/>
            </w:pPr>
            <w:del w:id="436" w:author="Master Repository Process" w:date="2021-09-25T01:34:00Z">
              <w:r>
                <w:delText>933</w:delText>
              </w:r>
            </w:del>
            <w:ins w:id="437" w:author="Master Repository Process" w:date="2021-09-25T01:34:00Z">
              <w:r>
                <w:t>960</w:t>
              </w:r>
            </w:ins>
          </w:p>
        </w:tc>
      </w:tr>
      <w:tr>
        <w:trPr>
          <w:cantSplit/>
        </w:trPr>
        <w:tc>
          <w:tcPr>
            <w:tcW w:w="2716" w:type="dxa"/>
          </w:tcPr>
          <w:p>
            <w:pPr>
              <w:pStyle w:val="yTableNAm"/>
            </w:pPr>
            <w:r>
              <w:t>Over 20 but not over 21</w:t>
            </w:r>
          </w:p>
        </w:tc>
        <w:tc>
          <w:tcPr>
            <w:tcW w:w="1560" w:type="dxa"/>
          </w:tcPr>
          <w:p>
            <w:pPr>
              <w:pStyle w:val="yTableNAm"/>
              <w:jc w:val="center"/>
            </w:pPr>
            <w:r>
              <w:t>5 </w:t>
            </w:r>
            <w:del w:id="438" w:author="Master Repository Process" w:date="2021-09-25T01:34:00Z">
              <w:r>
                <w:delText>152</w:delText>
              </w:r>
            </w:del>
            <w:ins w:id="439" w:author="Master Repository Process" w:date="2021-09-25T01:34:00Z">
              <w:r>
                <w:t>306</w:t>
              </w:r>
            </w:ins>
          </w:p>
        </w:tc>
        <w:tc>
          <w:tcPr>
            <w:tcW w:w="1110" w:type="dxa"/>
          </w:tcPr>
          <w:p>
            <w:pPr>
              <w:pStyle w:val="yTableNAm"/>
              <w:jc w:val="center"/>
            </w:pPr>
            <w:r>
              <w:t>11 </w:t>
            </w:r>
            <w:del w:id="440" w:author="Master Repository Process" w:date="2021-09-25T01:34:00Z">
              <w:r>
                <w:delText>543</w:delText>
              </w:r>
            </w:del>
            <w:ins w:id="441" w:author="Master Repository Process" w:date="2021-09-25T01:34:00Z">
              <w:r>
                <w:t>889</w:t>
              </w:r>
            </w:ins>
          </w:p>
        </w:tc>
        <w:tc>
          <w:tcPr>
            <w:tcW w:w="1410" w:type="dxa"/>
          </w:tcPr>
          <w:p>
            <w:pPr>
              <w:pStyle w:val="yTableNAm"/>
              <w:jc w:val="center"/>
            </w:pPr>
            <w:r>
              <w:t>1 </w:t>
            </w:r>
            <w:del w:id="442" w:author="Master Repository Process" w:date="2021-09-25T01:34:00Z">
              <w:r>
                <w:delText>004</w:delText>
              </w:r>
            </w:del>
            <w:ins w:id="443" w:author="Master Repository Process" w:date="2021-09-25T01:34:00Z">
              <w:r>
                <w:t>034</w:t>
              </w:r>
            </w:ins>
          </w:p>
        </w:tc>
      </w:tr>
      <w:tr>
        <w:trPr>
          <w:cantSplit/>
        </w:trPr>
        <w:tc>
          <w:tcPr>
            <w:tcW w:w="2716" w:type="dxa"/>
          </w:tcPr>
          <w:p>
            <w:pPr>
              <w:pStyle w:val="yTableNAm"/>
            </w:pPr>
            <w:r>
              <w:t>Over 21 but not over 22</w:t>
            </w:r>
          </w:p>
        </w:tc>
        <w:tc>
          <w:tcPr>
            <w:tcW w:w="1560" w:type="dxa"/>
          </w:tcPr>
          <w:p>
            <w:pPr>
              <w:pStyle w:val="yTableNAm"/>
              <w:jc w:val="center"/>
            </w:pPr>
            <w:r>
              <w:t>5 </w:t>
            </w:r>
            <w:del w:id="444" w:author="Master Repository Process" w:date="2021-09-25T01:34:00Z">
              <w:r>
                <w:delText>540</w:delText>
              </w:r>
            </w:del>
            <w:ins w:id="445" w:author="Master Repository Process" w:date="2021-09-25T01:34:00Z">
              <w:r>
                <w:t>706</w:t>
              </w:r>
            </w:ins>
          </w:p>
        </w:tc>
        <w:tc>
          <w:tcPr>
            <w:tcW w:w="1110" w:type="dxa"/>
          </w:tcPr>
          <w:p>
            <w:pPr>
              <w:pStyle w:val="yTableNAm"/>
              <w:jc w:val="center"/>
            </w:pPr>
            <w:r>
              <w:t>12 </w:t>
            </w:r>
            <w:del w:id="446" w:author="Master Repository Process" w:date="2021-09-25T01:34:00Z">
              <w:r>
                <w:delText>318</w:delText>
              </w:r>
            </w:del>
            <w:ins w:id="447" w:author="Master Repository Process" w:date="2021-09-25T01:34:00Z">
              <w:r>
                <w:t>687</w:t>
              </w:r>
            </w:ins>
          </w:p>
        </w:tc>
        <w:tc>
          <w:tcPr>
            <w:tcW w:w="1410" w:type="dxa"/>
          </w:tcPr>
          <w:p>
            <w:pPr>
              <w:pStyle w:val="yTableNAm"/>
              <w:jc w:val="center"/>
            </w:pPr>
            <w:r>
              <w:t>1 </w:t>
            </w:r>
            <w:del w:id="448" w:author="Master Repository Process" w:date="2021-09-25T01:34:00Z">
              <w:r>
                <w:delText>084</w:delText>
              </w:r>
            </w:del>
            <w:ins w:id="449" w:author="Master Repository Process" w:date="2021-09-25T01:34:00Z">
              <w:r>
                <w:t>116</w:t>
              </w:r>
            </w:ins>
          </w:p>
        </w:tc>
      </w:tr>
      <w:tr>
        <w:trPr>
          <w:cantSplit/>
        </w:trPr>
        <w:tc>
          <w:tcPr>
            <w:tcW w:w="2716" w:type="dxa"/>
          </w:tcPr>
          <w:p>
            <w:pPr>
              <w:pStyle w:val="yTableNAm"/>
            </w:pPr>
            <w:r>
              <w:t>Over 22 but not over 23</w:t>
            </w:r>
          </w:p>
        </w:tc>
        <w:tc>
          <w:tcPr>
            <w:tcW w:w="1560" w:type="dxa"/>
          </w:tcPr>
          <w:p>
            <w:pPr>
              <w:pStyle w:val="yTableNAm"/>
              <w:jc w:val="center"/>
            </w:pPr>
            <w:del w:id="450" w:author="Master Repository Process" w:date="2021-09-25T01:34:00Z">
              <w:r>
                <w:delText>5 927</w:delText>
              </w:r>
            </w:del>
            <w:ins w:id="451" w:author="Master Repository Process" w:date="2021-09-25T01:34:00Z">
              <w:r>
                <w:t>6 104</w:t>
              </w:r>
            </w:ins>
          </w:p>
        </w:tc>
        <w:tc>
          <w:tcPr>
            <w:tcW w:w="1110" w:type="dxa"/>
          </w:tcPr>
          <w:p>
            <w:pPr>
              <w:pStyle w:val="yTableNAm"/>
              <w:jc w:val="center"/>
            </w:pPr>
            <w:r>
              <w:t>13 </w:t>
            </w:r>
            <w:del w:id="452" w:author="Master Repository Process" w:date="2021-09-25T01:34:00Z">
              <w:r>
                <w:delText>091</w:delText>
              </w:r>
            </w:del>
            <w:ins w:id="453" w:author="Master Repository Process" w:date="2021-09-25T01:34:00Z">
              <w:r>
                <w:t>483</w:t>
              </w:r>
            </w:ins>
          </w:p>
        </w:tc>
        <w:tc>
          <w:tcPr>
            <w:tcW w:w="1410" w:type="dxa"/>
          </w:tcPr>
          <w:p>
            <w:pPr>
              <w:pStyle w:val="yTableNAm"/>
              <w:jc w:val="center"/>
            </w:pPr>
            <w:r>
              <w:t>1 </w:t>
            </w:r>
            <w:del w:id="454" w:author="Master Repository Process" w:date="2021-09-25T01:34:00Z">
              <w:r>
                <w:delText>157</w:delText>
              </w:r>
            </w:del>
            <w:ins w:id="455" w:author="Master Repository Process" w:date="2021-09-25T01:34:00Z">
              <w:r>
                <w:t>191</w:t>
              </w:r>
            </w:ins>
          </w:p>
        </w:tc>
      </w:tr>
      <w:tr>
        <w:trPr>
          <w:cantSplit/>
        </w:trPr>
        <w:tc>
          <w:tcPr>
            <w:tcW w:w="2716" w:type="dxa"/>
          </w:tcPr>
          <w:p>
            <w:pPr>
              <w:pStyle w:val="yTableNAm"/>
            </w:pPr>
            <w:r>
              <w:t>Over 23 but not over 24</w:t>
            </w:r>
          </w:p>
        </w:tc>
        <w:tc>
          <w:tcPr>
            <w:tcW w:w="1560" w:type="dxa"/>
          </w:tcPr>
          <w:p>
            <w:pPr>
              <w:pStyle w:val="yTableNAm"/>
              <w:jc w:val="center"/>
            </w:pPr>
            <w:r>
              <w:t>6 </w:t>
            </w:r>
            <w:del w:id="456" w:author="Master Repository Process" w:date="2021-09-25T01:34:00Z">
              <w:r>
                <w:delText>326</w:delText>
              </w:r>
            </w:del>
            <w:ins w:id="457" w:author="Master Repository Process" w:date="2021-09-25T01:34:00Z">
              <w:r>
                <w:t>515</w:t>
              </w:r>
            </w:ins>
          </w:p>
        </w:tc>
        <w:tc>
          <w:tcPr>
            <w:tcW w:w="1110" w:type="dxa"/>
          </w:tcPr>
          <w:p>
            <w:pPr>
              <w:pStyle w:val="yTableNAm"/>
              <w:jc w:val="center"/>
            </w:pPr>
            <w:del w:id="458" w:author="Master Repository Process" w:date="2021-09-25T01:34:00Z">
              <w:r>
                <w:delText>13 878</w:delText>
              </w:r>
            </w:del>
            <w:ins w:id="459" w:author="Master Repository Process" w:date="2021-09-25T01:34:00Z">
              <w:r>
                <w:t>14 294</w:t>
              </w:r>
            </w:ins>
          </w:p>
        </w:tc>
        <w:tc>
          <w:tcPr>
            <w:tcW w:w="1410" w:type="dxa"/>
          </w:tcPr>
          <w:p>
            <w:pPr>
              <w:pStyle w:val="yTableNAm"/>
              <w:jc w:val="center"/>
            </w:pPr>
            <w:r>
              <w:t>1 </w:t>
            </w:r>
            <w:del w:id="460" w:author="Master Repository Process" w:date="2021-09-25T01:34:00Z">
              <w:r>
                <w:delText>229</w:delText>
              </w:r>
            </w:del>
            <w:ins w:id="461" w:author="Master Repository Process" w:date="2021-09-25T01:34:00Z">
              <w:r>
                <w:t>265</w:t>
              </w:r>
            </w:ins>
          </w:p>
        </w:tc>
      </w:tr>
      <w:tr>
        <w:trPr>
          <w:cantSplit/>
        </w:trPr>
        <w:tc>
          <w:tcPr>
            <w:tcW w:w="2716" w:type="dxa"/>
          </w:tcPr>
          <w:p>
            <w:pPr>
              <w:pStyle w:val="yTableNAm"/>
            </w:pPr>
            <w:r>
              <w:t>Over 24 but not over 25</w:t>
            </w:r>
          </w:p>
        </w:tc>
        <w:tc>
          <w:tcPr>
            <w:tcW w:w="1560" w:type="dxa"/>
          </w:tcPr>
          <w:p>
            <w:pPr>
              <w:pStyle w:val="yTableNAm"/>
              <w:jc w:val="center"/>
            </w:pPr>
            <w:r>
              <w:t>6 </w:t>
            </w:r>
            <w:del w:id="462" w:author="Master Repository Process" w:date="2021-09-25T01:34:00Z">
              <w:r>
                <w:delText>706</w:delText>
              </w:r>
            </w:del>
            <w:ins w:id="463" w:author="Master Repository Process" w:date="2021-09-25T01:34:00Z">
              <w:r>
                <w:t>907</w:t>
              </w:r>
            </w:ins>
          </w:p>
        </w:tc>
        <w:tc>
          <w:tcPr>
            <w:tcW w:w="1110" w:type="dxa"/>
          </w:tcPr>
          <w:p>
            <w:pPr>
              <w:pStyle w:val="yTableNAm"/>
              <w:jc w:val="center"/>
            </w:pPr>
            <w:del w:id="464" w:author="Master Repository Process" w:date="2021-09-25T01:34:00Z">
              <w:r>
                <w:delText>14 646</w:delText>
              </w:r>
            </w:del>
            <w:ins w:id="465" w:author="Master Repository Process" w:date="2021-09-25T01:34:00Z">
              <w:r>
                <w:t>15 085</w:t>
              </w:r>
            </w:ins>
          </w:p>
        </w:tc>
        <w:tc>
          <w:tcPr>
            <w:tcW w:w="1410" w:type="dxa"/>
          </w:tcPr>
          <w:p>
            <w:pPr>
              <w:pStyle w:val="yTableNAm"/>
              <w:jc w:val="center"/>
            </w:pPr>
            <w:r>
              <w:t>1 </w:t>
            </w:r>
            <w:del w:id="466" w:author="Master Repository Process" w:date="2021-09-25T01:34:00Z">
              <w:r>
                <w:delText>297</w:delText>
              </w:r>
            </w:del>
            <w:ins w:id="467" w:author="Master Repository Process" w:date="2021-09-25T01:34:00Z">
              <w:r>
                <w:t>335</w:t>
              </w:r>
            </w:ins>
          </w:p>
        </w:tc>
      </w:tr>
      <w:tr>
        <w:trPr>
          <w:cantSplit/>
        </w:trPr>
        <w:tc>
          <w:tcPr>
            <w:tcW w:w="2716" w:type="dxa"/>
          </w:tcPr>
          <w:p>
            <w:pPr>
              <w:pStyle w:val="yTableNAm"/>
            </w:pPr>
            <w:r>
              <w:t>Over 25 but not over 26</w:t>
            </w:r>
          </w:p>
        </w:tc>
        <w:tc>
          <w:tcPr>
            <w:tcW w:w="1560" w:type="dxa"/>
          </w:tcPr>
          <w:p>
            <w:pPr>
              <w:pStyle w:val="yTableNAm"/>
              <w:jc w:val="center"/>
            </w:pPr>
            <w:r>
              <w:t>7 </w:t>
            </w:r>
            <w:del w:id="468" w:author="Master Repository Process" w:date="2021-09-25T01:34:00Z">
              <w:r>
                <w:delText>106</w:delText>
              </w:r>
            </w:del>
            <w:ins w:id="469" w:author="Master Repository Process" w:date="2021-09-25T01:34:00Z">
              <w:r>
                <w:t>319</w:t>
              </w:r>
            </w:ins>
          </w:p>
        </w:tc>
        <w:tc>
          <w:tcPr>
            <w:tcW w:w="1110" w:type="dxa"/>
          </w:tcPr>
          <w:p>
            <w:pPr>
              <w:pStyle w:val="yTableNAm"/>
              <w:jc w:val="center"/>
            </w:pPr>
            <w:r>
              <w:t>15 </w:t>
            </w:r>
            <w:del w:id="470" w:author="Master Repository Process" w:date="2021-09-25T01:34:00Z">
              <w:r>
                <w:delText>419</w:delText>
              </w:r>
            </w:del>
            <w:ins w:id="471" w:author="Master Repository Process" w:date="2021-09-25T01:34:00Z">
              <w:r>
                <w:t>881</w:t>
              </w:r>
            </w:ins>
          </w:p>
        </w:tc>
        <w:tc>
          <w:tcPr>
            <w:tcW w:w="1410" w:type="dxa"/>
          </w:tcPr>
          <w:p>
            <w:pPr>
              <w:pStyle w:val="yTableNAm"/>
              <w:jc w:val="center"/>
            </w:pPr>
            <w:r>
              <w:t>1 </w:t>
            </w:r>
            <w:del w:id="472" w:author="Master Repository Process" w:date="2021-09-25T01:34:00Z">
              <w:r>
                <w:delText>370</w:delText>
              </w:r>
            </w:del>
            <w:ins w:id="473" w:author="Master Repository Process" w:date="2021-09-25T01:34:00Z">
              <w:r>
                <w:t>411</w:t>
              </w:r>
            </w:ins>
          </w:p>
        </w:tc>
      </w:tr>
      <w:tr>
        <w:trPr>
          <w:cantSplit/>
        </w:trPr>
        <w:tc>
          <w:tcPr>
            <w:tcW w:w="2716" w:type="dxa"/>
          </w:tcPr>
          <w:p>
            <w:pPr>
              <w:pStyle w:val="yTableNAm"/>
            </w:pPr>
            <w:r>
              <w:t>Over 26 but not over 27</w:t>
            </w:r>
          </w:p>
        </w:tc>
        <w:tc>
          <w:tcPr>
            <w:tcW w:w="1560" w:type="dxa"/>
          </w:tcPr>
          <w:p>
            <w:pPr>
              <w:pStyle w:val="yTableNAm"/>
              <w:jc w:val="center"/>
            </w:pPr>
            <w:r>
              <w:t>7 </w:t>
            </w:r>
            <w:del w:id="474" w:author="Master Repository Process" w:date="2021-09-25T01:34:00Z">
              <w:r>
                <w:delText>482</w:delText>
              </w:r>
            </w:del>
            <w:ins w:id="475" w:author="Master Repository Process" w:date="2021-09-25T01:34:00Z">
              <w:r>
                <w:t>706</w:t>
              </w:r>
            </w:ins>
          </w:p>
        </w:tc>
        <w:tc>
          <w:tcPr>
            <w:tcW w:w="1110" w:type="dxa"/>
          </w:tcPr>
          <w:p>
            <w:pPr>
              <w:pStyle w:val="yTableNAm"/>
              <w:jc w:val="center"/>
            </w:pPr>
            <w:r>
              <w:t>16 </w:t>
            </w:r>
            <w:del w:id="476" w:author="Master Repository Process" w:date="2021-09-25T01:34:00Z">
              <w:r>
                <w:delText>195</w:delText>
              </w:r>
            </w:del>
            <w:ins w:id="477" w:author="Master Repository Process" w:date="2021-09-25T01:34:00Z">
              <w:r>
                <w:t>680</w:t>
              </w:r>
            </w:ins>
          </w:p>
        </w:tc>
        <w:tc>
          <w:tcPr>
            <w:tcW w:w="1410" w:type="dxa"/>
          </w:tcPr>
          <w:p>
            <w:pPr>
              <w:pStyle w:val="yTableNAm"/>
              <w:jc w:val="center"/>
            </w:pPr>
            <w:r>
              <w:t>1 </w:t>
            </w:r>
            <w:del w:id="478" w:author="Master Repository Process" w:date="2021-09-25T01:34:00Z">
              <w:r>
                <w:delText>438</w:delText>
              </w:r>
            </w:del>
            <w:ins w:id="479" w:author="Master Repository Process" w:date="2021-09-25T01:34:00Z">
              <w:r>
                <w:t>481</w:t>
              </w:r>
            </w:ins>
          </w:p>
        </w:tc>
      </w:tr>
      <w:tr>
        <w:trPr>
          <w:cantSplit/>
        </w:trPr>
        <w:tc>
          <w:tcPr>
            <w:tcW w:w="2716" w:type="dxa"/>
          </w:tcPr>
          <w:p>
            <w:pPr>
              <w:pStyle w:val="yTableNAm"/>
            </w:pPr>
            <w:r>
              <w:t>Over 27 but not over 28</w:t>
            </w:r>
          </w:p>
        </w:tc>
        <w:tc>
          <w:tcPr>
            <w:tcW w:w="1560" w:type="dxa"/>
          </w:tcPr>
          <w:p>
            <w:pPr>
              <w:pStyle w:val="yTableNAm"/>
              <w:jc w:val="center"/>
            </w:pPr>
            <w:del w:id="480" w:author="Master Repository Process" w:date="2021-09-25T01:34:00Z">
              <w:r>
                <w:delText>7 883</w:delText>
              </w:r>
            </w:del>
            <w:ins w:id="481" w:author="Master Repository Process" w:date="2021-09-25T01:34:00Z">
              <w:r>
                <w:t>8 119</w:t>
              </w:r>
            </w:ins>
          </w:p>
        </w:tc>
        <w:tc>
          <w:tcPr>
            <w:tcW w:w="1110" w:type="dxa"/>
          </w:tcPr>
          <w:p>
            <w:pPr>
              <w:pStyle w:val="yTableNAm"/>
              <w:jc w:val="center"/>
            </w:pPr>
            <w:del w:id="482" w:author="Master Repository Process" w:date="2021-09-25T01:34:00Z">
              <w:r>
                <w:delText>16 984</w:delText>
              </w:r>
            </w:del>
            <w:ins w:id="483" w:author="Master Repository Process" w:date="2021-09-25T01:34:00Z">
              <w:r>
                <w:t>17 493</w:t>
              </w:r>
            </w:ins>
          </w:p>
        </w:tc>
        <w:tc>
          <w:tcPr>
            <w:tcW w:w="1410" w:type="dxa"/>
          </w:tcPr>
          <w:p>
            <w:pPr>
              <w:pStyle w:val="yTableNAm"/>
              <w:jc w:val="center"/>
            </w:pPr>
            <w:r>
              <w:t>1 </w:t>
            </w:r>
            <w:del w:id="484" w:author="Master Repository Process" w:date="2021-09-25T01:34:00Z">
              <w:r>
                <w:delText>519</w:delText>
              </w:r>
            </w:del>
            <w:ins w:id="485" w:author="Master Repository Process" w:date="2021-09-25T01:34:00Z">
              <w:r>
                <w:t>564</w:t>
              </w:r>
            </w:ins>
          </w:p>
        </w:tc>
      </w:tr>
      <w:tr>
        <w:trPr>
          <w:cantSplit/>
        </w:trPr>
        <w:tc>
          <w:tcPr>
            <w:tcW w:w="2716" w:type="dxa"/>
          </w:tcPr>
          <w:p>
            <w:pPr>
              <w:pStyle w:val="yTableNAm"/>
            </w:pPr>
            <w:r>
              <w:t>Over 28 but not over 29</w:t>
            </w:r>
          </w:p>
        </w:tc>
        <w:tc>
          <w:tcPr>
            <w:tcW w:w="1560" w:type="dxa"/>
          </w:tcPr>
          <w:p>
            <w:pPr>
              <w:pStyle w:val="yTableNAm"/>
              <w:jc w:val="center"/>
            </w:pPr>
            <w:r>
              <w:t>8 </w:t>
            </w:r>
            <w:del w:id="486" w:author="Master Repository Process" w:date="2021-09-25T01:34:00Z">
              <w:r>
                <w:delText>262</w:delText>
              </w:r>
            </w:del>
            <w:ins w:id="487" w:author="Master Repository Process" w:date="2021-09-25T01:34:00Z">
              <w:r>
                <w:t>509</w:t>
              </w:r>
            </w:ins>
          </w:p>
        </w:tc>
        <w:tc>
          <w:tcPr>
            <w:tcW w:w="1110" w:type="dxa"/>
          </w:tcPr>
          <w:p>
            <w:pPr>
              <w:pStyle w:val="yTableNAm"/>
              <w:jc w:val="center"/>
            </w:pPr>
            <w:del w:id="488" w:author="Master Repository Process" w:date="2021-09-25T01:34:00Z">
              <w:r>
                <w:delText>17 756</w:delText>
              </w:r>
            </w:del>
            <w:ins w:id="489" w:author="Master Repository Process" w:date="2021-09-25T01:34:00Z">
              <w:r>
                <w:t>18 288</w:t>
              </w:r>
            </w:ins>
          </w:p>
        </w:tc>
        <w:tc>
          <w:tcPr>
            <w:tcW w:w="1410" w:type="dxa"/>
          </w:tcPr>
          <w:p>
            <w:pPr>
              <w:pStyle w:val="yTableNAm"/>
              <w:jc w:val="center"/>
            </w:pPr>
            <w:r>
              <w:t>1 </w:t>
            </w:r>
            <w:del w:id="490" w:author="Master Repository Process" w:date="2021-09-25T01:34:00Z">
              <w:r>
                <w:delText>588</w:delText>
              </w:r>
            </w:del>
            <w:ins w:id="491" w:author="Master Repository Process" w:date="2021-09-25T01:34:00Z">
              <w:r>
                <w:t>635</w:t>
              </w:r>
            </w:ins>
          </w:p>
        </w:tc>
      </w:tr>
      <w:tr>
        <w:trPr>
          <w:cantSplit/>
        </w:trPr>
        <w:tc>
          <w:tcPr>
            <w:tcW w:w="2716" w:type="dxa"/>
          </w:tcPr>
          <w:p>
            <w:pPr>
              <w:pStyle w:val="yTableNAm"/>
            </w:pPr>
            <w:r>
              <w:t>Over 29 but not over 30</w:t>
            </w:r>
          </w:p>
        </w:tc>
        <w:tc>
          <w:tcPr>
            <w:tcW w:w="1560" w:type="dxa"/>
          </w:tcPr>
          <w:p>
            <w:pPr>
              <w:pStyle w:val="yTableNAm"/>
              <w:jc w:val="center"/>
            </w:pPr>
            <w:r>
              <w:t>8 </w:t>
            </w:r>
            <w:del w:id="492" w:author="Master Repository Process" w:date="2021-09-25T01:34:00Z">
              <w:r>
                <w:delText>650</w:delText>
              </w:r>
            </w:del>
            <w:ins w:id="493" w:author="Master Repository Process" w:date="2021-09-25T01:34:00Z">
              <w:r>
                <w:t>909</w:t>
              </w:r>
            </w:ins>
          </w:p>
        </w:tc>
        <w:tc>
          <w:tcPr>
            <w:tcW w:w="1110" w:type="dxa"/>
          </w:tcPr>
          <w:p>
            <w:pPr>
              <w:pStyle w:val="yTableNAm"/>
              <w:jc w:val="center"/>
            </w:pPr>
            <w:del w:id="494" w:author="Master Repository Process" w:date="2021-09-25T01:34:00Z">
              <w:r>
                <w:delText>18 526</w:delText>
              </w:r>
            </w:del>
            <w:ins w:id="495" w:author="Master Repository Process" w:date="2021-09-25T01:34:00Z">
              <w:r>
                <w:t>19 081</w:t>
              </w:r>
            </w:ins>
          </w:p>
        </w:tc>
        <w:tc>
          <w:tcPr>
            <w:tcW w:w="1410" w:type="dxa"/>
          </w:tcPr>
          <w:p>
            <w:pPr>
              <w:pStyle w:val="yTableNAm"/>
              <w:jc w:val="center"/>
            </w:pPr>
            <w:r>
              <w:t>1 </w:t>
            </w:r>
            <w:del w:id="496" w:author="Master Repository Process" w:date="2021-09-25T01:34:00Z">
              <w:r>
                <w:delText>662</w:delText>
              </w:r>
            </w:del>
            <w:ins w:id="497" w:author="Master Repository Process" w:date="2021-09-25T01:34:00Z">
              <w:r>
                <w:t>711</w:t>
              </w:r>
            </w:ins>
          </w:p>
        </w:tc>
      </w:tr>
      <w:tr>
        <w:trPr>
          <w:cantSplit/>
        </w:trPr>
        <w:tc>
          <w:tcPr>
            <w:tcW w:w="2716" w:type="dxa"/>
          </w:tcPr>
          <w:p>
            <w:pPr>
              <w:pStyle w:val="yTableNAm"/>
            </w:pPr>
            <w:r>
              <w:t>Over 30 but not over 31</w:t>
            </w:r>
          </w:p>
        </w:tc>
        <w:tc>
          <w:tcPr>
            <w:tcW w:w="1560" w:type="dxa"/>
          </w:tcPr>
          <w:p>
            <w:pPr>
              <w:pStyle w:val="yTableNAm"/>
              <w:jc w:val="center"/>
            </w:pPr>
            <w:r>
              <w:t>9 </w:t>
            </w:r>
            <w:del w:id="498" w:author="Master Repository Process" w:date="2021-09-25T01:34:00Z">
              <w:r>
                <w:delText>091</w:delText>
              </w:r>
            </w:del>
            <w:ins w:id="499" w:author="Master Repository Process" w:date="2021-09-25T01:34:00Z">
              <w:r>
                <w:t>363</w:t>
              </w:r>
            </w:ins>
          </w:p>
        </w:tc>
        <w:tc>
          <w:tcPr>
            <w:tcW w:w="1110" w:type="dxa"/>
          </w:tcPr>
          <w:p>
            <w:pPr>
              <w:pStyle w:val="yTableNAm"/>
              <w:jc w:val="center"/>
            </w:pPr>
            <w:r>
              <w:t>19 </w:t>
            </w:r>
            <w:del w:id="500" w:author="Master Repository Process" w:date="2021-09-25T01:34:00Z">
              <w:r>
                <w:delText>360</w:delText>
              </w:r>
            </w:del>
            <w:ins w:id="501" w:author="Master Repository Process" w:date="2021-09-25T01:34:00Z">
              <w:r>
                <w:t>940</w:t>
              </w:r>
            </w:ins>
          </w:p>
        </w:tc>
        <w:tc>
          <w:tcPr>
            <w:tcW w:w="1410" w:type="dxa"/>
          </w:tcPr>
          <w:p>
            <w:pPr>
              <w:pStyle w:val="yTableNAm"/>
              <w:jc w:val="center"/>
            </w:pPr>
            <w:r>
              <w:t>1 </w:t>
            </w:r>
            <w:del w:id="502" w:author="Master Repository Process" w:date="2021-09-25T01:34:00Z">
              <w:r>
                <w:delText>760</w:delText>
              </w:r>
            </w:del>
            <w:ins w:id="503" w:author="Master Repository Process" w:date="2021-09-25T01:34:00Z">
              <w:r>
                <w:t>812</w:t>
              </w:r>
            </w:ins>
          </w:p>
        </w:tc>
      </w:tr>
      <w:tr>
        <w:trPr>
          <w:cantSplit/>
        </w:trPr>
        <w:tc>
          <w:tcPr>
            <w:tcW w:w="2716" w:type="dxa"/>
          </w:tcPr>
          <w:p>
            <w:pPr>
              <w:pStyle w:val="yTableNAm"/>
            </w:pPr>
            <w:r>
              <w:t>Over 31 but not over 32</w:t>
            </w:r>
          </w:p>
        </w:tc>
        <w:tc>
          <w:tcPr>
            <w:tcW w:w="1560" w:type="dxa"/>
          </w:tcPr>
          <w:p>
            <w:pPr>
              <w:pStyle w:val="yTableNAm"/>
              <w:jc w:val="center"/>
            </w:pPr>
            <w:r>
              <w:t>9 </w:t>
            </w:r>
            <w:del w:id="504" w:author="Master Repository Process" w:date="2021-09-25T01:34:00Z">
              <w:r>
                <w:delText>542</w:delText>
              </w:r>
            </w:del>
            <w:ins w:id="505" w:author="Master Repository Process" w:date="2021-09-25T01:34:00Z">
              <w:r>
                <w:t>828</w:t>
              </w:r>
            </w:ins>
          </w:p>
        </w:tc>
        <w:tc>
          <w:tcPr>
            <w:tcW w:w="1110" w:type="dxa"/>
          </w:tcPr>
          <w:p>
            <w:pPr>
              <w:pStyle w:val="yTableNAm"/>
              <w:jc w:val="center"/>
            </w:pPr>
            <w:r>
              <w:t>20 </w:t>
            </w:r>
            <w:del w:id="506" w:author="Master Repository Process" w:date="2021-09-25T01:34:00Z">
              <w:r>
                <w:delText>204</w:delText>
              </w:r>
            </w:del>
            <w:ins w:id="507" w:author="Master Repository Process" w:date="2021-09-25T01:34:00Z">
              <w:r>
                <w:t>810</w:t>
              </w:r>
            </w:ins>
          </w:p>
        </w:tc>
        <w:tc>
          <w:tcPr>
            <w:tcW w:w="1410" w:type="dxa"/>
          </w:tcPr>
          <w:p>
            <w:pPr>
              <w:pStyle w:val="yTableNAm"/>
              <w:jc w:val="center"/>
            </w:pPr>
            <w:r>
              <w:t>1 </w:t>
            </w:r>
            <w:del w:id="508" w:author="Master Repository Process" w:date="2021-09-25T01:34:00Z">
              <w:r>
                <w:delText>860</w:delText>
              </w:r>
            </w:del>
            <w:ins w:id="509" w:author="Master Repository Process" w:date="2021-09-25T01:34:00Z">
              <w:r>
                <w:t>915</w:t>
              </w:r>
            </w:ins>
          </w:p>
        </w:tc>
      </w:tr>
      <w:tr>
        <w:trPr>
          <w:cantSplit/>
        </w:trPr>
        <w:tc>
          <w:tcPr>
            <w:tcW w:w="2716" w:type="dxa"/>
          </w:tcPr>
          <w:p>
            <w:pPr>
              <w:pStyle w:val="yTableNAm"/>
            </w:pPr>
            <w:r>
              <w:t>Over 32 but not over 33</w:t>
            </w:r>
          </w:p>
        </w:tc>
        <w:tc>
          <w:tcPr>
            <w:tcW w:w="1560" w:type="dxa"/>
          </w:tcPr>
          <w:p>
            <w:pPr>
              <w:pStyle w:val="yTableNAm"/>
              <w:jc w:val="center"/>
            </w:pPr>
            <w:del w:id="510" w:author="Master Repository Process" w:date="2021-09-25T01:34:00Z">
              <w:r>
                <w:delText>9 974</w:delText>
              </w:r>
            </w:del>
            <w:ins w:id="511" w:author="Master Repository Process" w:date="2021-09-25T01:34:00Z">
              <w:r>
                <w:t>10 273</w:t>
              </w:r>
            </w:ins>
          </w:p>
        </w:tc>
        <w:tc>
          <w:tcPr>
            <w:tcW w:w="1110" w:type="dxa"/>
          </w:tcPr>
          <w:p>
            <w:pPr>
              <w:pStyle w:val="yTableNAm"/>
              <w:jc w:val="center"/>
            </w:pPr>
            <w:r>
              <w:t>21 </w:t>
            </w:r>
            <w:del w:id="512" w:author="Master Repository Process" w:date="2021-09-25T01:34:00Z">
              <w:r>
                <w:delText>030</w:delText>
              </w:r>
            </w:del>
            <w:ins w:id="513" w:author="Master Repository Process" w:date="2021-09-25T01:34:00Z">
              <w:r>
                <w:t>660</w:t>
              </w:r>
            </w:ins>
          </w:p>
        </w:tc>
        <w:tc>
          <w:tcPr>
            <w:tcW w:w="1410" w:type="dxa"/>
          </w:tcPr>
          <w:p>
            <w:pPr>
              <w:pStyle w:val="yTableNAm"/>
              <w:jc w:val="center"/>
            </w:pPr>
            <w:del w:id="514" w:author="Master Repository Process" w:date="2021-09-25T01:34:00Z">
              <w:r>
                <w:delText>1 954</w:delText>
              </w:r>
            </w:del>
            <w:ins w:id="515" w:author="Master Repository Process" w:date="2021-09-25T01:34:00Z">
              <w:r>
                <w:t>2 012</w:t>
              </w:r>
            </w:ins>
          </w:p>
        </w:tc>
      </w:tr>
      <w:tr>
        <w:trPr>
          <w:cantSplit/>
        </w:trPr>
        <w:tc>
          <w:tcPr>
            <w:tcW w:w="2716" w:type="dxa"/>
          </w:tcPr>
          <w:p>
            <w:pPr>
              <w:pStyle w:val="yTableNAm"/>
            </w:pPr>
            <w:r>
              <w:t>Over 33 but not over 34</w:t>
            </w:r>
          </w:p>
        </w:tc>
        <w:tc>
          <w:tcPr>
            <w:tcW w:w="1560" w:type="dxa"/>
          </w:tcPr>
          <w:p>
            <w:pPr>
              <w:pStyle w:val="yTableNAm"/>
              <w:jc w:val="center"/>
            </w:pPr>
            <w:r>
              <w:t>10 </w:t>
            </w:r>
            <w:del w:id="516" w:author="Master Repository Process" w:date="2021-09-25T01:34:00Z">
              <w:r>
                <w:delText>427</w:delText>
              </w:r>
            </w:del>
            <w:ins w:id="517" w:author="Master Repository Process" w:date="2021-09-25T01:34:00Z">
              <w:r>
                <w:t>739</w:t>
              </w:r>
            </w:ins>
          </w:p>
        </w:tc>
        <w:tc>
          <w:tcPr>
            <w:tcW w:w="1110" w:type="dxa"/>
          </w:tcPr>
          <w:p>
            <w:pPr>
              <w:pStyle w:val="yTableNAm"/>
              <w:jc w:val="center"/>
            </w:pPr>
            <w:del w:id="518" w:author="Master Repository Process" w:date="2021-09-25T01:34:00Z">
              <w:r>
                <w:delText>21 865</w:delText>
              </w:r>
            </w:del>
            <w:ins w:id="519" w:author="Master Repository Process" w:date="2021-09-25T01:34:00Z">
              <w:r>
                <w:t>22 520</w:t>
              </w:r>
            </w:ins>
          </w:p>
        </w:tc>
        <w:tc>
          <w:tcPr>
            <w:tcW w:w="1410" w:type="dxa"/>
          </w:tcPr>
          <w:p>
            <w:pPr>
              <w:pStyle w:val="yTableNAm"/>
              <w:jc w:val="center"/>
            </w:pPr>
            <w:r>
              <w:t>2 </w:t>
            </w:r>
            <w:del w:id="520" w:author="Master Repository Process" w:date="2021-09-25T01:34:00Z">
              <w:r>
                <w:delText>053</w:delText>
              </w:r>
            </w:del>
            <w:ins w:id="521" w:author="Master Repository Process" w:date="2021-09-25T01:34:00Z">
              <w:r>
                <w:t>114</w:t>
              </w:r>
            </w:ins>
          </w:p>
        </w:tc>
      </w:tr>
      <w:tr>
        <w:trPr>
          <w:cantSplit/>
        </w:trPr>
        <w:tc>
          <w:tcPr>
            <w:tcW w:w="2716" w:type="dxa"/>
          </w:tcPr>
          <w:p>
            <w:pPr>
              <w:pStyle w:val="yTableNAm"/>
            </w:pPr>
            <w:r>
              <w:t>Over 34 but not over 35</w:t>
            </w:r>
          </w:p>
        </w:tc>
        <w:tc>
          <w:tcPr>
            <w:tcW w:w="1560" w:type="dxa"/>
          </w:tcPr>
          <w:p>
            <w:pPr>
              <w:pStyle w:val="yTableNAm"/>
              <w:jc w:val="center"/>
            </w:pPr>
            <w:del w:id="522" w:author="Master Repository Process" w:date="2021-09-25T01:34:00Z">
              <w:r>
                <w:delText>10 866</w:delText>
              </w:r>
            </w:del>
            <w:ins w:id="523" w:author="Master Repository Process" w:date="2021-09-25T01:34:00Z">
              <w:r>
                <w:t>11 191</w:t>
              </w:r>
            </w:ins>
          </w:p>
        </w:tc>
        <w:tc>
          <w:tcPr>
            <w:tcW w:w="1110" w:type="dxa"/>
          </w:tcPr>
          <w:p>
            <w:pPr>
              <w:pStyle w:val="yTableNAm"/>
              <w:jc w:val="center"/>
            </w:pPr>
            <w:del w:id="524" w:author="Master Repository Process" w:date="2021-09-25T01:34:00Z">
              <w:r>
                <w:delText>22 693</w:delText>
              </w:r>
            </w:del>
            <w:ins w:id="525" w:author="Master Repository Process" w:date="2021-09-25T01:34:00Z">
              <w:r>
                <w:t>23 373</w:t>
              </w:r>
            </w:ins>
          </w:p>
        </w:tc>
        <w:tc>
          <w:tcPr>
            <w:tcW w:w="1410" w:type="dxa"/>
          </w:tcPr>
          <w:p>
            <w:pPr>
              <w:pStyle w:val="yTableNAm"/>
              <w:jc w:val="center"/>
            </w:pPr>
            <w:r>
              <w:t>2 </w:t>
            </w:r>
            <w:del w:id="526" w:author="Master Repository Process" w:date="2021-09-25T01:34:00Z">
              <w:r>
                <w:delText>150</w:delText>
              </w:r>
            </w:del>
            <w:ins w:id="527" w:author="Master Repository Process" w:date="2021-09-25T01:34:00Z">
              <w:r>
                <w:t>214</w:t>
              </w:r>
            </w:ins>
          </w:p>
        </w:tc>
      </w:tr>
      <w:tr>
        <w:trPr>
          <w:cantSplit/>
        </w:trPr>
        <w:tc>
          <w:tcPr>
            <w:tcW w:w="2716" w:type="dxa"/>
          </w:tcPr>
          <w:p>
            <w:pPr>
              <w:pStyle w:val="yTableNAm"/>
            </w:pPr>
            <w:r>
              <w:t>Over 35 but not over 36</w:t>
            </w:r>
          </w:p>
        </w:tc>
        <w:tc>
          <w:tcPr>
            <w:tcW w:w="1560" w:type="dxa"/>
          </w:tcPr>
          <w:p>
            <w:pPr>
              <w:pStyle w:val="yTableNAm"/>
              <w:jc w:val="center"/>
            </w:pPr>
            <w:r>
              <w:t>11 </w:t>
            </w:r>
            <w:del w:id="528" w:author="Master Repository Process" w:date="2021-09-25T01:34:00Z">
              <w:r>
                <w:delText>318</w:delText>
              </w:r>
            </w:del>
            <w:ins w:id="529" w:author="Master Repository Process" w:date="2021-09-25T01:34:00Z">
              <w:r>
                <w:t>657</w:t>
              </w:r>
            </w:ins>
          </w:p>
        </w:tc>
        <w:tc>
          <w:tcPr>
            <w:tcW w:w="1110" w:type="dxa"/>
          </w:tcPr>
          <w:p>
            <w:pPr>
              <w:pStyle w:val="yTableNAm"/>
              <w:jc w:val="center"/>
            </w:pPr>
            <w:del w:id="530" w:author="Master Repository Process" w:date="2021-09-25T01:34:00Z">
              <w:r>
                <w:delText>23 522</w:delText>
              </w:r>
            </w:del>
            <w:ins w:id="531" w:author="Master Repository Process" w:date="2021-09-25T01:34:00Z">
              <w:r>
                <w:t>24 227</w:t>
              </w:r>
            </w:ins>
          </w:p>
        </w:tc>
        <w:tc>
          <w:tcPr>
            <w:tcW w:w="1410" w:type="dxa"/>
          </w:tcPr>
          <w:p>
            <w:pPr>
              <w:pStyle w:val="yTableNAm"/>
              <w:jc w:val="center"/>
            </w:pPr>
            <w:r>
              <w:t>2 </w:t>
            </w:r>
            <w:del w:id="532" w:author="Master Repository Process" w:date="2021-09-25T01:34:00Z">
              <w:r>
                <w:delText>247</w:delText>
              </w:r>
            </w:del>
            <w:ins w:id="533" w:author="Master Repository Process" w:date="2021-09-25T01:34:00Z">
              <w:r>
                <w:t>314</w:t>
              </w:r>
            </w:ins>
          </w:p>
        </w:tc>
      </w:tr>
      <w:tr>
        <w:trPr>
          <w:cantSplit/>
        </w:trPr>
        <w:tc>
          <w:tcPr>
            <w:tcW w:w="2716" w:type="dxa"/>
          </w:tcPr>
          <w:p>
            <w:pPr>
              <w:pStyle w:val="yTableNAm"/>
            </w:pPr>
            <w:r>
              <w:t>Over 36 but not over 37</w:t>
            </w:r>
          </w:p>
        </w:tc>
        <w:tc>
          <w:tcPr>
            <w:tcW w:w="1560" w:type="dxa"/>
          </w:tcPr>
          <w:p>
            <w:pPr>
              <w:pStyle w:val="yTableNAm"/>
              <w:jc w:val="center"/>
            </w:pPr>
            <w:del w:id="534" w:author="Master Repository Process" w:date="2021-09-25T01:34:00Z">
              <w:r>
                <w:delText>11 770</w:delText>
              </w:r>
            </w:del>
            <w:ins w:id="535" w:author="Master Repository Process" w:date="2021-09-25T01:34:00Z">
              <w:r>
                <w:t>12 123</w:t>
              </w:r>
            </w:ins>
          </w:p>
        </w:tc>
        <w:tc>
          <w:tcPr>
            <w:tcW w:w="1110" w:type="dxa"/>
          </w:tcPr>
          <w:p>
            <w:pPr>
              <w:pStyle w:val="yTableNAm"/>
              <w:jc w:val="center"/>
            </w:pPr>
            <w:del w:id="536" w:author="Master Repository Process" w:date="2021-09-25T01:34:00Z">
              <w:r>
                <w:delText>24 353</w:delText>
              </w:r>
            </w:del>
            <w:ins w:id="537" w:author="Master Repository Process" w:date="2021-09-25T01:34:00Z">
              <w:r>
                <w:t>25 083</w:t>
              </w:r>
            </w:ins>
          </w:p>
        </w:tc>
        <w:tc>
          <w:tcPr>
            <w:tcW w:w="1410" w:type="dxa"/>
          </w:tcPr>
          <w:p>
            <w:pPr>
              <w:pStyle w:val="yTableNAm"/>
              <w:jc w:val="center"/>
            </w:pPr>
            <w:r>
              <w:t>2 </w:t>
            </w:r>
            <w:del w:id="538" w:author="Master Repository Process" w:date="2021-09-25T01:34:00Z">
              <w:r>
                <w:delText>348</w:delText>
              </w:r>
            </w:del>
            <w:ins w:id="539" w:author="Master Repository Process" w:date="2021-09-25T01:34:00Z">
              <w:r>
                <w:t>418</w:t>
              </w:r>
            </w:ins>
          </w:p>
        </w:tc>
      </w:tr>
      <w:tr>
        <w:trPr>
          <w:cantSplit/>
        </w:trPr>
        <w:tc>
          <w:tcPr>
            <w:tcW w:w="2716" w:type="dxa"/>
          </w:tcPr>
          <w:p>
            <w:pPr>
              <w:pStyle w:val="yTableNAm"/>
            </w:pPr>
            <w:r>
              <w:t>Over 37 but not over 38</w:t>
            </w:r>
          </w:p>
        </w:tc>
        <w:tc>
          <w:tcPr>
            <w:tcW w:w="1560" w:type="dxa"/>
          </w:tcPr>
          <w:p>
            <w:pPr>
              <w:pStyle w:val="yTableNAm"/>
              <w:jc w:val="center"/>
            </w:pPr>
            <w:r>
              <w:t>12 </w:t>
            </w:r>
            <w:del w:id="540" w:author="Master Repository Process" w:date="2021-09-25T01:34:00Z">
              <w:r>
                <w:delText>199</w:delText>
              </w:r>
            </w:del>
            <w:ins w:id="541" w:author="Master Repository Process" w:date="2021-09-25T01:34:00Z">
              <w:r>
                <w:t>564</w:t>
              </w:r>
            </w:ins>
          </w:p>
        </w:tc>
        <w:tc>
          <w:tcPr>
            <w:tcW w:w="1110" w:type="dxa"/>
          </w:tcPr>
          <w:p>
            <w:pPr>
              <w:pStyle w:val="yTableNAm"/>
              <w:jc w:val="center"/>
            </w:pPr>
            <w:r>
              <w:t>25 </w:t>
            </w:r>
            <w:del w:id="542" w:author="Master Repository Process" w:date="2021-09-25T01:34:00Z">
              <w:r>
                <w:delText>199</w:delText>
              </w:r>
            </w:del>
            <w:ins w:id="543" w:author="Master Repository Process" w:date="2021-09-25T01:34:00Z">
              <w:r>
                <w:t>954</w:t>
              </w:r>
            </w:ins>
          </w:p>
        </w:tc>
        <w:tc>
          <w:tcPr>
            <w:tcW w:w="1410" w:type="dxa"/>
          </w:tcPr>
          <w:p>
            <w:pPr>
              <w:pStyle w:val="yTableNAm"/>
              <w:jc w:val="center"/>
            </w:pPr>
            <w:r>
              <w:t>2 </w:t>
            </w:r>
            <w:del w:id="544" w:author="Master Repository Process" w:date="2021-09-25T01:34:00Z">
              <w:r>
                <w:delText>436</w:delText>
              </w:r>
            </w:del>
            <w:ins w:id="545" w:author="Master Repository Process" w:date="2021-09-25T01:34:00Z">
              <w:r>
                <w:t>509</w:t>
              </w:r>
            </w:ins>
          </w:p>
        </w:tc>
      </w:tr>
      <w:tr>
        <w:trPr>
          <w:cantSplit/>
        </w:trPr>
        <w:tc>
          <w:tcPr>
            <w:tcW w:w="2716" w:type="dxa"/>
          </w:tcPr>
          <w:p>
            <w:pPr>
              <w:pStyle w:val="yTableNAm"/>
            </w:pPr>
            <w:r>
              <w:t>Over 38 but not over 39</w:t>
            </w:r>
          </w:p>
        </w:tc>
        <w:tc>
          <w:tcPr>
            <w:tcW w:w="1560" w:type="dxa"/>
          </w:tcPr>
          <w:p>
            <w:pPr>
              <w:pStyle w:val="yTableNAm"/>
              <w:jc w:val="center"/>
            </w:pPr>
            <w:del w:id="546" w:author="Master Repository Process" w:date="2021-09-25T01:34:00Z">
              <w:r>
                <w:delText>12 649</w:delText>
              </w:r>
            </w:del>
            <w:ins w:id="547" w:author="Master Repository Process" w:date="2021-09-25T01:34:00Z">
              <w:r>
                <w:t>13 028</w:t>
              </w:r>
            </w:ins>
          </w:p>
        </w:tc>
        <w:tc>
          <w:tcPr>
            <w:tcW w:w="1110" w:type="dxa"/>
          </w:tcPr>
          <w:p>
            <w:pPr>
              <w:pStyle w:val="yTableNAm"/>
              <w:jc w:val="center"/>
            </w:pPr>
            <w:r>
              <w:t>26 </w:t>
            </w:r>
            <w:del w:id="548" w:author="Master Repository Process" w:date="2021-09-25T01:34:00Z">
              <w:r>
                <w:delText>023</w:delText>
              </w:r>
            </w:del>
            <w:ins w:id="549" w:author="Master Repository Process" w:date="2021-09-25T01:34:00Z">
              <w:r>
                <w:t>803</w:t>
              </w:r>
            </w:ins>
          </w:p>
        </w:tc>
        <w:tc>
          <w:tcPr>
            <w:tcW w:w="1410" w:type="dxa"/>
          </w:tcPr>
          <w:p>
            <w:pPr>
              <w:pStyle w:val="yTableNAm"/>
              <w:jc w:val="center"/>
            </w:pPr>
            <w:r>
              <w:t>2 </w:t>
            </w:r>
            <w:del w:id="550" w:author="Master Repository Process" w:date="2021-09-25T01:34:00Z">
              <w:r>
                <w:delText>534</w:delText>
              </w:r>
            </w:del>
            <w:ins w:id="551" w:author="Master Repository Process" w:date="2021-09-25T01:34:00Z">
              <w:r>
                <w:t>610</w:t>
              </w:r>
            </w:ins>
          </w:p>
        </w:tc>
      </w:tr>
      <w:tr>
        <w:trPr>
          <w:cantSplit/>
        </w:trPr>
        <w:tc>
          <w:tcPr>
            <w:tcW w:w="2716" w:type="dxa"/>
          </w:tcPr>
          <w:p>
            <w:pPr>
              <w:pStyle w:val="yTableNAm"/>
            </w:pPr>
            <w:r>
              <w:t>Over 39 but not over 40</w:t>
            </w:r>
          </w:p>
        </w:tc>
        <w:tc>
          <w:tcPr>
            <w:tcW w:w="1560" w:type="dxa"/>
          </w:tcPr>
          <w:p>
            <w:pPr>
              <w:pStyle w:val="yTableNAm"/>
              <w:jc w:val="center"/>
            </w:pPr>
            <w:r>
              <w:t>13 </w:t>
            </w:r>
            <w:del w:id="552" w:author="Master Repository Process" w:date="2021-09-25T01:34:00Z">
              <w:r>
                <w:delText>091</w:delText>
              </w:r>
            </w:del>
            <w:ins w:id="553" w:author="Master Repository Process" w:date="2021-09-25T01:34:00Z">
              <w:r>
                <w:t>483</w:t>
              </w:r>
            </w:ins>
          </w:p>
        </w:tc>
        <w:tc>
          <w:tcPr>
            <w:tcW w:w="1110" w:type="dxa"/>
          </w:tcPr>
          <w:p>
            <w:pPr>
              <w:pStyle w:val="yTableNAm"/>
              <w:jc w:val="center"/>
            </w:pPr>
            <w:del w:id="554" w:author="Master Repository Process" w:date="2021-09-25T01:34:00Z">
              <w:r>
                <w:delText>26 855</w:delText>
              </w:r>
            </w:del>
            <w:ins w:id="555" w:author="Master Repository Process" w:date="2021-09-25T01:34:00Z">
              <w:r>
                <w:t>27 660</w:t>
              </w:r>
            </w:ins>
          </w:p>
        </w:tc>
        <w:tc>
          <w:tcPr>
            <w:tcW w:w="1410" w:type="dxa"/>
          </w:tcPr>
          <w:p>
            <w:pPr>
              <w:pStyle w:val="yTableNAm"/>
              <w:jc w:val="center"/>
            </w:pPr>
            <w:r>
              <w:t>2 </w:t>
            </w:r>
            <w:del w:id="556" w:author="Master Repository Process" w:date="2021-09-25T01:34:00Z">
              <w:r>
                <w:delText>632</w:delText>
              </w:r>
            </w:del>
            <w:ins w:id="557" w:author="Master Repository Process" w:date="2021-09-25T01:34:00Z">
              <w:r>
                <w:t>710</w:t>
              </w:r>
            </w:ins>
          </w:p>
        </w:tc>
      </w:tr>
      <w:tr>
        <w:trPr>
          <w:cantSplit/>
        </w:trPr>
        <w:tc>
          <w:tcPr>
            <w:tcW w:w="2716" w:type="dxa"/>
          </w:tcPr>
          <w:p>
            <w:pPr>
              <w:pStyle w:val="yTableNAm"/>
            </w:pPr>
            <w:r>
              <w:t>Over 40 but not over 41</w:t>
            </w:r>
          </w:p>
        </w:tc>
        <w:tc>
          <w:tcPr>
            <w:tcW w:w="1560" w:type="dxa"/>
          </w:tcPr>
          <w:p>
            <w:pPr>
              <w:pStyle w:val="yTableNAm"/>
              <w:jc w:val="center"/>
            </w:pPr>
            <w:del w:id="558" w:author="Master Repository Process" w:date="2021-09-25T01:34:00Z">
              <w:r>
                <w:delText>13 597</w:delText>
              </w:r>
            </w:del>
            <w:ins w:id="559" w:author="Master Repository Process" w:date="2021-09-25T01:34:00Z">
              <w:r>
                <w:t>14 004</w:t>
              </w:r>
            </w:ins>
          </w:p>
        </w:tc>
        <w:tc>
          <w:tcPr>
            <w:tcW w:w="1110" w:type="dxa"/>
          </w:tcPr>
          <w:p>
            <w:pPr>
              <w:pStyle w:val="yTableNAm"/>
              <w:jc w:val="center"/>
            </w:pPr>
            <w:del w:id="560" w:author="Master Repository Process" w:date="2021-09-25T01:34:00Z">
              <w:r>
                <w:delText>27 736</w:delText>
              </w:r>
            </w:del>
            <w:ins w:id="561" w:author="Master Repository Process" w:date="2021-09-25T01:34:00Z">
              <w:r>
                <w:t>28 568</w:t>
              </w:r>
            </w:ins>
          </w:p>
        </w:tc>
        <w:tc>
          <w:tcPr>
            <w:tcW w:w="1410" w:type="dxa"/>
          </w:tcPr>
          <w:p>
            <w:pPr>
              <w:pStyle w:val="yTableNAm"/>
              <w:jc w:val="center"/>
            </w:pPr>
            <w:r>
              <w:t>2 </w:t>
            </w:r>
            <w:del w:id="562" w:author="Master Repository Process" w:date="2021-09-25T01:34:00Z">
              <w:r>
                <w:delText>762</w:delText>
              </w:r>
            </w:del>
            <w:ins w:id="563" w:author="Master Repository Process" w:date="2021-09-25T01:34:00Z">
              <w:r>
                <w:t>844</w:t>
              </w:r>
            </w:ins>
          </w:p>
        </w:tc>
      </w:tr>
      <w:tr>
        <w:trPr>
          <w:cantSplit/>
        </w:trPr>
        <w:tc>
          <w:tcPr>
            <w:tcW w:w="2716" w:type="dxa"/>
          </w:tcPr>
          <w:p>
            <w:pPr>
              <w:pStyle w:val="yTableNAm"/>
            </w:pPr>
            <w:r>
              <w:t>Over 41 but not over 42</w:t>
            </w:r>
          </w:p>
        </w:tc>
        <w:tc>
          <w:tcPr>
            <w:tcW w:w="1560" w:type="dxa"/>
          </w:tcPr>
          <w:p>
            <w:pPr>
              <w:pStyle w:val="yTableNAm"/>
              <w:jc w:val="center"/>
            </w:pPr>
            <w:r>
              <w:t>14 </w:t>
            </w:r>
            <w:del w:id="564" w:author="Master Repository Process" w:date="2021-09-25T01:34:00Z">
              <w:r>
                <w:delText>090</w:delText>
              </w:r>
            </w:del>
            <w:ins w:id="565" w:author="Master Repository Process" w:date="2021-09-25T01:34:00Z">
              <w:r>
                <w:t>512</w:t>
              </w:r>
            </w:ins>
          </w:p>
        </w:tc>
        <w:tc>
          <w:tcPr>
            <w:tcW w:w="1110" w:type="dxa"/>
          </w:tcPr>
          <w:p>
            <w:pPr>
              <w:pStyle w:val="yTableNAm"/>
              <w:jc w:val="center"/>
            </w:pPr>
            <w:del w:id="566" w:author="Master Repository Process" w:date="2021-09-25T01:34:00Z">
              <w:r>
                <w:delText>28 629</w:delText>
              </w:r>
            </w:del>
            <w:ins w:id="567" w:author="Master Repository Process" w:date="2021-09-25T01:34:00Z">
              <w:r>
                <w:t>29 487</w:t>
              </w:r>
            </w:ins>
          </w:p>
        </w:tc>
        <w:tc>
          <w:tcPr>
            <w:tcW w:w="1410" w:type="dxa"/>
          </w:tcPr>
          <w:p>
            <w:pPr>
              <w:pStyle w:val="yTableNAm"/>
              <w:jc w:val="center"/>
            </w:pPr>
            <w:r>
              <w:t>2 </w:t>
            </w:r>
            <w:del w:id="568" w:author="Master Repository Process" w:date="2021-09-25T01:34:00Z">
              <w:r>
                <w:delText>882</w:delText>
              </w:r>
            </w:del>
            <w:ins w:id="569" w:author="Master Repository Process" w:date="2021-09-25T01:34:00Z">
              <w:r>
                <w:t>968</w:t>
              </w:r>
            </w:ins>
          </w:p>
        </w:tc>
      </w:tr>
      <w:tr>
        <w:trPr>
          <w:cantSplit/>
        </w:trPr>
        <w:tc>
          <w:tcPr>
            <w:tcW w:w="2716" w:type="dxa"/>
          </w:tcPr>
          <w:p>
            <w:pPr>
              <w:pStyle w:val="yTableNAm"/>
            </w:pPr>
            <w:r>
              <w:t>Over 42 but not over 43</w:t>
            </w:r>
          </w:p>
        </w:tc>
        <w:tc>
          <w:tcPr>
            <w:tcW w:w="1560" w:type="dxa"/>
          </w:tcPr>
          <w:p>
            <w:pPr>
              <w:pStyle w:val="yTableNAm"/>
              <w:jc w:val="center"/>
            </w:pPr>
            <w:del w:id="570" w:author="Master Repository Process" w:date="2021-09-25T01:34:00Z">
              <w:r>
                <w:delText>14 589</w:delText>
              </w:r>
            </w:del>
            <w:ins w:id="571" w:author="Master Repository Process" w:date="2021-09-25T01:34:00Z">
              <w:r>
                <w:t>15 026</w:t>
              </w:r>
            </w:ins>
          </w:p>
        </w:tc>
        <w:tc>
          <w:tcPr>
            <w:tcW w:w="1110" w:type="dxa"/>
          </w:tcPr>
          <w:p>
            <w:pPr>
              <w:pStyle w:val="yTableNAm"/>
              <w:jc w:val="center"/>
            </w:pPr>
            <w:del w:id="572" w:author="Master Repository Process" w:date="2021-09-25T01:34:00Z">
              <w:r>
                <w:delText>29 527</w:delText>
              </w:r>
            </w:del>
            <w:ins w:id="573" w:author="Master Repository Process" w:date="2021-09-25T01:34:00Z">
              <w:r>
                <w:t>30 412</w:t>
              </w:r>
            </w:ins>
          </w:p>
        </w:tc>
        <w:tc>
          <w:tcPr>
            <w:tcW w:w="1410" w:type="dxa"/>
          </w:tcPr>
          <w:p>
            <w:pPr>
              <w:pStyle w:val="yTableNAm"/>
              <w:jc w:val="center"/>
            </w:pPr>
            <w:del w:id="574" w:author="Master Repository Process" w:date="2021-09-25T01:34:00Z">
              <w:r>
                <w:delText>2 999</w:delText>
              </w:r>
            </w:del>
            <w:ins w:id="575" w:author="Master Repository Process" w:date="2021-09-25T01:34:00Z">
              <w:r>
                <w:t>3 088</w:t>
              </w:r>
            </w:ins>
          </w:p>
        </w:tc>
      </w:tr>
      <w:tr>
        <w:trPr>
          <w:cantSplit/>
        </w:trPr>
        <w:tc>
          <w:tcPr>
            <w:tcW w:w="2716" w:type="dxa"/>
          </w:tcPr>
          <w:p>
            <w:pPr>
              <w:pStyle w:val="yTableNAm"/>
            </w:pPr>
            <w:r>
              <w:t>Over 43 but not over 44</w:t>
            </w:r>
          </w:p>
        </w:tc>
        <w:tc>
          <w:tcPr>
            <w:tcW w:w="1560" w:type="dxa"/>
          </w:tcPr>
          <w:p>
            <w:pPr>
              <w:pStyle w:val="yTableNAm"/>
              <w:jc w:val="center"/>
            </w:pPr>
            <w:r>
              <w:t>15 </w:t>
            </w:r>
            <w:del w:id="576" w:author="Master Repository Process" w:date="2021-09-25T01:34:00Z">
              <w:r>
                <w:delText>091</w:delText>
              </w:r>
            </w:del>
            <w:ins w:id="577" w:author="Master Repository Process" w:date="2021-09-25T01:34:00Z">
              <w:r>
                <w:t>543</w:t>
              </w:r>
            </w:ins>
          </w:p>
        </w:tc>
        <w:tc>
          <w:tcPr>
            <w:tcW w:w="1110" w:type="dxa"/>
          </w:tcPr>
          <w:p>
            <w:pPr>
              <w:pStyle w:val="yTableNAm"/>
              <w:jc w:val="center"/>
            </w:pPr>
            <w:del w:id="578" w:author="Master Repository Process" w:date="2021-09-25T01:34:00Z">
              <w:r>
                <w:delText>30 399</w:delText>
              </w:r>
            </w:del>
            <w:ins w:id="579" w:author="Master Repository Process" w:date="2021-09-25T01:34:00Z">
              <w:r>
                <w:t>31 310</w:t>
              </w:r>
            </w:ins>
          </w:p>
        </w:tc>
        <w:tc>
          <w:tcPr>
            <w:tcW w:w="1410" w:type="dxa"/>
          </w:tcPr>
          <w:p>
            <w:pPr>
              <w:pStyle w:val="yTableNAm"/>
              <w:jc w:val="center"/>
            </w:pPr>
            <w:r>
              <w:t>3 </w:t>
            </w:r>
            <w:del w:id="580" w:author="Master Repository Process" w:date="2021-09-25T01:34:00Z">
              <w:r>
                <w:delText>126</w:delText>
              </w:r>
            </w:del>
            <w:ins w:id="581" w:author="Master Repository Process" w:date="2021-09-25T01:34:00Z">
              <w:r>
                <w:t>219</w:t>
              </w:r>
            </w:ins>
          </w:p>
        </w:tc>
      </w:tr>
      <w:tr>
        <w:trPr>
          <w:cantSplit/>
        </w:trPr>
        <w:tc>
          <w:tcPr>
            <w:tcW w:w="2716" w:type="dxa"/>
          </w:tcPr>
          <w:p>
            <w:pPr>
              <w:pStyle w:val="yTableNAm"/>
            </w:pPr>
            <w:r>
              <w:t>Over 44 but not over 45</w:t>
            </w:r>
          </w:p>
        </w:tc>
        <w:tc>
          <w:tcPr>
            <w:tcW w:w="1560" w:type="dxa"/>
          </w:tcPr>
          <w:p>
            <w:pPr>
              <w:pStyle w:val="yTableNAm"/>
              <w:jc w:val="center"/>
            </w:pPr>
            <w:del w:id="582" w:author="Master Repository Process" w:date="2021-09-25T01:34:00Z">
              <w:r>
                <w:delText>15 588</w:delText>
              </w:r>
            </w:del>
            <w:ins w:id="583" w:author="Master Repository Process" w:date="2021-09-25T01:34:00Z">
              <w:r>
                <w:t>16 055</w:t>
              </w:r>
            </w:ins>
          </w:p>
        </w:tc>
        <w:tc>
          <w:tcPr>
            <w:tcW w:w="1110" w:type="dxa"/>
          </w:tcPr>
          <w:p>
            <w:pPr>
              <w:pStyle w:val="yTableNAm"/>
              <w:jc w:val="center"/>
            </w:pPr>
            <w:del w:id="584" w:author="Master Repository Process" w:date="2021-09-25T01:34:00Z">
              <w:r>
                <w:delText>31 303</w:delText>
              </w:r>
            </w:del>
            <w:ins w:id="585" w:author="Master Repository Process" w:date="2021-09-25T01:34:00Z">
              <w:r>
                <w:t>32 242</w:t>
              </w:r>
            </w:ins>
          </w:p>
        </w:tc>
        <w:tc>
          <w:tcPr>
            <w:tcW w:w="1410" w:type="dxa"/>
          </w:tcPr>
          <w:p>
            <w:pPr>
              <w:pStyle w:val="yTableNAm"/>
              <w:jc w:val="center"/>
            </w:pPr>
            <w:r>
              <w:t>3 </w:t>
            </w:r>
            <w:del w:id="586" w:author="Master Repository Process" w:date="2021-09-25T01:34:00Z">
              <w:r>
                <w:delText>245</w:delText>
              </w:r>
            </w:del>
            <w:ins w:id="587" w:author="Master Repository Process" w:date="2021-09-25T01:34:00Z">
              <w:r>
                <w:t>342</w:t>
              </w:r>
            </w:ins>
          </w:p>
        </w:tc>
      </w:tr>
      <w:tr>
        <w:trPr>
          <w:cantSplit/>
        </w:trPr>
        <w:tc>
          <w:tcPr>
            <w:tcW w:w="2716" w:type="dxa"/>
          </w:tcPr>
          <w:p>
            <w:pPr>
              <w:pStyle w:val="yTableNAm"/>
            </w:pPr>
            <w:r>
              <w:t>Over 45 but not over 46</w:t>
            </w:r>
          </w:p>
        </w:tc>
        <w:tc>
          <w:tcPr>
            <w:tcW w:w="1560" w:type="dxa"/>
          </w:tcPr>
          <w:p>
            <w:pPr>
              <w:pStyle w:val="yTableNAm"/>
              <w:jc w:val="center"/>
            </w:pPr>
            <w:r>
              <w:t>16 </w:t>
            </w:r>
            <w:del w:id="588" w:author="Master Repository Process" w:date="2021-09-25T01:34:00Z">
              <w:r>
                <w:delText>088</w:delText>
              </w:r>
            </w:del>
            <w:ins w:id="589" w:author="Master Repository Process" w:date="2021-09-25T01:34:00Z">
              <w:r>
                <w:t>570</w:t>
              </w:r>
            </w:ins>
          </w:p>
        </w:tc>
        <w:tc>
          <w:tcPr>
            <w:tcW w:w="1110" w:type="dxa"/>
          </w:tcPr>
          <w:p>
            <w:pPr>
              <w:pStyle w:val="yTableNAm"/>
              <w:jc w:val="center"/>
            </w:pPr>
            <w:del w:id="590" w:author="Master Repository Process" w:date="2021-09-25T01:34:00Z">
              <w:r>
                <w:delText>32 177</w:delText>
              </w:r>
            </w:del>
            <w:ins w:id="591" w:author="Master Repository Process" w:date="2021-09-25T01:34:00Z">
              <w:r>
                <w:t>33 142</w:t>
              </w:r>
            </w:ins>
          </w:p>
        </w:tc>
        <w:tc>
          <w:tcPr>
            <w:tcW w:w="1410" w:type="dxa"/>
          </w:tcPr>
          <w:p>
            <w:pPr>
              <w:pStyle w:val="yTableNAm"/>
              <w:jc w:val="center"/>
            </w:pPr>
            <w:r>
              <w:t>3 </w:t>
            </w:r>
            <w:del w:id="592" w:author="Master Repository Process" w:date="2021-09-25T01:34:00Z">
              <w:r>
                <w:delText>361</w:delText>
              </w:r>
            </w:del>
            <w:ins w:id="593" w:author="Master Repository Process" w:date="2021-09-25T01:34:00Z">
              <w:r>
                <w:t>461</w:t>
              </w:r>
            </w:ins>
          </w:p>
        </w:tc>
      </w:tr>
      <w:tr>
        <w:trPr>
          <w:cantSplit/>
        </w:trPr>
        <w:tc>
          <w:tcPr>
            <w:tcW w:w="2716" w:type="dxa"/>
          </w:tcPr>
          <w:p>
            <w:pPr>
              <w:pStyle w:val="yTableNAm"/>
            </w:pPr>
            <w:r>
              <w:t>Over 46 but not over 47</w:t>
            </w:r>
          </w:p>
        </w:tc>
        <w:tc>
          <w:tcPr>
            <w:tcW w:w="1560" w:type="dxa"/>
          </w:tcPr>
          <w:p>
            <w:pPr>
              <w:pStyle w:val="yTableNAm"/>
              <w:jc w:val="center"/>
            </w:pPr>
            <w:del w:id="594" w:author="Master Repository Process" w:date="2021-09-25T01:34:00Z">
              <w:r>
                <w:delText>16 587</w:delText>
              </w:r>
            </w:del>
            <w:ins w:id="595" w:author="Master Repository Process" w:date="2021-09-25T01:34:00Z">
              <w:r>
                <w:t>17 084</w:t>
              </w:r>
            </w:ins>
          </w:p>
        </w:tc>
        <w:tc>
          <w:tcPr>
            <w:tcW w:w="1110" w:type="dxa"/>
          </w:tcPr>
          <w:p>
            <w:pPr>
              <w:pStyle w:val="yTableNAm"/>
              <w:jc w:val="center"/>
            </w:pPr>
            <w:del w:id="596" w:author="Master Repository Process" w:date="2021-09-25T01:34:00Z">
              <w:r>
                <w:delText>33 064</w:delText>
              </w:r>
            </w:del>
            <w:ins w:id="597" w:author="Master Repository Process" w:date="2021-09-25T01:34:00Z">
              <w:r>
                <w:t>34 055</w:t>
              </w:r>
            </w:ins>
          </w:p>
        </w:tc>
        <w:tc>
          <w:tcPr>
            <w:tcW w:w="1410" w:type="dxa"/>
          </w:tcPr>
          <w:p>
            <w:pPr>
              <w:pStyle w:val="yTableNAm"/>
              <w:jc w:val="center"/>
            </w:pPr>
            <w:r>
              <w:t>3 </w:t>
            </w:r>
            <w:del w:id="598" w:author="Master Repository Process" w:date="2021-09-25T01:34:00Z">
              <w:r>
                <w:delText>484</w:delText>
              </w:r>
            </w:del>
            <w:ins w:id="599" w:author="Master Repository Process" w:date="2021-09-25T01:34:00Z">
              <w:r>
                <w:t>588</w:t>
              </w:r>
            </w:ins>
          </w:p>
        </w:tc>
      </w:tr>
      <w:tr>
        <w:trPr>
          <w:cantSplit/>
        </w:trPr>
        <w:tc>
          <w:tcPr>
            <w:tcW w:w="2716" w:type="dxa"/>
          </w:tcPr>
          <w:p>
            <w:pPr>
              <w:pStyle w:val="yTableNAm"/>
            </w:pPr>
            <w:r>
              <w:t>Over 47 but not over 48</w:t>
            </w:r>
          </w:p>
        </w:tc>
        <w:tc>
          <w:tcPr>
            <w:tcW w:w="1560" w:type="dxa"/>
          </w:tcPr>
          <w:p>
            <w:pPr>
              <w:pStyle w:val="yTableNAm"/>
              <w:jc w:val="center"/>
            </w:pPr>
            <w:r>
              <w:t>17 </w:t>
            </w:r>
            <w:del w:id="600" w:author="Master Repository Process" w:date="2021-09-25T01:34:00Z">
              <w:r>
                <w:delText>083</w:delText>
              </w:r>
            </w:del>
            <w:ins w:id="601" w:author="Master Repository Process" w:date="2021-09-25T01:34:00Z">
              <w:r>
                <w:t>595</w:t>
              </w:r>
            </w:ins>
          </w:p>
        </w:tc>
        <w:tc>
          <w:tcPr>
            <w:tcW w:w="1110" w:type="dxa"/>
          </w:tcPr>
          <w:p>
            <w:pPr>
              <w:pStyle w:val="yTableNAm"/>
              <w:jc w:val="center"/>
            </w:pPr>
            <w:del w:id="602" w:author="Master Repository Process" w:date="2021-09-25T01:34:00Z">
              <w:r>
                <w:delText>33 959</w:delText>
              </w:r>
            </w:del>
            <w:ins w:id="603" w:author="Master Repository Process" w:date="2021-09-25T01:34:00Z">
              <w:r>
                <w:t>34 977</w:t>
              </w:r>
            </w:ins>
          </w:p>
        </w:tc>
        <w:tc>
          <w:tcPr>
            <w:tcW w:w="1410" w:type="dxa"/>
          </w:tcPr>
          <w:p>
            <w:pPr>
              <w:pStyle w:val="yTableNAm"/>
              <w:jc w:val="center"/>
            </w:pPr>
            <w:r>
              <w:t>3 </w:t>
            </w:r>
            <w:del w:id="604" w:author="Master Repository Process" w:date="2021-09-25T01:34:00Z">
              <w:r>
                <w:delText>605</w:delText>
              </w:r>
            </w:del>
            <w:ins w:id="605" w:author="Master Repository Process" w:date="2021-09-25T01:34:00Z">
              <w:r>
                <w:t>713</w:t>
              </w:r>
            </w:ins>
          </w:p>
        </w:tc>
      </w:tr>
      <w:tr>
        <w:trPr>
          <w:cantSplit/>
        </w:trPr>
        <w:tc>
          <w:tcPr>
            <w:tcW w:w="2716" w:type="dxa"/>
          </w:tcPr>
          <w:p>
            <w:pPr>
              <w:pStyle w:val="yTableNAm"/>
            </w:pPr>
            <w:r>
              <w:t>Over 48 but not over 49</w:t>
            </w:r>
          </w:p>
        </w:tc>
        <w:tc>
          <w:tcPr>
            <w:tcW w:w="1560" w:type="dxa"/>
          </w:tcPr>
          <w:p>
            <w:pPr>
              <w:pStyle w:val="yTableNAm"/>
              <w:jc w:val="center"/>
            </w:pPr>
            <w:del w:id="606" w:author="Master Repository Process" w:date="2021-09-25T01:34:00Z">
              <w:r>
                <w:delText>17 593</w:delText>
              </w:r>
            </w:del>
            <w:ins w:id="607" w:author="Master Repository Process" w:date="2021-09-25T01:34:00Z">
              <w:r>
                <w:t>18 120</w:t>
              </w:r>
            </w:ins>
          </w:p>
        </w:tc>
        <w:tc>
          <w:tcPr>
            <w:tcW w:w="1110" w:type="dxa"/>
          </w:tcPr>
          <w:p>
            <w:pPr>
              <w:pStyle w:val="yTableNAm"/>
              <w:jc w:val="center"/>
            </w:pPr>
            <w:del w:id="608" w:author="Master Repository Process" w:date="2021-09-25T01:34:00Z">
              <w:r>
                <w:delText>34 840</w:delText>
              </w:r>
            </w:del>
            <w:ins w:id="609" w:author="Master Repository Process" w:date="2021-09-25T01:34:00Z">
              <w:r>
                <w:t>35 885</w:t>
              </w:r>
            </w:ins>
          </w:p>
        </w:tc>
        <w:tc>
          <w:tcPr>
            <w:tcW w:w="1410" w:type="dxa"/>
          </w:tcPr>
          <w:p>
            <w:pPr>
              <w:pStyle w:val="yTableNAm"/>
              <w:jc w:val="center"/>
            </w:pPr>
            <w:r>
              <w:t>3 </w:t>
            </w:r>
            <w:del w:id="610" w:author="Master Repository Process" w:date="2021-09-25T01:34:00Z">
              <w:r>
                <w:delText>723</w:delText>
              </w:r>
            </w:del>
            <w:ins w:id="611" w:author="Master Repository Process" w:date="2021-09-25T01:34:00Z">
              <w:r>
                <w:t>834</w:t>
              </w:r>
            </w:ins>
          </w:p>
        </w:tc>
      </w:tr>
      <w:tr>
        <w:trPr>
          <w:cantSplit/>
        </w:trPr>
        <w:tc>
          <w:tcPr>
            <w:tcW w:w="2716" w:type="dxa"/>
          </w:tcPr>
          <w:p>
            <w:pPr>
              <w:pStyle w:val="yTableNAm"/>
            </w:pPr>
            <w:r>
              <w:t>Over 49 but not over 50</w:t>
            </w:r>
          </w:p>
        </w:tc>
        <w:tc>
          <w:tcPr>
            <w:tcW w:w="1560" w:type="dxa"/>
          </w:tcPr>
          <w:p>
            <w:pPr>
              <w:pStyle w:val="yTableNAm"/>
              <w:jc w:val="center"/>
            </w:pPr>
            <w:r>
              <w:t>18 </w:t>
            </w:r>
            <w:del w:id="612" w:author="Master Repository Process" w:date="2021-09-25T01:34:00Z">
              <w:r>
                <w:delText>084</w:delText>
              </w:r>
            </w:del>
            <w:ins w:id="613" w:author="Master Repository Process" w:date="2021-09-25T01:34:00Z">
              <w:r>
                <w:t>626</w:t>
              </w:r>
            </w:ins>
          </w:p>
        </w:tc>
        <w:tc>
          <w:tcPr>
            <w:tcW w:w="1110" w:type="dxa"/>
          </w:tcPr>
          <w:p>
            <w:pPr>
              <w:pStyle w:val="yTableNAm"/>
              <w:jc w:val="center"/>
            </w:pPr>
            <w:del w:id="614" w:author="Master Repository Process" w:date="2021-09-25T01:34:00Z">
              <w:r>
                <w:delText>35 725</w:delText>
              </w:r>
            </w:del>
            <w:ins w:id="615" w:author="Master Repository Process" w:date="2021-09-25T01:34:00Z">
              <w:r>
                <w:t>36 796</w:t>
              </w:r>
            </w:ins>
          </w:p>
        </w:tc>
        <w:tc>
          <w:tcPr>
            <w:tcW w:w="1410" w:type="dxa"/>
          </w:tcPr>
          <w:p>
            <w:pPr>
              <w:pStyle w:val="yTableNAm"/>
              <w:jc w:val="center"/>
            </w:pPr>
            <w:r>
              <w:t>3 </w:t>
            </w:r>
            <w:del w:id="616" w:author="Master Repository Process" w:date="2021-09-25T01:34:00Z">
              <w:r>
                <w:delText>852</w:delText>
              </w:r>
            </w:del>
            <w:ins w:id="617" w:author="Master Repository Process" w:date="2021-09-25T01:34:00Z">
              <w:r>
                <w:t>967</w:t>
              </w:r>
            </w:ins>
          </w:p>
        </w:tc>
      </w:tr>
      <w:tr>
        <w:trPr>
          <w:cantSplit/>
        </w:trPr>
        <w:tc>
          <w:tcPr>
            <w:tcW w:w="2716" w:type="dxa"/>
          </w:tcPr>
          <w:p>
            <w:pPr>
              <w:pStyle w:val="yTableNAm"/>
            </w:pPr>
            <w:r>
              <w:t>Over 50</w:t>
            </w:r>
          </w:p>
        </w:tc>
        <w:tc>
          <w:tcPr>
            <w:tcW w:w="1560" w:type="dxa"/>
          </w:tcPr>
          <w:p>
            <w:pPr>
              <w:pStyle w:val="yTableNAm"/>
              <w:jc w:val="center"/>
            </w:pPr>
            <w:del w:id="618" w:author="Master Repository Process" w:date="2021-09-25T01:34:00Z">
              <w:r>
                <w:delText>18 580</w:delText>
              </w:r>
            </w:del>
            <w:ins w:id="619" w:author="Master Repository Process" w:date="2021-09-25T01:34:00Z">
              <w:r>
                <w:t>19 137</w:t>
              </w:r>
            </w:ins>
          </w:p>
        </w:tc>
        <w:tc>
          <w:tcPr>
            <w:tcW w:w="1110" w:type="dxa"/>
          </w:tcPr>
          <w:p>
            <w:pPr>
              <w:pStyle w:val="yTableNAm"/>
              <w:jc w:val="center"/>
            </w:pPr>
            <w:del w:id="620" w:author="Master Repository Process" w:date="2021-09-25T01:34:00Z">
              <w:r>
                <w:delText>36 616</w:delText>
              </w:r>
            </w:del>
            <w:ins w:id="621" w:author="Master Repository Process" w:date="2021-09-25T01:34:00Z">
              <w:r>
                <w:t>37 714</w:t>
              </w:r>
            </w:ins>
          </w:p>
        </w:tc>
        <w:tc>
          <w:tcPr>
            <w:tcW w:w="1410" w:type="dxa"/>
          </w:tcPr>
          <w:p>
            <w:pPr>
              <w:pStyle w:val="yTableNAm"/>
              <w:jc w:val="center"/>
            </w:pPr>
            <w:del w:id="622" w:author="Master Repository Process" w:date="2021-09-25T01:34:00Z">
              <w:r>
                <w:delText>3 968</w:delText>
              </w:r>
            </w:del>
            <w:ins w:id="623" w:author="Master Repository Process" w:date="2021-09-25T01:34:00Z">
              <w:r>
                <w:t>4 087</w:t>
              </w:r>
            </w:ins>
          </w:p>
        </w:tc>
      </w:tr>
    </w:tbl>
    <w:p>
      <w:pPr>
        <w:pStyle w:val="ySubsection"/>
        <w:keepNext/>
        <w:keepLines/>
        <w:spacing w:before="300" w:after="12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412"/>
        <w:gridCol w:w="2160"/>
      </w:tblGrid>
      <w:tr>
        <w:trPr>
          <w:cantSplit/>
        </w:trPr>
        <w:tc>
          <w:tcPr>
            <w:tcW w:w="708" w:type="dxa"/>
          </w:tcPr>
          <w:p>
            <w:pPr>
              <w:pStyle w:val="yTableNAm"/>
            </w:pPr>
            <w:r>
              <w:t>(A)</w:t>
            </w:r>
          </w:p>
        </w:tc>
        <w:tc>
          <w:tcPr>
            <w:tcW w:w="2412" w:type="dxa"/>
          </w:tcPr>
          <w:p>
            <w:pPr>
              <w:pStyle w:val="yTableNAm"/>
            </w:pPr>
            <w:r>
              <w:t xml:space="preserve">The fee for examination of plans provides for the examination of the initial plans and one amendment.  Fee for a second and each further amendment to plans: </w:t>
            </w:r>
          </w:p>
        </w:tc>
        <w:tc>
          <w:tcPr>
            <w:tcW w:w="2160" w:type="dxa"/>
          </w:tcPr>
          <w:p>
            <w:pPr>
              <w:pStyle w:val="yTableNAm"/>
            </w:pPr>
            <w:r>
              <w:br/>
            </w:r>
            <w:r>
              <w:br/>
            </w:r>
            <w:r>
              <w:br/>
            </w:r>
            <w:r>
              <w:br/>
            </w:r>
            <w:r>
              <w:br/>
            </w:r>
            <w:r>
              <w:br/>
            </w:r>
            <w:r>
              <w:rPr>
                <w:szCs w:val="22"/>
              </w:rPr>
              <w:t>$</w:t>
            </w:r>
            <w:del w:id="624" w:author="Master Repository Process" w:date="2021-09-25T01:34:00Z">
              <w:r>
                <w:delText>190</w:delText>
              </w:r>
            </w:del>
            <w:ins w:id="625" w:author="Master Repository Process" w:date="2021-09-25T01:34:00Z">
              <w:r>
                <w:rPr>
                  <w:szCs w:val="22"/>
                </w:rPr>
                <w:t>195.80</w:t>
              </w:r>
            </w:ins>
            <w:r>
              <w:rPr>
                <w:szCs w:val="22"/>
              </w:rPr>
              <w:t>/hour</w:t>
            </w:r>
            <w:del w:id="626" w:author="Master Repository Process" w:date="2021-09-25T01:34:00Z">
              <w:r>
                <w:delText xml:space="preserve"> </w:delText>
              </w:r>
            </w:del>
          </w:p>
        </w:tc>
      </w:tr>
      <w:tr>
        <w:trPr>
          <w:cantSplit/>
        </w:trPr>
        <w:tc>
          <w:tcPr>
            <w:tcW w:w="708" w:type="dxa"/>
          </w:tcPr>
          <w:p>
            <w:pPr>
              <w:pStyle w:val="yTableNAm"/>
            </w:pPr>
            <w:r>
              <w:t>(B)</w:t>
            </w:r>
          </w:p>
        </w:tc>
        <w:tc>
          <w:tcPr>
            <w:tcW w:w="2412" w:type="dxa"/>
          </w:tcPr>
          <w:p>
            <w:pPr>
              <w:pStyle w:val="yTableNAm"/>
            </w:pPr>
            <w:r>
              <w:t>If vessel is to be issued with an additional class or plans are changed to change class of the vessel or to add a class, fee for examination of plans:</w:t>
            </w:r>
          </w:p>
        </w:tc>
        <w:tc>
          <w:tcPr>
            <w:tcW w:w="2160" w:type="dxa"/>
          </w:tcPr>
          <w:p>
            <w:pPr>
              <w:pStyle w:val="yTableNAm"/>
              <w:tabs>
                <w:tab w:val="clear" w:pos="567"/>
                <w:tab w:val="left" w:pos="367"/>
              </w:tabs>
              <w:ind w:left="367" w:hanging="367"/>
              <w:rPr>
                <w:shd w:val="clear" w:color="auto" w:fill="FFFF00"/>
              </w:rPr>
            </w:pPr>
            <w:r>
              <w:t>(a)</w:t>
            </w:r>
            <w:r>
              <w:tab/>
            </w:r>
            <w:r>
              <w:rPr>
                <w:szCs w:val="22"/>
              </w:rPr>
              <w:t>$</w:t>
            </w:r>
            <w:del w:id="627" w:author="Master Repository Process" w:date="2021-09-25T01:34:00Z">
              <w:r>
                <w:delText>190</w:delText>
              </w:r>
            </w:del>
            <w:ins w:id="628" w:author="Master Repository Process" w:date="2021-09-25T01:34:00Z">
              <w:r>
                <w:rPr>
                  <w:szCs w:val="22"/>
                </w:rPr>
                <w:t>195.80</w:t>
              </w:r>
            </w:ins>
            <w:r>
              <w:rPr>
                <w:szCs w:val="22"/>
              </w:rPr>
              <w:t>/hour</w:t>
            </w:r>
            <w:r>
              <w:t>; or</w:t>
            </w:r>
          </w:p>
          <w:p>
            <w:pPr>
              <w:pStyle w:val="yTableNAm"/>
              <w:tabs>
                <w:tab w:val="clear" w:pos="567"/>
                <w:tab w:val="left" w:pos="367"/>
              </w:tabs>
              <w:ind w:left="367" w:hanging="367"/>
              <w:rPr>
                <w:spacing w:val="-4"/>
              </w:rPr>
            </w:pPr>
            <w:r>
              <w:t>(b)</w:t>
            </w:r>
            <w:r>
              <w:tab/>
            </w:r>
            <w:r>
              <w:rPr>
                <w:spacing w:val="-4"/>
              </w:rPr>
              <w:t>the sum of the amounts set out in item 1(b)(ii)(H)(I) and (II),</w:t>
            </w:r>
          </w:p>
          <w:p>
            <w:pPr>
              <w:pStyle w:val="yTableNAm"/>
            </w:pPr>
            <w:r>
              <w:rPr>
                <w:spacing w:val="-4"/>
              </w:rPr>
              <w:t>whichever is greater</w:t>
            </w:r>
          </w:p>
        </w:tc>
      </w:tr>
      <w:tr>
        <w:trPr>
          <w:cantSplit/>
        </w:trPr>
        <w:tc>
          <w:tcPr>
            <w:tcW w:w="708" w:type="dxa"/>
          </w:tcPr>
          <w:p>
            <w:pPr>
              <w:pStyle w:val="yTableNAm"/>
              <w:keepLines/>
            </w:pPr>
            <w:r>
              <w:t>(C)</w:t>
            </w:r>
          </w:p>
        </w:tc>
        <w:tc>
          <w:tcPr>
            <w:tcW w:w="2412" w:type="dxa"/>
          </w:tcPr>
          <w:p>
            <w:pPr>
              <w:pStyle w:val="yTableNAm"/>
              <w:keepLines/>
            </w:pPr>
            <w:r>
              <w:t xml:space="preserve">If vessel is to be issued with a Classification Certificate in respect of its hull and machinery by a recognised Classification Society —  </w:t>
            </w:r>
          </w:p>
        </w:tc>
        <w:tc>
          <w:tcPr>
            <w:tcW w:w="2160" w:type="dxa"/>
          </w:tcPr>
          <w:p>
            <w:pPr>
              <w:pStyle w:val="yTableNAm"/>
              <w:keepLines/>
            </w:pPr>
          </w:p>
        </w:tc>
      </w:tr>
      <w:tr>
        <w:trPr>
          <w:cantSplit/>
        </w:trPr>
        <w:tc>
          <w:tcPr>
            <w:tcW w:w="708" w:type="dxa"/>
          </w:tcPr>
          <w:p>
            <w:pPr>
              <w:pStyle w:val="yTableNAm"/>
              <w:keepLines/>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keepLines/>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50% of fee for initial survey set out in item 1(a)</w:t>
            </w:r>
          </w:p>
        </w:tc>
      </w:tr>
      <w:tr>
        <w:trPr>
          <w:cantSplit/>
        </w:trPr>
        <w:tc>
          <w:tcPr>
            <w:tcW w:w="708" w:type="dxa"/>
          </w:tcPr>
          <w:p>
            <w:pPr>
              <w:pStyle w:val="yTableNAm"/>
            </w:pPr>
            <w:r>
              <w:t>(D)</w:t>
            </w:r>
          </w:p>
        </w:tc>
        <w:tc>
          <w:tcPr>
            <w:tcW w:w="2412" w:type="dxa"/>
          </w:tcPr>
          <w:p>
            <w:pPr>
              <w:pStyle w:val="yTableNAm"/>
            </w:pPr>
            <w:r>
              <w:t>If vessel is to be issued with a Classification Certificate in respect of its hull only, or machinery only, by a recognised Classification Society —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75% of fee for initial survey set out in item 1(a)</w:t>
            </w:r>
          </w:p>
        </w:tc>
      </w:tr>
      <w:tr>
        <w:trPr>
          <w:cantSplit/>
        </w:trPr>
        <w:tc>
          <w:tcPr>
            <w:tcW w:w="708" w:type="dxa"/>
          </w:tcPr>
          <w:p>
            <w:pPr>
              <w:pStyle w:val="yTableNAm"/>
            </w:pPr>
            <w:r>
              <w:t>(E)</w:t>
            </w:r>
          </w:p>
        </w:tc>
        <w:tc>
          <w:tcPr>
            <w:tcW w:w="2412" w:type="dxa"/>
          </w:tcPr>
          <w:p>
            <w:pPr>
              <w:pStyle w:val="yTableNAm"/>
            </w:pPr>
            <w:r>
              <w:t>Where a vessel is to be built and surveyed during construction to the Code, for hull structure only,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50% of fee for initial survey set out in item 1(a)</w:t>
            </w:r>
          </w:p>
        </w:tc>
      </w:tr>
      <w:tr>
        <w:trPr>
          <w:cantSplit/>
        </w:trPr>
        <w:tc>
          <w:tcPr>
            <w:tcW w:w="708" w:type="dxa"/>
          </w:tcPr>
          <w:p>
            <w:pPr>
              <w:pStyle w:val="yTableNAm"/>
            </w:pPr>
            <w:r>
              <w:t>(F)</w:t>
            </w:r>
          </w:p>
        </w:tc>
        <w:tc>
          <w:tcPr>
            <w:tcW w:w="2412" w:type="dxa"/>
          </w:tcPr>
          <w:p>
            <w:pPr>
              <w:pStyle w:val="yTableNAm"/>
            </w:pPr>
            <w:r>
              <w:t>Where a vessel is to be built and surveyed during construction to the Code, for hull structure and machinery only,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75% of fee for initial survey set out in item 1(a)</w:t>
            </w:r>
          </w:p>
        </w:tc>
      </w:tr>
      <w:tr>
        <w:trPr>
          <w:cantSplit/>
        </w:trPr>
        <w:tc>
          <w:tcPr>
            <w:tcW w:w="708" w:type="dxa"/>
          </w:tcPr>
          <w:p>
            <w:pPr>
              <w:pStyle w:val="yTableNAm"/>
            </w:pPr>
            <w:r>
              <w:t>(G)</w:t>
            </w:r>
          </w:p>
        </w:tc>
        <w:tc>
          <w:tcPr>
            <w:tcW w:w="2412"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25%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25% of fee for initial survey set out in item 1(a)</w:t>
            </w:r>
          </w:p>
        </w:tc>
      </w:tr>
      <w:tr>
        <w:trPr>
          <w:cantSplit/>
        </w:trPr>
        <w:tc>
          <w:tcPr>
            <w:tcW w:w="708" w:type="dxa"/>
          </w:tcPr>
          <w:p>
            <w:pPr>
              <w:pStyle w:val="yTableNAm"/>
              <w:keepNext/>
            </w:pPr>
            <w:r>
              <w:t>(H)</w:t>
            </w:r>
          </w:p>
        </w:tc>
        <w:tc>
          <w:tcPr>
            <w:tcW w:w="2412" w:type="dxa"/>
          </w:tcPr>
          <w:p>
            <w:pPr>
              <w:pStyle w:val="yTableNAm"/>
              <w:keepNext/>
            </w:pPr>
            <w:r>
              <w:t xml:space="preserve">If vessel is a commercial ski boat — </w:t>
            </w:r>
          </w:p>
        </w:tc>
        <w:tc>
          <w:tcPr>
            <w:tcW w:w="2160" w:type="dxa"/>
          </w:tcPr>
          <w:p>
            <w:pPr>
              <w:pStyle w:val="yTableNAm"/>
              <w:keepNext/>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100% of fee for subsequent survey set out in item 1(a)</w:t>
            </w:r>
          </w:p>
        </w:tc>
      </w:tr>
      <w:tr>
        <w:trPr>
          <w:cantSplit/>
        </w:trPr>
        <w:tc>
          <w:tcPr>
            <w:tcW w:w="708" w:type="dxa"/>
          </w:tcPr>
          <w:p>
            <w:pPr>
              <w:pStyle w:val="yTableNAm"/>
            </w:pPr>
            <w:r>
              <w:t>(I)</w:t>
            </w:r>
          </w:p>
        </w:tc>
        <w:tc>
          <w:tcPr>
            <w:tcW w:w="2412" w:type="dxa"/>
          </w:tcPr>
          <w:p>
            <w:pPr>
              <w:pStyle w:val="yTableNAm"/>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where there are common structure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where there are common structure and machinery plans:</w:t>
            </w:r>
          </w:p>
        </w:tc>
        <w:tc>
          <w:tcPr>
            <w:tcW w:w="2160" w:type="dxa"/>
          </w:tcPr>
          <w:p>
            <w:pPr>
              <w:pStyle w:val="yTableNAm"/>
            </w:pPr>
            <w:r>
              <w:t>50% of fee for subsequent survey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(III)</w:t>
            </w:r>
            <w:r>
              <w:tab/>
              <w:t>where there are fully common plans:</w:t>
            </w:r>
          </w:p>
        </w:tc>
        <w:tc>
          <w:tcPr>
            <w:tcW w:w="2160" w:type="dxa"/>
          </w:tcPr>
          <w:p>
            <w:pPr>
              <w:pStyle w:val="yTableNAm"/>
            </w:pPr>
            <w:r>
              <w:t>no plan approval fee is payable</w:t>
            </w:r>
          </w:p>
        </w:tc>
      </w:tr>
    </w:tbl>
    <w:p>
      <w:pPr>
        <w:pStyle w:val="yIndenta"/>
        <w:keepNext/>
        <w:spacing w:before="240" w:after="12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2445"/>
      </w:tblGrid>
      <w:tr>
        <w:trPr>
          <w:cantSplit/>
        </w:trPr>
        <w:tc>
          <w:tcPr>
            <w:tcW w:w="708" w:type="dxa"/>
          </w:tcPr>
          <w:p>
            <w:pPr>
              <w:pStyle w:val="yTableNAm"/>
            </w:pPr>
            <w:r>
              <w:t>(A)</w:t>
            </w:r>
          </w:p>
        </w:tc>
        <w:tc>
          <w:tcPr>
            <w:tcW w:w="2127" w:type="dxa"/>
          </w:tcPr>
          <w:p>
            <w:pPr>
              <w:pStyle w:val="yTableNAm"/>
            </w:pPr>
            <w:r>
              <w:t>The fee for annual or subsequent survey provides for the initial survey and one further inspection to clear a deficiency notice. Fee for a second and each further inspection to complete a survey:</w:t>
            </w:r>
          </w:p>
        </w:tc>
        <w:tc>
          <w:tcPr>
            <w:tcW w:w="2445" w:type="dxa"/>
          </w:tcPr>
          <w:p>
            <w:pPr>
              <w:pStyle w:val="yTableNAm"/>
            </w:pPr>
            <w:r>
              <w:br/>
            </w:r>
            <w:r>
              <w:br/>
            </w:r>
            <w:r>
              <w:br/>
            </w:r>
            <w:r>
              <w:br/>
            </w:r>
            <w:r>
              <w:br/>
            </w:r>
            <w:r>
              <w:br/>
            </w:r>
            <w:r>
              <w:br/>
            </w:r>
            <w:r>
              <w:br/>
            </w:r>
            <w:r>
              <w:rPr>
                <w:szCs w:val="22"/>
              </w:rPr>
              <w:t>$</w:t>
            </w:r>
            <w:del w:id="629" w:author="Master Repository Process" w:date="2021-09-25T01:34:00Z">
              <w:r>
                <w:delText>190</w:delText>
              </w:r>
            </w:del>
            <w:ins w:id="630" w:author="Master Repository Process" w:date="2021-09-25T01:34:00Z">
              <w:r>
                <w:rPr>
                  <w:szCs w:val="22"/>
                </w:rPr>
                <w:t>195.80</w:t>
              </w:r>
            </w:ins>
            <w:r>
              <w:rPr>
                <w:szCs w:val="22"/>
              </w:rPr>
              <w:t>/hour</w:t>
            </w:r>
            <w:r>
              <w:t xml:space="preserve"> plus </w:t>
            </w:r>
            <w:r>
              <w:rPr>
                <w:szCs w:val="22"/>
              </w:rPr>
              <w:t>reasonable travel and accommodation costs and expenses incurred</w:t>
            </w:r>
          </w:p>
        </w:tc>
      </w:tr>
      <w:tr>
        <w:trPr>
          <w:cantSplit/>
        </w:trPr>
        <w:tc>
          <w:tcPr>
            <w:tcW w:w="708" w:type="dxa"/>
          </w:tcPr>
          <w:p>
            <w:pPr>
              <w:pStyle w:val="yTableNAm"/>
              <w:rPr>
                <w:sz w:val="18"/>
              </w:rPr>
            </w:pPr>
            <w:r>
              <w:t>(B)</w:t>
            </w:r>
          </w:p>
        </w:tc>
        <w:tc>
          <w:tcPr>
            <w:tcW w:w="2127" w:type="dxa"/>
          </w:tcPr>
          <w:p>
            <w:pPr>
              <w:pStyle w:val="yTableNAm"/>
            </w:pPr>
            <w:r>
              <w:t>If vessel is in more than one class, fee for subsequent surveys:</w:t>
            </w:r>
          </w:p>
        </w:tc>
        <w:tc>
          <w:tcPr>
            <w:tcW w:w="2445" w:type="dxa"/>
          </w:tcPr>
          <w:p>
            <w:pPr>
              <w:pStyle w:val="yTableNAm"/>
            </w:pPr>
            <w:r>
              <w:t>Fee for subsequent surveys set out in item 1(a) plus 50% of that fee for each additional class</w:t>
            </w:r>
          </w:p>
        </w:tc>
      </w:tr>
      <w:tr>
        <w:trPr>
          <w:cantSplit/>
        </w:trPr>
        <w:tc>
          <w:tcPr>
            <w:tcW w:w="708" w:type="dxa"/>
          </w:tcPr>
          <w:p>
            <w:pPr>
              <w:pStyle w:val="yTableNAm"/>
              <w:rPr>
                <w:sz w:val="18"/>
              </w:rPr>
            </w:pPr>
            <w:r>
              <w:t>(C)</w:t>
            </w:r>
          </w:p>
        </w:tc>
        <w:tc>
          <w:tcPr>
            <w:tcW w:w="2127" w:type="dxa"/>
          </w:tcPr>
          <w:p>
            <w:pPr>
              <w:pStyle w:val="yTableNAm"/>
            </w:pPr>
            <w:r>
              <w:t>If class of vessel to be changed or a class is to be added — </w:t>
            </w:r>
          </w:p>
        </w:tc>
        <w:tc>
          <w:tcPr>
            <w:tcW w:w="2445" w:type="dxa"/>
          </w:tcPr>
          <w:p>
            <w:pPr>
              <w:pStyle w:val="yTableNAm"/>
            </w:pP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w:t>
            </w:r>
            <w:r>
              <w:tab/>
              <w:t>examination of plans:</w:t>
            </w:r>
          </w:p>
        </w:tc>
        <w:tc>
          <w:tcPr>
            <w:tcW w:w="2445" w:type="dxa"/>
          </w:tcPr>
          <w:p>
            <w:pPr>
              <w:pStyle w:val="yTableNAm"/>
              <w:tabs>
                <w:tab w:val="clear" w:pos="567"/>
                <w:tab w:val="left" w:pos="412"/>
              </w:tabs>
              <w:ind w:left="412" w:hanging="412"/>
            </w:pPr>
            <w:r>
              <w:t>(a)</w:t>
            </w:r>
            <w:r>
              <w:tab/>
            </w:r>
            <w:r>
              <w:rPr>
                <w:szCs w:val="22"/>
              </w:rPr>
              <w:t>$</w:t>
            </w:r>
            <w:del w:id="631" w:author="Master Repository Process" w:date="2021-09-25T01:34:00Z">
              <w:r>
                <w:delText>190</w:delText>
              </w:r>
            </w:del>
            <w:ins w:id="632" w:author="Master Repository Process" w:date="2021-09-25T01:34:00Z">
              <w:r>
                <w:rPr>
                  <w:szCs w:val="22"/>
                </w:rPr>
                <w:t>195.80</w:t>
              </w:r>
            </w:ins>
            <w:r>
              <w:rPr>
                <w:szCs w:val="22"/>
              </w:rPr>
              <w:t>/hour</w:t>
            </w:r>
            <w:r>
              <w:t xml:space="preserve"> plus fee for issue of new certificate of survey; or</w:t>
            </w:r>
          </w:p>
        </w:tc>
      </w:tr>
      <w:tr>
        <w:trPr>
          <w:cantSplit/>
        </w:trPr>
        <w:tc>
          <w:tcPr>
            <w:tcW w:w="708" w:type="dxa"/>
          </w:tcPr>
          <w:p>
            <w:pPr>
              <w:pStyle w:val="yTableNAm"/>
              <w:rPr>
                <w:sz w:val="18"/>
              </w:rPr>
            </w:pPr>
          </w:p>
        </w:tc>
        <w:tc>
          <w:tcPr>
            <w:tcW w:w="2127" w:type="dxa"/>
          </w:tcPr>
          <w:p>
            <w:pPr>
              <w:pStyle w:val="yTableNAm"/>
            </w:pPr>
          </w:p>
        </w:tc>
        <w:tc>
          <w:tcPr>
            <w:tcW w:w="2445" w:type="dxa"/>
          </w:tcPr>
          <w:p>
            <w:pPr>
              <w:pStyle w:val="yTableNAm"/>
              <w:tabs>
                <w:tab w:val="clear" w:pos="567"/>
                <w:tab w:val="left" w:pos="412"/>
              </w:tabs>
              <w:ind w:left="412" w:hanging="412"/>
            </w:pPr>
            <w:r>
              <w:t>(b)</w:t>
            </w:r>
            <w:r>
              <w:tab/>
              <w:t>the sum of the amounts set out in item 1(b)(ii)(H)(I) and (II),</w:t>
            </w:r>
          </w:p>
          <w:p>
            <w:pPr>
              <w:pStyle w:val="yTableNAm"/>
            </w:pPr>
            <w:r>
              <w:t>whichever is greater</w:t>
            </w: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(II)</w:t>
            </w:r>
            <w:r>
              <w:tab/>
              <w:t>conducting survey:</w:t>
            </w:r>
          </w:p>
        </w:tc>
        <w:tc>
          <w:tcPr>
            <w:tcW w:w="2445" w:type="dxa"/>
          </w:tcPr>
          <w:p>
            <w:pPr>
              <w:pStyle w:val="yTableNAm"/>
              <w:tabs>
                <w:tab w:val="clear" w:pos="567"/>
                <w:tab w:val="left" w:pos="412"/>
              </w:tabs>
              <w:ind w:left="412" w:hanging="412"/>
              <w:rPr>
                <w:shd w:val="clear" w:color="auto" w:fill="FFFF00"/>
              </w:rPr>
            </w:pPr>
            <w:r>
              <w:t>(a)</w:t>
            </w:r>
            <w:r>
              <w:tab/>
            </w:r>
            <w:r>
              <w:rPr>
                <w:szCs w:val="22"/>
              </w:rPr>
              <w:t>$</w:t>
            </w:r>
            <w:del w:id="633" w:author="Master Repository Process" w:date="2021-09-25T01:34:00Z">
              <w:r>
                <w:delText>190</w:delText>
              </w:r>
            </w:del>
            <w:ins w:id="634" w:author="Master Repository Process" w:date="2021-09-25T01:34:00Z">
              <w:r>
                <w:rPr>
                  <w:szCs w:val="22"/>
                </w:rPr>
                <w:t>195.80</w:t>
              </w:r>
            </w:ins>
            <w:r>
              <w:rPr>
                <w:szCs w:val="22"/>
              </w:rPr>
              <w:t>/hour</w:t>
            </w:r>
            <w:r>
              <w:t>; or</w:t>
            </w:r>
          </w:p>
          <w:p>
            <w:pPr>
              <w:pStyle w:val="yTableNAm"/>
              <w:tabs>
                <w:tab w:val="clear" w:pos="567"/>
                <w:tab w:val="left" w:pos="412"/>
              </w:tabs>
              <w:ind w:left="412" w:hanging="412"/>
            </w:pPr>
            <w:r>
              <w:t>(b)</w:t>
            </w:r>
            <w:r>
              <w:tab/>
              <w:t>the sum of the amounts set out in item 1(b)(ii)(H)(I) and (II),</w:t>
            </w:r>
          </w:p>
          <w:p>
            <w:pPr>
              <w:pStyle w:val="yTableNAm"/>
            </w:pPr>
            <w:r>
              <w:t>whichever is greater</w:t>
            </w:r>
          </w:p>
        </w:tc>
      </w:tr>
      <w:tr>
        <w:trPr>
          <w:cantSplit/>
        </w:trPr>
        <w:tc>
          <w:tcPr>
            <w:tcW w:w="708" w:type="dxa"/>
          </w:tcPr>
          <w:p>
            <w:pPr>
              <w:pStyle w:val="yTableNAm"/>
              <w:rPr>
                <w:sz w:val="18"/>
              </w:rPr>
            </w:pPr>
            <w:r>
              <w:t>(D)</w:t>
            </w:r>
          </w:p>
        </w:tc>
        <w:tc>
          <w:tcPr>
            <w:tcW w:w="2127" w:type="dxa"/>
          </w:tcPr>
          <w:p>
            <w:pPr>
              <w:pStyle w:val="yTableNAm"/>
            </w:pPr>
            <w:r>
              <w:t xml:space="preserve">If vessel is to be surveyed for the first time in WA and has a current Classification Certificate in respect of its hull and machinery issued by a recognised Classification Society —  </w:t>
            </w:r>
          </w:p>
        </w:tc>
        <w:tc>
          <w:tcPr>
            <w:tcW w:w="2445" w:type="dxa"/>
          </w:tcPr>
          <w:p>
            <w:pPr>
              <w:pStyle w:val="yTableNAm"/>
            </w:pP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50% of fee for examination of plans set out in item 1(a)</w:t>
            </w: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50% of fee for initial survey set out in item 1(a)</w:t>
            </w:r>
          </w:p>
        </w:tc>
      </w:tr>
      <w:tr>
        <w:trPr>
          <w:cantSplit/>
        </w:trPr>
        <w:tc>
          <w:tcPr>
            <w:tcW w:w="708" w:type="dxa"/>
          </w:tcPr>
          <w:p>
            <w:pPr>
              <w:pStyle w:val="yTableNAm"/>
            </w:pPr>
            <w:r>
              <w:t>(E)</w:t>
            </w:r>
          </w:p>
        </w:tc>
        <w:tc>
          <w:tcPr>
            <w:tcW w:w="2127" w:type="dxa"/>
          </w:tcPr>
          <w:p>
            <w:pPr>
              <w:pStyle w:val="yTableNAm"/>
            </w:pPr>
            <w:r>
              <w:t xml:space="preserve">If vessel is to be surveyed for the first time in WA and has a current Classification Certificate in respect of its hull only, or machinery only, issued by a recognised Classification Society —  </w:t>
            </w:r>
          </w:p>
        </w:tc>
        <w:tc>
          <w:tcPr>
            <w:tcW w:w="2445" w:type="dxa"/>
          </w:tcPr>
          <w:p>
            <w:pPr>
              <w:pStyle w:val="yTableNAm"/>
            </w:pP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75% of fee for examination of plans set out in item 1(a)</w:t>
            </w: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75% of fee for initial survey set out in item 1(a)</w:t>
            </w:r>
          </w:p>
        </w:tc>
      </w:tr>
      <w:tr>
        <w:trPr>
          <w:cantSplit/>
        </w:trPr>
        <w:tc>
          <w:tcPr>
            <w:tcW w:w="708" w:type="dxa"/>
          </w:tcPr>
          <w:p>
            <w:pPr>
              <w:pStyle w:val="yTableNAm"/>
              <w:rPr>
                <w:sz w:val="18"/>
              </w:rPr>
            </w:pPr>
            <w:r>
              <w:t>(F</w:t>
            </w:r>
            <w:r>
              <w:rPr>
                <w:sz w:val="18"/>
              </w:rPr>
              <w:t>)</w:t>
            </w:r>
          </w:p>
        </w:tc>
        <w:tc>
          <w:tcPr>
            <w:tcW w:w="2127" w:type="dxa"/>
          </w:tcPr>
          <w:p>
            <w:pPr>
              <w:pStyle w:val="yTableNAm"/>
            </w:pPr>
            <w:r>
              <w:t>If vessel has a current Classification Certificate in respect of its hull and machinery issued by a recognised Classification Society, fee for subsequent surveys:</w:t>
            </w:r>
          </w:p>
        </w:tc>
        <w:tc>
          <w:tcPr>
            <w:tcW w:w="2445" w:type="dxa"/>
          </w:tcPr>
          <w:p>
            <w:pPr>
              <w:pStyle w:val="yTableNAm"/>
            </w:pPr>
            <w:r>
              <w:br/>
            </w:r>
            <w:r>
              <w:br/>
            </w:r>
            <w:r>
              <w:br/>
            </w:r>
            <w:r>
              <w:br/>
            </w:r>
            <w:r>
              <w:br/>
            </w:r>
            <w:r>
              <w:br/>
              <w:t>50% of fee for subsequent surveys set out in item 1(a)</w:t>
            </w:r>
          </w:p>
        </w:tc>
      </w:tr>
      <w:tr>
        <w:trPr>
          <w:cantSplit/>
        </w:trPr>
        <w:tc>
          <w:tcPr>
            <w:tcW w:w="708" w:type="dxa"/>
          </w:tcPr>
          <w:p>
            <w:pPr>
              <w:pStyle w:val="yTableNAm"/>
            </w:pPr>
            <w:r>
              <w:t>(G)</w:t>
            </w:r>
          </w:p>
        </w:tc>
        <w:tc>
          <w:tcPr>
            <w:tcW w:w="2127" w:type="dxa"/>
          </w:tcPr>
          <w:p>
            <w:pPr>
              <w:pStyle w:val="yTableNAm"/>
            </w:pPr>
            <w:r>
              <w:t>If vessel has a current Classification Certificate in respect of its hull only, or machinery only, issued by a recognised Classification Society, fee for subsequent surveys:</w:t>
            </w:r>
          </w:p>
        </w:tc>
        <w:tc>
          <w:tcPr>
            <w:tcW w:w="2445" w:type="dxa"/>
          </w:tcPr>
          <w:p>
            <w:pPr>
              <w:pStyle w:val="yTableNAm"/>
            </w:pPr>
            <w:r>
              <w:br/>
            </w:r>
            <w:r>
              <w:br/>
            </w:r>
            <w:r>
              <w:br/>
            </w:r>
            <w:r>
              <w:br/>
            </w:r>
            <w:r>
              <w:br/>
            </w:r>
            <w:r>
              <w:br/>
            </w:r>
            <w:r>
              <w:br/>
              <w:t>75% of fee for subsequent surveys set out in item 1(a)</w:t>
            </w:r>
          </w:p>
        </w:tc>
      </w:tr>
      <w:tr>
        <w:trPr>
          <w:cantSplit/>
        </w:trPr>
        <w:tc>
          <w:tcPr>
            <w:tcW w:w="708" w:type="dxa"/>
          </w:tcPr>
          <w:p>
            <w:pPr>
              <w:pStyle w:val="yTableNAm"/>
              <w:rPr>
                <w:sz w:val="18"/>
              </w:rPr>
            </w:pPr>
            <w:r>
              <w:t>(H)</w:t>
            </w:r>
          </w:p>
        </w:tc>
        <w:tc>
          <w:tcPr>
            <w:tcW w:w="2127" w:type="dxa"/>
          </w:tcPr>
          <w:p>
            <w:pPr>
              <w:pStyle w:val="yTableNAm"/>
            </w:pPr>
            <w:r>
              <w:t>If significant alterations are to be made to vessel —</w:t>
            </w:r>
          </w:p>
        </w:tc>
        <w:tc>
          <w:tcPr>
            <w:tcW w:w="2445" w:type="dxa"/>
          </w:tcPr>
          <w:p>
            <w:pPr>
              <w:pStyle w:val="yTableNAm"/>
            </w:pPr>
          </w:p>
        </w:tc>
      </w:tr>
      <w:tr>
        <w:trPr>
          <w:cantSplit/>
        </w:trPr>
        <w:tc>
          <w:tcPr>
            <w:tcW w:w="708" w:type="dxa"/>
          </w:tcPr>
          <w:p>
            <w:pPr>
              <w:pStyle w:val="yTableNAm"/>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10% of fee for examination of plans set out in item 1(a) if structure requires assessment plus a further 10% of that fee for each of the following that require reassessment —</w:t>
            </w:r>
          </w:p>
        </w:tc>
      </w:tr>
      <w:tr>
        <w:trPr>
          <w:cantSplit/>
        </w:trPr>
        <w:tc>
          <w:tcPr>
            <w:tcW w:w="708" w:type="dxa"/>
          </w:tcPr>
          <w:p>
            <w:pPr>
              <w:pStyle w:val="yTableNAm"/>
            </w:pPr>
          </w:p>
        </w:tc>
        <w:tc>
          <w:tcPr>
            <w:tcW w:w="2127" w:type="dxa"/>
          </w:tcPr>
          <w:p>
            <w:pPr>
              <w:pStyle w:val="yTableNAm"/>
            </w:pPr>
          </w:p>
        </w:tc>
        <w:tc>
          <w:tcPr>
            <w:tcW w:w="2445" w:type="dxa"/>
          </w:tcPr>
          <w:p>
            <w:pPr>
              <w:pStyle w:val="yTableNAm"/>
            </w:pPr>
            <w:r>
              <w:sym w:font="Symbol" w:char="F0B7"/>
            </w:r>
            <w:r>
              <w:t xml:space="preserve"> machinery</w:t>
            </w:r>
          </w:p>
          <w:p>
            <w:pPr>
              <w:pStyle w:val="yTableNAm"/>
            </w:pPr>
            <w:r>
              <w:sym w:font="Symbol" w:char="F0B7"/>
            </w:r>
            <w:r>
              <w:t xml:space="preserve"> accommodation, water tight arrangements, or structural fire protection;</w:t>
            </w:r>
          </w:p>
          <w:p>
            <w:pPr>
              <w:pStyle w:val="yTableNAm"/>
            </w:pPr>
            <w:r>
              <w:sym w:font="Symbol" w:char="F0B7"/>
            </w:r>
            <w:r>
              <w:t xml:space="preserve"> equipment</w:t>
            </w:r>
          </w:p>
        </w:tc>
      </w:tr>
      <w:tr>
        <w:trPr>
          <w:cantSplit/>
        </w:trPr>
        <w:tc>
          <w:tcPr>
            <w:tcW w:w="708" w:type="dxa"/>
            <w:tcBorders>
              <w:bottom w:val="nil"/>
            </w:tcBorders>
          </w:tcPr>
          <w:p>
            <w:pPr>
              <w:pStyle w:val="yTableNAm"/>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10% of fee for initial survey set out in item 1(a) if structure requires assessment plus a further 10% of that fee for each of the following that require reassessment —</w:t>
            </w:r>
          </w:p>
        </w:tc>
      </w:tr>
      <w:tr>
        <w:trPr>
          <w:cantSplit/>
        </w:trPr>
        <w:tc>
          <w:tcPr>
            <w:tcW w:w="708" w:type="dxa"/>
          </w:tcPr>
          <w:p>
            <w:pPr>
              <w:pStyle w:val="yTableNAm"/>
              <w:rPr>
                <w:sz w:val="18"/>
              </w:rPr>
            </w:pPr>
          </w:p>
        </w:tc>
        <w:tc>
          <w:tcPr>
            <w:tcW w:w="2127" w:type="dxa"/>
            <w:vMerge w:val="restart"/>
          </w:tcPr>
          <w:p>
            <w:pPr>
              <w:pStyle w:val="yTableNAm"/>
            </w:pPr>
          </w:p>
        </w:tc>
        <w:tc>
          <w:tcPr>
            <w:tcW w:w="2445" w:type="dxa"/>
            <w:vMerge w:val="restart"/>
          </w:tcPr>
          <w:p>
            <w:pPr>
              <w:pStyle w:val="yTableNAm"/>
            </w:pPr>
            <w:r>
              <w:sym w:font="Symbol" w:char="F0B7"/>
            </w:r>
            <w:r>
              <w:t xml:space="preserve"> machinery</w:t>
            </w:r>
          </w:p>
          <w:p>
            <w:pPr>
              <w:pStyle w:val="yTableNAm"/>
            </w:pPr>
            <w:r>
              <w:sym w:font="Symbol" w:char="F0B7"/>
            </w:r>
            <w:r>
              <w:t xml:space="preserve"> accommodation, water tight arrangements, or structural fire protection;</w:t>
            </w:r>
          </w:p>
          <w:p>
            <w:pPr>
              <w:pStyle w:val="yTableNAm"/>
            </w:pPr>
            <w:r>
              <w:sym w:font="Symbol" w:char="F0B7"/>
            </w:r>
            <w:r>
              <w:t xml:space="preserve"> equipment</w:t>
            </w:r>
          </w:p>
        </w:tc>
      </w:tr>
      <w:tr>
        <w:trPr>
          <w:cantSplit/>
        </w:trPr>
        <w:tc>
          <w:tcPr>
            <w:tcW w:w="708" w:type="dxa"/>
          </w:tcPr>
          <w:p>
            <w:pPr>
              <w:pStyle w:val="yTableNAm"/>
              <w:rPr>
                <w:sz w:val="18"/>
              </w:rPr>
            </w:pPr>
          </w:p>
        </w:tc>
        <w:tc>
          <w:tcPr>
            <w:tcW w:w="2127" w:type="dxa"/>
            <w:vMerge/>
          </w:tcPr>
          <w:p>
            <w:pPr>
              <w:pStyle w:val="yTableNAm"/>
            </w:pPr>
          </w:p>
        </w:tc>
        <w:tc>
          <w:tcPr>
            <w:tcW w:w="2445" w:type="dxa"/>
            <w:vMerge/>
          </w:tcPr>
          <w:p>
            <w:pPr>
              <w:pStyle w:val="yTableNAm"/>
            </w:pPr>
          </w:p>
        </w:tc>
      </w:tr>
      <w:tr>
        <w:trPr>
          <w:cantSplit/>
        </w:trPr>
        <w:tc>
          <w:tcPr>
            <w:tcW w:w="708" w:type="dxa"/>
          </w:tcPr>
          <w:p>
            <w:pPr>
              <w:pStyle w:val="yTableNAm"/>
            </w:pPr>
            <w:r>
              <w:t>(I)</w:t>
            </w:r>
          </w:p>
        </w:tc>
        <w:tc>
          <w:tcPr>
            <w:tcW w:w="2127" w:type="dxa"/>
          </w:tcPr>
          <w:p>
            <w:pPr>
              <w:pStyle w:val="yTableNAm"/>
            </w:pPr>
            <w:r>
              <w:t>If Certificate of Survey previously issued in respect of vessel but not currently valid for the purposes of the Australian Marine Authority, the fee for reissue is —</w:t>
            </w:r>
          </w:p>
        </w:tc>
        <w:tc>
          <w:tcPr>
            <w:tcW w:w="2445" w:type="dxa"/>
          </w:tcPr>
          <w:p>
            <w:pPr>
              <w:pStyle w:val="yTableNAm"/>
            </w:pPr>
          </w:p>
        </w:tc>
      </w:tr>
      <w:tr>
        <w:trPr>
          <w:cantSplit/>
        </w:trPr>
        <w:tc>
          <w:tcPr>
            <w:tcW w:w="708" w:type="dxa"/>
          </w:tcPr>
          <w:p>
            <w:pPr>
              <w:pStyle w:val="yTableNAm"/>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50% of fee for examination of plans set out in item 1(a)</w:t>
            </w:r>
          </w:p>
        </w:tc>
      </w:tr>
      <w:tr>
        <w:trPr>
          <w:cantSplit/>
        </w:trPr>
        <w:tc>
          <w:tcPr>
            <w:tcW w:w="708" w:type="dxa"/>
          </w:tcPr>
          <w:p>
            <w:pPr>
              <w:pStyle w:val="yTableNAm"/>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150% of fee for subsequent survey set out in item 1(a)</w:t>
            </w:r>
          </w:p>
        </w:tc>
      </w:tr>
      <w:tr>
        <w:trPr>
          <w:cantSplit/>
        </w:trPr>
        <w:tc>
          <w:tcPr>
            <w:tcW w:w="708" w:type="dxa"/>
          </w:tcPr>
          <w:p>
            <w:pPr>
              <w:pStyle w:val="yTableNAm"/>
            </w:pPr>
            <w:r>
              <w:t>(J)</w:t>
            </w:r>
          </w:p>
        </w:tc>
        <w:tc>
          <w:tcPr>
            <w:tcW w:w="2127" w:type="dxa"/>
          </w:tcPr>
          <w:p>
            <w:pPr>
              <w:pStyle w:val="yTableNAm"/>
            </w:pPr>
            <w:r>
              <w:t>If vessel not fitted with deck structure or machinery:</w:t>
            </w:r>
          </w:p>
        </w:tc>
        <w:tc>
          <w:tcPr>
            <w:tcW w:w="2445" w:type="dxa"/>
          </w:tcPr>
          <w:p>
            <w:pPr>
              <w:pStyle w:val="yTableNAm"/>
            </w:pPr>
            <w:r>
              <w:t>50% of fees set out in item 1(a) may apply</w:t>
            </w:r>
          </w:p>
        </w:tc>
      </w:tr>
    </w:tbl>
    <w:p>
      <w:pPr>
        <w:pStyle w:val="ySubsection"/>
      </w:pPr>
      <w:del w:id="635" w:author="Master Repository Process" w:date="2021-09-25T01:34:00Z">
        <w:r>
          <w:delText>Note:   Hourly fees are charged</w:delText>
        </w:r>
      </w:del>
      <w:ins w:id="636" w:author="Master Repository Process" w:date="2021-09-25T01:34:00Z">
        <w:r>
          <w:tab/>
          <w:t>(c)</w:t>
        </w:r>
        <w:r>
          <w:tab/>
          <w:t>A fee</w:t>
        </w:r>
      </w:ins>
      <w:r>
        <w:t xml:space="preserve"> per hour</w:t>
      </w:r>
      <w:ins w:id="637" w:author="Master Repository Process" w:date="2021-09-25T01:34:00Z">
        <w:r>
          <w:t>, payable under this clause, is payable for each hour</w:t>
        </w:r>
      </w:ins>
      <w:r>
        <w:t xml:space="preserve"> or part </w:t>
      </w:r>
      <w:del w:id="638" w:author="Master Repository Process" w:date="2021-09-25T01:34:00Z">
        <w:r>
          <w:delText>thereof</w:delText>
        </w:r>
      </w:del>
      <w:ins w:id="639" w:author="Master Repository Process" w:date="2021-09-25T01:34:00Z">
        <w:r>
          <w:t>of an hour</w:t>
        </w:r>
      </w:ins>
      <w:r>
        <w:t>.</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w:t>
      </w:r>
      <w:ins w:id="640" w:author="Master Repository Process" w:date="2021-09-25T01:34:00Z">
        <w:r>
          <w:t>; 21 Jun 2011 p. 2233-5</w:t>
        </w:r>
      </w:ins>
      <w:r>
        <w:t>.]</w:t>
      </w:r>
    </w:p>
    <w:p>
      <w:pPr>
        <w:pStyle w:val="yHeading5"/>
      </w:pPr>
      <w:bookmarkStart w:id="641" w:name="_Toc297305341"/>
      <w:bookmarkStart w:id="642" w:name="_Toc293650220"/>
      <w:bookmarkStart w:id="643" w:name="_Toc107747037"/>
      <w:r>
        <w:rPr>
          <w:rStyle w:val="CharSClsNo"/>
        </w:rPr>
        <w:t>2</w:t>
      </w:r>
      <w:r>
        <w:t>.</w:t>
      </w:r>
      <w:r>
        <w:rPr>
          <w:b w:val="0"/>
        </w:rPr>
        <w:tab/>
      </w:r>
      <w:r>
        <w:t>Other fees and charges</w:t>
      </w:r>
      <w:bookmarkEnd w:id="641"/>
      <w:bookmarkEnd w:id="642"/>
    </w:p>
    <w:p>
      <w:pPr>
        <w:pStyle w:val="ySubsection"/>
      </w:pPr>
      <w:r>
        <w:tab/>
      </w:r>
      <w:ins w:id="644" w:author="Master Repository Process" w:date="2021-09-25T01:34:00Z">
        <w:r>
          <w:t>(1)</w:t>
        </w:r>
      </w:ins>
      <w:r>
        <w:tab/>
        <w:t>The fees set out in the Table are payable in relation to the matters set out in the Table.</w:t>
      </w:r>
    </w:p>
    <w:p>
      <w:pPr>
        <w:pStyle w:val="yTHeadingNAm"/>
      </w:pPr>
      <w:r>
        <w:t>Table of fees</w:t>
      </w:r>
    </w:p>
    <w:tbl>
      <w:tblPr>
        <w:tblW w:w="619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1518"/>
      </w:tblGrid>
      <w:tr>
        <w:trPr>
          <w:tblHeader/>
          <w:ins w:id="645" w:author="Master Repository Process" w:date="2021-09-25T01:34:00Z"/>
        </w:trPr>
        <w:tc>
          <w:tcPr>
            <w:tcW w:w="709" w:type="dxa"/>
          </w:tcPr>
          <w:p>
            <w:pPr>
              <w:pStyle w:val="yTableNAm"/>
              <w:jc w:val="center"/>
              <w:rPr>
                <w:ins w:id="646" w:author="Master Repository Process" w:date="2021-09-25T01:34:00Z"/>
                <w:b/>
              </w:rPr>
            </w:pPr>
            <w:ins w:id="647" w:author="Master Repository Process" w:date="2021-09-25T01:34:00Z">
              <w:r>
                <w:rPr>
                  <w:b/>
                </w:rPr>
                <w:t>Item</w:t>
              </w:r>
            </w:ins>
          </w:p>
        </w:tc>
        <w:tc>
          <w:tcPr>
            <w:tcW w:w="3969" w:type="dxa"/>
          </w:tcPr>
          <w:p>
            <w:pPr>
              <w:pStyle w:val="yTableNAm"/>
              <w:jc w:val="center"/>
              <w:rPr>
                <w:ins w:id="648" w:author="Master Repository Process" w:date="2021-09-25T01:34:00Z"/>
                <w:b/>
              </w:rPr>
            </w:pPr>
            <w:ins w:id="649" w:author="Master Repository Process" w:date="2021-09-25T01:34:00Z">
              <w:r>
                <w:rPr>
                  <w:b/>
                </w:rPr>
                <w:t>Description</w:t>
              </w:r>
            </w:ins>
          </w:p>
        </w:tc>
        <w:tc>
          <w:tcPr>
            <w:tcW w:w="1518" w:type="dxa"/>
          </w:tcPr>
          <w:p>
            <w:pPr>
              <w:pStyle w:val="yTableNAm"/>
              <w:jc w:val="center"/>
              <w:rPr>
                <w:ins w:id="650" w:author="Master Repository Process" w:date="2021-09-25T01:34:00Z"/>
                <w:b/>
              </w:rPr>
            </w:pPr>
            <w:ins w:id="651" w:author="Master Repository Process" w:date="2021-09-25T01:34:00Z">
              <w:r>
                <w:rPr>
                  <w:b/>
                </w:rPr>
                <w:t>Fee</w:t>
              </w:r>
            </w:ins>
          </w:p>
        </w:tc>
      </w:tr>
      <w:tr>
        <w:tblPrEx>
          <w:tblCellMar>
            <w:bottom w:w="0" w:type="dxa"/>
          </w:tblCellMar>
        </w:tblPrEx>
        <w:tc>
          <w:tcPr>
            <w:tcW w:w="709" w:type="dxa"/>
          </w:tcPr>
          <w:p>
            <w:pPr>
              <w:pStyle w:val="yTableNAm"/>
            </w:pPr>
            <w:r>
              <w:t>1.</w:t>
            </w:r>
          </w:p>
        </w:tc>
        <w:tc>
          <w:tcPr>
            <w:tcW w:w="3969" w:type="dxa"/>
          </w:tcPr>
          <w:p>
            <w:pPr>
              <w:pStyle w:val="yTableNAm"/>
            </w:pPr>
            <w:r>
              <w:t xml:space="preserve">Issue of </w:t>
            </w:r>
            <w:del w:id="652" w:author="Master Repository Process" w:date="2021-09-25T01:34:00Z">
              <w:r>
                <w:delText>certificate</w:delText>
              </w:r>
            </w:del>
            <w:ins w:id="653" w:author="Master Repository Process" w:date="2021-09-25T01:34:00Z">
              <w:r>
                <w:t>Certificate</w:t>
              </w:r>
            </w:ins>
            <w:r>
              <w:t xml:space="preserve"> of </w:t>
            </w:r>
            <w:del w:id="654" w:author="Master Repository Process" w:date="2021-09-25T01:34:00Z">
              <w:r>
                <w:delText>survey</w:delText>
              </w:r>
            </w:del>
            <w:ins w:id="655" w:author="Master Repository Process" w:date="2021-09-25T01:34:00Z">
              <w:r>
                <w:t>Survey</w:t>
              </w:r>
            </w:ins>
            <w:r>
              <w:t xml:space="preserve"> where Department accepts a </w:t>
            </w:r>
            <w:del w:id="656" w:author="Master Repository Process" w:date="2021-09-25T01:34:00Z">
              <w:r>
                <w:delText>certificate</w:delText>
              </w:r>
            </w:del>
            <w:ins w:id="657" w:author="Master Repository Process" w:date="2021-09-25T01:34:00Z">
              <w:r>
                <w:t>Certificate</w:t>
              </w:r>
            </w:ins>
            <w:r>
              <w:t xml:space="preserve"> of </w:t>
            </w:r>
            <w:del w:id="658" w:author="Master Repository Process" w:date="2021-09-25T01:34:00Z">
              <w:r>
                <w:delText>survey</w:delText>
              </w:r>
            </w:del>
            <w:ins w:id="659" w:author="Master Repository Process" w:date="2021-09-25T01:34:00Z">
              <w:r>
                <w:t>Survey</w:t>
              </w:r>
            </w:ins>
            <w:r>
              <w:t xml:space="preserve"> issued by another marine authority</w:t>
            </w:r>
            <w:del w:id="660" w:author="Master Repository Process" w:date="2021-09-25T01:34:00Z">
              <w:r>
                <w:delText xml:space="preserve"> </w:delText>
              </w:r>
              <w:r>
                <w:tab/>
              </w:r>
            </w:del>
            <w:ins w:id="661" w:author="Master Repository Process" w:date="2021-09-25T01:34:00Z">
              <w:r>
                <w:t>:</w:t>
              </w:r>
            </w:ins>
          </w:p>
        </w:tc>
        <w:tc>
          <w:tcPr>
            <w:tcW w:w="1518" w:type="dxa"/>
            <w:vAlign w:val="bottom"/>
          </w:tcPr>
          <w:p>
            <w:pPr>
              <w:pStyle w:val="yTableNAm"/>
            </w:pPr>
            <w:del w:id="662" w:author="Master Repository Process" w:date="2021-09-25T01:34:00Z">
              <w:r>
                <w:br/>
              </w:r>
              <w:r>
                <w:br/>
                <w:delText>$138.70</w:delText>
              </w:r>
            </w:del>
            <w:ins w:id="663" w:author="Master Repository Process" w:date="2021-09-25T01:34:00Z">
              <w:r>
                <w:t>$142.90</w:t>
              </w:r>
            </w:ins>
          </w:p>
        </w:tc>
      </w:tr>
      <w:tr>
        <w:tblPrEx>
          <w:tblCellMar>
            <w:bottom w:w="0" w:type="dxa"/>
          </w:tblCellMar>
        </w:tblPrEx>
        <w:tc>
          <w:tcPr>
            <w:tcW w:w="709" w:type="dxa"/>
          </w:tcPr>
          <w:p>
            <w:pPr>
              <w:pStyle w:val="yTableNAm"/>
            </w:pPr>
            <w:r>
              <w:t>2.</w:t>
            </w:r>
          </w:p>
        </w:tc>
        <w:tc>
          <w:tcPr>
            <w:tcW w:w="3969" w:type="dxa"/>
          </w:tcPr>
          <w:p>
            <w:pPr>
              <w:pStyle w:val="yTableNAm"/>
            </w:pPr>
            <w:r>
              <w:t xml:space="preserve">Extension of period of validity of </w:t>
            </w:r>
            <w:del w:id="664" w:author="Master Repository Process" w:date="2021-09-25T01:34:00Z">
              <w:r>
                <w:delText>certificate</w:delText>
              </w:r>
            </w:del>
            <w:ins w:id="665" w:author="Master Repository Process" w:date="2021-09-25T01:34:00Z">
              <w:r>
                <w:t>Certificate</w:t>
              </w:r>
            </w:ins>
            <w:r>
              <w:t xml:space="preserve"> of </w:t>
            </w:r>
            <w:del w:id="666" w:author="Master Repository Process" w:date="2021-09-25T01:34:00Z">
              <w:r>
                <w:delText xml:space="preserve">survey </w:delText>
              </w:r>
              <w:r>
                <w:tab/>
              </w:r>
            </w:del>
            <w:ins w:id="667" w:author="Master Repository Process" w:date="2021-09-25T01:34:00Z">
              <w:r>
                <w:t>Survey:</w:t>
              </w:r>
            </w:ins>
          </w:p>
        </w:tc>
        <w:tc>
          <w:tcPr>
            <w:tcW w:w="1518" w:type="dxa"/>
            <w:vAlign w:val="bottom"/>
          </w:tcPr>
          <w:p>
            <w:pPr>
              <w:pStyle w:val="yTableNAm"/>
            </w:pPr>
            <w:del w:id="668" w:author="Master Repository Process" w:date="2021-09-25T01:34:00Z">
              <w:r>
                <w:br/>
                <w:delText>$138.70</w:delText>
              </w:r>
            </w:del>
            <w:ins w:id="669" w:author="Master Repository Process" w:date="2021-09-25T01:34:00Z">
              <w:r>
                <w:t>$142.90</w:t>
              </w:r>
            </w:ins>
          </w:p>
        </w:tc>
      </w:tr>
      <w:tr>
        <w:tblPrEx>
          <w:tblCellMar>
            <w:bottom w:w="0" w:type="dxa"/>
          </w:tblCellMar>
        </w:tblPrEx>
        <w:tc>
          <w:tcPr>
            <w:tcW w:w="709" w:type="dxa"/>
          </w:tcPr>
          <w:p>
            <w:pPr>
              <w:pStyle w:val="yTableNAm"/>
            </w:pPr>
            <w:r>
              <w:t>3.</w:t>
            </w:r>
          </w:p>
        </w:tc>
        <w:tc>
          <w:tcPr>
            <w:tcW w:w="3969" w:type="dxa"/>
            <w:tcBorders>
              <w:bottom w:val="single" w:sz="4" w:space="0" w:color="auto"/>
            </w:tcBorders>
          </w:tcPr>
          <w:p>
            <w:pPr>
              <w:pStyle w:val="yTableNAm"/>
            </w:pPr>
            <w:r>
              <w:t xml:space="preserve">Issue of replacement or copy of </w:t>
            </w:r>
            <w:del w:id="670" w:author="Master Repository Process" w:date="2021-09-25T01:34:00Z">
              <w:r>
                <w:delText>certificate</w:delText>
              </w:r>
            </w:del>
            <w:ins w:id="671" w:author="Master Repository Process" w:date="2021-09-25T01:34:00Z">
              <w:r>
                <w:t>Certificate</w:t>
              </w:r>
            </w:ins>
            <w:r>
              <w:t xml:space="preserve"> of </w:t>
            </w:r>
            <w:del w:id="672" w:author="Master Repository Process" w:date="2021-09-25T01:34:00Z">
              <w:r>
                <w:delText xml:space="preserve">survey </w:delText>
              </w:r>
              <w:r>
                <w:tab/>
              </w:r>
            </w:del>
            <w:ins w:id="673" w:author="Master Repository Process" w:date="2021-09-25T01:34:00Z">
              <w:r>
                <w:t>Survey:</w:t>
              </w:r>
            </w:ins>
          </w:p>
        </w:tc>
        <w:tc>
          <w:tcPr>
            <w:tcW w:w="1518" w:type="dxa"/>
            <w:tcBorders>
              <w:bottom w:val="single" w:sz="4" w:space="0" w:color="auto"/>
            </w:tcBorders>
            <w:vAlign w:val="bottom"/>
          </w:tcPr>
          <w:p>
            <w:pPr>
              <w:pStyle w:val="yTableNAm"/>
            </w:pPr>
            <w:del w:id="674" w:author="Master Repository Process" w:date="2021-09-25T01:34:00Z">
              <w:r>
                <w:br/>
                <w:delText>$138.70</w:delText>
              </w:r>
            </w:del>
            <w:ins w:id="675" w:author="Master Repository Process" w:date="2021-09-25T01:34:00Z">
              <w:r>
                <w:t>$142.90</w:t>
              </w:r>
            </w:ins>
          </w:p>
        </w:tc>
      </w:tr>
      <w:tr>
        <w:tblPrEx>
          <w:tblCellMar>
            <w:bottom w:w="0" w:type="dxa"/>
          </w:tblCellMar>
        </w:tblPrEx>
        <w:trPr>
          <w:cantSplit/>
        </w:trPr>
        <w:tc>
          <w:tcPr>
            <w:tcW w:w="709" w:type="dxa"/>
            <w:tcBorders>
              <w:bottom w:val="nil"/>
            </w:tcBorders>
            <w:shd w:val="clear" w:color="auto" w:fill="auto"/>
            <w:cellMerge w:id="676" w:author="Master Repository Process" w:date="2021-09-25T01:34:00Z" w:vMergeOrig="rest"/>
          </w:tcPr>
          <w:p>
            <w:pPr>
              <w:pStyle w:val="yTableNAm"/>
            </w:pPr>
            <w:r>
              <w:t>4.</w:t>
            </w:r>
          </w:p>
        </w:tc>
        <w:tc>
          <w:tcPr>
            <w:tcW w:w="3969" w:type="dxa"/>
            <w:tcBorders>
              <w:bottom w:val="nil"/>
            </w:tcBorders>
          </w:tcPr>
          <w:p>
            <w:pPr>
              <w:pStyle w:val="yTableNAm"/>
            </w:pPr>
            <w:r>
              <w:t>Pressure vessel</w:t>
            </w:r>
            <w:ins w:id="677" w:author="Master Repository Process" w:date="2021-09-25T01:34:00Z">
              <w:r>
                <w:t xml:space="preserve"> — </w:t>
              </w:r>
            </w:ins>
          </w:p>
        </w:tc>
        <w:tc>
          <w:tcPr>
            <w:tcW w:w="1518"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cellMerge w:id="678" w:author="Master Repository Process" w:date="2021-09-25T01:34:00Z" w:vMergeOrig="cont"/>
          </w:tcPr>
          <w:p>
            <w:pPr>
              <w:pStyle w:val="yTableNAm"/>
            </w:pPr>
          </w:p>
        </w:tc>
        <w:tc>
          <w:tcPr>
            <w:tcW w:w="3969" w:type="dxa"/>
            <w:tcBorders>
              <w:top w:val="nil"/>
              <w:bottom w:val="nil"/>
            </w:tcBorders>
          </w:tcPr>
          <w:p>
            <w:pPr>
              <w:pStyle w:val="yTableNAm"/>
              <w:ind w:left="565" w:hanging="565"/>
            </w:pPr>
            <w:r>
              <w:t>(a)</w:t>
            </w:r>
            <w:r>
              <w:tab/>
              <w:t>examination of plans</w:t>
            </w:r>
            <w:del w:id="679" w:author="Master Repository Process" w:date="2021-09-25T01:34:00Z">
              <w:r>
                <w:delText xml:space="preserve"> *</w:delText>
              </w:r>
              <w:r>
                <w:rPr>
                  <w:rFonts w:ascii="Arial" w:hAnsi="Arial"/>
                  <w:sz w:val="18"/>
                </w:rPr>
                <w:delText>[</w:delText>
              </w:r>
            </w:del>
            <w:ins w:id="680" w:author="Master Repository Process" w:date="2021-09-25T01:34:00Z">
              <w:r>
                <w:t>* (</w:t>
              </w:r>
            </w:ins>
            <w:r>
              <w:t xml:space="preserve">see </w:t>
            </w:r>
            <w:del w:id="681" w:author="Master Repository Process" w:date="2021-09-25T01:34:00Z">
              <w:r>
                <w:rPr>
                  <w:rFonts w:ascii="Arial" w:hAnsi="Arial"/>
                  <w:sz w:val="18"/>
                </w:rPr>
                <w:delText>note 1]</w:delText>
              </w:r>
              <w:r>
                <w:delText xml:space="preserve"> </w:delText>
              </w:r>
              <w:r>
                <w:tab/>
              </w:r>
            </w:del>
            <w:ins w:id="682" w:author="Master Repository Process" w:date="2021-09-25T01:34:00Z">
              <w:r>
                <w:t>subclause (2)):</w:t>
              </w:r>
            </w:ins>
          </w:p>
        </w:tc>
        <w:tc>
          <w:tcPr>
            <w:tcW w:w="1518" w:type="dxa"/>
            <w:tcBorders>
              <w:top w:val="nil"/>
              <w:bottom w:val="nil"/>
            </w:tcBorders>
            <w:vAlign w:val="bottom"/>
          </w:tcPr>
          <w:p>
            <w:pPr>
              <w:pStyle w:val="yTableNAm"/>
            </w:pPr>
            <w:r>
              <w:t>$</w:t>
            </w:r>
            <w:del w:id="683" w:author="Master Repository Process" w:date="2021-09-25T01:34:00Z">
              <w:r>
                <w:delText>190.00</w:delText>
              </w:r>
            </w:del>
            <w:ins w:id="684" w:author="Master Repository Process" w:date="2021-09-25T01:34:00Z">
              <w:r>
                <w:t>195.80</w:t>
              </w:r>
            </w:ins>
            <w:r>
              <w:t>/hour</w:t>
            </w:r>
          </w:p>
        </w:tc>
      </w:tr>
      <w:tr>
        <w:tblPrEx>
          <w:tblCellMar>
            <w:bottom w:w="0" w:type="dxa"/>
          </w:tblCellMar>
        </w:tblPrEx>
        <w:trPr>
          <w:cantSplit/>
        </w:trPr>
        <w:tc>
          <w:tcPr>
            <w:tcW w:w="709" w:type="dxa"/>
            <w:tcBorders>
              <w:top w:val="nil"/>
            </w:tcBorders>
            <w:shd w:val="clear" w:color="auto" w:fill="auto"/>
            <w:cellMerge w:id="685" w:author="Master Repository Process" w:date="2021-09-25T01:34:00Z" w:vMergeOrig="cont"/>
          </w:tcPr>
          <w:p>
            <w:pPr>
              <w:pStyle w:val="yTableNAm"/>
            </w:pPr>
          </w:p>
        </w:tc>
        <w:tc>
          <w:tcPr>
            <w:tcW w:w="3969" w:type="dxa"/>
            <w:tcBorders>
              <w:top w:val="nil"/>
              <w:bottom w:val="single" w:sz="4" w:space="0" w:color="auto"/>
            </w:tcBorders>
          </w:tcPr>
          <w:p>
            <w:pPr>
              <w:pStyle w:val="yTableNAm"/>
              <w:ind w:left="565" w:hanging="565"/>
            </w:pPr>
            <w:r>
              <w:t>(b)</w:t>
            </w:r>
            <w:r>
              <w:tab/>
              <w:t>initial survey and test</w:t>
            </w:r>
            <w:del w:id="686" w:author="Master Repository Process" w:date="2021-09-25T01:34:00Z">
              <w:r>
                <w:delText xml:space="preserve"> </w:delText>
              </w:r>
              <w:r>
                <w:tab/>
              </w:r>
            </w:del>
            <w:ins w:id="687" w:author="Master Repository Process" w:date="2021-09-25T01:34:00Z">
              <w:r>
                <w:t>:</w:t>
              </w:r>
            </w:ins>
          </w:p>
        </w:tc>
        <w:tc>
          <w:tcPr>
            <w:tcW w:w="1518" w:type="dxa"/>
            <w:tcBorders>
              <w:top w:val="nil"/>
              <w:bottom w:val="single" w:sz="4" w:space="0" w:color="auto"/>
            </w:tcBorders>
            <w:vAlign w:val="bottom"/>
          </w:tcPr>
          <w:p>
            <w:pPr>
              <w:pStyle w:val="yTableNAm"/>
            </w:pPr>
            <w:r>
              <w:t>$</w:t>
            </w:r>
            <w:del w:id="688" w:author="Master Repository Process" w:date="2021-09-25T01:34:00Z">
              <w:r>
                <w:delText>190.00</w:delText>
              </w:r>
            </w:del>
            <w:ins w:id="689" w:author="Master Repository Process" w:date="2021-09-25T01:34:00Z">
              <w:r>
                <w:t>195.80</w:t>
              </w:r>
            </w:ins>
            <w:r>
              <w:t>/hour</w:t>
            </w:r>
          </w:p>
        </w:tc>
      </w:tr>
      <w:tr>
        <w:tblPrEx>
          <w:tblCellMar>
            <w:bottom w:w="0" w:type="dxa"/>
          </w:tblCellMar>
        </w:tblPrEx>
        <w:trPr>
          <w:cantSplit/>
        </w:trPr>
        <w:tc>
          <w:tcPr>
            <w:tcW w:w="709" w:type="dxa"/>
            <w:tcBorders>
              <w:bottom w:val="nil"/>
            </w:tcBorders>
            <w:shd w:val="clear" w:color="auto" w:fill="auto"/>
            <w:cellMerge w:id="690" w:author="Master Repository Process" w:date="2021-09-25T01:34:00Z" w:vMergeOrig="rest"/>
          </w:tcPr>
          <w:p>
            <w:pPr>
              <w:pStyle w:val="yTableNAm"/>
            </w:pPr>
            <w:r>
              <w:t>5.</w:t>
            </w:r>
          </w:p>
        </w:tc>
        <w:tc>
          <w:tcPr>
            <w:tcW w:w="3969" w:type="dxa"/>
            <w:tcBorders>
              <w:bottom w:val="nil"/>
            </w:tcBorders>
          </w:tcPr>
          <w:p>
            <w:pPr>
              <w:pStyle w:val="yTableNAm"/>
            </w:pPr>
            <w:r>
              <w:t>Crane installation on a vessel</w:t>
            </w:r>
            <w:ins w:id="691" w:author="Master Repository Process" w:date="2021-09-25T01:34:00Z">
              <w:r>
                <w:t xml:space="preserve"> — </w:t>
              </w:r>
            </w:ins>
          </w:p>
        </w:tc>
        <w:tc>
          <w:tcPr>
            <w:tcW w:w="1518"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cellMerge w:id="692" w:author="Master Repository Process" w:date="2021-09-25T01:34:00Z" w:vMergeOrig="cont"/>
          </w:tcPr>
          <w:p>
            <w:pPr>
              <w:pStyle w:val="yTableNAm"/>
            </w:pPr>
          </w:p>
        </w:tc>
        <w:tc>
          <w:tcPr>
            <w:tcW w:w="3969" w:type="dxa"/>
            <w:tcBorders>
              <w:top w:val="nil"/>
              <w:bottom w:val="nil"/>
            </w:tcBorders>
          </w:tcPr>
          <w:p>
            <w:pPr>
              <w:pStyle w:val="yTableNAm"/>
              <w:ind w:left="565" w:hanging="565"/>
            </w:pPr>
            <w:r>
              <w:t>(a)</w:t>
            </w:r>
            <w:r>
              <w:tab/>
              <w:t>examination of plans</w:t>
            </w:r>
            <w:del w:id="693" w:author="Master Repository Process" w:date="2021-09-25T01:34:00Z">
              <w:r>
                <w:delText xml:space="preserve"> *</w:delText>
              </w:r>
              <w:r>
                <w:rPr>
                  <w:rFonts w:ascii="Arial" w:hAnsi="Arial"/>
                  <w:sz w:val="18"/>
                </w:rPr>
                <w:delText>[</w:delText>
              </w:r>
            </w:del>
            <w:ins w:id="694" w:author="Master Repository Process" w:date="2021-09-25T01:34:00Z">
              <w:r>
                <w:t>* (</w:t>
              </w:r>
            </w:ins>
            <w:r>
              <w:t xml:space="preserve">see </w:t>
            </w:r>
            <w:del w:id="695" w:author="Master Repository Process" w:date="2021-09-25T01:34:00Z">
              <w:r>
                <w:rPr>
                  <w:rFonts w:ascii="Arial" w:hAnsi="Arial"/>
                  <w:sz w:val="18"/>
                </w:rPr>
                <w:delText xml:space="preserve">note 1] </w:delText>
              </w:r>
              <w:r>
                <w:tab/>
              </w:r>
            </w:del>
            <w:ins w:id="696" w:author="Master Repository Process" w:date="2021-09-25T01:34:00Z">
              <w:r>
                <w:t>subclause (2)):</w:t>
              </w:r>
            </w:ins>
          </w:p>
        </w:tc>
        <w:tc>
          <w:tcPr>
            <w:tcW w:w="1518" w:type="dxa"/>
            <w:tcBorders>
              <w:top w:val="nil"/>
              <w:bottom w:val="nil"/>
            </w:tcBorders>
            <w:vAlign w:val="bottom"/>
          </w:tcPr>
          <w:p>
            <w:pPr>
              <w:pStyle w:val="yTableNAm"/>
            </w:pPr>
            <w:r>
              <w:t>$</w:t>
            </w:r>
            <w:del w:id="697" w:author="Master Repository Process" w:date="2021-09-25T01:34:00Z">
              <w:r>
                <w:delText>190.00</w:delText>
              </w:r>
            </w:del>
            <w:ins w:id="698" w:author="Master Repository Process" w:date="2021-09-25T01:34:00Z">
              <w:r>
                <w:t>195.80</w:t>
              </w:r>
            </w:ins>
            <w:r>
              <w:t>/hour</w:t>
            </w:r>
          </w:p>
        </w:tc>
      </w:tr>
      <w:tr>
        <w:tblPrEx>
          <w:tblCellMar>
            <w:bottom w:w="0" w:type="dxa"/>
          </w:tblCellMar>
        </w:tblPrEx>
        <w:trPr>
          <w:cantSplit/>
        </w:trPr>
        <w:tc>
          <w:tcPr>
            <w:tcW w:w="709" w:type="dxa"/>
            <w:tcBorders>
              <w:top w:val="nil"/>
            </w:tcBorders>
            <w:shd w:val="clear" w:color="auto" w:fill="auto"/>
            <w:cellMerge w:id="699" w:author="Master Repository Process" w:date="2021-09-25T01:34:00Z" w:vMergeOrig="cont"/>
          </w:tcPr>
          <w:p>
            <w:pPr>
              <w:pStyle w:val="yTableNAm"/>
            </w:pPr>
          </w:p>
        </w:tc>
        <w:tc>
          <w:tcPr>
            <w:tcW w:w="3969" w:type="dxa"/>
            <w:tcBorders>
              <w:top w:val="nil"/>
              <w:bottom w:val="single" w:sz="4" w:space="0" w:color="auto"/>
            </w:tcBorders>
          </w:tcPr>
          <w:p>
            <w:pPr>
              <w:pStyle w:val="yTableNAm"/>
              <w:ind w:left="565" w:hanging="565"/>
            </w:pPr>
            <w:r>
              <w:t>(b)</w:t>
            </w:r>
            <w:r>
              <w:tab/>
              <w:t>survey and test</w:t>
            </w:r>
            <w:del w:id="700" w:author="Master Repository Process" w:date="2021-09-25T01:34:00Z">
              <w:r>
                <w:delText xml:space="preserve"> </w:delText>
              </w:r>
              <w:r>
                <w:tab/>
              </w:r>
            </w:del>
            <w:ins w:id="701" w:author="Master Repository Process" w:date="2021-09-25T01:34:00Z">
              <w:r>
                <w:t>:</w:t>
              </w:r>
            </w:ins>
          </w:p>
        </w:tc>
        <w:tc>
          <w:tcPr>
            <w:tcW w:w="1518" w:type="dxa"/>
            <w:tcBorders>
              <w:top w:val="nil"/>
              <w:bottom w:val="single" w:sz="4" w:space="0" w:color="auto"/>
            </w:tcBorders>
            <w:vAlign w:val="bottom"/>
          </w:tcPr>
          <w:p>
            <w:pPr>
              <w:pStyle w:val="yTableNAm"/>
            </w:pPr>
            <w:r>
              <w:t>$</w:t>
            </w:r>
            <w:del w:id="702" w:author="Master Repository Process" w:date="2021-09-25T01:34:00Z">
              <w:r>
                <w:delText>190.00</w:delText>
              </w:r>
            </w:del>
            <w:ins w:id="703" w:author="Master Repository Process" w:date="2021-09-25T01:34:00Z">
              <w:r>
                <w:t>195.80</w:t>
              </w:r>
            </w:ins>
            <w:r>
              <w:t>/hour</w:t>
            </w:r>
          </w:p>
        </w:tc>
      </w:tr>
      <w:tr>
        <w:tblPrEx>
          <w:tblCellMar>
            <w:bottom w:w="0" w:type="dxa"/>
          </w:tblCellMar>
        </w:tblPrEx>
        <w:trPr>
          <w:cantSplit/>
        </w:trPr>
        <w:tc>
          <w:tcPr>
            <w:tcW w:w="709" w:type="dxa"/>
            <w:tcBorders>
              <w:bottom w:val="nil"/>
            </w:tcBorders>
            <w:shd w:val="clear" w:color="auto" w:fill="auto"/>
            <w:cellMerge w:id="704" w:author="Master Repository Process" w:date="2021-09-25T01:34:00Z" w:vMergeOrig="rest"/>
          </w:tcPr>
          <w:p>
            <w:pPr>
              <w:pStyle w:val="yTableNAm"/>
            </w:pPr>
            <w:r>
              <w:t>6.</w:t>
            </w:r>
          </w:p>
        </w:tc>
        <w:tc>
          <w:tcPr>
            <w:tcW w:w="3969" w:type="dxa"/>
            <w:tcBorders>
              <w:bottom w:val="nil"/>
            </w:tcBorders>
          </w:tcPr>
          <w:p>
            <w:pPr>
              <w:pStyle w:val="yTableNAm"/>
            </w:pPr>
            <w:r>
              <w:t>Towage permit</w:t>
            </w:r>
            <w:ins w:id="705" w:author="Master Repository Process" w:date="2021-09-25T01:34:00Z">
              <w:r>
                <w:t xml:space="preserve"> — </w:t>
              </w:r>
            </w:ins>
          </w:p>
        </w:tc>
        <w:tc>
          <w:tcPr>
            <w:tcW w:w="1518"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cellMerge w:id="706" w:author="Master Repository Process" w:date="2021-09-25T01:34:00Z" w:vMergeOrig="cont"/>
          </w:tcPr>
          <w:p>
            <w:pPr>
              <w:pStyle w:val="yTableNAm"/>
            </w:pPr>
          </w:p>
        </w:tc>
        <w:tc>
          <w:tcPr>
            <w:tcW w:w="3969" w:type="dxa"/>
            <w:tcBorders>
              <w:top w:val="nil"/>
              <w:bottom w:val="nil"/>
            </w:tcBorders>
          </w:tcPr>
          <w:p>
            <w:pPr>
              <w:pStyle w:val="yTableNAm"/>
              <w:ind w:left="565" w:hanging="565"/>
            </w:pPr>
            <w:r>
              <w:t>(a)</w:t>
            </w:r>
            <w:r>
              <w:tab/>
              <w:t>inspection of towage arrangement before issue of permit</w:t>
            </w:r>
            <w:del w:id="707" w:author="Master Repository Process" w:date="2021-09-25T01:34:00Z">
              <w:r>
                <w:delText xml:space="preserve"> </w:delText>
              </w:r>
              <w:r>
                <w:tab/>
              </w:r>
            </w:del>
            <w:ins w:id="708" w:author="Master Repository Process" w:date="2021-09-25T01:34:00Z">
              <w:r>
                <w:t>:</w:t>
              </w:r>
            </w:ins>
          </w:p>
        </w:tc>
        <w:tc>
          <w:tcPr>
            <w:tcW w:w="1518" w:type="dxa"/>
            <w:tcBorders>
              <w:top w:val="nil"/>
              <w:bottom w:val="nil"/>
            </w:tcBorders>
            <w:vAlign w:val="bottom"/>
          </w:tcPr>
          <w:p>
            <w:pPr>
              <w:pStyle w:val="yTableNAm"/>
            </w:pPr>
            <w:del w:id="709" w:author="Master Repository Process" w:date="2021-09-25T01:34:00Z">
              <w:r>
                <w:br/>
              </w:r>
            </w:del>
            <w:r>
              <w:t>$116.10/hour plus reasonable travel and accommodation costs and expenses incurred</w:t>
            </w:r>
          </w:p>
        </w:tc>
      </w:tr>
      <w:tr>
        <w:tblPrEx>
          <w:tblCellMar>
            <w:bottom w:w="0" w:type="dxa"/>
          </w:tblCellMar>
        </w:tblPrEx>
        <w:trPr>
          <w:cantSplit/>
        </w:trPr>
        <w:tc>
          <w:tcPr>
            <w:tcW w:w="709" w:type="dxa"/>
            <w:tcBorders>
              <w:top w:val="nil"/>
            </w:tcBorders>
            <w:shd w:val="clear" w:color="auto" w:fill="auto"/>
            <w:cellMerge w:id="710" w:author="Master Repository Process" w:date="2021-09-25T01:34:00Z" w:vMergeOrig="cont"/>
          </w:tcPr>
          <w:p>
            <w:pPr>
              <w:pStyle w:val="yTableNAm"/>
            </w:pPr>
          </w:p>
        </w:tc>
        <w:tc>
          <w:tcPr>
            <w:tcW w:w="3969" w:type="dxa"/>
            <w:tcBorders>
              <w:top w:val="nil"/>
              <w:bottom w:val="single" w:sz="4" w:space="0" w:color="auto"/>
            </w:tcBorders>
          </w:tcPr>
          <w:p>
            <w:pPr>
              <w:pStyle w:val="yTableNAm"/>
              <w:ind w:left="565" w:hanging="565"/>
            </w:pPr>
            <w:r>
              <w:t>(b)</w:t>
            </w:r>
            <w:r>
              <w:tab/>
              <w:t>issue of permit</w:t>
            </w:r>
            <w:del w:id="711" w:author="Master Repository Process" w:date="2021-09-25T01:34:00Z">
              <w:r>
                <w:delText xml:space="preserve"> </w:delText>
              </w:r>
              <w:r>
                <w:tab/>
              </w:r>
            </w:del>
            <w:ins w:id="712" w:author="Master Repository Process" w:date="2021-09-25T01:34:00Z">
              <w:r>
                <w:t>:</w:t>
              </w:r>
            </w:ins>
          </w:p>
        </w:tc>
        <w:tc>
          <w:tcPr>
            <w:tcW w:w="1518" w:type="dxa"/>
            <w:tcBorders>
              <w:top w:val="nil"/>
              <w:bottom w:val="single" w:sz="4" w:space="0" w:color="auto"/>
            </w:tcBorders>
            <w:vAlign w:val="bottom"/>
          </w:tcPr>
          <w:p>
            <w:pPr>
              <w:pStyle w:val="yTableNAm"/>
            </w:pPr>
            <w:r>
              <w:t>$</w:t>
            </w:r>
            <w:del w:id="713" w:author="Master Repository Process" w:date="2021-09-25T01:34:00Z">
              <w:r>
                <w:delText>138.70</w:delText>
              </w:r>
            </w:del>
            <w:ins w:id="714" w:author="Master Repository Process" w:date="2021-09-25T01:34:00Z">
              <w:r>
                <w:t>142.90</w:t>
              </w:r>
            </w:ins>
          </w:p>
        </w:tc>
      </w:tr>
      <w:tr>
        <w:tblPrEx>
          <w:tblCellMar>
            <w:bottom w:w="0" w:type="dxa"/>
          </w:tblCellMar>
        </w:tblPrEx>
        <w:trPr>
          <w:cantSplit/>
        </w:trPr>
        <w:tc>
          <w:tcPr>
            <w:tcW w:w="709" w:type="dxa"/>
            <w:tcBorders>
              <w:bottom w:val="nil"/>
            </w:tcBorders>
            <w:shd w:val="clear" w:color="auto" w:fill="auto"/>
            <w:cellMerge w:id="715" w:author="Master Repository Process" w:date="2021-09-25T01:34:00Z" w:vMergeOrig="rest"/>
          </w:tcPr>
          <w:p>
            <w:pPr>
              <w:pStyle w:val="yTableNAm"/>
            </w:pPr>
            <w:r>
              <w:t>7.</w:t>
            </w:r>
          </w:p>
        </w:tc>
        <w:tc>
          <w:tcPr>
            <w:tcW w:w="3969" w:type="dxa"/>
            <w:tcBorders>
              <w:bottom w:val="nil"/>
            </w:tcBorders>
          </w:tcPr>
          <w:p>
            <w:pPr>
              <w:pStyle w:val="yTableNAm"/>
            </w:pPr>
            <w:r>
              <w:t>Permit to operate</w:t>
            </w:r>
            <w:ins w:id="716" w:author="Master Repository Process" w:date="2021-09-25T01:34:00Z">
              <w:r>
                <w:t xml:space="preserve"> — </w:t>
              </w:r>
            </w:ins>
          </w:p>
        </w:tc>
        <w:tc>
          <w:tcPr>
            <w:tcW w:w="1518"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cellMerge w:id="717" w:author="Master Repository Process" w:date="2021-09-25T01:34:00Z" w:vMergeOrig="cont"/>
          </w:tcPr>
          <w:p>
            <w:pPr>
              <w:pStyle w:val="yTableNAm"/>
            </w:pPr>
          </w:p>
        </w:tc>
        <w:tc>
          <w:tcPr>
            <w:tcW w:w="3969" w:type="dxa"/>
            <w:tcBorders>
              <w:top w:val="nil"/>
              <w:bottom w:val="nil"/>
            </w:tcBorders>
          </w:tcPr>
          <w:p>
            <w:pPr>
              <w:pStyle w:val="yTableNAm"/>
              <w:ind w:left="565" w:hanging="565"/>
            </w:pPr>
            <w:r>
              <w:t>(a)</w:t>
            </w:r>
            <w:r>
              <w:tab/>
              <w:t>inspection before issue of permit</w:t>
            </w:r>
            <w:del w:id="718" w:author="Master Repository Process" w:date="2021-09-25T01:34:00Z">
              <w:r>
                <w:delText xml:space="preserve"> </w:delText>
              </w:r>
              <w:r>
                <w:tab/>
              </w:r>
            </w:del>
            <w:ins w:id="719" w:author="Master Repository Process" w:date="2021-09-25T01:34:00Z">
              <w:r>
                <w:t>:</w:t>
              </w:r>
            </w:ins>
          </w:p>
        </w:tc>
        <w:tc>
          <w:tcPr>
            <w:tcW w:w="1518" w:type="dxa"/>
            <w:tcBorders>
              <w:top w:val="nil"/>
              <w:bottom w:val="nil"/>
            </w:tcBorders>
            <w:vAlign w:val="bottom"/>
          </w:tcPr>
          <w:p>
            <w:pPr>
              <w:pStyle w:val="yTableNAm"/>
            </w:pPr>
            <w:r>
              <w:t>$116.10/hour plus reasonable travel and accommodation costs and expenses incurred</w:t>
            </w:r>
          </w:p>
        </w:tc>
      </w:tr>
      <w:tr>
        <w:tblPrEx>
          <w:tblCellMar>
            <w:bottom w:w="0" w:type="dxa"/>
          </w:tblCellMar>
        </w:tblPrEx>
        <w:trPr>
          <w:cantSplit/>
        </w:trPr>
        <w:tc>
          <w:tcPr>
            <w:tcW w:w="709" w:type="dxa"/>
            <w:tcBorders>
              <w:top w:val="nil"/>
            </w:tcBorders>
            <w:shd w:val="clear" w:color="auto" w:fill="auto"/>
            <w:cellMerge w:id="720" w:author="Master Repository Process" w:date="2021-09-25T01:34:00Z" w:vMergeOrig="cont"/>
          </w:tcPr>
          <w:p>
            <w:pPr>
              <w:pStyle w:val="yTableNAm"/>
            </w:pPr>
          </w:p>
        </w:tc>
        <w:tc>
          <w:tcPr>
            <w:tcW w:w="3969" w:type="dxa"/>
            <w:tcBorders>
              <w:top w:val="nil"/>
              <w:bottom w:val="single" w:sz="4" w:space="0" w:color="auto"/>
            </w:tcBorders>
          </w:tcPr>
          <w:p>
            <w:pPr>
              <w:pStyle w:val="yTableNAm"/>
              <w:ind w:left="565" w:hanging="565"/>
            </w:pPr>
            <w:r>
              <w:t>(b)</w:t>
            </w:r>
            <w:r>
              <w:tab/>
              <w:t>issue of permit</w:t>
            </w:r>
            <w:del w:id="721" w:author="Master Repository Process" w:date="2021-09-25T01:34:00Z">
              <w:r>
                <w:delText xml:space="preserve"> </w:delText>
              </w:r>
              <w:r>
                <w:tab/>
              </w:r>
            </w:del>
            <w:ins w:id="722" w:author="Master Repository Process" w:date="2021-09-25T01:34:00Z">
              <w:r>
                <w:t>:</w:t>
              </w:r>
            </w:ins>
          </w:p>
        </w:tc>
        <w:tc>
          <w:tcPr>
            <w:tcW w:w="1518" w:type="dxa"/>
            <w:tcBorders>
              <w:top w:val="nil"/>
              <w:bottom w:val="single" w:sz="4" w:space="0" w:color="auto"/>
            </w:tcBorders>
            <w:vAlign w:val="bottom"/>
          </w:tcPr>
          <w:p>
            <w:pPr>
              <w:pStyle w:val="yTableNAm"/>
            </w:pPr>
            <w:r>
              <w:t>$</w:t>
            </w:r>
            <w:del w:id="723" w:author="Master Repository Process" w:date="2021-09-25T01:34:00Z">
              <w:r>
                <w:delText>138.70</w:delText>
              </w:r>
            </w:del>
            <w:ins w:id="724" w:author="Master Repository Process" w:date="2021-09-25T01:34:00Z">
              <w:r>
                <w:t>142.90</w:t>
              </w:r>
            </w:ins>
          </w:p>
        </w:tc>
      </w:tr>
      <w:tr>
        <w:tblPrEx>
          <w:tblCellMar>
            <w:bottom w:w="0" w:type="dxa"/>
          </w:tblCellMar>
        </w:tblPrEx>
        <w:trPr>
          <w:cantSplit/>
        </w:trPr>
        <w:tc>
          <w:tcPr>
            <w:tcW w:w="709" w:type="dxa"/>
            <w:tcBorders>
              <w:bottom w:val="nil"/>
            </w:tcBorders>
            <w:shd w:val="clear" w:color="auto" w:fill="auto"/>
            <w:cellMerge w:id="725" w:author="Master Repository Process" w:date="2021-09-25T01:34:00Z" w:vMergeOrig="rest"/>
          </w:tcPr>
          <w:p>
            <w:pPr>
              <w:pStyle w:val="yTableNAm"/>
            </w:pPr>
            <w:r>
              <w:t>8.</w:t>
            </w:r>
          </w:p>
        </w:tc>
        <w:tc>
          <w:tcPr>
            <w:tcW w:w="3969" w:type="dxa"/>
            <w:tcBorders>
              <w:bottom w:val="nil"/>
            </w:tcBorders>
          </w:tcPr>
          <w:p>
            <w:pPr>
              <w:pStyle w:val="yTableNAm"/>
            </w:pPr>
            <w:r>
              <w:t>Permit to trial</w:t>
            </w:r>
            <w:ins w:id="726" w:author="Master Repository Process" w:date="2021-09-25T01:34:00Z">
              <w:r>
                <w:t xml:space="preserve"> — </w:t>
              </w:r>
            </w:ins>
          </w:p>
        </w:tc>
        <w:tc>
          <w:tcPr>
            <w:tcW w:w="1518"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cellMerge w:id="727" w:author="Master Repository Process" w:date="2021-09-25T01:34:00Z" w:vMergeOrig="cont"/>
          </w:tcPr>
          <w:p>
            <w:pPr>
              <w:pStyle w:val="yTableNAm"/>
            </w:pPr>
          </w:p>
        </w:tc>
        <w:tc>
          <w:tcPr>
            <w:tcW w:w="3969" w:type="dxa"/>
            <w:tcBorders>
              <w:top w:val="nil"/>
              <w:bottom w:val="nil"/>
            </w:tcBorders>
          </w:tcPr>
          <w:p>
            <w:pPr>
              <w:pStyle w:val="yTableNAm"/>
              <w:ind w:left="565" w:hanging="565"/>
            </w:pPr>
            <w:r>
              <w:t>(a)</w:t>
            </w:r>
            <w:r>
              <w:tab/>
              <w:t>inspection before issue of permit</w:t>
            </w:r>
            <w:del w:id="728" w:author="Master Repository Process" w:date="2021-09-25T01:34:00Z">
              <w:r>
                <w:delText xml:space="preserve"> </w:delText>
              </w:r>
              <w:r>
                <w:tab/>
              </w:r>
            </w:del>
            <w:ins w:id="729" w:author="Master Repository Process" w:date="2021-09-25T01:34:00Z">
              <w:r>
                <w:t>:</w:t>
              </w:r>
            </w:ins>
          </w:p>
        </w:tc>
        <w:tc>
          <w:tcPr>
            <w:tcW w:w="1518" w:type="dxa"/>
            <w:tcBorders>
              <w:top w:val="nil"/>
              <w:bottom w:val="nil"/>
            </w:tcBorders>
            <w:vAlign w:val="bottom"/>
          </w:tcPr>
          <w:p>
            <w:pPr>
              <w:pStyle w:val="yTableNAm"/>
            </w:pPr>
            <w:r>
              <w:t>$116.10/hour plus 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cellMerge w:id="730" w:author="Master Repository Process" w:date="2021-09-25T01:34:00Z" w:vMergeOrig="cont"/>
          </w:tcPr>
          <w:p>
            <w:pPr>
              <w:pStyle w:val="yTableNAm"/>
            </w:pPr>
          </w:p>
        </w:tc>
        <w:tc>
          <w:tcPr>
            <w:tcW w:w="3969" w:type="dxa"/>
            <w:tcBorders>
              <w:top w:val="nil"/>
              <w:bottom w:val="single" w:sz="4" w:space="0" w:color="auto"/>
            </w:tcBorders>
          </w:tcPr>
          <w:p>
            <w:pPr>
              <w:pStyle w:val="yTableNAm"/>
              <w:ind w:left="565" w:hanging="565"/>
            </w:pPr>
            <w:r>
              <w:t>(b)</w:t>
            </w:r>
            <w:r>
              <w:tab/>
              <w:t>issue of permit</w:t>
            </w:r>
            <w:del w:id="731" w:author="Master Repository Process" w:date="2021-09-25T01:34:00Z">
              <w:r>
                <w:delText xml:space="preserve"> </w:delText>
              </w:r>
              <w:r>
                <w:tab/>
              </w:r>
            </w:del>
            <w:ins w:id="732" w:author="Master Repository Process" w:date="2021-09-25T01:34:00Z">
              <w:r>
                <w:t>:</w:t>
              </w:r>
            </w:ins>
          </w:p>
        </w:tc>
        <w:tc>
          <w:tcPr>
            <w:tcW w:w="1518" w:type="dxa"/>
            <w:tcBorders>
              <w:top w:val="nil"/>
              <w:bottom w:val="single" w:sz="4" w:space="0" w:color="auto"/>
            </w:tcBorders>
            <w:vAlign w:val="bottom"/>
          </w:tcPr>
          <w:p>
            <w:pPr>
              <w:pStyle w:val="yTableNAm"/>
            </w:pPr>
            <w:r>
              <w:t>$</w:t>
            </w:r>
            <w:del w:id="733" w:author="Master Repository Process" w:date="2021-09-25T01:34:00Z">
              <w:r>
                <w:delText>138.70</w:delText>
              </w:r>
            </w:del>
            <w:ins w:id="734" w:author="Master Repository Process" w:date="2021-09-25T01:34:00Z">
              <w:r>
                <w:t>142.90</w:t>
              </w:r>
            </w:ins>
          </w:p>
        </w:tc>
      </w:tr>
      <w:tr>
        <w:tblPrEx>
          <w:tblCellMar>
            <w:bottom w:w="0" w:type="dxa"/>
          </w:tblCellMar>
        </w:tblPrEx>
        <w:trPr>
          <w:cantSplit/>
        </w:trPr>
        <w:tc>
          <w:tcPr>
            <w:tcW w:w="709" w:type="dxa"/>
            <w:tcBorders>
              <w:bottom w:val="nil"/>
            </w:tcBorders>
            <w:shd w:val="clear" w:color="auto" w:fill="auto"/>
            <w:cellMerge w:id="735" w:author="Master Repository Process" w:date="2021-09-25T01:34:00Z" w:vMergeOrig="rest"/>
          </w:tcPr>
          <w:p>
            <w:pPr>
              <w:pStyle w:val="yTableNAm"/>
            </w:pPr>
            <w:r>
              <w:t>9.</w:t>
            </w:r>
          </w:p>
        </w:tc>
        <w:tc>
          <w:tcPr>
            <w:tcW w:w="3969" w:type="dxa"/>
            <w:tcBorders>
              <w:bottom w:val="nil"/>
            </w:tcBorders>
          </w:tcPr>
          <w:p>
            <w:pPr>
              <w:pStyle w:val="yTableNAm"/>
            </w:pPr>
            <w:r>
              <w:t>Data checking for vessel that is not a List 7 vessel</w:t>
            </w:r>
            <w:ins w:id="736" w:author="Master Repository Process" w:date="2021-09-25T01:34:00Z">
              <w:r>
                <w:t xml:space="preserve"> — </w:t>
              </w:r>
            </w:ins>
          </w:p>
        </w:tc>
        <w:tc>
          <w:tcPr>
            <w:tcW w:w="1518"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cellMerge w:id="737" w:author="Master Repository Process" w:date="2021-09-25T01:34:00Z" w:vMergeOrig="cont"/>
          </w:tcPr>
          <w:p>
            <w:pPr>
              <w:pStyle w:val="yTableNAm"/>
            </w:pPr>
          </w:p>
        </w:tc>
        <w:tc>
          <w:tcPr>
            <w:tcW w:w="3969" w:type="dxa"/>
            <w:tcBorders>
              <w:top w:val="nil"/>
              <w:bottom w:val="nil"/>
            </w:tcBorders>
          </w:tcPr>
          <w:p>
            <w:pPr>
              <w:pStyle w:val="yTableNAm"/>
              <w:ind w:left="565" w:hanging="565"/>
            </w:pPr>
            <w:r>
              <w:t>(a)</w:t>
            </w:r>
            <w:r>
              <w:tab/>
              <w:t>check of Vessel Stability Data categories S, T, C.4, M, C.11, C.12.7.1, C.14.1</w:t>
            </w:r>
            <w:del w:id="738" w:author="Master Repository Process" w:date="2021-09-25T01:34:00Z">
              <w:r>
                <w:delText xml:space="preserve"> </w:delText>
              </w:r>
              <w:r>
                <w:br/>
                <w:delText>*</w:delText>
              </w:r>
              <w:r>
                <w:rPr>
                  <w:rFonts w:ascii="Arial" w:hAnsi="Arial"/>
                  <w:sz w:val="18"/>
                </w:rPr>
                <w:delText>[</w:delText>
              </w:r>
            </w:del>
            <w:ins w:id="739" w:author="Master Repository Process" w:date="2021-09-25T01:34:00Z">
              <w:r>
                <w:t>* (</w:t>
              </w:r>
            </w:ins>
            <w:r>
              <w:t xml:space="preserve">see </w:t>
            </w:r>
            <w:del w:id="740" w:author="Master Repository Process" w:date="2021-09-25T01:34:00Z">
              <w:r>
                <w:rPr>
                  <w:rFonts w:ascii="Arial" w:hAnsi="Arial"/>
                  <w:sz w:val="18"/>
                </w:rPr>
                <w:delText>notes 1</w:delText>
              </w:r>
            </w:del>
            <w:ins w:id="741" w:author="Master Repository Process" w:date="2021-09-25T01:34:00Z">
              <w:r>
                <w:t>subclauses (2)</w:t>
              </w:r>
            </w:ins>
            <w:r>
              <w:t xml:space="preserve"> and </w:t>
            </w:r>
            <w:del w:id="742" w:author="Master Repository Process" w:date="2021-09-25T01:34:00Z">
              <w:r>
                <w:rPr>
                  <w:rFonts w:ascii="Arial" w:hAnsi="Arial"/>
                  <w:sz w:val="18"/>
                </w:rPr>
                <w:delText>2]</w:delText>
              </w:r>
            </w:del>
            <w:ins w:id="743" w:author="Master Repository Process" w:date="2021-09-25T01:34:00Z">
              <w:r>
                <w:t xml:space="preserve">(3)) — </w:t>
              </w:r>
            </w:ins>
          </w:p>
        </w:tc>
        <w:tc>
          <w:tcPr>
            <w:tcW w:w="1518"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cellMerge w:id="744" w:author="Master Repository Process" w:date="2021-09-25T01:34:00Z" w:vMergeOrig="cont"/>
          </w:tcPr>
          <w:p>
            <w:pPr>
              <w:pStyle w:val="yTableNAm"/>
            </w:pPr>
          </w:p>
        </w:tc>
        <w:tc>
          <w:tcPr>
            <w:tcW w:w="3969" w:type="dxa"/>
            <w:tcBorders>
              <w:top w:val="nil"/>
              <w:bottom w:val="nil"/>
            </w:tcBorders>
          </w:tcPr>
          <w:p>
            <w:pPr>
              <w:pStyle w:val="yTableNAm"/>
              <w:tabs>
                <w:tab w:val="left" w:pos="1145"/>
              </w:tabs>
              <w:ind w:left="1179" w:hanging="1179"/>
            </w:pPr>
            <w:r>
              <w:tab/>
              <w:t>(i)</w:t>
            </w:r>
            <w:del w:id="745" w:author="Master Repository Process" w:date="2021-09-25T01:34:00Z">
              <w:r>
                <w:delText xml:space="preserve"> </w:delText>
              </w:r>
            </w:del>
            <w:ins w:id="746" w:author="Master Repository Process" w:date="2021-09-25T01:34:00Z">
              <w:r>
                <w:tab/>
              </w:r>
            </w:ins>
            <w:r>
              <w:t>for first category or class</w:t>
            </w:r>
            <w:del w:id="747" w:author="Master Repository Process" w:date="2021-09-25T01:34:00Z">
              <w:r>
                <w:tab/>
              </w:r>
              <w:r>
                <w:tab/>
                <w:delText xml:space="preserve">for first category or class </w:delText>
              </w:r>
              <w:r>
                <w:tab/>
              </w:r>
            </w:del>
            <w:ins w:id="748" w:author="Master Repository Process" w:date="2021-09-25T01:34:00Z">
              <w:r>
                <w:t>:</w:t>
              </w:r>
            </w:ins>
          </w:p>
        </w:tc>
        <w:tc>
          <w:tcPr>
            <w:tcW w:w="1518" w:type="dxa"/>
            <w:tcBorders>
              <w:top w:val="nil"/>
              <w:bottom w:val="nil"/>
            </w:tcBorders>
            <w:vAlign w:val="bottom"/>
          </w:tcPr>
          <w:p>
            <w:pPr>
              <w:pStyle w:val="yTableNAm"/>
            </w:pPr>
            <w:r>
              <w:t>$</w:t>
            </w:r>
            <w:del w:id="749" w:author="Master Repository Process" w:date="2021-09-25T01:34:00Z">
              <w:r>
                <w:delText>949.30</w:delText>
              </w:r>
            </w:del>
            <w:ins w:id="750" w:author="Master Repository Process" w:date="2021-09-25T01:34:00Z">
              <w:r>
                <w:t>977.80</w:t>
              </w:r>
            </w:ins>
          </w:p>
        </w:tc>
      </w:tr>
      <w:tr>
        <w:tblPrEx>
          <w:tblCellMar>
            <w:bottom w:w="0" w:type="dxa"/>
          </w:tblCellMar>
        </w:tblPrEx>
        <w:trPr>
          <w:cantSplit/>
        </w:trPr>
        <w:tc>
          <w:tcPr>
            <w:tcW w:w="709" w:type="dxa"/>
            <w:tcBorders>
              <w:top w:val="nil"/>
              <w:bottom w:val="nil"/>
            </w:tcBorders>
            <w:shd w:val="clear" w:color="auto" w:fill="auto"/>
            <w:cellMerge w:id="751" w:author="Master Repository Process" w:date="2021-09-25T01:34:00Z" w:vMergeOrig="cont"/>
          </w:tcPr>
          <w:p>
            <w:pPr>
              <w:pStyle w:val="yTableNAm"/>
            </w:pPr>
          </w:p>
        </w:tc>
        <w:tc>
          <w:tcPr>
            <w:tcW w:w="3969" w:type="dxa"/>
            <w:tcBorders>
              <w:top w:val="nil"/>
              <w:bottom w:val="nil"/>
            </w:tcBorders>
          </w:tcPr>
          <w:p>
            <w:pPr>
              <w:pStyle w:val="yTableNAm"/>
              <w:tabs>
                <w:tab w:val="left" w:pos="1145"/>
              </w:tabs>
              <w:ind w:left="1179" w:hanging="1179"/>
            </w:pPr>
            <w:r>
              <w:tab/>
              <w:t>(ii)</w:t>
            </w:r>
            <w:r>
              <w:tab/>
              <w:t>for each additional category or class</w:t>
            </w:r>
            <w:del w:id="752" w:author="Master Repository Process" w:date="2021-09-25T01:34:00Z">
              <w:r>
                <w:delText xml:space="preserve"> ....</w:delText>
              </w:r>
            </w:del>
            <w:ins w:id="753" w:author="Master Repository Process" w:date="2021-09-25T01:34:00Z">
              <w:r>
                <w:t>:</w:t>
              </w:r>
            </w:ins>
          </w:p>
        </w:tc>
        <w:tc>
          <w:tcPr>
            <w:tcW w:w="1518" w:type="dxa"/>
            <w:tcBorders>
              <w:top w:val="nil"/>
              <w:bottom w:val="nil"/>
            </w:tcBorders>
            <w:vAlign w:val="bottom"/>
          </w:tcPr>
          <w:p>
            <w:pPr>
              <w:pStyle w:val="yTableNAm"/>
            </w:pPr>
            <w:r>
              <w:t>$</w:t>
            </w:r>
            <w:del w:id="754" w:author="Master Repository Process" w:date="2021-09-25T01:34:00Z">
              <w:r>
                <w:delText>475.30</w:delText>
              </w:r>
            </w:del>
            <w:ins w:id="755" w:author="Master Repository Process" w:date="2021-09-25T01:34:00Z">
              <w:r>
                <w:t>489.60</w:t>
              </w:r>
            </w:ins>
          </w:p>
        </w:tc>
      </w:tr>
      <w:tr>
        <w:tblPrEx>
          <w:tblCellMar>
            <w:bottom w:w="0" w:type="dxa"/>
          </w:tblCellMar>
        </w:tblPrEx>
        <w:trPr>
          <w:cantSplit/>
        </w:trPr>
        <w:tc>
          <w:tcPr>
            <w:tcW w:w="709" w:type="dxa"/>
            <w:tcBorders>
              <w:top w:val="nil"/>
              <w:bottom w:val="nil"/>
            </w:tcBorders>
            <w:shd w:val="clear" w:color="auto" w:fill="auto"/>
            <w:cellMerge w:id="756" w:author="Master Repository Process" w:date="2021-09-25T01:34:00Z" w:vMergeOrig="cont"/>
          </w:tcPr>
          <w:p>
            <w:pPr>
              <w:pStyle w:val="yTableNAm"/>
            </w:pPr>
          </w:p>
        </w:tc>
        <w:tc>
          <w:tcPr>
            <w:tcW w:w="3969" w:type="dxa"/>
            <w:tcBorders>
              <w:top w:val="nil"/>
              <w:bottom w:val="nil"/>
            </w:tcBorders>
          </w:tcPr>
          <w:p>
            <w:pPr>
              <w:pStyle w:val="yTableNAm"/>
              <w:ind w:left="565" w:hanging="565"/>
            </w:pPr>
            <w:r>
              <w:t>(b)</w:t>
            </w:r>
            <w:r>
              <w:tab/>
              <w:t>check of Vessel Stability Data for remaining categories</w:t>
            </w:r>
            <w:del w:id="757" w:author="Master Repository Process" w:date="2021-09-25T01:34:00Z">
              <w:r>
                <w:delText xml:space="preserve"> *</w:delText>
              </w:r>
              <w:r>
                <w:rPr>
                  <w:rFonts w:ascii="Arial" w:hAnsi="Arial"/>
                  <w:sz w:val="18"/>
                </w:rPr>
                <w:delText>[</w:delText>
              </w:r>
            </w:del>
            <w:ins w:id="758" w:author="Master Repository Process" w:date="2021-09-25T01:34:00Z">
              <w:r>
                <w:t>* (</w:t>
              </w:r>
            </w:ins>
            <w:r>
              <w:t xml:space="preserve">see </w:t>
            </w:r>
            <w:del w:id="759" w:author="Master Repository Process" w:date="2021-09-25T01:34:00Z">
              <w:r>
                <w:rPr>
                  <w:rFonts w:ascii="Arial" w:hAnsi="Arial"/>
                  <w:sz w:val="18"/>
                </w:rPr>
                <w:delText>notes 1</w:delText>
              </w:r>
            </w:del>
            <w:ins w:id="760" w:author="Master Repository Process" w:date="2021-09-25T01:34:00Z">
              <w:r>
                <w:t>subclauses (2)</w:t>
              </w:r>
            </w:ins>
            <w:r>
              <w:t xml:space="preserve"> and </w:t>
            </w:r>
            <w:del w:id="761" w:author="Master Repository Process" w:date="2021-09-25T01:34:00Z">
              <w:r>
                <w:rPr>
                  <w:rFonts w:ascii="Arial" w:hAnsi="Arial"/>
                  <w:sz w:val="18"/>
                </w:rPr>
                <w:delText>2]</w:delText>
              </w:r>
            </w:del>
            <w:ins w:id="762" w:author="Master Repository Process" w:date="2021-09-25T01:34:00Z">
              <w:r>
                <w:t xml:space="preserve">(3)) — </w:t>
              </w:r>
            </w:ins>
          </w:p>
        </w:tc>
        <w:tc>
          <w:tcPr>
            <w:tcW w:w="1518"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cellMerge w:id="763" w:author="Master Repository Process" w:date="2021-09-25T01:34:00Z" w:vMergeOrig="cont"/>
          </w:tcPr>
          <w:p>
            <w:pPr>
              <w:pStyle w:val="yTableNAm"/>
            </w:pPr>
          </w:p>
        </w:tc>
        <w:tc>
          <w:tcPr>
            <w:tcW w:w="3969" w:type="dxa"/>
            <w:tcBorders>
              <w:top w:val="nil"/>
              <w:bottom w:val="nil"/>
            </w:tcBorders>
          </w:tcPr>
          <w:p>
            <w:pPr>
              <w:pStyle w:val="yTableNAm"/>
              <w:tabs>
                <w:tab w:val="left" w:pos="1145"/>
              </w:tabs>
              <w:ind w:left="1179" w:hanging="1179"/>
            </w:pPr>
            <w:r>
              <w:tab/>
              <w:t>(i)</w:t>
            </w:r>
            <w:r>
              <w:tab/>
              <w:t>for first category or class</w:t>
            </w:r>
            <w:del w:id="764" w:author="Master Repository Process" w:date="2021-09-25T01:34:00Z">
              <w:r>
                <w:delText xml:space="preserve"> </w:delText>
              </w:r>
              <w:r>
                <w:br/>
                <w:delText>*</w:delText>
              </w:r>
              <w:r>
                <w:rPr>
                  <w:rFonts w:ascii="Arial" w:hAnsi="Arial"/>
                  <w:sz w:val="18"/>
                </w:rPr>
                <w:delText>[</w:delText>
              </w:r>
            </w:del>
            <w:ins w:id="765" w:author="Master Repository Process" w:date="2021-09-25T01:34:00Z">
              <w:r>
                <w:t>* (</w:t>
              </w:r>
            </w:ins>
            <w:r>
              <w:t xml:space="preserve">see </w:t>
            </w:r>
            <w:del w:id="766" w:author="Master Repository Process" w:date="2021-09-25T01:34:00Z">
              <w:r>
                <w:rPr>
                  <w:rFonts w:ascii="Arial" w:hAnsi="Arial"/>
                  <w:sz w:val="18"/>
                </w:rPr>
                <w:delText xml:space="preserve">note </w:delText>
              </w:r>
            </w:del>
            <w:ins w:id="767" w:author="Master Repository Process" w:date="2021-09-25T01:34:00Z">
              <w:r>
                <w:t>subclause (</w:t>
              </w:r>
            </w:ins>
            <w:r>
              <w:t>2</w:t>
            </w:r>
            <w:del w:id="768" w:author="Master Repository Process" w:date="2021-09-25T01:34:00Z">
              <w:r>
                <w:rPr>
                  <w:rFonts w:ascii="Arial" w:hAnsi="Arial"/>
                  <w:sz w:val="18"/>
                </w:rPr>
                <w:delText xml:space="preserve">] </w:delText>
              </w:r>
              <w:r>
                <w:rPr>
                  <w:rFonts w:ascii="Arial" w:hAnsi="Arial"/>
                  <w:sz w:val="18"/>
                </w:rPr>
                <w:tab/>
                <w:delText>..............................................</w:delText>
              </w:r>
            </w:del>
            <w:ins w:id="769" w:author="Master Repository Process" w:date="2021-09-25T01:34:00Z">
              <w:r>
                <w:t>)):</w:t>
              </w:r>
            </w:ins>
          </w:p>
        </w:tc>
        <w:tc>
          <w:tcPr>
            <w:tcW w:w="1518" w:type="dxa"/>
            <w:tcBorders>
              <w:top w:val="nil"/>
              <w:bottom w:val="nil"/>
            </w:tcBorders>
            <w:vAlign w:val="bottom"/>
          </w:tcPr>
          <w:p>
            <w:pPr>
              <w:pStyle w:val="yTableNAm"/>
            </w:pPr>
            <w:del w:id="770" w:author="Master Repository Process" w:date="2021-09-25T01:34:00Z">
              <w:r>
                <w:br/>
              </w:r>
            </w:del>
            <w:r>
              <w:t>$2 </w:t>
            </w:r>
            <w:del w:id="771" w:author="Master Repository Process" w:date="2021-09-25T01:34:00Z">
              <w:r>
                <w:delText>850.20</w:delText>
              </w:r>
            </w:del>
            <w:ins w:id="772" w:author="Master Repository Process" w:date="2021-09-25T01:34:00Z">
              <w:r>
                <w:t>935.80</w:t>
              </w:r>
            </w:ins>
          </w:p>
        </w:tc>
      </w:tr>
      <w:tr>
        <w:tblPrEx>
          <w:tblCellMar>
            <w:bottom w:w="0" w:type="dxa"/>
          </w:tblCellMar>
        </w:tblPrEx>
        <w:trPr>
          <w:cantSplit/>
        </w:trPr>
        <w:tc>
          <w:tcPr>
            <w:tcW w:w="709" w:type="dxa"/>
            <w:tcBorders>
              <w:top w:val="nil"/>
              <w:bottom w:val="nil"/>
            </w:tcBorders>
            <w:shd w:val="clear" w:color="auto" w:fill="auto"/>
            <w:cellMerge w:id="773" w:author="Master Repository Process" w:date="2021-09-25T01:34:00Z" w:vMergeOrig="cont"/>
          </w:tcPr>
          <w:p>
            <w:pPr>
              <w:pStyle w:val="yTableNAm"/>
            </w:pPr>
          </w:p>
        </w:tc>
        <w:tc>
          <w:tcPr>
            <w:tcW w:w="3969" w:type="dxa"/>
            <w:tcBorders>
              <w:top w:val="nil"/>
              <w:bottom w:val="nil"/>
            </w:tcBorders>
          </w:tcPr>
          <w:p>
            <w:pPr>
              <w:pStyle w:val="yTableNAm"/>
              <w:tabs>
                <w:tab w:val="left" w:pos="1145"/>
              </w:tabs>
              <w:ind w:left="1179" w:hanging="1179"/>
            </w:pPr>
            <w:r>
              <w:tab/>
              <w:t>(ii)</w:t>
            </w:r>
            <w:r>
              <w:tab/>
              <w:t>for each additional category or class</w:t>
            </w:r>
            <w:del w:id="774" w:author="Master Repository Process" w:date="2021-09-25T01:34:00Z">
              <w:r>
                <w:delText xml:space="preserve"> </w:delText>
              </w:r>
              <w:r>
                <w:tab/>
                <w:delText>..</w:delText>
              </w:r>
            </w:del>
            <w:ins w:id="775" w:author="Master Repository Process" w:date="2021-09-25T01:34:00Z">
              <w:r>
                <w:t>:</w:t>
              </w:r>
            </w:ins>
          </w:p>
        </w:tc>
        <w:tc>
          <w:tcPr>
            <w:tcW w:w="1518" w:type="dxa"/>
            <w:tcBorders>
              <w:top w:val="nil"/>
              <w:bottom w:val="nil"/>
            </w:tcBorders>
            <w:vAlign w:val="bottom"/>
          </w:tcPr>
          <w:p>
            <w:pPr>
              <w:pStyle w:val="yTableNAm"/>
            </w:pPr>
            <w:r>
              <w:t>$</w:t>
            </w:r>
            <w:del w:id="776" w:author="Master Repository Process" w:date="2021-09-25T01:34:00Z">
              <w:r>
                <w:delText>949.30</w:delText>
              </w:r>
            </w:del>
            <w:ins w:id="777" w:author="Master Repository Process" w:date="2021-09-25T01:34:00Z">
              <w:r>
                <w:t>977.80</w:t>
              </w:r>
            </w:ins>
          </w:p>
        </w:tc>
      </w:tr>
      <w:tr>
        <w:tblPrEx>
          <w:tblCellMar>
            <w:bottom w:w="0" w:type="dxa"/>
          </w:tblCellMar>
        </w:tblPrEx>
        <w:trPr>
          <w:cantSplit/>
        </w:trPr>
        <w:tc>
          <w:tcPr>
            <w:tcW w:w="709" w:type="dxa"/>
            <w:tcBorders>
              <w:top w:val="nil"/>
              <w:bottom w:val="nil"/>
            </w:tcBorders>
            <w:shd w:val="clear" w:color="auto" w:fill="auto"/>
            <w:cellMerge w:id="778" w:author="Master Repository Process" w:date="2021-09-25T01:34:00Z" w:vMergeOrig="cont"/>
          </w:tcPr>
          <w:p>
            <w:pPr>
              <w:pStyle w:val="yTableNAm"/>
            </w:pPr>
          </w:p>
        </w:tc>
        <w:tc>
          <w:tcPr>
            <w:tcW w:w="3969" w:type="dxa"/>
            <w:tcBorders>
              <w:top w:val="nil"/>
              <w:bottom w:val="nil"/>
            </w:tcBorders>
          </w:tcPr>
          <w:p>
            <w:pPr>
              <w:pStyle w:val="yTableNAm"/>
              <w:tabs>
                <w:tab w:val="left" w:pos="1145"/>
              </w:tabs>
              <w:ind w:left="1179" w:hanging="1179"/>
            </w:pPr>
            <w:r>
              <w:tab/>
              <w:t>(iii)</w:t>
            </w:r>
            <w:r>
              <w:tab/>
              <w:t>for each additional category S, T, C.4, M, C.11, C.12.7.1, C.14.1</w:t>
            </w:r>
            <w:del w:id="779" w:author="Master Repository Process" w:date="2021-09-25T01:34:00Z">
              <w:r>
                <w:delText xml:space="preserve"> </w:delText>
              </w:r>
              <w:r>
                <w:tab/>
              </w:r>
            </w:del>
            <w:ins w:id="780" w:author="Master Repository Process" w:date="2021-09-25T01:34:00Z">
              <w:r>
                <w:t>:</w:t>
              </w:r>
            </w:ins>
          </w:p>
        </w:tc>
        <w:tc>
          <w:tcPr>
            <w:tcW w:w="1518" w:type="dxa"/>
            <w:tcBorders>
              <w:top w:val="nil"/>
              <w:bottom w:val="nil"/>
            </w:tcBorders>
            <w:vAlign w:val="bottom"/>
          </w:tcPr>
          <w:p>
            <w:pPr>
              <w:pStyle w:val="yTableNAm"/>
            </w:pPr>
            <w:del w:id="781" w:author="Master Repository Process" w:date="2021-09-25T01:34:00Z">
              <w:r>
                <w:br/>
                <w:delText>$475.30</w:delText>
              </w:r>
            </w:del>
            <w:ins w:id="782" w:author="Master Repository Process" w:date="2021-09-25T01:34:00Z">
              <w:r>
                <w:t>$489.60</w:t>
              </w:r>
            </w:ins>
          </w:p>
        </w:tc>
      </w:tr>
      <w:tr>
        <w:tblPrEx>
          <w:tblCellMar>
            <w:bottom w:w="0" w:type="dxa"/>
          </w:tblCellMar>
        </w:tblPrEx>
        <w:trPr>
          <w:cantSplit/>
        </w:trPr>
        <w:tc>
          <w:tcPr>
            <w:tcW w:w="709" w:type="dxa"/>
            <w:tcBorders>
              <w:top w:val="nil"/>
            </w:tcBorders>
            <w:shd w:val="clear" w:color="auto" w:fill="auto"/>
            <w:cellMerge w:id="783" w:author="Master Repository Process" w:date="2021-09-25T01:34:00Z" w:vMergeOrig="cont"/>
          </w:tcPr>
          <w:p>
            <w:pPr>
              <w:pStyle w:val="yTableNAm"/>
            </w:pPr>
          </w:p>
        </w:tc>
        <w:tc>
          <w:tcPr>
            <w:tcW w:w="3969" w:type="dxa"/>
            <w:tcBorders>
              <w:top w:val="nil"/>
            </w:tcBorders>
          </w:tcPr>
          <w:p>
            <w:pPr>
              <w:pStyle w:val="yTableNAm"/>
              <w:ind w:left="565" w:hanging="565"/>
            </w:pPr>
            <w:r>
              <w:t>(c)</w:t>
            </w:r>
            <w:r>
              <w:tab/>
              <w:t>check of lightship data</w:t>
            </w:r>
            <w:del w:id="784" w:author="Master Repository Process" w:date="2021-09-25T01:34:00Z">
              <w:r>
                <w:delText xml:space="preserve"> </w:delText>
              </w:r>
              <w:r>
                <w:tab/>
              </w:r>
            </w:del>
            <w:ins w:id="785" w:author="Master Repository Process" w:date="2021-09-25T01:34:00Z">
              <w:r>
                <w:t>:</w:t>
              </w:r>
            </w:ins>
          </w:p>
        </w:tc>
        <w:tc>
          <w:tcPr>
            <w:tcW w:w="1518" w:type="dxa"/>
            <w:tcBorders>
              <w:top w:val="nil"/>
            </w:tcBorders>
            <w:vAlign w:val="bottom"/>
          </w:tcPr>
          <w:p>
            <w:pPr>
              <w:pStyle w:val="yTableNAm"/>
            </w:pPr>
            <w:r>
              <w:t>$</w:t>
            </w:r>
            <w:del w:id="786" w:author="Master Repository Process" w:date="2021-09-25T01:34:00Z">
              <w:r>
                <w:delText>949.30</w:delText>
              </w:r>
            </w:del>
            <w:ins w:id="787" w:author="Master Repository Process" w:date="2021-09-25T01:34:00Z">
              <w:r>
                <w:t>977.80</w:t>
              </w:r>
            </w:ins>
          </w:p>
        </w:tc>
      </w:tr>
      <w:tr>
        <w:tblPrEx>
          <w:tblCellMar>
            <w:bottom w:w="0" w:type="dxa"/>
          </w:tblCellMar>
        </w:tblPrEx>
        <w:trPr>
          <w:cantSplit/>
        </w:trPr>
        <w:tc>
          <w:tcPr>
            <w:tcW w:w="709" w:type="dxa"/>
            <w:tcBorders>
              <w:bottom w:val="nil"/>
            </w:tcBorders>
          </w:tcPr>
          <w:p>
            <w:pPr>
              <w:pStyle w:val="yTableNAm"/>
            </w:pPr>
            <w:del w:id="788" w:author="Master Repository Process" w:date="2021-09-25T01:34:00Z">
              <w:r>
                <w:delText>10A</w:delText>
              </w:r>
            </w:del>
            <w:ins w:id="789" w:author="Master Repository Process" w:date="2021-09-25T01:34:00Z">
              <w:r>
                <w:t>10</w:t>
              </w:r>
            </w:ins>
            <w:r>
              <w:t>.</w:t>
            </w:r>
          </w:p>
        </w:tc>
        <w:tc>
          <w:tcPr>
            <w:tcW w:w="3969" w:type="dxa"/>
            <w:tcBorders>
              <w:top w:val="nil"/>
              <w:bottom w:val="nil"/>
            </w:tcBorders>
          </w:tcPr>
          <w:p>
            <w:pPr>
              <w:pStyle w:val="yTableNAm"/>
            </w:pPr>
            <w:r>
              <w:t>Data checking for List 7 vessel</w:t>
            </w:r>
            <w:ins w:id="790" w:author="Master Repository Process" w:date="2021-09-25T01:34:00Z">
              <w:r>
                <w:t xml:space="preserve"> — </w:t>
              </w:r>
            </w:ins>
          </w:p>
        </w:tc>
        <w:tc>
          <w:tcPr>
            <w:tcW w:w="1518"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yTableNAm"/>
            </w:pPr>
          </w:p>
        </w:tc>
        <w:tc>
          <w:tcPr>
            <w:tcW w:w="3969" w:type="dxa"/>
            <w:tcBorders>
              <w:top w:val="nil"/>
              <w:bottom w:val="nil"/>
            </w:tcBorders>
          </w:tcPr>
          <w:p>
            <w:pPr>
              <w:pStyle w:val="yTableNAm"/>
              <w:ind w:left="565" w:hanging="565"/>
            </w:pPr>
            <w:r>
              <w:t>(a)</w:t>
            </w:r>
            <w:r>
              <w:tab/>
              <w:t>check of Vessel Stability Data for vessel to which the Chapter 7A, 7B, 7C, 7D, 7E, 7F, 8A, 8B, 8C or 8D criteria (within the meaning of the NSCV Part C Section 6A) apply</w:t>
            </w:r>
            <w:del w:id="791" w:author="Master Repository Process" w:date="2021-09-25T01:34:00Z">
              <w:r>
                <w:delText xml:space="preserve"> *</w:delText>
              </w:r>
              <w:r>
                <w:rPr>
                  <w:rFonts w:ascii="Arial" w:hAnsi="Arial"/>
                  <w:sz w:val="18"/>
                </w:rPr>
                <w:delText>[</w:delText>
              </w:r>
            </w:del>
            <w:ins w:id="792" w:author="Master Repository Process" w:date="2021-09-25T01:34:00Z">
              <w:r>
                <w:t>* (</w:t>
              </w:r>
            </w:ins>
            <w:r>
              <w:t xml:space="preserve">see </w:t>
            </w:r>
            <w:del w:id="793" w:author="Master Repository Process" w:date="2021-09-25T01:34:00Z">
              <w:r>
                <w:rPr>
                  <w:rFonts w:ascii="Arial" w:hAnsi="Arial"/>
                  <w:sz w:val="18"/>
                </w:rPr>
                <w:delText>notes 1</w:delText>
              </w:r>
            </w:del>
            <w:ins w:id="794" w:author="Master Repository Process" w:date="2021-09-25T01:34:00Z">
              <w:r>
                <w:t>subclauses (2)</w:t>
              </w:r>
            </w:ins>
            <w:r>
              <w:t xml:space="preserve"> and</w:t>
            </w:r>
            <w:del w:id="795" w:author="Master Repository Process" w:date="2021-09-25T01:34:00Z">
              <w:r>
                <w:rPr>
                  <w:rFonts w:ascii="Arial" w:hAnsi="Arial"/>
                  <w:sz w:val="18"/>
                </w:rPr>
                <w:delText xml:space="preserve"> 2]</w:delText>
              </w:r>
            </w:del>
            <w:ins w:id="796" w:author="Master Repository Process" w:date="2021-09-25T01:34:00Z">
              <w:r>
                <w:t xml:space="preserve"> (3)) — </w:t>
              </w:r>
            </w:ins>
          </w:p>
        </w:tc>
        <w:tc>
          <w:tcPr>
            <w:tcW w:w="1518"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left" w:pos="1145"/>
              </w:tabs>
              <w:ind w:left="1179" w:hanging="1179"/>
            </w:pPr>
            <w:r>
              <w:tab/>
              <w:t>(i)</w:t>
            </w:r>
            <w:r>
              <w:tab/>
              <w:t>for first applicable criteria</w:t>
            </w:r>
            <w:del w:id="797" w:author="Master Repository Process" w:date="2021-09-25T01:34:00Z">
              <w:r>
                <w:delText xml:space="preserve"> </w:delText>
              </w:r>
              <w:r>
                <w:tab/>
              </w:r>
            </w:del>
            <w:ins w:id="798" w:author="Master Repository Process" w:date="2021-09-25T01:34:00Z">
              <w:r>
                <w:t>:</w:t>
              </w:r>
            </w:ins>
          </w:p>
        </w:tc>
        <w:tc>
          <w:tcPr>
            <w:tcW w:w="1518" w:type="dxa"/>
            <w:tcBorders>
              <w:top w:val="nil"/>
              <w:bottom w:val="nil"/>
            </w:tcBorders>
            <w:vAlign w:val="bottom"/>
          </w:tcPr>
          <w:p>
            <w:pPr>
              <w:pStyle w:val="yTableNAm"/>
            </w:pPr>
            <w:r>
              <w:t>$</w:t>
            </w:r>
            <w:del w:id="799" w:author="Master Repository Process" w:date="2021-09-25T01:34:00Z">
              <w:r>
                <w:delText>949.30</w:delText>
              </w:r>
            </w:del>
            <w:ins w:id="800" w:author="Master Repository Process" w:date="2021-09-25T01:34:00Z">
              <w:r>
                <w:t>977.80</w:t>
              </w:r>
            </w:ins>
          </w:p>
        </w:tc>
      </w:tr>
      <w:tr>
        <w:tblPrEx>
          <w:tblCellMar>
            <w:bottom w:w="0" w:type="dxa"/>
          </w:tblCellMar>
        </w:tblPrEx>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left" w:pos="1145"/>
              </w:tabs>
              <w:ind w:left="1179" w:hanging="1179"/>
            </w:pPr>
            <w:r>
              <w:tab/>
              <w:t>(ii)</w:t>
            </w:r>
            <w:r>
              <w:tab/>
              <w:t>for each additional applicable criteria</w:t>
            </w:r>
            <w:del w:id="801" w:author="Master Repository Process" w:date="2021-09-25T01:34:00Z">
              <w:r>
                <w:delText xml:space="preserve"> ..</w:delText>
              </w:r>
            </w:del>
            <w:ins w:id="802" w:author="Master Repository Process" w:date="2021-09-25T01:34:00Z">
              <w:r>
                <w:t>:</w:t>
              </w:r>
            </w:ins>
          </w:p>
        </w:tc>
        <w:tc>
          <w:tcPr>
            <w:tcW w:w="1518" w:type="dxa"/>
            <w:tcBorders>
              <w:top w:val="nil"/>
              <w:bottom w:val="nil"/>
            </w:tcBorders>
            <w:vAlign w:val="bottom"/>
          </w:tcPr>
          <w:p>
            <w:pPr>
              <w:pStyle w:val="yTableNAm"/>
            </w:pPr>
            <w:r>
              <w:t>$</w:t>
            </w:r>
            <w:del w:id="803" w:author="Master Repository Process" w:date="2021-09-25T01:34:00Z">
              <w:r>
                <w:delText>475.30</w:delText>
              </w:r>
            </w:del>
            <w:ins w:id="804" w:author="Master Repository Process" w:date="2021-09-25T01:34:00Z">
              <w:r>
                <w:t>489.60</w:t>
              </w:r>
            </w:ins>
          </w:p>
        </w:tc>
      </w:tr>
      <w:tr>
        <w:tblPrEx>
          <w:tblCellMar>
            <w:bottom w:w="0" w:type="dxa"/>
          </w:tblCellMar>
        </w:tblPrEx>
        <w:trPr>
          <w:cantSplit/>
        </w:trPr>
        <w:tc>
          <w:tcPr>
            <w:tcW w:w="709" w:type="dxa"/>
            <w:tcBorders>
              <w:top w:val="nil"/>
              <w:bottom w:val="nil"/>
            </w:tcBorders>
          </w:tcPr>
          <w:p>
            <w:pPr>
              <w:pStyle w:val="yTableNAm"/>
            </w:pPr>
          </w:p>
        </w:tc>
        <w:tc>
          <w:tcPr>
            <w:tcW w:w="3969" w:type="dxa"/>
            <w:tcBorders>
              <w:top w:val="nil"/>
              <w:bottom w:val="nil"/>
            </w:tcBorders>
          </w:tcPr>
          <w:p>
            <w:pPr>
              <w:pStyle w:val="yTableNAm"/>
              <w:ind w:left="565" w:hanging="565"/>
            </w:pPr>
            <w:r>
              <w:t>(b)</w:t>
            </w:r>
            <w:r>
              <w:tab/>
              <w:t>check of Vessel Stability Data for any other vessel</w:t>
            </w:r>
            <w:del w:id="805" w:author="Master Repository Process" w:date="2021-09-25T01:34:00Z">
              <w:r>
                <w:delText xml:space="preserve"> *</w:delText>
              </w:r>
              <w:r>
                <w:rPr>
                  <w:rFonts w:ascii="Arial" w:hAnsi="Arial"/>
                  <w:sz w:val="18"/>
                </w:rPr>
                <w:delText>[</w:delText>
              </w:r>
            </w:del>
            <w:ins w:id="806" w:author="Master Repository Process" w:date="2021-09-25T01:34:00Z">
              <w:r>
                <w:t>* (</w:t>
              </w:r>
            </w:ins>
            <w:r>
              <w:t xml:space="preserve">see </w:t>
            </w:r>
            <w:del w:id="807" w:author="Master Repository Process" w:date="2021-09-25T01:34:00Z">
              <w:r>
                <w:rPr>
                  <w:rFonts w:ascii="Arial" w:hAnsi="Arial"/>
                  <w:sz w:val="18"/>
                </w:rPr>
                <w:delText>notes 1</w:delText>
              </w:r>
            </w:del>
            <w:ins w:id="808" w:author="Master Repository Process" w:date="2021-09-25T01:34:00Z">
              <w:r>
                <w:t>subclauses (2)</w:t>
              </w:r>
            </w:ins>
            <w:r>
              <w:t xml:space="preserve"> and </w:t>
            </w:r>
            <w:del w:id="809" w:author="Master Repository Process" w:date="2021-09-25T01:34:00Z">
              <w:r>
                <w:rPr>
                  <w:rFonts w:ascii="Arial" w:hAnsi="Arial"/>
                  <w:sz w:val="18"/>
                </w:rPr>
                <w:delText>2]</w:delText>
              </w:r>
            </w:del>
            <w:ins w:id="810" w:author="Master Repository Process" w:date="2021-09-25T01:34:00Z">
              <w:r>
                <w:t xml:space="preserve">(3)) — </w:t>
              </w:r>
            </w:ins>
          </w:p>
        </w:tc>
        <w:tc>
          <w:tcPr>
            <w:tcW w:w="1518"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left" w:pos="1145"/>
              </w:tabs>
              <w:ind w:left="1179" w:hanging="1179"/>
            </w:pPr>
            <w:r>
              <w:tab/>
              <w:t>(i)</w:t>
            </w:r>
            <w:r>
              <w:tab/>
              <w:t>for first applicable criteria</w:t>
            </w:r>
            <w:del w:id="811" w:author="Master Repository Process" w:date="2021-09-25T01:34:00Z">
              <w:r>
                <w:delText xml:space="preserve"> </w:delText>
              </w:r>
              <w:r>
                <w:tab/>
              </w:r>
            </w:del>
            <w:ins w:id="812" w:author="Master Repository Process" w:date="2021-09-25T01:34:00Z">
              <w:r>
                <w:t>:</w:t>
              </w:r>
            </w:ins>
          </w:p>
        </w:tc>
        <w:tc>
          <w:tcPr>
            <w:tcW w:w="1518" w:type="dxa"/>
            <w:tcBorders>
              <w:top w:val="nil"/>
              <w:bottom w:val="nil"/>
            </w:tcBorders>
            <w:vAlign w:val="bottom"/>
          </w:tcPr>
          <w:p>
            <w:pPr>
              <w:pStyle w:val="yTableNAm"/>
            </w:pPr>
            <w:r>
              <w:t>$2 </w:t>
            </w:r>
            <w:del w:id="813" w:author="Master Repository Process" w:date="2021-09-25T01:34:00Z">
              <w:r>
                <w:delText>850.20</w:delText>
              </w:r>
            </w:del>
            <w:ins w:id="814" w:author="Master Repository Process" w:date="2021-09-25T01:34:00Z">
              <w:r>
                <w:t>935.80</w:t>
              </w:r>
            </w:ins>
          </w:p>
        </w:tc>
      </w:tr>
      <w:tr>
        <w:tblPrEx>
          <w:tblCellMar>
            <w:bottom w:w="0" w:type="dxa"/>
          </w:tblCellMar>
        </w:tblPrEx>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left" w:pos="1145"/>
              </w:tabs>
              <w:ind w:left="1179" w:hanging="1179"/>
            </w:pPr>
            <w:r>
              <w:tab/>
              <w:t>(ii)</w:t>
            </w:r>
            <w:r>
              <w:tab/>
              <w:t>for each additional applicable criteria</w:t>
            </w:r>
            <w:del w:id="815" w:author="Master Repository Process" w:date="2021-09-25T01:34:00Z">
              <w:r>
                <w:delText xml:space="preserve"> ..</w:delText>
              </w:r>
            </w:del>
            <w:ins w:id="816" w:author="Master Repository Process" w:date="2021-09-25T01:34:00Z">
              <w:r>
                <w:t>:</w:t>
              </w:r>
            </w:ins>
          </w:p>
        </w:tc>
        <w:tc>
          <w:tcPr>
            <w:tcW w:w="1518" w:type="dxa"/>
            <w:tcBorders>
              <w:top w:val="nil"/>
              <w:bottom w:val="nil"/>
            </w:tcBorders>
            <w:vAlign w:val="bottom"/>
          </w:tcPr>
          <w:p>
            <w:pPr>
              <w:pStyle w:val="yTableNAm"/>
            </w:pPr>
            <w:r>
              <w:t>$</w:t>
            </w:r>
            <w:del w:id="817" w:author="Master Repository Process" w:date="2021-09-25T01:34:00Z">
              <w:r>
                <w:delText>949.30</w:delText>
              </w:r>
            </w:del>
            <w:ins w:id="818" w:author="Master Repository Process" w:date="2021-09-25T01:34:00Z">
              <w:r>
                <w:t>977.80</w:t>
              </w:r>
            </w:ins>
          </w:p>
        </w:tc>
      </w:tr>
      <w:tr>
        <w:tblPrEx>
          <w:tblCellMar>
            <w:bottom w:w="0" w:type="dxa"/>
          </w:tblCellMar>
        </w:tblPrEx>
        <w:trPr>
          <w:cantSplit/>
        </w:trPr>
        <w:tc>
          <w:tcPr>
            <w:tcW w:w="709" w:type="dxa"/>
            <w:tcBorders>
              <w:top w:val="nil"/>
            </w:tcBorders>
          </w:tcPr>
          <w:p>
            <w:pPr>
              <w:pStyle w:val="yTableNAm"/>
            </w:pPr>
          </w:p>
        </w:tc>
        <w:tc>
          <w:tcPr>
            <w:tcW w:w="3969" w:type="dxa"/>
            <w:tcBorders>
              <w:top w:val="nil"/>
            </w:tcBorders>
          </w:tcPr>
          <w:p>
            <w:pPr>
              <w:pStyle w:val="yTableNAm"/>
              <w:ind w:left="565" w:hanging="565"/>
            </w:pPr>
            <w:r>
              <w:t>(c)</w:t>
            </w:r>
            <w:r>
              <w:tab/>
              <w:t>check of lightship data</w:t>
            </w:r>
            <w:del w:id="819" w:author="Master Repository Process" w:date="2021-09-25T01:34:00Z">
              <w:r>
                <w:delText xml:space="preserve"> </w:delText>
              </w:r>
              <w:r>
                <w:tab/>
              </w:r>
            </w:del>
            <w:ins w:id="820" w:author="Master Repository Process" w:date="2021-09-25T01:34:00Z">
              <w:r>
                <w:t>:</w:t>
              </w:r>
            </w:ins>
          </w:p>
        </w:tc>
        <w:tc>
          <w:tcPr>
            <w:tcW w:w="1518" w:type="dxa"/>
            <w:tcBorders>
              <w:top w:val="nil"/>
            </w:tcBorders>
            <w:vAlign w:val="bottom"/>
          </w:tcPr>
          <w:p>
            <w:pPr>
              <w:pStyle w:val="yTableNAm"/>
            </w:pPr>
            <w:r>
              <w:t>$</w:t>
            </w:r>
            <w:del w:id="821" w:author="Master Repository Process" w:date="2021-09-25T01:34:00Z">
              <w:r>
                <w:delText>949.30</w:delText>
              </w:r>
            </w:del>
            <w:ins w:id="822" w:author="Master Repository Process" w:date="2021-09-25T01:34:00Z">
              <w:r>
                <w:t>977.80</w:t>
              </w:r>
            </w:ins>
          </w:p>
        </w:tc>
      </w:tr>
      <w:tr>
        <w:tblPrEx>
          <w:tblCellMar>
            <w:bottom w:w="0" w:type="dxa"/>
          </w:tblCellMar>
        </w:tblPrEx>
        <w:tc>
          <w:tcPr>
            <w:tcW w:w="709" w:type="dxa"/>
          </w:tcPr>
          <w:p>
            <w:pPr>
              <w:pStyle w:val="yTableNAm"/>
            </w:pPr>
            <w:del w:id="823" w:author="Master Repository Process" w:date="2021-09-25T01:34:00Z">
              <w:r>
                <w:delText>10</w:delText>
              </w:r>
            </w:del>
            <w:ins w:id="824" w:author="Master Repository Process" w:date="2021-09-25T01:34:00Z">
              <w:r>
                <w:t>11</w:t>
              </w:r>
            </w:ins>
            <w:r>
              <w:t>.</w:t>
            </w:r>
          </w:p>
        </w:tc>
        <w:tc>
          <w:tcPr>
            <w:tcW w:w="3969" w:type="dxa"/>
          </w:tcPr>
          <w:p>
            <w:pPr>
              <w:pStyle w:val="yTableNAm"/>
            </w:pPr>
            <w:r>
              <w:t>Attendance at inclining experiment, roll period test, authorised practical stability test or lightship test</w:t>
            </w:r>
            <w:del w:id="825" w:author="Master Repository Process" w:date="2021-09-25T01:34:00Z">
              <w:r>
                <w:delText xml:space="preserve"> </w:delText>
              </w:r>
              <w:r>
                <w:tab/>
              </w:r>
              <w:r>
                <w:tab/>
              </w:r>
            </w:del>
            <w:ins w:id="826" w:author="Master Repository Process" w:date="2021-09-25T01:34:00Z">
              <w:r>
                <w:t>:</w:t>
              </w:r>
            </w:ins>
          </w:p>
        </w:tc>
        <w:tc>
          <w:tcPr>
            <w:tcW w:w="1518" w:type="dxa"/>
            <w:vAlign w:val="bottom"/>
          </w:tcPr>
          <w:p>
            <w:pPr>
              <w:pStyle w:val="yTableNAm"/>
            </w:pPr>
            <w:del w:id="827" w:author="Master Repository Process" w:date="2021-09-25T01:34:00Z">
              <w:r>
                <w:br/>
              </w:r>
              <w:r>
                <w:br/>
                <w:delText>$949.30</w:delText>
              </w:r>
            </w:del>
            <w:ins w:id="828" w:author="Master Repository Process" w:date="2021-09-25T01:34:00Z">
              <w:r>
                <w:t>$977.80</w:t>
              </w:r>
            </w:ins>
          </w:p>
        </w:tc>
      </w:tr>
      <w:tr>
        <w:tblPrEx>
          <w:tblCellMar>
            <w:bottom w:w="0" w:type="dxa"/>
          </w:tblCellMar>
        </w:tblPrEx>
        <w:trPr>
          <w:del w:id="829" w:author="Master Repository Process" w:date="2021-09-25T01:34:00Z"/>
        </w:trPr>
        <w:tc>
          <w:tcPr>
            <w:tcW w:w="709" w:type="dxa"/>
          </w:tcPr>
          <w:p>
            <w:pPr>
              <w:pStyle w:val="yTableNAm"/>
              <w:rPr>
                <w:del w:id="830" w:author="Master Repository Process" w:date="2021-09-25T01:34:00Z"/>
                <w:i/>
              </w:rPr>
            </w:pPr>
            <w:del w:id="831" w:author="Master Repository Process" w:date="2021-09-25T01:34:00Z">
              <w:r>
                <w:rPr>
                  <w:i/>
                </w:rPr>
                <w:delText>[11.</w:delText>
              </w:r>
            </w:del>
          </w:p>
        </w:tc>
        <w:tc>
          <w:tcPr>
            <w:tcW w:w="4553" w:type="dxa"/>
          </w:tcPr>
          <w:p>
            <w:pPr>
              <w:pStyle w:val="yTableNAm"/>
              <w:tabs>
                <w:tab w:val="left" w:leader="dot" w:pos="4536"/>
              </w:tabs>
              <w:rPr>
                <w:del w:id="832" w:author="Master Repository Process" w:date="2021-09-25T01:34:00Z"/>
                <w:i/>
              </w:rPr>
            </w:pPr>
            <w:del w:id="833" w:author="Master Repository Process" w:date="2021-09-25T01:34:00Z">
              <w:r>
                <w:rPr>
                  <w:i/>
                </w:rPr>
                <w:delText>Deleted]</w:delText>
              </w:r>
            </w:del>
          </w:p>
        </w:tc>
        <w:tc>
          <w:tcPr>
            <w:tcW w:w="1651" w:type="dxa"/>
          </w:tcPr>
          <w:p>
            <w:pPr>
              <w:pStyle w:val="yTableNAm"/>
              <w:rPr>
                <w:del w:id="834" w:author="Master Repository Process" w:date="2021-09-25T01:34:00Z"/>
              </w:rPr>
            </w:pP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del w:id="835" w:author="Master Repository Process" w:date="2021-09-25T01:34:00Z">
              <w:r>
                <w:delText xml:space="preserve"> </w:delText>
              </w:r>
            </w:del>
            <w:ins w:id="836" w:author="Master Repository Process" w:date="2021-09-25T01:34:00Z">
              <w:r>
                <w:t>:</w:t>
              </w:r>
            </w:ins>
          </w:p>
        </w:tc>
        <w:tc>
          <w:tcPr>
            <w:tcW w:w="1518" w:type="dxa"/>
            <w:vAlign w:val="bottom"/>
          </w:tcPr>
          <w:p>
            <w:pPr>
              <w:pStyle w:val="yTableNAm"/>
            </w:pPr>
            <w:r>
              <w:t>$186.10/hour plus reasonable travel and accommodation costs and expenses incurred</w:t>
            </w:r>
          </w:p>
        </w:tc>
      </w:tr>
      <w:tr>
        <w:tblPrEx>
          <w:tblCellMar>
            <w:bottom w:w="0" w:type="dxa"/>
          </w:tblCellMar>
        </w:tblPrEx>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del w:id="837" w:author="Master Repository Process" w:date="2021-09-25T01:34:00Z">
              <w:r>
                <w:delText xml:space="preserve">) </w:delText>
              </w:r>
              <w:r>
                <w:tab/>
              </w:r>
            </w:del>
            <w:ins w:id="838" w:author="Master Repository Process" w:date="2021-09-25T01:34:00Z">
              <w:r>
                <w:t>):</w:t>
              </w:r>
            </w:ins>
          </w:p>
        </w:tc>
        <w:tc>
          <w:tcPr>
            <w:tcW w:w="1518" w:type="dxa"/>
            <w:tcBorders>
              <w:bottom w:val="single" w:sz="4" w:space="0" w:color="auto"/>
            </w:tcBorders>
            <w:vAlign w:val="bottom"/>
          </w:tcPr>
          <w:p>
            <w:pPr>
              <w:pStyle w:val="yTableNAm"/>
            </w:pPr>
            <w:del w:id="839" w:author="Master Repository Process" w:date="2021-09-25T01:34:00Z">
              <w:r>
                <w:br/>
              </w:r>
              <w:r>
                <w:br/>
              </w:r>
              <w:r>
                <w:br/>
              </w:r>
              <w:r>
                <w:br/>
                <w:delText>$222.00</w:delText>
              </w:r>
            </w:del>
            <w:ins w:id="840" w:author="Master Repository Process" w:date="2021-09-25T01:34:00Z">
              <w:r>
                <w:t>$228.70</w:t>
              </w:r>
            </w:ins>
            <w:r>
              <w:t>/hour</w:t>
            </w:r>
            <w:del w:id="841" w:author="Master Repository Process" w:date="2021-09-25T01:34:00Z">
              <w:r>
                <w:delText xml:space="preserve"> </w:delText>
              </w:r>
            </w:del>
          </w:p>
        </w:tc>
      </w:tr>
      <w:tr>
        <w:tblPrEx>
          <w:tblCellMar>
            <w:bottom w:w="0" w:type="dxa"/>
          </w:tblCellMar>
        </w:tblPrEx>
        <w:tc>
          <w:tcPr>
            <w:tcW w:w="709" w:type="dxa"/>
          </w:tcPr>
          <w:p>
            <w:pPr>
              <w:pStyle w:val="yTableNAm"/>
            </w:pPr>
            <w:r>
              <w:t>14.</w:t>
            </w:r>
          </w:p>
        </w:tc>
        <w:tc>
          <w:tcPr>
            <w:tcW w:w="3969" w:type="dxa"/>
          </w:tcPr>
          <w:p>
            <w:pPr>
              <w:pStyle w:val="yTableNAm"/>
            </w:pPr>
            <w:r>
              <w:t>Request for information requiring search of records (printed or computer</w:t>
            </w:r>
            <w:del w:id="842" w:author="Master Repository Process" w:date="2021-09-25T01:34:00Z">
              <w:r>
                <w:delText xml:space="preserve">) </w:delText>
              </w:r>
              <w:r>
                <w:tab/>
              </w:r>
            </w:del>
            <w:ins w:id="843" w:author="Master Repository Process" w:date="2021-09-25T01:34:00Z">
              <w:r>
                <w:t>):</w:t>
              </w:r>
            </w:ins>
          </w:p>
        </w:tc>
        <w:tc>
          <w:tcPr>
            <w:tcW w:w="1518" w:type="dxa"/>
            <w:vAlign w:val="bottom"/>
          </w:tcPr>
          <w:p>
            <w:pPr>
              <w:pStyle w:val="yTableNAm"/>
            </w:pPr>
            <w:del w:id="844" w:author="Master Repository Process" w:date="2021-09-25T01:34:00Z">
              <w:r>
                <w:br/>
                <w:delText>$168</w:delText>
              </w:r>
            </w:del>
            <w:ins w:id="845" w:author="Master Repository Process" w:date="2021-09-25T01:34:00Z">
              <w:r>
                <w:t>$173</w:t>
              </w:r>
            </w:ins>
            <w:r>
              <w:t>.36/hour</w:t>
            </w:r>
            <w:del w:id="846" w:author="Master Repository Process" w:date="2021-09-25T01:34:00Z">
              <w:r>
                <w:br/>
                <w:delText>min. charge $168.36</w:delText>
              </w:r>
            </w:del>
          </w:p>
        </w:tc>
      </w:tr>
      <w:tr>
        <w:tblPrEx>
          <w:tblCellMar>
            <w:bottom w:w="0" w:type="dxa"/>
          </w:tblCellMar>
        </w:tblPrEx>
        <w:tc>
          <w:tcPr>
            <w:tcW w:w="709" w:type="dxa"/>
          </w:tcPr>
          <w:p>
            <w:pPr>
              <w:pStyle w:val="yTableNAm"/>
            </w:pPr>
            <w:r>
              <w:t>15.</w:t>
            </w:r>
          </w:p>
        </w:tc>
        <w:tc>
          <w:tcPr>
            <w:tcW w:w="3969" w:type="dxa"/>
          </w:tcPr>
          <w:p>
            <w:pPr>
              <w:pStyle w:val="yTableNAm"/>
            </w:pPr>
            <w:r>
              <w:t>Photocopying</w:t>
            </w:r>
            <w:del w:id="847" w:author="Master Repository Process" w:date="2021-09-25T01:34:00Z">
              <w:r>
                <w:delText xml:space="preserve"> </w:delText>
              </w:r>
              <w:r>
                <w:tab/>
              </w:r>
            </w:del>
            <w:ins w:id="848" w:author="Master Repository Process" w:date="2021-09-25T01:34:00Z">
              <w:r>
                <w:t>:</w:t>
              </w:r>
            </w:ins>
          </w:p>
        </w:tc>
        <w:tc>
          <w:tcPr>
            <w:tcW w:w="1518" w:type="dxa"/>
            <w:vAlign w:val="bottom"/>
          </w:tcPr>
          <w:p>
            <w:pPr>
              <w:pStyle w:val="yTableNAm"/>
            </w:pPr>
            <w:r>
              <w:t>90c/page</w:t>
            </w:r>
          </w:p>
        </w:tc>
      </w:tr>
      <w:tr>
        <w:tblPrEx>
          <w:tblCellMar>
            <w:bottom w:w="0" w:type="dxa"/>
          </w:tblCellMar>
        </w:tblPrEx>
        <w:trPr>
          <w:ins w:id="849" w:author="Master Repository Process" w:date="2021-09-25T01:34:00Z"/>
        </w:trPr>
        <w:tc>
          <w:tcPr>
            <w:tcW w:w="709" w:type="dxa"/>
          </w:tcPr>
          <w:p>
            <w:pPr>
              <w:pStyle w:val="yTableNAm"/>
              <w:rPr>
                <w:ins w:id="850" w:author="Master Repository Process" w:date="2021-09-25T01:34:00Z"/>
              </w:rPr>
            </w:pPr>
            <w:ins w:id="851" w:author="Master Repository Process" w:date="2021-09-25T01:34:00Z">
              <w:r>
                <w:t>16.</w:t>
              </w:r>
            </w:ins>
          </w:p>
        </w:tc>
        <w:tc>
          <w:tcPr>
            <w:tcW w:w="3969" w:type="dxa"/>
          </w:tcPr>
          <w:p>
            <w:pPr>
              <w:pStyle w:val="yTableNAm"/>
              <w:rPr>
                <w:ins w:id="852" w:author="Master Repository Process" w:date="2021-09-25T01:34:00Z"/>
              </w:rPr>
            </w:pPr>
            <w:ins w:id="853" w:author="Master Repository Process" w:date="2021-09-25T01:34:00Z">
              <w:r>
                <w:t>Purchase of stickers referred to in regulation 12(1):</w:t>
              </w:r>
            </w:ins>
          </w:p>
        </w:tc>
        <w:tc>
          <w:tcPr>
            <w:tcW w:w="1518" w:type="dxa"/>
            <w:vAlign w:val="bottom"/>
          </w:tcPr>
          <w:p>
            <w:pPr>
              <w:pStyle w:val="yTableNAm"/>
              <w:rPr>
                <w:ins w:id="854" w:author="Master Repository Process" w:date="2021-09-25T01:34:00Z"/>
              </w:rPr>
            </w:pPr>
            <w:ins w:id="855" w:author="Master Repository Process" w:date="2021-09-25T01:34:00Z">
              <w:r>
                <w:t>$34.00</w:t>
              </w:r>
            </w:ins>
          </w:p>
        </w:tc>
      </w:tr>
    </w:tbl>
    <w:p>
      <w:pPr>
        <w:pStyle w:val="BlankClose"/>
        <w:rPr>
          <w:del w:id="856" w:author="Master Repository Process" w:date="2021-09-25T01:34:00Z"/>
        </w:rPr>
      </w:pPr>
    </w:p>
    <w:p>
      <w:pPr>
        <w:pStyle w:val="NotesPerm"/>
        <w:tabs>
          <w:tab w:val="clear" w:pos="879"/>
          <w:tab w:val="left" w:pos="567"/>
        </w:tabs>
        <w:ind w:left="993" w:right="140" w:hanging="993"/>
        <w:rPr>
          <w:del w:id="857" w:author="Master Repository Process" w:date="2021-09-25T01:34:00Z"/>
        </w:rPr>
      </w:pPr>
      <w:del w:id="858" w:author="Master Repository Process" w:date="2021-09-25T01:34:00Z">
        <w:r>
          <w:tab/>
          <w:delText>Notes:</w:delText>
        </w:r>
      </w:del>
    </w:p>
    <w:p>
      <w:pPr>
        <w:pStyle w:val="ySubsection"/>
      </w:pPr>
      <w:del w:id="859" w:author="Master Repository Process" w:date="2021-09-25T01:34:00Z">
        <w:r>
          <w:tab/>
          <w:delText>1.</w:delText>
        </w:r>
      </w:del>
      <w:ins w:id="860" w:author="Master Repository Process" w:date="2021-09-25T01:34:00Z">
        <w:r>
          <w:tab/>
          <w:t>(2)</w:t>
        </w:r>
      </w:ins>
      <w:r>
        <w:tab/>
        <w:t xml:space="preserve">The fees for examination of plans and for checking stability data </w:t>
      </w:r>
      <w:del w:id="861" w:author="Master Repository Process" w:date="2021-09-25T01:34:00Z">
        <w:r>
          <w:delText>[</w:delText>
        </w:r>
      </w:del>
      <w:ins w:id="862" w:author="Master Repository Process" w:date="2021-09-25T01:34:00Z">
        <w:r>
          <w:t>(</w:t>
        </w:r>
      </w:ins>
      <w:r>
        <w:t xml:space="preserve">items marked </w:t>
      </w:r>
      <w:del w:id="863" w:author="Master Repository Process" w:date="2021-09-25T01:34:00Z">
        <w:r>
          <w:delText>*] allow for returning</w:delText>
        </w:r>
      </w:del>
      <w:ins w:id="864" w:author="Master Repository Process" w:date="2021-09-25T01:34:00Z">
        <w:r>
          <w:t>* in the Table in subclause (1)) cover checking, examining and approving</w:t>
        </w:r>
      </w:ins>
      <w:r>
        <w:t xml:space="preserve"> plans</w:t>
      </w:r>
      <w:del w:id="865" w:author="Master Repository Process" w:date="2021-09-25T01:34:00Z">
        <w:r>
          <w:delText>/</w:delText>
        </w:r>
      </w:del>
      <w:ins w:id="866" w:author="Master Repository Process" w:date="2021-09-25T01:34:00Z">
        <w:r>
          <w:t xml:space="preserve"> or </w:t>
        </w:r>
      </w:ins>
      <w:r>
        <w:t xml:space="preserve">data </w:t>
      </w:r>
      <w:del w:id="867" w:author="Master Repository Process" w:date="2021-09-25T01:34:00Z">
        <w:r>
          <w:delText>to</w:delText>
        </w:r>
      </w:del>
      <w:ins w:id="868" w:author="Master Repository Process" w:date="2021-09-25T01:34:00Z">
        <w:r>
          <w:t>after one amendment by</w:t>
        </w:r>
      </w:ins>
      <w:r>
        <w:t xml:space="preserve"> the applicant</w:t>
      </w:r>
      <w:del w:id="869" w:author="Master Repository Process" w:date="2021-09-25T01:34:00Z">
        <w:r>
          <w:delText xml:space="preserve"> for one amendment. If</w:delText>
        </w:r>
      </w:del>
      <w:ins w:id="870" w:author="Master Repository Process" w:date="2021-09-25T01:34:00Z">
        <w:r>
          <w:t>, but, if</w:t>
        </w:r>
      </w:ins>
      <w:r>
        <w:t xml:space="preserve"> further amendment or checking is required, the fee for the surveyor’s time for checking, examining and approving plans or data is $</w:t>
      </w:r>
      <w:del w:id="871" w:author="Master Repository Process" w:date="2021-09-25T01:34:00Z">
        <w:r>
          <w:delText>190.00</w:delText>
        </w:r>
      </w:del>
      <w:ins w:id="872" w:author="Master Repository Process" w:date="2021-09-25T01:34:00Z">
        <w:r>
          <w:t>195.80</w:t>
        </w:r>
      </w:ins>
      <w:r>
        <w:t>/hour.</w:t>
      </w:r>
    </w:p>
    <w:p>
      <w:pPr>
        <w:pStyle w:val="ySubsection"/>
      </w:pPr>
      <w:r>
        <w:tab/>
      </w:r>
      <w:del w:id="873" w:author="Master Repository Process" w:date="2021-09-25T01:34:00Z">
        <w:r>
          <w:delText>2.</w:delText>
        </w:r>
      </w:del>
      <w:ins w:id="874" w:author="Master Repository Process" w:date="2021-09-25T01:34:00Z">
        <w:r>
          <w:t>(3)</w:t>
        </w:r>
      </w:ins>
      <w:r>
        <w:tab/>
        <w:t xml:space="preserve">The fees for data checking </w:t>
      </w:r>
      <w:ins w:id="875" w:author="Master Repository Process" w:date="2021-09-25T01:34:00Z">
        <w:r>
          <w:t>(</w:t>
        </w:r>
      </w:ins>
      <w:r>
        <w:t xml:space="preserve">in </w:t>
      </w:r>
      <w:ins w:id="876" w:author="Master Repository Process" w:date="2021-09-25T01:34:00Z">
        <w:r>
          <w:t xml:space="preserve">the Table in subclause (1) </w:t>
        </w:r>
      </w:ins>
      <w:r>
        <w:t>items</w:t>
      </w:r>
      <w:del w:id="877" w:author="Master Repository Process" w:date="2021-09-25T01:34:00Z">
        <w:r>
          <w:rPr>
            <w:rFonts w:cs="Arial"/>
          </w:rPr>
          <w:delText xml:space="preserve"> </w:delText>
        </w:r>
      </w:del>
      <w:ins w:id="878" w:author="Master Repository Process" w:date="2021-09-25T01:34:00Z">
        <w:r>
          <w:t> </w:t>
        </w:r>
      </w:ins>
      <w:r>
        <w:t xml:space="preserve">9(a) and (b) and </w:t>
      </w:r>
      <w:del w:id="879" w:author="Master Repository Process" w:date="2021-09-25T01:34:00Z">
        <w:r>
          <w:rPr>
            <w:rFonts w:cs="Arial"/>
          </w:rPr>
          <w:delText>10A</w:delText>
        </w:r>
      </w:del>
      <w:ins w:id="880" w:author="Master Repository Process" w:date="2021-09-25T01:34:00Z">
        <w:r>
          <w:t>10</w:t>
        </w:r>
      </w:ins>
      <w:r>
        <w:t>(a) and (b</w:t>
      </w:r>
      <w:del w:id="881" w:author="Master Repository Process" w:date="2021-09-25T01:34:00Z">
        <w:r>
          <w:rPr>
            <w:rFonts w:cs="Arial"/>
          </w:rPr>
          <w:delText>)</w:delText>
        </w:r>
      </w:del>
      <w:ins w:id="882" w:author="Master Repository Process" w:date="2021-09-25T01:34:00Z">
        <w:r>
          <w:t>))</w:t>
        </w:r>
      </w:ins>
      <w:r>
        <w:t xml:space="preserve"> are </w:t>
      </w:r>
      <w:del w:id="883" w:author="Master Repository Process" w:date="2021-09-25T01:34:00Z">
        <w:r>
          <w:delText>subject to a</w:delText>
        </w:r>
      </w:del>
      <w:ins w:id="884" w:author="Master Repository Process" w:date="2021-09-25T01:34:00Z">
        <w:r>
          <w:t>reduced by</w:t>
        </w:r>
      </w:ins>
      <w:r>
        <w:t xml:space="preserve"> 50% </w:t>
      </w:r>
      <w:del w:id="885" w:author="Master Repository Process" w:date="2021-09-25T01:34:00Z">
        <w:r>
          <w:delText xml:space="preserve">reduction </w:delText>
        </w:r>
      </w:del>
      <w:r>
        <w:t xml:space="preserve">if </w:t>
      </w:r>
      <w:del w:id="886" w:author="Master Repository Process" w:date="2021-09-25T01:34:00Z">
        <w:r>
          <w:delText>complete</w:delText>
        </w:r>
      </w:del>
      <w:ins w:id="887" w:author="Master Repository Process" w:date="2021-09-25T01:34:00Z">
        <w:r>
          <w:t>all</w:t>
        </w:r>
      </w:ins>
      <w:r>
        <w:t xml:space="preserve"> technical information is supplied in an electronic form</w:t>
      </w:r>
      <w:del w:id="888" w:author="Master Repository Process" w:date="2021-09-25T01:34:00Z">
        <w:r>
          <w:delText> </w:delText>
        </w:r>
      </w:del>
      <w:ins w:id="889" w:author="Master Repository Process" w:date="2021-09-25T01:34:00Z">
        <w:r>
          <w:t xml:space="preserve"> </w:t>
        </w:r>
      </w:ins>
      <w:r>
        <w:t>compatible with the software held at the Department</w:t>
      </w:r>
      <w:del w:id="890" w:author="Master Repository Process" w:date="2021-09-25T01:34:00Z">
        <w:r>
          <w:delText xml:space="preserve">.  </w:delText>
        </w:r>
        <w:r>
          <w:br/>
          <w:delText>(Software</w:delText>
        </w:r>
      </w:del>
      <w:ins w:id="891" w:author="Master Repository Process" w:date="2021-09-25T01:34:00Z">
        <w:r>
          <w:t>, for example, software</w:t>
        </w:r>
      </w:ins>
      <w:r>
        <w:t xml:space="preserve"> submission </w:t>
      </w:r>
      <w:del w:id="892" w:author="Master Repository Process" w:date="2021-09-25T01:34:00Z">
        <w:r>
          <w:delText>format:</w:delText>
        </w:r>
      </w:del>
      <w:ins w:id="893" w:author="Master Repository Process" w:date="2021-09-25T01:34:00Z">
        <w:r>
          <w:t>formats</w:t>
        </w:r>
      </w:ins>
      <w:r>
        <w:t xml:space="preserve"> HYDROMAX, WOLFSON</w:t>
      </w:r>
      <w:del w:id="894" w:author="Master Repository Process" w:date="2021-09-25T01:34:00Z">
        <w:r>
          <w:delText>,</w:delText>
        </w:r>
      </w:del>
      <w:ins w:id="895" w:author="Master Repository Process" w:date="2021-09-25T01:34:00Z">
        <w:r>
          <w:t xml:space="preserve"> or</w:t>
        </w:r>
      </w:ins>
      <w:r>
        <w:t xml:space="preserve"> MAST</w:t>
      </w:r>
      <w:del w:id="896" w:author="Master Repository Process" w:date="2021-09-25T01:34:00Z">
        <w:r>
          <w:delText>.)</w:delText>
        </w:r>
      </w:del>
      <w:ins w:id="897" w:author="Master Repository Process" w:date="2021-09-25T01:34:00Z">
        <w:r>
          <w:t>.</w:t>
        </w:r>
      </w:ins>
    </w:p>
    <w:p>
      <w:pPr>
        <w:pStyle w:val="ySubsection"/>
      </w:pPr>
      <w:del w:id="898" w:author="Master Repository Process" w:date="2021-09-25T01:34:00Z">
        <w:r>
          <w:tab/>
          <w:delText>3.</w:delText>
        </w:r>
        <w:r>
          <w:tab/>
          <w:delText>Hourly fees are charged</w:delText>
        </w:r>
      </w:del>
      <w:ins w:id="899" w:author="Master Repository Process" w:date="2021-09-25T01:34:00Z">
        <w:r>
          <w:tab/>
          <w:t>(4)</w:t>
        </w:r>
        <w:r>
          <w:tab/>
          <w:t>A fee</w:t>
        </w:r>
      </w:ins>
      <w:r>
        <w:t xml:space="preserve"> per hour</w:t>
      </w:r>
      <w:ins w:id="900" w:author="Master Repository Process" w:date="2021-09-25T01:34:00Z">
        <w:r>
          <w:t>, payable under this clause, is payable for each hour</w:t>
        </w:r>
      </w:ins>
      <w:r>
        <w:t xml:space="preserve"> or part of an hour.</w:t>
      </w:r>
    </w:p>
    <w:p>
      <w:pPr>
        <w:pStyle w:val="ySubsection"/>
      </w:pPr>
      <w:r>
        <w:tab/>
      </w:r>
      <w:del w:id="901" w:author="Master Repository Process" w:date="2021-09-25T01:34:00Z">
        <w:r>
          <w:delText>4.</w:delText>
        </w:r>
      </w:del>
      <w:ins w:id="902" w:author="Master Repository Process" w:date="2021-09-25T01:34:00Z">
        <w:r>
          <w:t>(5)</w:t>
        </w:r>
      </w:ins>
      <w:r>
        <w:tab/>
        <w:t xml:space="preserve">Fees provided for in this </w:t>
      </w:r>
      <w:del w:id="903" w:author="Master Repository Process" w:date="2021-09-25T01:34:00Z">
        <w:r>
          <w:delText>item</w:delText>
        </w:r>
      </w:del>
      <w:ins w:id="904" w:author="Master Repository Process" w:date="2021-09-25T01:34:00Z">
        <w:r>
          <w:t>clause</w:t>
        </w:r>
      </w:ins>
      <w:r>
        <w:t xml:space="preserve"> may be waived if, in the opinion of the chief</w:t>
      </w:r>
      <w:del w:id="905" w:author="Master Repository Process" w:date="2021-09-25T01:34:00Z">
        <w:r>
          <w:delText> </w:delText>
        </w:r>
      </w:del>
      <w:ins w:id="906" w:author="Master Repository Process" w:date="2021-09-25T01:34:00Z">
        <w:r>
          <w:t xml:space="preserve"> </w:t>
        </w:r>
      </w:ins>
      <w:r>
        <w:t>executive officer</w:t>
      </w:r>
      <w:del w:id="907" w:author="Master Repository Process" w:date="2021-09-25T01:34:00Z">
        <w:r>
          <w:delText xml:space="preserve"> —</w:delText>
        </w:r>
      </w:del>
      <w:ins w:id="908" w:author="Master Repository Process" w:date="2021-09-25T01:34:00Z">
        <w:r>
          <w:t xml:space="preserve"> — </w:t>
        </w:r>
      </w:ins>
    </w:p>
    <w:p>
      <w:pPr>
        <w:pStyle w:val="yIndenta"/>
      </w:pPr>
      <w:r>
        <w:tab/>
        <w:t>(a)</w:t>
      </w:r>
      <w:r>
        <w:tab/>
        <w:t xml:space="preserve">the service is delivered in the interest of the Commercial </w:t>
      </w:r>
      <w:ins w:id="909" w:author="Master Repository Process" w:date="2021-09-25T01:34:00Z">
        <w:r>
          <w:t xml:space="preserve">Vessel </w:t>
        </w:r>
      </w:ins>
      <w:r>
        <w:t xml:space="preserve">Safety </w:t>
      </w:r>
      <w:del w:id="910" w:author="Master Repository Process" w:date="2021-09-25T01:34:00Z">
        <w:r>
          <w:delText>section</w:delText>
        </w:r>
      </w:del>
      <w:ins w:id="911" w:author="Master Repository Process" w:date="2021-09-25T01:34:00Z">
        <w:r>
          <w:t>Branch</w:t>
        </w:r>
      </w:ins>
      <w:r>
        <w:t xml:space="preserve"> (e.g. extension of survey where surveyor unavailable); or</w:t>
      </w:r>
    </w:p>
    <w:p>
      <w:pPr>
        <w:pStyle w:val="yIndenta"/>
      </w:pPr>
      <w:r>
        <w:tab/>
        <w:t>(b)</w:t>
      </w:r>
      <w:r>
        <w:tab/>
        <w:t xml:space="preserve">the service is </w:t>
      </w:r>
      <w:del w:id="912" w:author="Master Repository Process" w:date="2021-09-25T01:34:00Z">
        <w:r>
          <w:delText>a</w:delText>
        </w:r>
      </w:del>
      <w:ins w:id="913" w:author="Master Repository Process" w:date="2021-09-25T01:34:00Z">
        <w:r>
          <w:t>to</w:t>
        </w:r>
      </w:ins>
      <w:r>
        <w:t xml:space="preserve"> remedy</w:t>
      </w:r>
      <w:del w:id="914" w:author="Master Repository Process" w:date="2021-09-25T01:34:00Z">
        <w:r>
          <w:delText xml:space="preserve"> to</w:delText>
        </w:r>
      </w:del>
      <w:r>
        <w:t xml:space="preserve"> an oversight or delay for which the regulations have not allowed (e.g. </w:t>
      </w:r>
      <w:ins w:id="915" w:author="Master Repository Process" w:date="2021-09-25T01:34:00Z">
        <w:r>
          <w:t xml:space="preserve">a </w:t>
        </w:r>
      </w:ins>
      <w:r>
        <w:t xml:space="preserve">permit to operate </w:t>
      </w:r>
      <w:ins w:id="916" w:author="Master Repository Process" w:date="2021-09-25T01:34:00Z">
        <w:r>
          <w:t xml:space="preserve">is </w:t>
        </w:r>
      </w:ins>
      <w:r>
        <w:t xml:space="preserve">issued </w:t>
      </w:r>
      <w:del w:id="917" w:author="Master Repository Process" w:date="2021-09-25T01:34:00Z">
        <w:r>
          <w:delText>if</w:delText>
        </w:r>
      </w:del>
      <w:ins w:id="918" w:author="Master Repository Process" w:date="2021-09-25T01:34:00Z">
        <w:r>
          <w:t>because a</w:t>
        </w:r>
      </w:ins>
      <w:r>
        <w:t xml:space="preserve"> Certificate of Survey</w:t>
      </w:r>
      <w:del w:id="919" w:author="Master Repository Process" w:date="2021-09-25T01:34:00Z">
        <w:r>
          <w:delText xml:space="preserve"> is</w:delText>
        </w:r>
      </w:del>
      <w:ins w:id="920" w:author="Master Repository Process" w:date="2021-09-25T01:34:00Z">
        <w:r>
          <w:t>, although</w:t>
        </w:r>
      </w:ins>
      <w:r>
        <w:t xml:space="preserve"> authorised, </w:t>
      </w:r>
      <w:del w:id="921" w:author="Master Repository Process" w:date="2021-09-25T01:34:00Z">
        <w:r>
          <w:delText xml:space="preserve">but </w:delText>
        </w:r>
      </w:del>
      <w:r>
        <w:t>cannot be printed).</w:t>
      </w:r>
    </w:p>
    <w:p>
      <w:pPr>
        <w:pStyle w:val="yFootnotesection"/>
      </w:pPr>
      <w:r>
        <w:tab/>
        <w:t xml:space="preserve">[Clause 2 inserted in Gazette </w:t>
      </w:r>
      <w:del w:id="922" w:author="Master Repository Process" w:date="2021-09-25T01:34:00Z">
        <w:r>
          <w:delText>12</w:delText>
        </w:r>
      </w:del>
      <w:ins w:id="923" w:author="Master Repository Process" w:date="2021-09-25T01:34:00Z">
        <w:r>
          <w:t>21</w:t>
        </w:r>
      </w:ins>
      <w:r>
        <w:t> Jun </w:t>
      </w:r>
      <w:del w:id="924" w:author="Master Repository Process" w:date="2021-09-25T01:34:00Z">
        <w:r>
          <w:delText>2009 p. 2124</w:delText>
        </w:r>
        <w:r>
          <w:noBreakHyphen/>
          <w:delText>6; amended in Gazette 11 Dec 2009 p. 5109; 18 Jun 2010 p. 2687-8; 20 May </w:delText>
        </w:r>
      </w:del>
      <w:r>
        <w:t>2011 p. </w:t>
      </w:r>
      <w:del w:id="925" w:author="Master Repository Process" w:date="2021-09-25T01:34:00Z">
        <w:r>
          <w:delText>1853</w:delText>
        </w:r>
      </w:del>
      <w:ins w:id="926" w:author="Master Repository Process" w:date="2021-09-25T01:34:00Z">
        <w:r>
          <w:t>2235-8</w:t>
        </w:r>
      </w:ins>
      <w:r>
        <w:t>.]</w:t>
      </w:r>
    </w:p>
    <w:p>
      <w:pPr>
        <w:pStyle w:val="yHeading5"/>
      </w:pPr>
      <w:bookmarkStart w:id="927" w:name="_Toc297305342"/>
      <w:bookmarkStart w:id="928" w:name="_Toc293650221"/>
      <w:r>
        <w:rPr>
          <w:rStyle w:val="CharSClsNo"/>
        </w:rPr>
        <w:t>3</w:t>
      </w:r>
      <w:r>
        <w:t>.</w:t>
      </w:r>
      <w:r>
        <w:rPr>
          <w:b w:val="0"/>
        </w:rPr>
        <w:tab/>
      </w:r>
      <w:r>
        <w:t>Fees for Hire and Drive Vessels</w:t>
      </w:r>
      <w:bookmarkEnd w:id="927"/>
      <w:bookmarkEnd w:id="643"/>
      <w:bookmarkEnd w:id="928"/>
    </w:p>
    <w:p>
      <w:pPr>
        <w:pStyle w:val="ySubsection"/>
      </w:pPr>
      <w:r>
        <w:tab/>
      </w:r>
      <w:r>
        <w:tab/>
        <w:t xml:space="preserve">The survey fees for vessels </w:t>
      </w:r>
      <w:del w:id="929" w:author="Master Repository Process" w:date="2021-09-25T01:34:00Z">
        <w:r>
          <w:delText>licensed</w:delText>
        </w:r>
      </w:del>
      <w:ins w:id="930" w:author="Master Repository Process" w:date="2021-09-25T01:34:00Z">
        <w:r>
          <w:t>with a current licence</w:t>
        </w:r>
      </w:ins>
      <w:r>
        <w:t xml:space="preserve"> under the </w:t>
      </w:r>
      <w:r>
        <w:rPr>
          <w:i/>
        </w:rPr>
        <w:t>W.A. Marine (Hire and Drive Vessels) Regulations</w:t>
      </w:r>
      <w:del w:id="931" w:author="Master Repository Process" w:date="2021-09-25T01:34:00Z">
        <w:r>
          <w:rPr>
            <w:i/>
            <w:iCs/>
          </w:rPr>
          <w:delText> </w:delText>
        </w:r>
      </w:del>
      <w:ins w:id="932" w:author="Master Repository Process" w:date="2021-09-25T01:34:00Z">
        <w:r>
          <w:rPr>
            <w:i/>
          </w:rPr>
          <w:t xml:space="preserve"> </w:t>
        </w:r>
      </w:ins>
      <w:r>
        <w:rPr>
          <w:i/>
        </w:rPr>
        <w:t>1983</w:t>
      </w:r>
      <w:r>
        <w:t xml:space="preserve"> are </w:t>
      </w:r>
      <w:del w:id="933" w:author="Master Repository Process" w:date="2021-09-25T01:34:00Z">
        <w:r>
          <w:delText>as follows —</w:delText>
        </w:r>
      </w:del>
      <w:ins w:id="934" w:author="Master Repository Process" w:date="2021-09-25T01:34:00Z">
        <w:r>
          <w:t>set out in the Table.</w:t>
        </w:r>
      </w:ins>
    </w:p>
    <w:p>
      <w:pPr>
        <w:pStyle w:val="yTHeadingNAm"/>
        <w:rPr>
          <w:ins w:id="935" w:author="Master Repository Process" w:date="2021-09-25T01:34:00Z"/>
        </w:rPr>
      </w:pPr>
      <w:ins w:id="936" w:author="Master Repository Process" w:date="2021-09-25T01:34:00Z">
        <w:r>
          <w:t>Table</w:t>
        </w:r>
      </w:ins>
    </w:p>
    <w:tbl>
      <w:tblPr>
        <w:tblW w:w="66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6"/>
        <w:gridCol w:w="3628"/>
        <w:gridCol w:w="2268"/>
      </w:tblGrid>
      <w:tr>
        <w:trPr>
          <w:tblHeader/>
          <w:ins w:id="937" w:author="Master Repository Process" w:date="2021-09-25T01:34:00Z"/>
        </w:trPr>
        <w:tc>
          <w:tcPr>
            <w:tcW w:w="766" w:type="dxa"/>
          </w:tcPr>
          <w:p>
            <w:pPr>
              <w:pStyle w:val="yTableNAm"/>
              <w:jc w:val="center"/>
              <w:rPr>
                <w:ins w:id="938" w:author="Master Repository Process" w:date="2021-09-25T01:34:00Z"/>
                <w:b/>
              </w:rPr>
            </w:pPr>
            <w:ins w:id="939" w:author="Master Repository Process" w:date="2021-09-25T01:34:00Z">
              <w:r>
                <w:rPr>
                  <w:b/>
                </w:rPr>
                <w:t>Item</w:t>
              </w:r>
            </w:ins>
          </w:p>
        </w:tc>
        <w:tc>
          <w:tcPr>
            <w:tcW w:w="3628" w:type="dxa"/>
          </w:tcPr>
          <w:p>
            <w:pPr>
              <w:pStyle w:val="yTableNAm"/>
              <w:jc w:val="center"/>
              <w:rPr>
                <w:ins w:id="940" w:author="Master Repository Process" w:date="2021-09-25T01:34:00Z"/>
                <w:b/>
              </w:rPr>
            </w:pPr>
            <w:ins w:id="941" w:author="Master Repository Process" w:date="2021-09-25T01:34:00Z">
              <w:r>
                <w:rPr>
                  <w:b/>
                </w:rPr>
                <w:t>Description</w:t>
              </w:r>
            </w:ins>
          </w:p>
        </w:tc>
        <w:tc>
          <w:tcPr>
            <w:tcW w:w="2268" w:type="dxa"/>
          </w:tcPr>
          <w:p>
            <w:pPr>
              <w:pStyle w:val="yTableNAm"/>
              <w:jc w:val="center"/>
              <w:rPr>
                <w:ins w:id="942" w:author="Master Repository Process" w:date="2021-09-25T01:34:00Z"/>
                <w:b/>
              </w:rPr>
            </w:pPr>
            <w:ins w:id="943" w:author="Master Repository Process" w:date="2021-09-25T01:34:00Z">
              <w:r>
                <w:rPr>
                  <w:b/>
                </w:rPr>
                <w:t>Fee</w:t>
              </w:r>
            </w:ins>
          </w:p>
        </w:tc>
      </w:tr>
      <w:tr>
        <w:tc>
          <w:tcPr>
            <w:tcW w:w="766" w:type="dxa"/>
            <w:cellIns w:id="944" w:author="Master Repository Process" w:date="2021-09-25T01:34:00Z"/>
          </w:tcPr>
          <w:p>
            <w:pPr>
              <w:pStyle w:val="yTableNAm"/>
            </w:pPr>
            <w:ins w:id="945" w:author="Master Repository Process" w:date="2021-09-25T01:34:00Z">
              <w:r>
                <w:t>1.</w:t>
              </w:r>
            </w:ins>
          </w:p>
        </w:tc>
        <w:tc>
          <w:tcPr>
            <w:tcW w:w="3628" w:type="dxa"/>
          </w:tcPr>
          <w:p>
            <w:pPr>
              <w:pStyle w:val="yTableNAm"/>
            </w:pPr>
            <w:del w:id="946" w:author="Master Repository Process" w:date="2021-09-25T01:34:00Z">
              <w:r>
                <w:delText>(a)</w:delText>
              </w:r>
              <w:r>
                <w:tab/>
                <w:delText>power</w:delText>
              </w:r>
            </w:del>
            <w:ins w:id="947" w:author="Master Repository Process" w:date="2021-09-25T01:34:00Z">
              <w:r>
                <w:t>Power</w:t>
              </w:r>
            </w:ins>
            <w:r>
              <w:t xml:space="preserve"> boats not exceeding 5</w:t>
            </w:r>
            <w:del w:id="948" w:author="Master Repository Process" w:date="2021-09-25T01:34:00Z">
              <w:r>
                <w:delText> </w:delText>
              </w:r>
            </w:del>
            <w:ins w:id="949" w:author="Master Repository Process" w:date="2021-09-25T01:34:00Z">
              <w:r>
                <w:t xml:space="preserve"> </w:t>
              </w:r>
            </w:ins>
            <w:r>
              <w:t>m in length</w:t>
            </w:r>
            <w:ins w:id="950" w:author="Master Repository Process" w:date="2021-09-25T01:34:00Z">
              <w:r>
                <w:t>:</w:t>
              </w:r>
            </w:ins>
          </w:p>
        </w:tc>
        <w:tc>
          <w:tcPr>
            <w:tcW w:w="2268" w:type="dxa"/>
            <w:vAlign w:val="bottom"/>
          </w:tcPr>
          <w:p>
            <w:pPr>
              <w:pStyle w:val="yTableNAm"/>
            </w:pPr>
            <w:r>
              <w:t>$</w:t>
            </w:r>
            <w:del w:id="951" w:author="Master Repository Process" w:date="2021-09-25T01:34:00Z">
              <w:r>
                <w:delText>116.60</w:delText>
              </w:r>
            </w:del>
            <w:ins w:id="952" w:author="Master Repository Process" w:date="2021-09-25T01:34:00Z">
              <w:r>
                <w:t>120.10</w:t>
              </w:r>
            </w:ins>
          </w:p>
        </w:tc>
      </w:tr>
      <w:tr>
        <w:tc>
          <w:tcPr>
            <w:tcW w:w="766" w:type="dxa"/>
            <w:cellIns w:id="953" w:author="Master Repository Process" w:date="2021-09-25T01:34:00Z"/>
          </w:tcPr>
          <w:p>
            <w:pPr>
              <w:pStyle w:val="yTableNAm"/>
            </w:pPr>
            <w:ins w:id="954" w:author="Master Repository Process" w:date="2021-09-25T01:34:00Z">
              <w:r>
                <w:t>2.</w:t>
              </w:r>
            </w:ins>
          </w:p>
        </w:tc>
        <w:tc>
          <w:tcPr>
            <w:tcW w:w="3628" w:type="dxa"/>
          </w:tcPr>
          <w:p>
            <w:pPr>
              <w:pStyle w:val="yTableNAm"/>
            </w:pPr>
            <w:del w:id="955" w:author="Master Repository Process" w:date="2021-09-25T01:34:00Z">
              <w:r>
                <w:delText>(b)</w:delText>
              </w:r>
              <w:r>
                <w:tab/>
                <w:delText>sailing</w:delText>
              </w:r>
            </w:del>
            <w:ins w:id="956" w:author="Master Repository Process" w:date="2021-09-25T01:34:00Z">
              <w:r>
                <w:t>Sailing</w:t>
              </w:r>
            </w:ins>
            <w:r>
              <w:t xml:space="preserve"> boats other than sailboards</w:t>
            </w:r>
            <w:ins w:id="957" w:author="Master Repository Process" w:date="2021-09-25T01:34:00Z">
              <w:r>
                <w:t>:</w:t>
              </w:r>
            </w:ins>
          </w:p>
        </w:tc>
        <w:tc>
          <w:tcPr>
            <w:tcW w:w="2268" w:type="dxa"/>
            <w:vAlign w:val="bottom"/>
          </w:tcPr>
          <w:p>
            <w:pPr>
              <w:pStyle w:val="yTableNAm"/>
            </w:pPr>
            <w:r>
              <w:t>$</w:t>
            </w:r>
            <w:del w:id="958" w:author="Master Repository Process" w:date="2021-09-25T01:34:00Z">
              <w:r>
                <w:delText>116.60</w:delText>
              </w:r>
            </w:del>
            <w:ins w:id="959" w:author="Master Repository Process" w:date="2021-09-25T01:34:00Z">
              <w:r>
                <w:t>120.10</w:t>
              </w:r>
            </w:ins>
          </w:p>
        </w:tc>
      </w:tr>
      <w:tr>
        <w:tc>
          <w:tcPr>
            <w:tcW w:w="766" w:type="dxa"/>
            <w:cellIns w:id="960" w:author="Master Repository Process" w:date="2021-09-25T01:34:00Z"/>
          </w:tcPr>
          <w:p>
            <w:pPr>
              <w:pStyle w:val="yTableNAm"/>
            </w:pPr>
            <w:ins w:id="961" w:author="Master Repository Process" w:date="2021-09-25T01:34:00Z">
              <w:r>
                <w:t>3.</w:t>
              </w:r>
            </w:ins>
          </w:p>
        </w:tc>
        <w:tc>
          <w:tcPr>
            <w:tcW w:w="3628" w:type="dxa"/>
          </w:tcPr>
          <w:p>
            <w:pPr>
              <w:pStyle w:val="yTableNAm"/>
            </w:pPr>
            <w:del w:id="962" w:author="Master Repository Process" w:date="2021-09-25T01:34:00Z">
              <w:r>
                <w:delText>(c)</w:delText>
              </w:r>
              <w:r>
                <w:tab/>
                <w:delText>boats</w:delText>
              </w:r>
            </w:del>
            <w:ins w:id="963" w:author="Master Repository Process" w:date="2021-09-25T01:34:00Z">
              <w:r>
                <w:t>Boats</w:t>
              </w:r>
            </w:ins>
            <w:r>
              <w:t xml:space="preserve"> propelled exclusively by oars or paddles,</w:t>
            </w:r>
            <w:del w:id="964" w:author="Master Repository Process" w:date="2021-09-25T01:34:00Z">
              <w:r>
                <w:delText> </w:delText>
              </w:r>
            </w:del>
            <w:ins w:id="965" w:author="Master Repository Process" w:date="2021-09-25T01:34:00Z">
              <w:r>
                <w:t xml:space="preserve"> </w:t>
              </w:r>
            </w:ins>
            <w:r>
              <w:t>and</w:t>
            </w:r>
            <w:del w:id="966" w:author="Master Repository Process" w:date="2021-09-25T01:34:00Z">
              <w:r>
                <w:delText> </w:delText>
              </w:r>
            </w:del>
            <w:ins w:id="967" w:author="Master Repository Process" w:date="2021-09-25T01:34:00Z">
              <w:r>
                <w:t xml:space="preserve"> </w:t>
              </w:r>
            </w:ins>
            <w:r>
              <w:t>sailboards</w:t>
            </w:r>
            <w:ins w:id="968" w:author="Master Repository Process" w:date="2021-09-25T01:34:00Z">
              <w:r>
                <w:t>:</w:t>
              </w:r>
            </w:ins>
          </w:p>
        </w:tc>
        <w:tc>
          <w:tcPr>
            <w:tcW w:w="2268" w:type="dxa"/>
            <w:vAlign w:val="bottom"/>
          </w:tcPr>
          <w:p>
            <w:pPr>
              <w:pStyle w:val="yTableNAm"/>
            </w:pPr>
            <w:del w:id="969" w:author="Master Repository Process" w:date="2021-09-25T01:34:00Z">
              <w:r>
                <w:br/>
                <w:delText>$75.00</w:delText>
              </w:r>
            </w:del>
            <w:ins w:id="970" w:author="Master Repository Process" w:date="2021-09-25T01:34:00Z">
              <w:r>
                <w:t>$77.30</w:t>
              </w:r>
            </w:ins>
          </w:p>
        </w:tc>
      </w:tr>
      <w:tr>
        <w:tc>
          <w:tcPr>
            <w:tcW w:w="766" w:type="dxa"/>
            <w:cellIns w:id="971" w:author="Master Repository Process" w:date="2021-09-25T01:34:00Z"/>
          </w:tcPr>
          <w:p>
            <w:pPr>
              <w:pStyle w:val="yTableNAm"/>
            </w:pPr>
            <w:ins w:id="972" w:author="Master Repository Process" w:date="2021-09-25T01:34:00Z">
              <w:r>
                <w:t>4.</w:t>
              </w:r>
            </w:ins>
          </w:p>
        </w:tc>
        <w:tc>
          <w:tcPr>
            <w:tcW w:w="3628" w:type="dxa"/>
          </w:tcPr>
          <w:p>
            <w:pPr>
              <w:pStyle w:val="yTableNAm"/>
            </w:pPr>
            <w:del w:id="973" w:author="Master Repository Process" w:date="2021-09-25T01:34:00Z">
              <w:r>
                <w:delText>(d)</w:delText>
              </w:r>
              <w:r>
                <w:tab/>
                <w:delText>all</w:delText>
              </w:r>
            </w:del>
            <w:ins w:id="974" w:author="Master Repository Process" w:date="2021-09-25T01:34:00Z">
              <w:r>
                <w:t>All</w:t>
              </w:r>
            </w:ins>
            <w:r>
              <w:t xml:space="preserve"> other boats exceeding 5</w:t>
            </w:r>
            <w:del w:id="975" w:author="Master Repository Process" w:date="2021-09-25T01:34:00Z">
              <w:r>
                <w:delText> </w:delText>
              </w:r>
            </w:del>
            <w:ins w:id="976" w:author="Master Repository Process" w:date="2021-09-25T01:34:00Z">
              <w:r>
                <w:t xml:space="preserve"> </w:t>
              </w:r>
            </w:ins>
            <w:r>
              <w:t>m in length (including</w:t>
            </w:r>
            <w:del w:id="977" w:author="Master Repository Process" w:date="2021-09-25T01:34:00Z">
              <w:r>
                <w:delText> </w:delText>
              </w:r>
            </w:del>
            <w:ins w:id="978" w:author="Master Repository Process" w:date="2021-09-25T01:34:00Z">
              <w:r>
                <w:t xml:space="preserve"> </w:t>
              </w:r>
            </w:ins>
            <w:r>
              <w:t>houseboats</w:t>
            </w:r>
            <w:del w:id="979" w:author="Master Repository Process" w:date="2021-09-25T01:34:00Z">
              <w:r>
                <w:delText>)</w:delText>
              </w:r>
            </w:del>
            <w:ins w:id="980" w:author="Master Repository Process" w:date="2021-09-25T01:34:00Z">
              <w:r>
                <w:t>):</w:t>
              </w:r>
            </w:ins>
          </w:p>
        </w:tc>
        <w:tc>
          <w:tcPr>
            <w:tcW w:w="2268" w:type="dxa"/>
            <w:vAlign w:val="bottom"/>
          </w:tcPr>
          <w:p>
            <w:pPr>
              <w:pStyle w:val="yTableNAm"/>
            </w:pPr>
            <w:del w:id="981" w:author="Master Repository Process" w:date="2021-09-25T01:34:00Z">
              <w:r>
                <w:br/>
                <w:delText>fees</w:delText>
              </w:r>
            </w:del>
            <w:ins w:id="982" w:author="Master Repository Process" w:date="2021-09-25T01:34:00Z">
              <w:r>
                <w:t>Fees</w:t>
              </w:r>
            </w:ins>
            <w:r>
              <w:t xml:space="preserve"> set out in </w:t>
            </w:r>
            <w:del w:id="983" w:author="Master Repository Process" w:date="2021-09-25T01:34:00Z">
              <w:r>
                <w:delText>item</w:delText>
              </w:r>
            </w:del>
            <w:ins w:id="984" w:author="Master Repository Process" w:date="2021-09-25T01:34:00Z">
              <w:r>
                <w:t>clause</w:t>
              </w:r>
            </w:ins>
            <w:r>
              <w:t> 1</w:t>
            </w:r>
          </w:p>
        </w:tc>
      </w:tr>
    </w:tbl>
    <w:p>
      <w:pPr>
        <w:pStyle w:val="yFootnotesection"/>
      </w:pPr>
      <w:r>
        <w:tab/>
        <w:t xml:space="preserve">[Clause 3 inserted in Gazette </w:t>
      </w:r>
      <w:del w:id="985" w:author="Master Repository Process" w:date="2021-09-25T01:34:00Z">
        <w:r>
          <w:delText>24</w:delText>
        </w:r>
      </w:del>
      <w:ins w:id="986" w:author="Master Repository Process" w:date="2021-09-25T01:34:00Z">
        <w:r>
          <w:t>21</w:t>
        </w:r>
      </w:ins>
      <w:r>
        <w:t> Jun </w:t>
      </w:r>
      <w:del w:id="987" w:author="Master Repository Process" w:date="2021-09-25T01:34:00Z">
        <w:r>
          <w:delText>2005</w:delText>
        </w:r>
      </w:del>
      <w:ins w:id="988" w:author="Master Repository Process" w:date="2021-09-25T01:34:00Z">
        <w:r>
          <w:t>2011</w:t>
        </w:r>
      </w:ins>
      <w:r>
        <w:t xml:space="preserve"> p. </w:t>
      </w:r>
      <w:del w:id="989" w:author="Master Repository Process" w:date="2021-09-25T01:34:00Z">
        <w:r>
          <w:delText>2789; amended in Gazette 23 Jun 2006 p. 2218; 22 Jun 2007 p. 2856; 24 Jun 2008 p. 2902; 12 Jun 2009 p. 2126</w:delText>
        </w:r>
      </w:del>
      <w:ins w:id="990" w:author="Master Repository Process" w:date="2021-09-25T01:34:00Z">
        <w:r>
          <w:t>2238</w:t>
        </w:r>
      </w:ins>
      <w:r>
        <w:t>.]</w:t>
      </w:r>
    </w:p>
    <w:p>
      <w:pPr>
        <w:pStyle w:val="yHeading5"/>
      </w:pPr>
      <w:bookmarkStart w:id="991" w:name="_Toc297305343"/>
      <w:bookmarkStart w:id="992" w:name="_Toc293650222"/>
      <w:r>
        <w:rPr>
          <w:rStyle w:val="CharSClsNo"/>
        </w:rPr>
        <w:t>4</w:t>
      </w:r>
      <w:r>
        <w:t>.</w:t>
      </w:r>
      <w:r>
        <w:rPr>
          <w:b w:val="0"/>
        </w:rPr>
        <w:tab/>
      </w:r>
      <w:r>
        <w:t>Annual exemption fee</w:t>
      </w:r>
      <w:bookmarkEnd w:id="991"/>
      <w:bookmarkEnd w:id="992"/>
    </w:p>
    <w:p>
      <w:pPr>
        <w:pStyle w:val="ySubsection"/>
      </w:pPr>
      <w:r>
        <w:tab/>
        <w:t>(1)</w:t>
      </w:r>
      <w:r>
        <w:tab/>
        <w:t xml:space="preserve">The annual exemption fee for a vessel is </w:t>
      </w:r>
      <w:del w:id="993" w:author="Master Repository Process" w:date="2021-09-25T01:34:00Z">
        <w:r>
          <w:delText xml:space="preserve">as </w:delText>
        </w:r>
      </w:del>
      <w:r>
        <w:t>set out in the Table</w:t>
      </w:r>
      <w:del w:id="994" w:author="Master Repository Process" w:date="2021-09-25T01:34:00Z">
        <w:r>
          <w:delText xml:space="preserve"> according to the length of the vessel</w:delText>
        </w:r>
      </w:del>
      <w:r>
        <w:t>.</w:t>
      </w:r>
    </w:p>
    <w:p>
      <w:pPr>
        <w:pStyle w:val="yTHeadingNAm"/>
      </w:pPr>
      <w:r>
        <w:t>Table</w:t>
      </w:r>
    </w:p>
    <w:tbl>
      <w:tblPr>
        <w:tblW w:w="66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2126"/>
      </w:tblGrid>
      <w:tr>
        <w:trPr>
          <w:tblHeader/>
          <w:ins w:id="995" w:author="Master Repository Process" w:date="2021-09-25T01:34:00Z"/>
        </w:trPr>
        <w:tc>
          <w:tcPr>
            <w:tcW w:w="709" w:type="dxa"/>
          </w:tcPr>
          <w:p>
            <w:pPr>
              <w:pStyle w:val="yTableNAm"/>
              <w:jc w:val="center"/>
              <w:rPr>
                <w:ins w:id="996" w:author="Master Repository Process" w:date="2021-09-25T01:34:00Z"/>
                <w:b/>
              </w:rPr>
            </w:pPr>
            <w:ins w:id="997" w:author="Master Repository Process" w:date="2021-09-25T01:34:00Z">
              <w:r>
                <w:rPr>
                  <w:b/>
                </w:rPr>
                <w:t>Item</w:t>
              </w:r>
            </w:ins>
          </w:p>
        </w:tc>
        <w:tc>
          <w:tcPr>
            <w:tcW w:w="3827" w:type="dxa"/>
          </w:tcPr>
          <w:p>
            <w:pPr>
              <w:pStyle w:val="yTableNAm"/>
              <w:jc w:val="center"/>
              <w:rPr>
                <w:ins w:id="998" w:author="Master Repository Process" w:date="2021-09-25T01:34:00Z"/>
                <w:b/>
              </w:rPr>
            </w:pPr>
            <w:ins w:id="999" w:author="Master Repository Process" w:date="2021-09-25T01:34:00Z">
              <w:r>
                <w:rPr>
                  <w:b/>
                </w:rPr>
                <w:t>Length of vessel</w:t>
              </w:r>
            </w:ins>
          </w:p>
        </w:tc>
        <w:tc>
          <w:tcPr>
            <w:tcW w:w="2126" w:type="dxa"/>
          </w:tcPr>
          <w:p>
            <w:pPr>
              <w:pStyle w:val="yTableNAm"/>
              <w:jc w:val="center"/>
              <w:rPr>
                <w:ins w:id="1000" w:author="Master Repository Process" w:date="2021-09-25T01:34:00Z"/>
                <w:b/>
              </w:rPr>
            </w:pPr>
            <w:ins w:id="1001" w:author="Master Repository Process" w:date="2021-09-25T01:34:00Z">
              <w:r>
                <w:rPr>
                  <w:b/>
                </w:rPr>
                <w:t>Fee</w:t>
              </w:r>
            </w:ins>
          </w:p>
        </w:tc>
      </w:tr>
      <w:tr>
        <w:tc>
          <w:tcPr>
            <w:tcW w:w="709" w:type="dxa"/>
          </w:tcPr>
          <w:p>
            <w:pPr>
              <w:pStyle w:val="yTableNAm"/>
            </w:pPr>
            <w:r>
              <w:t>1.</w:t>
            </w:r>
          </w:p>
        </w:tc>
        <w:tc>
          <w:tcPr>
            <w:tcW w:w="3827" w:type="dxa"/>
          </w:tcPr>
          <w:p>
            <w:pPr>
              <w:pStyle w:val="yTableNAm"/>
            </w:pPr>
            <w:del w:id="1002" w:author="Master Repository Process" w:date="2021-09-25T01:34:00Z">
              <w:r>
                <w:delText>Vessel does</w:delText>
              </w:r>
            </w:del>
            <w:ins w:id="1003" w:author="Master Repository Process" w:date="2021-09-25T01:34:00Z">
              <w:r>
                <w:t>Does</w:t>
              </w:r>
            </w:ins>
            <w:r>
              <w:t xml:space="preserve"> not exceed 5 m</w:t>
            </w:r>
            <w:ins w:id="1004" w:author="Master Repository Process" w:date="2021-09-25T01:34:00Z">
              <w:r>
                <w:t>:</w:t>
              </w:r>
            </w:ins>
          </w:p>
        </w:tc>
        <w:tc>
          <w:tcPr>
            <w:tcW w:w="2126" w:type="dxa"/>
            <w:vAlign w:val="bottom"/>
          </w:tcPr>
          <w:p>
            <w:pPr>
              <w:pStyle w:val="yTableNAm"/>
            </w:pPr>
            <w:r>
              <w:t>$</w:t>
            </w:r>
            <w:del w:id="1005" w:author="Master Repository Process" w:date="2021-09-25T01:34:00Z">
              <w:r>
                <w:delText>102.40</w:delText>
              </w:r>
            </w:del>
            <w:ins w:id="1006" w:author="Master Repository Process" w:date="2021-09-25T01:34:00Z">
              <w:r>
                <w:t>105.50</w:t>
              </w:r>
            </w:ins>
          </w:p>
        </w:tc>
      </w:tr>
      <w:tr>
        <w:tc>
          <w:tcPr>
            <w:tcW w:w="709" w:type="dxa"/>
          </w:tcPr>
          <w:p>
            <w:pPr>
              <w:pStyle w:val="yTableNAm"/>
            </w:pPr>
            <w:r>
              <w:t>2.</w:t>
            </w:r>
          </w:p>
        </w:tc>
        <w:tc>
          <w:tcPr>
            <w:tcW w:w="3827" w:type="dxa"/>
          </w:tcPr>
          <w:p>
            <w:pPr>
              <w:pStyle w:val="yTableNAm"/>
            </w:pPr>
            <w:del w:id="1007" w:author="Master Repository Process" w:date="2021-09-25T01:34:00Z">
              <w:r>
                <w:delText>Vessel exceeds</w:delText>
              </w:r>
            </w:del>
            <w:ins w:id="1008" w:author="Master Repository Process" w:date="2021-09-25T01:34:00Z">
              <w:r>
                <w:t>Exceeds</w:t>
              </w:r>
            </w:ins>
            <w:r>
              <w:t xml:space="preserve"> 5 m but does not exceed 10 m</w:t>
            </w:r>
            <w:ins w:id="1009" w:author="Master Repository Process" w:date="2021-09-25T01:34:00Z">
              <w:r>
                <w:t>:</w:t>
              </w:r>
            </w:ins>
          </w:p>
        </w:tc>
        <w:tc>
          <w:tcPr>
            <w:tcW w:w="2126" w:type="dxa"/>
            <w:vAlign w:val="bottom"/>
          </w:tcPr>
          <w:p>
            <w:pPr>
              <w:pStyle w:val="yTableNAm"/>
            </w:pPr>
            <w:r>
              <w:t>$</w:t>
            </w:r>
            <w:del w:id="1010" w:author="Master Repository Process" w:date="2021-09-25T01:34:00Z">
              <w:r>
                <w:delText>204.80</w:delText>
              </w:r>
            </w:del>
            <w:ins w:id="1011" w:author="Master Repository Process" w:date="2021-09-25T01:34:00Z">
              <w:r>
                <w:t>211.00</w:t>
              </w:r>
            </w:ins>
          </w:p>
        </w:tc>
      </w:tr>
      <w:tr>
        <w:tc>
          <w:tcPr>
            <w:tcW w:w="709" w:type="dxa"/>
          </w:tcPr>
          <w:p>
            <w:pPr>
              <w:pStyle w:val="yTableNAm"/>
            </w:pPr>
            <w:r>
              <w:t>3.</w:t>
            </w:r>
          </w:p>
        </w:tc>
        <w:tc>
          <w:tcPr>
            <w:tcW w:w="3827" w:type="dxa"/>
          </w:tcPr>
          <w:p>
            <w:pPr>
              <w:pStyle w:val="yTableNAm"/>
            </w:pPr>
            <w:del w:id="1012" w:author="Master Repository Process" w:date="2021-09-25T01:34:00Z">
              <w:r>
                <w:delText>Vessel exceeds</w:delText>
              </w:r>
            </w:del>
            <w:ins w:id="1013" w:author="Master Repository Process" w:date="2021-09-25T01:34:00Z">
              <w:r>
                <w:t>Exceeds</w:t>
              </w:r>
            </w:ins>
            <w:r>
              <w:t xml:space="preserve"> 10 m but does not exceed 20 m</w:t>
            </w:r>
            <w:ins w:id="1014" w:author="Master Repository Process" w:date="2021-09-25T01:34:00Z">
              <w:r>
                <w:t>:</w:t>
              </w:r>
            </w:ins>
          </w:p>
        </w:tc>
        <w:tc>
          <w:tcPr>
            <w:tcW w:w="2126" w:type="dxa"/>
            <w:vAlign w:val="bottom"/>
          </w:tcPr>
          <w:p>
            <w:pPr>
              <w:pStyle w:val="yTableNAm"/>
            </w:pPr>
            <w:r>
              <w:t>$</w:t>
            </w:r>
            <w:del w:id="1015" w:author="Master Repository Process" w:date="2021-09-25T01:34:00Z">
              <w:r>
                <w:delText>378.40</w:delText>
              </w:r>
            </w:del>
            <w:ins w:id="1016" w:author="Master Repository Process" w:date="2021-09-25T01:34:00Z">
              <w:r>
                <w:t>389.80</w:t>
              </w:r>
            </w:ins>
          </w:p>
        </w:tc>
      </w:tr>
      <w:tr>
        <w:tc>
          <w:tcPr>
            <w:tcW w:w="709" w:type="dxa"/>
          </w:tcPr>
          <w:p>
            <w:pPr>
              <w:pStyle w:val="yTableNAm"/>
            </w:pPr>
            <w:r>
              <w:t>4.</w:t>
            </w:r>
          </w:p>
        </w:tc>
        <w:tc>
          <w:tcPr>
            <w:tcW w:w="3827" w:type="dxa"/>
          </w:tcPr>
          <w:p>
            <w:pPr>
              <w:pStyle w:val="yTableNAm"/>
            </w:pPr>
            <w:del w:id="1017" w:author="Master Repository Process" w:date="2021-09-25T01:34:00Z">
              <w:r>
                <w:delText>Vessel exceeds</w:delText>
              </w:r>
            </w:del>
            <w:ins w:id="1018" w:author="Master Repository Process" w:date="2021-09-25T01:34:00Z">
              <w:r>
                <w:t>Exceeds</w:t>
              </w:r>
            </w:ins>
            <w:r>
              <w:t xml:space="preserve"> 20 m but does not exceed 30 m</w:t>
            </w:r>
            <w:ins w:id="1019" w:author="Master Repository Process" w:date="2021-09-25T01:34:00Z">
              <w:r>
                <w:t>:</w:t>
              </w:r>
            </w:ins>
          </w:p>
        </w:tc>
        <w:tc>
          <w:tcPr>
            <w:tcW w:w="2126" w:type="dxa"/>
            <w:vAlign w:val="bottom"/>
          </w:tcPr>
          <w:p>
            <w:pPr>
              <w:pStyle w:val="yTableNAm"/>
            </w:pPr>
            <w:r>
              <w:t>$</w:t>
            </w:r>
            <w:del w:id="1020" w:author="Master Repository Process" w:date="2021-09-25T01:34:00Z">
              <w:r>
                <w:delText>515.70</w:delText>
              </w:r>
            </w:del>
            <w:ins w:id="1021" w:author="Master Repository Process" w:date="2021-09-25T01:34:00Z">
              <w:r>
                <w:t>531.20</w:t>
              </w:r>
            </w:ins>
          </w:p>
        </w:tc>
      </w:tr>
    </w:tbl>
    <w:p>
      <w:pPr>
        <w:pStyle w:val="ySubsection"/>
      </w:pPr>
      <w:r>
        <w:tab/>
        <w:t>(2)</w:t>
      </w:r>
      <w:r>
        <w:tab/>
        <w:t>The fee payable for recording the transfer of an exempt vessel is $</w:t>
      </w:r>
      <w:del w:id="1022" w:author="Master Repository Process" w:date="2021-09-25T01:34:00Z">
        <w:r>
          <w:delText>51.10</w:delText>
        </w:r>
      </w:del>
      <w:ins w:id="1023" w:author="Master Repository Process" w:date="2021-09-25T01:34:00Z">
        <w:r>
          <w:t>52.70</w:t>
        </w:r>
      </w:ins>
      <w:r>
        <w:t>.</w:t>
      </w:r>
    </w:p>
    <w:p>
      <w:pPr>
        <w:pStyle w:val="yFootnotesection"/>
      </w:pPr>
      <w:r>
        <w:tab/>
        <w:t xml:space="preserve">[Clause 4 inserted in Gazette </w:t>
      </w:r>
      <w:del w:id="1024" w:author="Master Repository Process" w:date="2021-09-25T01:34:00Z">
        <w:r>
          <w:delText>12</w:delText>
        </w:r>
      </w:del>
      <w:ins w:id="1025" w:author="Master Repository Process" w:date="2021-09-25T01:34:00Z">
        <w:r>
          <w:t>21</w:t>
        </w:r>
      </w:ins>
      <w:r>
        <w:t> Jun </w:t>
      </w:r>
      <w:del w:id="1026" w:author="Master Repository Process" w:date="2021-09-25T01:34:00Z">
        <w:r>
          <w:delText>2009</w:delText>
        </w:r>
      </w:del>
      <w:ins w:id="1027" w:author="Master Repository Process" w:date="2021-09-25T01:34:00Z">
        <w:r>
          <w:t>2011</w:t>
        </w:r>
      </w:ins>
      <w:r>
        <w:t xml:space="preserve"> p. </w:t>
      </w:r>
      <w:del w:id="1028" w:author="Master Repository Process" w:date="2021-09-25T01:34:00Z">
        <w:r>
          <w:delText>2126; amended in Gazette 18 Jun 2010 p. 2689</w:delText>
        </w:r>
      </w:del>
      <w:ins w:id="1029" w:author="Master Repository Process" w:date="2021-09-25T01:34:00Z">
        <w:r>
          <w:t>2238-9</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1030" w:name="_Toc107747039"/>
      <w:bookmarkStart w:id="1031" w:name="_Toc139183110"/>
      <w:bookmarkStart w:id="1032" w:name="_Toc139347645"/>
      <w:bookmarkStart w:id="1033" w:name="_Toc150239331"/>
      <w:bookmarkStart w:id="1034" w:name="_Toc150239554"/>
      <w:bookmarkStart w:id="1035" w:name="_Toc152381865"/>
      <w:bookmarkStart w:id="1036" w:name="_Toc152486338"/>
      <w:bookmarkStart w:id="1037" w:name="_Toc152728307"/>
      <w:bookmarkStart w:id="1038" w:name="_Toc154212616"/>
      <w:bookmarkStart w:id="1039" w:name="_Toc170633566"/>
      <w:bookmarkStart w:id="1040" w:name="_Toc170814764"/>
      <w:bookmarkStart w:id="1041" w:name="_Toc170814802"/>
      <w:bookmarkStart w:id="1042" w:name="_Toc202506551"/>
      <w:bookmarkStart w:id="1043" w:name="_Toc212609812"/>
      <w:bookmarkStart w:id="1044" w:name="_Toc232588285"/>
      <w:bookmarkStart w:id="1045" w:name="_Toc233615443"/>
      <w:bookmarkStart w:id="1046" w:name="_Toc235955736"/>
      <w:bookmarkStart w:id="1047" w:name="_Toc236543226"/>
      <w:bookmarkStart w:id="1048" w:name="_Toc236543413"/>
      <w:bookmarkStart w:id="1049" w:name="_Toc238457755"/>
      <w:bookmarkStart w:id="1050" w:name="_Toc238959744"/>
      <w:bookmarkStart w:id="1051" w:name="_Toc248306507"/>
      <w:bookmarkStart w:id="1052" w:name="_Toc248307559"/>
      <w:bookmarkStart w:id="1053" w:name="_Toc248308161"/>
      <w:bookmarkStart w:id="1054" w:name="_Toc265675092"/>
      <w:bookmarkStart w:id="1055" w:name="_Toc265675276"/>
      <w:bookmarkStart w:id="1056" w:name="_Toc293650125"/>
      <w:bookmarkStart w:id="1057" w:name="_Toc293650223"/>
      <w:bookmarkStart w:id="1058" w:name="_Toc297305282"/>
      <w:bookmarkStart w:id="1059" w:name="_Toc297305344"/>
      <w:r>
        <w:rPr>
          <w:rStyle w:val="CharSchNo"/>
        </w:rPr>
        <w:t>Schedule 2</w:t>
      </w:r>
      <w:bookmarkEnd w:id="334"/>
      <w:bookmarkEnd w:id="335"/>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yHeading2"/>
      </w:pPr>
      <w:bookmarkStart w:id="1060" w:name="_Toc18137713"/>
      <w:bookmarkStart w:id="1061" w:name="_Toc107747040"/>
      <w:bookmarkStart w:id="1062" w:name="_Toc139183111"/>
      <w:bookmarkStart w:id="1063" w:name="_Toc139347646"/>
      <w:bookmarkStart w:id="1064" w:name="_Toc150239332"/>
      <w:bookmarkStart w:id="1065" w:name="_Toc150239555"/>
      <w:bookmarkStart w:id="1066" w:name="_Toc152381866"/>
      <w:bookmarkStart w:id="1067" w:name="_Toc152486339"/>
      <w:bookmarkStart w:id="1068" w:name="_Toc152728308"/>
      <w:bookmarkStart w:id="1069" w:name="_Toc154212617"/>
      <w:bookmarkStart w:id="1070" w:name="_Toc170633567"/>
      <w:bookmarkStart w:id="1071" w:name="_Toc170814765"/>
      <w:bookmarkStart w:id="1072" w:name="_Toc170814803"/>
      <w:bookmarkStart w:id="1073" w:name="_Toc202506552"/>
      <w:bookmarkStart w:id="1074" w:name="_Toc212609813"/>
      <w:bookmarkStart w:id="1075" w:name="_Toc232588286"/>
      <w:bookmarkStart w:id="1076" w:name="_Toc233615444"/>
      <w:bookmarkStart w:id="1077" w:name="_Toc235955737"/>
      <w:bookmarkStart w:id="1078" w:name="_Toc236543227"/>
      <w:bookmarkStart w:id="1079" w:name="_Toc236543414"/>
      <w:bookmarkStart w:id="1080" w:name="_Toc238457756"/>
      <w:bookmarkStart w:id="1081" w:name="_Toc238959745"/>
      <w:bookmarkStart w:id="1082" w:name="_Toc248306508"/>
      <w:bookmarkStart w:id="1083" w:name="_Toc248307560"/>
      <w:bookmarkStart w:id="1084" w:name="_Toc248308162"/>
      <w:bookmarkStart w:id="1085" w:name="_Toc265675093"/>
      <w:bookmarkStart w:id="1086" w:name="_Toc265675277"/>
      <w:bookmarkStart w:id="1087" w:name="_Toc293650126"/>
      <w:bookmarkStart w:id="1088" w:name="_Toc293650224"/>
      <w:bookmarkStart w:id="1089" w:name="_Toc297305283"/>
      <w:bookmarkStart w:id="1090" w:name="_Toc297305345"/>
      <w:r>
        <w:rPr>
          <w:rStyle w:val="CharSchText"/>
        </w:rPr>
        <w:t>Survey requirements and intervals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yTable"/>
        <w:jc w:val="right"/>
      </w:pPr>
      <w:r>
        <w:t>[r.6]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metres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w:t>
      </w:r>
      <w:r>
        <w:rPr>
          <w:vertAlign w:val="superscript"/>
        </w:rPr>
        <w:t>o</w:t>
      </w:r>
      <w:r>
        <w:t>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metres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w:t>
      </w:r>
      <w:r>
        <w:rPr>
          <w:vertAlign w:val="superscript"/>
        </w:rPr>
        <w:t>o</w:t>
      </w:r>
      <w:r>
        <w:t>C.  Also hydraulic test of those lengths.</w:t>
      </w:r>
    </w:p>
    <w:p>
      <w:pPr>
        <w:pStyle w:val="yMiscellaneousBody"/>
        <w:tabs>
          <w:tab w:val="left" w:pos="480"/>
        </w:tabs>
        <w:ind w:left="480" w:hanging="480"/>
      </w:pPr>
      <w:r>
        <w:t>43.</w:t>
      </w:r>
      <w:r>
        <w:tab/>
        <w:t>Steel pipes having welded joints carrying steam at a temperature exceeding 455</w:t>
      </w:r>
      <w:r>
        <w:rPr>
          <w:vertAlign w:val="superscript"/>
        </w:rPr>
        <w:t>o</w:t>
      </w:r>
      <w:r>
        <w:t>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w:t>
      </w:r>
      <w:r>
        <w:rPr>
          <w:vertAlign w:val="superscript"/>
        </w:rPr>
        <w:t>o</w:t>
      </w:r>
      <w:r>
        <w:t>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sectPr>
          <w:headerReference w:type="even" r:id="rId23"/>
          <w:headerReference w:type="default" r:id="rId24"/>
          <w:pgSz w:w="11906" w:h="16838" w:code="9"/>
          <w:pgMar w:top="2376" w:right="2405" w:bottom="3542" w:left="2405" w:header="706" w:footer="3380" w:gutter="0"/>
          <w:cols w:space="720"/>
          <w:noEndnote/>
          <w:docGrid w:linePitch="326"/>
        </w:sectPr>
      </w:pPr>
      <w:bookmarkStart w:id="1091" w:name="_Toc212609814"/>
      <w:bookmarkStart w:id="1092" w:name="_Toc232588287"/>
      <w:bookmarkStart w:id="1093" w:name="_Toc233615445"/>
      <w:bookmarkStart w:id="1094" w:name="_Toc235955738"/>
      <w:bookmarkStart w:id="1095" w:name="_Toc236543228"/>
      <w:bookmarkStart w:id="1096" w:name="_Toc236543415"/>
    </w:p>
    <w:bookmarkEnd w:id="1091"/>
    <w:bookmarkEnd w:id="1092"/>
    <w:bookmarkEnd w:id="1093"/>
    <w:bookmarkEnd w:id="1094"/>
    <w:bookmarkEnd w:id="1095"/>
    <w:bookmarkEnd w:id="1096"/>
    <w:p>
      <w:pPr>
        <w:pStyle w:val="yEdnoteschedule"/>
      </w:pPr>
      <w:r>
        <w:t>[Schedule 3 deleted in Gazette 11 Dec 2009 p. 5109.]</w:t>
      </w:r>
    </w:p>
    <w:p>
      <w:pPr>
        <w:pStyle w:val="yFootnotesection"/>
      </w:pP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097" w:name="_Toc107747041"/>
      <w:bookmarkStart w:id="1098" w:name="_Toc139183112"/>
      <w:bookmarkStart w:id="1099" w:name="_Toc139347647"/>
      <w:bookmarkStart w:id="1100" w:name="_Toc150239333"/>
      <w:bookmarkStart w:id="1101" w:name="_Toc150239556"/>
      <w:bookmarkStart w:id="1102" w:name="_Toc152381867"/>
      <w:bookmarkStart w:id="1103" w:name="_Toc152486340"/>
      <w:bookmarkStart w:id="1104" w:name="_Toc152728309"/>
      <w:bookmarkStart w:id="1105" w:name="_Toc154212618"/>
      <w:bookmarkStart w:id="1106" w:name="_Toc170633568"/>
      <w:bookmarkStart w:id="1107" w:name="_Toc170814766"/>
      <w:bookmarkStart w:id="1108" w:name="_Toc170814804"/>
      <w:bookmarkStart w:id="1109" w:name="_Toc202506553"/>
      <w:bookmarkStart w:id="1110" w:name="_Toc212609818"/>
      <w:bookmarkStart w:id="1111" w:name="_Toc232588291"/>
      <w:bookmarkStart w:id="1112" w:name="_Toc233615449"/>
      <w:bookmarkStart w:id="1113" w:name="_Toc235955742"/>
      <w:bookmarkStart w:id="1114" w:name="_Toc236543232"/>
      <w:bookmarkStart w:id="1115" w:name="_Toc236543419"/>
      <w:bookmarkStart w:id="1116" w:name="_Toc238457761"/>
      <w:bookmarkStart w:id="1117" w:name="_Toc238959750"/>
      <w:bookmarkStart w:id="1118" w:name="_Toc248306513"/>
      <w:bookmarkStart w:id="1119" w:name="_Toc248307561"/>
      <w:bookmarkStart w:id="1120" w:name="_Toc248308163"/>
      <w:bookmarkStart w:id="1121" w:name="_Toc265675094"/>
      <w:bookmarkStart w:id="1122" w:name="_Toc265675278"/>
      <w:bookmarkStart w:id="1123" w:name="_Toc293650127"/>
      <w:bookmarkStart w:id="1124" w:name="_Toc293650225"/>
      <w:bookmarkStart w:id="1125" w:name="_Toc297305284"/>
      <w:bookmarkStart w:id="1126" w:name="_Toc297305346"/>
      <w:r>
        <w:t>Notes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1127" w:name="_Toc297305347"/>
      <w:bookmarkStart w:id="1128" w:name="_Toc293650226"/>
      <w:r>
        <w:t>Compilation table</w:t>
      </w:r>
      <w:bookmarkEnd w:id="1127"/>
      <w:bookmarkEnd w:id="1128"/>
    </w:p>
    <w:tbl>
      <w:tblPr>
        <w:tblW w:w="0" w:type="auto"/>
        <w:tblInd w:w="28" w:type="dxa"/>
        <w:tblLayout w:type="fixed"/>
        <w:tblCellMar>
          <w:left w:w="56" w:type="dxa"/>
          <w:right w:w="56" w:type="dxa"/>
        </w:tblCellMar>
        <w:tblLook w:val="0000" w:firstRow="0" w:lastRow="0" w:firstColumn="0" w:lastColumn="0" w:noHBand="0" w:noVBand="0"/>
      </w:tblPr>
      <w:tblGrid>
        <w:gridCol w:w="3094"/>
        <w:gridCol w:w="25"/>
        <w:gridCol w:w="1263"/>
        <w:gridCol w:w="13"/>
        <w:gridCol w:w="2688"/>
        <w:gridCol w:w="9"/>
      </w:tblGrid>
      <w:tr>
        <w:trPr>
          <w:tblHeader/>
        </w:trPr>
        <w:tc>
          <w:tcPr>
            <w:tcW w:w="3119"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7"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gridSpan w:val="2"/>
            <w:tcBorders>
              <w:top w:val="single" w:sz="8" w:space="0" w:color="auto"/>
            </w:tcBorders>
          </w:tcPr>
          <w:p>
            <w:pPr>
              <w:pStyle w:val="nTable"/>
              <w:spacing w:after="40"/>
              <w:rPr>
                <w:sz w:val="19"/>
              </w:rPr>
            </w:pPr>
            <w:r>
              <w:rPr>
                <w:i/>
                <w:sz w:val="19"/>
              </w:rPr>
              <w:t>W.A. Marine (Surveys and Certificates of Survey) Regulations 1983</w:t>
            </w:r>
          </w:p>
        </w:tc>
        <w:tc>
          <w:tcPr>
            <w:tcW w:w="1276" w:type="dxa"/>
            <w:gridSpan w:val="2"/>
            <w:tcBorders>
              <w:top w:val="single" w:sz="8" w:space="0" w:color="auto"/>
            </w:tcBorders>
          </w:tcPr>
          <w:p>
            <w:pPr>
              <w:pStyle w:val="nTable"/>
              <w:spacing w:after="40"/>
              <w:rPr>
                <w:sz w:val="19"/>
              </w:rPr>
            </w:pPr>
            <w:r>
              <w:rPr>
                <w:sz w:val="19"/>
              </w:rPr>
              <w:t>1 Jul 1983 p. 2195</w:t>
            </w:r>
            <w:r>
              <w:rPr>
                <w:sz w:val="19"/>
              </w:rPr>
              <w:noBreakHyphen/>
              <w:t>208</w:t>
            </w:r>
          </w:p>
        </w:tc>
        <w:tc>
          <w:tcPr>
            <w:tcW w:w="2697" w:type="dxa"/>
            <w:gridSpan w:val="2"/>
            <w:tcBorders>
              <w:top w:val="single" w:sz="8" w:space="0" w:color="auto"/>
            </w:tcBorders>
          </w:tcPr>
          <w:p>
            <w:pPr>
              <w:pStyle w:val="nTable"/>
              <w:spacing w:after="40"/>
              <w:rPr>
                <w:sz w:val="19"/>
              </w:rPr>
            </w:pPr>
            <w:r>
              <w:rPr>
                <w:sz w:val="19"/>
              </w:rPr>
              <w:t>1 Jul 1983 (see r. 2)</w:t>
            </w:r>
          </w:p>
        </w:tc>
      </w:tr>
      <w:tr>
        <w:tc>
          <w:tcPr>
            <w:tcW w:w="3119" w:type="dxa"/>
            <w:gridSpan w:val="2"/>
          </w:tcPr>
          <w:p>
            <w:pPr>
              <w:pStyle w:val="nTable"/>
              <w:spacing w:after="40"/>
              <w:rPr>
                <w:sz w:val="19"/>
              </w:rPr>
            </w:pPr>
            <w:r>
              <w:rPr>
                <w:i/>
                <w:sz w:val="19"/>
              </w:rPr>
              <w:t>W.A. Marine (Surveys and Certificates of Survey) Amendment Regulations 1983</w:t>
            </w:r>
          </w:p>
        </w:tc>
        <w:tc>
          <w:tcPr>
            <w:tcW w:w="1276" w:type="dxa"/>
            <w:gridSpan w:val="2"/>
          </w:tcPr>
          <w:p>
            <w:pPr>
              <w:pStyle w:val="nTable"/>
              <w:spacing w:after="40"/>
              <w:rPr>
                <w:sz w:val="19"/>
              </w:rPr>
            </w:pPr>
            <w:r>
              <w:rPr>
                <w:sz w:val="19"/>
              </w:rPr>
              <w:t>5 Aug 1983 p. 2839</w:t>
            </w:r>
            <w:r>
              <w:rPr>
                <w:sz w:val="19"/>
              </w:rPr>
              <w:noBreakHyphen/>
              <w:t>40</w:t>
            </w:r>
          </w:p>
        </w:tc>
        <w:tc>
          <w:tcPr>
            <w:tcW w:w="2697" w:type="dxa"/>
            <w:gridSpan w:val="2"/>
          </w:tcPr>
          <w:p>
            <w:pPr>
              <w:pStyle w:val="nTable"/>
              <w:spacing w:after="40"/>
              <w:rPr>
                <w:sz w:val="19"/>
              </w:rPr>
            </w:pPr>
            <w:r>
              <w:rPr>
                <w:sz w:val="19"/>
              </w:rPr>
              <w:t>5 Aug 1983</w:t>
            </w:r>
          </w:p>
        </w:tc>
      </w:tr>
      <w:tr>
        <w:tc>
          <w:tcPr>
            <w:tcW w:w="3119" w:type="dxa"/>
            <w:gridSpan w:val="2"/>
          </w:tcPr>
          <w:p>
            <w:pPr>
              <w:pStyle w:val="nTable"/>
              <w:spacing w:after="40"/>
              <w:rPr>
                <w:sz w:val="19"/>
              </w:rPr>
            </w:pPr>
            <w:r>
              <w:rPr>
                <w:i/>
                <w:sz w:val="19"/>
              </w:rPr>
              <w:t>W.A. Marine (Surveys and Certificates of Survey) Amendment Regulations 1985</w:t>
            </w:r>
          </w:p>
        </w:tc>
        <w:tc>
          <w:tcPr>
            <w:tcW w:w="1276" w:type="dxa"/>
            <w:gridSpan w:val="2"/>
          </w:tcPr>
          <w:p>
            <w:pPr>
              <w:pStyle w:val="nTable"/>
              <w:spacing w:after="40"/>
              <w:rPr>
                <w:sz w:val="19"/>
              </w:rPr>
            </w:pPr>
            <w:r>
              <w:rPr>
                <w:sz w:val="19"/>
              </w:rPr>
              <w:t>30 Aug 1985 p. 3081</w:t>
            </w:r>
            <w:r>
              <w:rPr>
                <w:sz w:val="19"/>
              </w:rPr>
              <w:noBreakHyphen/>
              <w:t>2</w:t>
            </w:r>
          </w:p>
        </w:tc>
        <w:tc>
          <w:tcPr>
            <w:tcW w:w="2697" w:type="dxa"/>
            <w:gridSpan w:val="2"/>
          </w:tcPr>
          <w:p>
            <w:pPr>
              <w:pStyle w:val="nTable"/>
              <w:spacing w:after="40"/>
              <w:rPr>
                <w:sz w:val="19"/>
              </w:rPr>
            </w:pPr>
            <w:r>
              <w:rPr>
                <w:sz w:val="19"/>
              </w:rPr>
              <w:t>2 Sep 1985 (see r. 2)</w:t>
            </w:r>
          </w:p>
        </w:tc>
      </w:tr>
      <w:tr>
        <w:tc>
          <w:tcPr>
            <w:tcW w:w="3119" w:type="dxa"/>
            <w:gridSpan w:val="2"/>
          </w:tcPr>
          <w:p>
            <w:pPr>
              <w:pStyle w:val="nTable"/>
              <w:spacing w:after="40"/>
              <w:rPr>
                <w:sz w:val="19"/>
              </w:rPr>
            </w:pPr>
            <w:r>
              <w:rPr>
                <w:i/>
                <w:sz w:val="19"/>
              </w:rPr>
              <w:t>W.A. Marine (Surveys and Certificates of Survey) Amendment Regulations 1986</w:t>
            </w:r>
          </w:p>
        </w:tc>
        <w:tc>
          <w:tcPr>
            <w:tcW w:w="1276" w:type="dxa"/>
            <w:gridSpan w:val="2"/>
          </w:tcPr>
          <w:p>
            <w:pPr>
              <w:pStyle w:val="nTable"/>
              <w:spacing w:after="40"/>
              <w:rPr>
                <w:sz w:val="19"/>
              </w:rPr>
            </w:pPr>
            <w:r>
              <w:rPr>
                <w:sz w:val="19"/>
              </w:rPr>
              <w:t>8 Aug 1986 p. 2834</w:t>
            </w:r>
            <w:r>
              <w:rPr>
                <w:sz w:val="19"/>
              </w:rPr>
              <w:noBreakHyphen/>
              <w:t>6</w:t>
            </w:r>
          </w:p>
        </w:tc>
        <w:tc>
          <w:tcPr>
            <w:tcW w:w="2697" w:type="dxa"/>
            <w:gridSpan w:val="2"/>
          </w:tcPr>
          <w:p>
            <w:pPr>
              <w:pStyle w:val="nTable"/>
              <w:spacing w:after="40"/>
              <w:rPr>
                <w:sz w:val="19"/>
              </w:rPr>
            </w:pPr>
            <w:r>
              <w:rPr>
                <w:sz w:val="19"/>
              </w:rPr>
              <w:t>8 Aug 1986</w:t>
            </w:r>
          </w:p>
        </w:tc>
      </w:tr>
      <w:tr>
        <w:tc>
          <w:tcPr>
            <w:tcW w:w="3119" w:type="dxa"/>
            <w:gridSpan w:val="2"/>
          </w:tcPr>
          <w:p>
            <w:pPr>
              <w:pStyle w:val="nTable"/>
              <w:spacing w:after="40"/>
              <w:rPr>
                <w:sz w:val="19"/>
              </w:rPr>
            </w:pPr>
            <w:r>
              <w:rPr>
                <w:i/>
                <w:sz w:val="19"/>
              </w:rPr>
              <w:t>W.A. Marine (Surveys and Certificates of Survey) Amendment Regulations 1987</w:t>
            </w:r>
          </w:p>
        </w:tc>
        <w:tc>
          <w:tcPr>
            <w:tcW w:w="1276" w:type="dxa"/>
            <w:gridSpan w:val="2"/>
          </w:tcPr>
          <w:p>
            <w:pPr>
              <w:pStyle w:val="nTable"/>
              <w:spacing w:after="40"/>
              <w:rPr>
                <w:sz w:val="19"/>
              </w:rPr>
            </w:pPr>
            <w:r>
              <w:rPr>
                <w:sz w:val="19"/>
              </w:rPr>
              <w:t>16 Oct 1987 p. 3898</w:t>
            </w:r>
            <w:r>
              <w:rPr>
                <w:sz w:val="19"/>
              </w:rPr>
              <w:noBreakHyphen/>
              <w:t>9</w:t>
            </w:r>
          </w:p>
        </w:tc>
        <w:tc>
          <w:tcPr>
            <w:tcW w:w="2697" w:type="dxa"/>
            <w:gridSpan w:val="2"/>
          </w:tcPr>
          <w:p>
            <w:pPr>
              <w:pStyle w:val="nTable"/>
              <w:spacing w:after="40"/>
              <w:rPr>
                <w:sz w:val="19"/>
              </w:rPr>
            </w:pPr>
            <w:r>
              <w:rPr>
                <w:sz w:val="19"/>
              </w:rPr>
              <w:t>16 Oct 1987</w:t>
            </w:r>
          </w:p>
        </w:tc>
      </w:tr>
      <w:tr>
        <w:tc>
          <w:tcPr>
            <w:tcW w:w="3119" w:type="dxa"/>
            <w:gridSpan w:val="2"/>
          </w:tcPr>
          <w:p>
            <w:pPr>
              <w:pStyle w:val="nTable"/>
              <w:spacing w:after="40"/>
              <w:rPr>
                <w:sz w:val="19"/>
              </w:rPr>
            </w:pPr>
            <w:r>
              <w:rPr>
                <w:i/>
                <w:sz w:val="19"/>
              </w:rPr>
              <w:t>W.A. Marine (Surveys and Certificates of Survey) Amendment Regulations 1988</w:t>
            </w:r>
          </w:p>
        </w:tc>
        <w:tc>
          <w:tcPr>
            <w:tcW w:w="1276" w:type="dxa"/>
            <w:gridSpan w:val="2"/>
          </w:tcPr>
          <w:p>
            <w:pPr>
              <w:pStyle w:val="nTable"/>
              <w:spacing w:after="40"/>
              <w:rPr>
                <w:sz w:val="19"/>
              </w:rPr>
            </w:pPr>
            <w:r>
              <w:rPr>
                <w:sz w:val="19"/>
              </w:rPr>
              <w:t>12 Aug 1988 p. 2713</w:t>
            </w:r>
            <w:r>
              <w:rPr>
                <w:sz w:val="19"/>
              </w:rPr>
              <w:noBreakHyphen/>
              <w:t>14</w:t>
            </w:r>
          </w:p>
        </w:tc>
        <w:tc>
          <w:tcPr>
            <w:tcW w:w="2697" w:type="dxa"/>
            <w:gridSpan w:val="2"/>
          </w:tcPr>
          <w:p>
            <w:pPr>
              <w:pStyle w:val="nTable"/>
              <w:spacing w:after="40"/>
              <w:rPr>
                <w:sz w:val="19"/>
              </w:rPr>
            </w:pPr>
            <w:r>
              <w:rPr>
                <w:sz w:val="19"/>
              </w:rPr>
              <w:t>12 Aug 1988</w:t>
            </w:r>
          </w:p>
        </w:tc>
      </w:tr>
      <w:tr>
        <w:tc>
          <w:tcPr>
            <w:tcW w:w="3119" w:type="dxa"/>
            <w:gridSpan w:val="2"/>
          </w:tcPr>
          <w:p>
            <w:pPr>
              <w:pStyle w:val="nTable"/>
              <w:spacing w:after="40"/>
              <w:rPr>
                <w:sz w:val="19"/>
              </w:rPr>
            </w:pPr>
            <w:r>
              <w:rPr>
                <w:i/>
                <w:sz w:val="19"/>
              </w:rPr>
              <w:t>W.A. Marine (Surveys and Certificates of Survey) Amendment Regulations 1989</w:t>
            </w:r>
          </w:p>
        </w:tc>
        <w:tc>
          <w:tcPr>
            <w:tcW w:w="1276" w:type="dxa"/>
            <w:gridSpan w:val="2"/>
          </w:tcPr>
          <w:p>
            <w:pPr>
              <w:pStyle w:val="nTable"/>
              <w:spacing w:after="40"/>
              <w:rPr>
                <w:sz w:val="19"/>
              </w:rPr>
            </w:pPr>
            <w:r>
              <w:rPr>
                <w:sz w:val="19"/>
              </w:rPr>
              <w:t>23 Jun 1989 p. 1812</w:t>
            </w:r>
            <w:r>
              <w:rPr>
                <w:sz w:val="19"/>
              </w:rPr>
              <w:noBreakHyphen/>
              <w:t>13</w:t>
            </w:r>
          </w:p>
        </w:tc>
        <w:tc>
          <w:tcPr>
            <w:tcW w:w="2697" w:type="dxa"/>
            <w:gridSpan w:val="2"/>
          </w:tcPr>
          <w:p>
            <w:pPr>
              <w:pStyle w:val="nTable"/>
              <w:spacing w:after="40"/>
              <w:rPr>
                <w:sz w:val="19"/>
              </w:rPr>
            </w:pPr>
            <w:r>
              <w:rPr>
                <w:sz w:val="19"/>
              </w:rPr>
              <w:t>23 Jun 1989</w:t>
            </w:r>
          </w:p>
        </w:tc>
      </w:tr>
      <w:tr>
        <w:tc>
          <w:tcPr>
            <w:tcW w:w="3119" w:type="dxa"/>
            <w:gridSpan w:val="2"/>
          </w:tcPr>
          <w:p>
            <w:pPr>
              <w:pStyle w:val="nTable"/>
              <w:spacing w:after="40"/>
              <w:rPr>
                <w:sz w:val="19"/>
              </w:rPr>
            </w:pPr>
            <w:r>
              <w:rPr>
                <w:i/>
                <w:sz w:val="19"/>
              </w:rPr>
              <w:t>W.A. Marine (Surveys and Certificates of Survey) Amendment Regulations (No. 2) 1989</w:t>
            </w:r>
          </w:p>
        </w:tc>
        <w:tc>
          <w:tcPr>
            <w:tcW w:w="1276" w:type="dxa"/>
            <w:gridSpan w:val="2"/>
          </w:tcPr>
          <w:p>
            <w:pPr>
              <w:pStyle w:val="nTable"/>
              <w:spacing w:after="40"/>
              <w:rPr>
                <w:sz w:val="19"/>
              </w:rPr>
            </w:pPr>
            <w:r>
              <w:rPr>
                <w:sz w:val="19"/>
              </w:rPr>
              <w:t>30 Jun 1989 p. 1924</w:t>
            </w:r>
            <w:r>
              <w:rPr>
                <w:sz w:val="19"/>
              </w:rPr>
              <w:noBreakHyphen/>
              <w:t>6</w:t>
            </w:r>
          </w:p>
        </w:tc>
        <w:tc>
          <w:tcPr>
            <w:tcW w:w="2697" w:type="dxa"/>
            <w:gridSpan w:val="2"/>
          </w:tcPr>
          <w:p>
            <w:pPr>
              <w:pStyle w:val="nTable"/>
              <w:spacing w:after="40"/>
              <w:rPr>
                <w:sz w:val="19"/>
              </w:rPr>
            </w:pPr>
            <w:r>
              <w:rPr>
                <w:sz w:val="19"/>
              </w:rPr>
              <w:t>1 Jul 1989 (see r. 2)</w:t>
            </w:r>
          </w:p>
        </w:tc>
      </w:tr>
      <w:tr>
        <w:tc>
          <w:tcPr>
            <w:tcW w:w="3119" w:type="dxa"/>
            <w:gridSpan w:val="2"/>
          </w:tcPr>
          <w:p>
            <w:pPr>
              <w:pStyle w:val="nTable"/>
              <w:spacing w:after="40"/>
              <w:rPr>
                <w:sz w:val="19"/>
              </w:rPr>
            </w:pPr>
            <w:r>
              <w:rPr>
                <w:i/>
                <w:sz w:val="19"/>
              </w:rPr>
              <w:t>WA Marine (Surveys and Certificates of Survey) Amendment Regulations (No. 3) 1989</w:t>
            </w:r>
          </w:p>
        </w:tc>
        <w:tc>
          <w:tcPr>
            <w:tcW w:w="1276" w:type="dxa"/>
            <w:gridSpan w:val="2"/>
          </w:tcPr>
          <w:p>
            <w:pPr>
              <w:pStyle w:val="nTable"/>
              <w:spacing w:after="40"/>
              <w:rPr>
                <w:sz w:val="19"/>
              </w:rPr>
            </w:pPr>
            <w:r>
              <w:rPr>
                <w:sz w:val="19"/>
              </w:rPr>
              <w:t>3 Nov 1989 p. 3964</w:t>
            </w:r>
            <w:r>
              <w:rPr>
                <w:sz w:val="19"/>
              </w:rPr>
              <w:noBreakHyphen/>
              <w:t>5</w:t>
            </w:r>
          </w:p>
        </w:tc>
        <w:tc>
          <w:tcPr>
            <w:tcW w:w="2697" w:type="dxa"/>
            <w:gridSpan w:val="2"/>
          </w:tcPr>
          <w:p>
            <w:pPr>
              <w:pStyle w:val="nTable"/>
              <w:spacing w:after="40"/>
              <w:rPr>
                <w:sz w:val="19"/>
              </w:rPr>
            </w:pPr>
            <w:r>
              <w:rPr>
                <w:sz w:val="19"/>
              </w:rPr>
              <w:t>3 Nov 1989</w:t>
            </w:r>
          </w:p>
        </w:tc>
      </w:tr>
      <w:tr>
        <w:tc>
          <w:tcPr>
            <w:tcW w:w="3119" w:type="dxa"/>
            <w:gridSpan w:val="2"/>
          </w:tcPr>
          <w:p>
            <w:pPr>
              <w:pStyle w:val="nTable"/>
              <w:spacing w:after="40"/>
              <w:rPr>
                <w:sz w:val="19"/>
              </w:rPr>
            </w:pPr>
            <w:r>
              <w:rPr>
                <w:i/>
                <w:sz w:val="19"/>
              </w:rPr>
              <w:t>W.A. Marine (Surveys and Certificates of Survey) Amendment Regulations 1990</w:t>
            </w:r>
          </w:p>
        </w:tc>
        <w:tc>
          <w:tcPr>
            <w:tcW w:w="1276" w:type="dxa"/>
            <w:gridSpan w:val="2"/>
          </w:tcPr>
          <w:p>
            <w:pPr>
              <w:pStyle w:val="nTable"/>
              <w:spacing w:after="40"/>
              <w:rPr>
                <w:sz w:val="19"/>
              </w:rPr>
            </w:pPr>
            <w:r>
              <w:rPr>
                <w:sz w:val="19"/>
              </w:rPr>
              <w:t>1 Aug 1990 p. 3645</w:t>
            </w:r>
            <w:r>
              <w:rPr>
                <w:sz w:val="19"/>
              </w:rPr>
              <w:noBreakHyphen/>
              <w:t>6</w:t>
            </w:r>
          </w:p>
        </w:tc>
        <w:tc>
          <w:tcPr>
            <w:tcW w:w="2697" w:type="dxa"/>
            <w:gridSpan w:val="2"/>
          </w:tcPr>
          <w:p>
            <w:pPr>
              <w:pStyle w:val="nTable"/>
              <w:spacing w:after="40"/>
              <w:rPr>
                <w:sz w:val="19"/>
              </w:rPr>
            </w:pPr>
            <w:r>
              <w:rPr>
                <w:sz w:val="19"/>
              </w:rPr>
              <w:t>1 Aug 1990 (see r. 2)</w:t>
            </w:r>
          </w:p>
        </w:tc>
      </w:tr>
      <w:tr>
        <w:trPr>
          <w:cantSplit/>
        </w:trPr>
        <w:tc>
          <w:tcPr>
            <w:tcW w:w="3119" w:type="dxa"/>
            <w:gridSpan w:val="2"/>
          </w:tcPr>
          <w:p>
            <w:pPr>
              <w:pStyle w:val="nTable"/>
              <w:spacing w:after="40"/>
              <w:rPr>
                <w:sz w:val="19"/>
              </w:rPr>
            </w:pPr>
            <w:r>
              <w:rPr>
                <w:i/>
                <w:sz w:val="19"/>
              </w:rPr>
              <w:t>W.A. Marine (Surveys and Certificates of Survey) Amendment Regulations 1991</w:t>
            </w:r>
          </w:p>
        </w:tc>
        <w:tc>
          <w:tcPr>
            <w:tcW w:w="1276" w:type="dxa"/>
            <w:gridSpan w:val="2"/>
          </w:tcPr>
          <w:p>
            <w:pPr>
              <w:pStyle w:val="nTable"/>
              <w:spacing w:after="40"/>
              <w:rPr>
                <w:sz w:val="19"/>
              </w:rPr>
            </w:pPr>
            <w:r>
              <w:rPr>
                <w:sz w:val="19"/>
              </w:rPr>
              <w:t>26 Jul 1991 p. 3930</w:t>
            </w:r>
            <w:r>
              <w:rPr>
                <w:sz w:val="19"/>
              </w:rPr>
              <w:noBreakHyphen/>
              <w:t>3</w:t>
            </w:r>
          </w:p>
        </w:tc>
        <w:tc>
          <w:tcPr>
            <w:tcW w:w="2697" w:type="dxa"/>
            <w:gridSpan w:val="2"/>
          </w:tcPr>
          <w:p>
            <w:pPr>
              <w:pStyle w:val="nTable"/>
              <w:spacing w:after="40"/>
              <w:rPr>
                <w:sz w:val="19"/>
              </w:rPr>
            </w:pPr>
            <w:r>
              <w:rPr>
                <w:sz w:val="19"/>
              </w:rPr>
              <w:t>1 Aug 1991 (see r. 2)</w:t>
            </w:r>
          </w:p>
        </w:tc>
      </w:tr>
      <w:tr>
        <w:tc>
          <w:tcPr>
            <w:tcW w:w="3119" w:type="dxa"/>
            <w:gridSpan w:val="2"/>
          </w:tcPr>
          <w:p>
            <w:pPr>
              <w:pStyle w:val="nTable"/>
              <w:spacing w:after="40"/>
              <w:rPr>
                <w:sz w:val="19"/>
              </w:rPr>
            </w:pPr>
            <w:r>
              <w:rPr>
                <w:i/>
                <w:sz w:val="19"/>
              </w:rPr>
              <w:t>W.A. Marine (Surveys and Certificates of Survey) Amendment Regulations (No. 2) 1991</w:t>
            </w:r>
          </w:p>
        </w:tc>
        <w:tc>
          <w:tcPr>
            <w:tcW w:w="1276" w:type="dxa"/>
            <w:gridSpan w:val="2"/>
          </w:tcPr>
          <w:p>
            <w:pPr>
              <w:pStyle w:val="nTable"/>
              <w:spacing w:after="40"/>
              <w:rPr>
                <w:sz w:val="19"/>
              </w:rPr>
            </w:pPr>
            <w:r>
              <w:rPr>
                <w:sz w:val="19"/>
              </w:rPr>
              <w:t>13 Dec 1991 p. 6235</w:t>
            </w:r>
          </w:p>
        </w:tc>
        <w:tc>
          <w:tcPr>
            <w:tcW w:w="2697" w:type="dxa"/>
            <w:gridSpan w:val="2"/>
          </w:tcPr>
          <w:p>
            <w:pPr>
              <w:pStyle w:val="nTable"/>
              <w:spacing w:after="40"/>
              <w:rPr>
                <w:sz w:val="19"/>
              </w:rPr>
            </w:pPr>
            <w:r>
              <w:rPr>
                <w:sz w:val="19"/>
              </w:rPr>
              <w:t>13 Dec 1991</w:t>
            </w:r>
          </w:p>
        </w:tc>
      </w:tr>
      <w:tr>
        <w:tc>
          <w:tcPr>
            <w:tcW w:w="3119" w:type="dxa"/>
            <w:gridSpan w:val="2"/>
          </w:tcPr>
          <w:p>
            <w:pPr>
              <w:pStyle w:val="nTable"/>
              <w:spacing w:after="40"/>
              <w:rPr>
                <w:sz w:val="19"/>
              </w:rPr>
            </w:pPr>
            <w:r>
              <w:rPr>
                <w:i/>
                <w:sz w:val="19"/>
              </w:rPr>
              <w:t>W.A. Marine Amendment Regulations (No. 2) 1992</w:t>
            </w:r>
            <w:r>
              <w:rPr>
                <w:sz w:val="19"/>
              </w:rPr>
              <w:t xml:space="preserve"> Pt. 8</w:t>
            </w:r>
          </w:p>
        </w:tc>
        <w:tc>
          <w:tcPr>
            <w:tcW w:w="1276" w:type="dxa"/>
            <w:gridSpan w:val="2"/>
          </w:tcPr>
          <w:p>
            <w:pPr>
              <w:pStyle w:val="nTable"/>
              <w:spacing w:after="40"/>
              <w:rPr>
                <w:sz w:val="19"/>
              </w:rPr>
            </w:pPr>
            <w:r>
              <w:rPr>
                <w:sz w:val="19"/>
              </w:rPr>
              <w:t>30 Jun 1992 p. 2905</w:t>
            </w:r>
            <w:r>
              <w:rPr>
                <w:sz w:val="19"/>
              </w:rPr>
              <w:noBreakHyphen/>
              <w:t>9</w:t>
            </w:r>
          </w:p>
        </w:tc>
        <w:tc>
          <w:tcPr>
            <w:tcW w:w="2697" w:type="dxa"/>
            <w:gridSpan w:val="2"/>
          </w:tcPr>
          <w:p>
            <w:pPr>
              <w:pStyle w:val="nTable"/>
              <w:spacing w:after="40"/>
              <w:rPr>
                <w:sz w:val="19"/>
              </w:rPr>
            </w:pPr>
            <w:r>
              <w:rPr>
                <w:sz w:val="19"/>
              </w:rPr>
              <w:t>1 Jul 1992 (see r. 2)</w:t>
            </w:r>
          </w:p>
        </w:tc>
      </w:tr>
      <w:tr>
        <w:tc>
          <w:tcPr>
            <w:tcW w:w="3119" w:type="dxa"/>
            <w:gridSpan w:val="2"/>
          </w:tcPr>
          <w:p>
            <w:pPr>
              <w:pStyle w:val="nTable"/>
              <w:spacing w:after="40"/>
              <w:rPr>
                <w:sz w:val="19"/>
              </w:rPr>
            </w:pPr>
            <w:r>
              <w:rPr>
                <w:i/>
                <w:sz w:val="19"/>
              </w:rPr>
              <w:t>W.A. Marine Amendment Regulations 1992</w:t>
            </w:r>
            <w:r>
              <w:rPr>
                <w:sz w:val="19"/>
              </w:rPr>
              <w:t xml:space="preserve"> Pt. 12</w:t>
            </w:r>
          </w:p>
        </w:tc>
        <w:tc>
          <w:tcPr>
            <w:tcW w:w="1276" w:type="dxa"/>
            <w:gridSpan w:val="2"/>
          </w:tcPr>
          <w:p>
            <w:pPr>
              <w:pStyle w:val="nTable"/>
              <w:spacing w:after="40"/>
              <w:rPr>
                <w:sz w:val="19"/>
              </w:rPr>
            </w:pPr>
            <w:r>
              <w:rPr>
                <w:sz w:val="19"/>
              </w:rPr>
              <w:t>11 Aug 1992 p. 3976</w:t>
            </w:r>
            <w:r>
              <w:rPr>
                <w:sz w:val="19"/>
              </w:rPr>
              <w:noBreakHyphen/>
              <w:t>80</w:t>
            </w:r>
          </w:p>
        </w:tc>
        <w:tc>
          <w:tcPr>
            <w:tcW w:w="2697" w:type="dxa"/>
            <w:gridSpan w:val="2"/>
          </w:tcPr>
          <w:p>
            <w:pPr>
              <w:pStyle w:val="nTable"/>
              <w:spacing w:after="40"/>
              <w:rPr>
                <w:sz w:val="19"/>
              </w:rPr>
            </w:pPr>
            <w:r>
              <w:rPr>
                <w:sz w:val="19"/>
              </w:rPr>
              <w:t>11 Aug 1992</w:t>
            </w:r>
          </w:p>
        </w:tc>
      </w:tr>
      <w:tr>
        <w:trPr>
          <w:cantSplit/>
        </w:trPr>
        <w:tc>
          <w:tcPr>
            <w:tcW w:w="3119" w:type="dxa"/>
            <w:gridSpan w:val="2"/>
          </w:tcPr>
          <w:p>
            <w:pPr>
              <w:pStyle w:val="nTable"/>
              <w:spacing w:after="40"/>
              <w:rPr>
                <w:sz w:val="19"/>
              </w:rPr>
            </w:pPr>
            <w:r>
              <w:rPr>
                <w:i/>
                <w:sz w:val="19"/>
              </w:rPr>
              <w:t>W.A. Marine (Surveys and Certificates of Survey) Amendment Regulations 1993</w:t>
            </w:r>
          </w:p>
        </w:tc>
        <w:tc>
          <w:tcPr>
            <w:tcW w:w="1276" w:type="dxa"/>
            <w:gridSpan w:val="2"/>
          </w:tcPr>
          <w:p>
            <w:pPr>
              <w:pStyle w:val="nTable"/>
              <w:keepNext/>
              <w:spacing w:after="40"/>
              <w:rPr>
                <w:sz w:val="19"/>
              </w:rPr>
            </w:pPr>
            <w:r>
              <w:rPr>
                <w:sz w:val="19"/>
              </w:rPr>
              <w:t>29 Jun 1993 p. 3188</w:t>
            </w:r>
            <w:r>
              <w:rPr>
                <w:sz w:val="19"/>
              </w:rPr>
              <w:noBreakHyphen/>
              <w:t>91</w:t>
            </w:r>
          </w:p>
        </w:tc>
        <w:tc>
          <w:tcPr>
            <w:tcW w:w="2697" w:type="dxa"/>
            <w:gridSpan w:val="2"/>
          </w:tcPr>
          <w:p>
            <w:pPr>
              <w:pStyle w:val="nTable"/>
              <w:keepNext/>
              <w:spacing w:after="40"/>
              <w:rPr>
                <w:sz w:val="19"/>
              </w:rPr>
            </w:pPr>
            <w:r>
              <w:rPr>
                <w:sz w:val="19"/>
              </w:rPr>
              <w:t>1 Jul 1993 (see r. 2)</w:t>
            </w:r>
          </w:p>
        </w:tc>
      </w:tr>
      <w:tr>
        <w:tc>
          <w:tcPr>
            <w:tcW w:w="3119" w:type="dxa"/>
            <w:gridSpan w:val="2"/>
          </w:tcPr>
          <w:p>
            <w:pPr>
              <w:pStyle w:val="nTable"/>
              <w:spacing w:after="40"/>
              <w:rPr>
                <w:sz w:val="19"/>
              </w:rPr>
            </w:pPr>
            <w:r>
              <w:rPr>
                <w:i/>
                <w:sz w:val="19"/>
              </w:rPr>
              <w:t>W.A. Marine Amendment Regulations 1994</w:t>
            </w:r>
            <w:r>
              <w:rPr>
                <w:sz w:val="19"/>
              </w:rPr>
              <w:t xml:space="preserve"> Pt. 8</w:t>
            </w:r>
          </w:p>
        </w:tc>
        <w:tc>
          <w:tcPr>
            <w:tcW w:w="1276" w:type="dxa"/>
            <w:gridSpan w:val="2"/>
          </w:tcPr>
          <w:p>
            <w:pPr>
              <w:pStyle w:val="nTable"/>
              <w:spacing w:after="40"/>
              <w:rPr>
                <w:sz w:val="19"/>
              </w:rPr>
            </w:pPr>
            <w:r>
              <w:rPr>
                <w:sz w:val="19"/>
              </w:rPr>
              <w:t>14 Jun 1994 p. 2486</w:t>
            </w:r>
            <w:r>
              <w:rPr>
                <w:sz w:val="19"/>
              </w:rPr>
              <w:noBreakHyphen/>
              <w:t>93</w:t>
            </w:r>
          </w:p>
        </w:tc>
        <w:tc>
          <w:tcPr>
            <w:tcW w:w="2697" w:type="dxa"/>
            <w:gridSpan w:val="2"/>
          </w:tcPr>
          <w:p>
            <w:pPr>
              <w:pStyle w:val="nTable"/>
              <w:spacing w:after="40"/>
              <w:rPr>
                <w:sz w:val="19"/>
              </w:rPr>
            </w:pPr>
            <w:r>
              <w:rPr>
                <w:sz w:val="19"/>
              </w:rPr>
              <w:t>1 Jul 1994 (see r. 2)</w:t>
            </w:r>
          </w:p>
        </w:tc>
      </w:tr>
      <w:tr>
        <w:tc>
          <w:tcPr>
            <w:tcW w:w="3119" w:type="dxa"/>
            <w:gridSpan w:val="2"/>
          </w:tcPr>
          <w:p>
            <w:pPr>
              <w:pStyle w:val="nTable"/>
              <w:spacing w:after="40"/>
              <w:rPr>
                <w:sz w:val="19"/>
              </w:rPr>
            </w:pPr>
            <w:r>
              <w:rPr>
                <w:i/>
                <w:sz w:val="19"/>
              </w:rPr>
              <w:t>W.A. Marine Amendment Regulations 1995</w:t>
            </w:r>
            <w:r>
              <w:rPr>
                <w:sz w:val="19"/>
              </w:rPr>
              <w:t xml:space="preserve"> Pt. 6</w:t>
            </w:r>
          </w:p>
        </w:tc>
        <w:tc>
          <w:tcPr>
            <w:tcW w:w="1276" w:type="dxa"/>
            <w:gridSpan w:val="2"/>
          </w:tcPr>
          <w:p>
            <w:pPr>
              <w:pStyle w:val="nTable"/>
              <w:spacing w:after="40"/>
              <w:rPr>
                <w:sz w:val="19"/>
              </w:rPr>
            </w:pPr>
            <w:r>
              <w:rPr>
                <w:sz w:val="19"/>
              </w:rPr>
              <w:t>11 Jul 1995 p. 2946</w:t>
            </w:r>
            <w:r>
              <w:rPr>
                <w:sz w:val="19"/>
              </w:rPr>
              <w:noBreakHyphen/>
              <w:t>53</w:t>
            </w:r>
          </w:p>
        </w:tc>
        <w:tc>
          <w:tcPr>
            <w:tcW w:w="2697" w:type="dxa"/>
            <w:gridSpan w:val="2"/>
          </w:tcPr>
          <w:p>
            <w:pPr>
              <w:pStyle w:val="nTable"/>
              <w:spacing w:after="40"/>
              <w:rPr>
                <w:sz w:val="19"/>
              </w:rPr>
            </w:pPr>
            <w:r>
              <w:rPr>
                <w:sz w:val="19"/>
              </w:rPr>
              <w:t>11 Jul 1995</w:t>
            </w:r>
          </w:p>
        </w:tc>
      </w:tr>
      <w:tr>
        <w:tc>
          <w:tcPr>
            <w:tcW w:w="3119" w:type="dxa"/>
            <w:gridSpan w:val="2"/>
          </w:tcPr>
          <w:p>
            <w:pPr>
              <w:pStyle w:val="nTable"/>
              <w:spacing w:after="40"/>
              <w:rPr>
                <w:sz w:val="19"/>
              </w:rPr>
            </w:pPr>
            <w:r>
              <w:rPr>
                <w:i/>
                <w:sz w:val="19"/>
              </w:rPr>
              <w:t>W.A. Marine Amendment Regulations 1996</w:t>
            </w:r>
            <w:r>
              <w:rPr>
                <w:sz w:val="19"/>
              </w:rPr>
              <w:t xml:space="preserve"> Pt. 6</w:t>
            </w:r>
          </w:p>
        </w:tc>
        <w:tc>
          <w:tcPr>
            <w:tcW w:w="1276" w:type="dxa"/>
            <w:gridSpan w:val="2"/>
          </w:tcPr>
          <w:p>
            <w:pPr>
              <w:pStyle w:val="nTable"/>
              <w:spacing w:after="40"/>
              <w:rPr>
                <w:sz w:val="19"/>
              </w:rPr>
            </w:pPr>
            <w:r>
              <w:rPr>
                <w:sz w:val="19"/>
              </w:rPr>
              <w:t>25 Jun 1996 p. 2998</w:t>
            </w:r>
            <w:r>
              <w:rPr>
                <w:sz w:val="19"/>
              </w:rPr>
              <w:noBreakHyphen/>
              <w:t>3005</w:t>
            </w:r>
          </w:p>
        </w:tc>
        <w:tc>
          <w:tcPr>
            <w:tcW w:w="2697" w:type="dxa"/>
            <w:gridSpan w:val="2"/>
          </w:tcPr>
          <w:p>
            <w:pPr>
              <w:pStyle w:val="nTable"/>
              <w:spacing w:after="40"/>
              <w:rPr>
                <w:sz w:val="19"/>
              </w:rPr>
            </w:pPr>
            <w:r>
              <w:rPr>
                <w:sz w:val="19"/>
              </w:rPr>
              <w:t>25 Jun 1996</w:t>
            </w:r>
          </w:p>
        </w:tc>
      </w:tr>
      <w:tr>
        <w:tc>
          <w:tcPr>
            <w:tcW w:w="3119" w:type="dxa"/>
            <w:gridSpan w:val="2"/>
          </w:tcPr>
          <w:p>
            <w:pPr>
              <w:pStyle w:val="nTable"/>
              <w:spacing w:after="40"/>
              <w:rPr>
                <w:sz w:val="19"/>
              </w:rPr>
            </w:pPr>
            <w:r>
              <w:rPr>
                <w:i/>
                <w:sz w:val="19"/>
              </w:rPr>
              <w:t>W.A. Marine Amendment Regulations 1997</w:t>
            </w:r>
            <w:r>
              <w:rPr>
                <w:sz w:val="19"/>
              </w:rPr>
              <w:t xml:space="preserve"> Div. 5</w:t>
            </w:r>
          </w:p>
        </w:tc>
        <w:tc>
          <w:tcPr>
            <w:tcW w:w="1276" w:type="dxa"/>
            <w:gridSpan w:val="2"/>
          </w:tcPr>
          <w:p>
            <w:pPr>
              <w:pStyle w:val="nTable"/>
              <w:keepNext/>
              <w:keepLines/>
              <w:spacing w:after="40"/>
              <w:rPr>
                <w:sz w:val="19"/>
              </w:rPr>
            </w:pPr>
            <w:r>
              <w:rPr>
                <w:sz w:val="19"/>
              </w:rPr>
              <w:t>27 Jun 1997 p. 3141</w:t>
            </w:r>
            <w:r>
              <w:rPr>
                <w:sz w:val="19"/>
              </w:rPr>
              <w:noBreakHyphen/>
              <w:t>6</w:t>
            </w:r>
          </w:p>
        </w:tc>
        <w:tc>
          <w:tcPr>
            <w:tcW w:w="2697" w:type="dxa"/>
            <w:gridSpan w:val="2"/>
          </w:tcPr>
          <w:p>
            <w:pPr>
              <w:pStyle w:val="nTable"/>
              <w:keepNext/>
              <w:keepLines/>
              <w:spacing w:after="40"/>
              <w:rPr>
                <w:sz w:val="19"/>
              </w:rPr>
            </w:pPr>
            <w:r>
              <w:rPr>
                <w:sz w:val="19"/>
              </w:rPr>
              <w:t>1 Jul 1997 (see r. 2)</w:t>
            </w:r>
          </w:p>
        </w:tc>
      </w:tr>
      <w:tr>
        <w:tc>
          <w:tcPr>
            <w:tcW w:w="7092" w:type="dxa"/>
            <w:gridSpan w:val="6"/>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tc>
          <w:tcPr>
            <w:tcW w:w="3119" w:type="dxa"/>
            <w:gridSpan w:val="2"/>
          </w:tcPr>
          <w:p>
            <w:pPr>
              <w:pStyle w:val="nTable"/>
              <w:spacing w:after="40"/>
              <w:rPr>
                <w:sz w:val="19"/>
              </w:rPr>
            </w:pPr>
            <w:r>
              <w:rPr>
                <w:i/>
                <w:sz w:val="19"/>
              </w:rPr>
              <w:t>W.A. Marine Amendment Regulations 1998</w:t>
            </w:r>
            <w:r>
              <w:rPr>
                <w:sz w:val="19"/>
              </w:rPr>
              <w:t xml:space="preserve"> Div. 5</w:t>
            </w:r>
          </w:p>
        </w:tc>
        <w:tc>
          <w:tcPr>
            <w:tcW w:w="1276" w:type="dxa"/>
            <w:gridSpan w:val="2"/>
          </w:tcPr>
          <w:p>
            <w:pPr>
              <w:pStyle w:val="nTable"/>
              <w:spacing w:after="40"/>
              <w:rPr>
                <w:sz w:val="19"/>
              </w:rPr>
            </w:pPr>
            <w:r>
              <w:rPr>
                <w:sz w:val="19"/>
              </w:rPr>
              <w:t>12 May 1998 p. 2790</w:t>
            </w:r>
            <w:r>
              <w:rPr>
                <w:sz w:val="19"/>
              </w:rPr>
              <w:noBreakHyphen/>
              <w:t>5</w:t>
            </w:r>
          </w:p>
        </w:tc>
        <w:tc>
          <w:tcPr>
            <w:tcW w:w="2697" w:type="dxa"/>
            <w:gridSpan w:val="2"/>
          </w:tcPr>
          <w:p>
            <w:pPr>
              <w:pStyle w:val="nTable"/>
              <w:spacing w:after="40"/>
              <w:rPr>
                <w:sz w:val="19"/>
              </w:rPr>
            </w:pPr>
            <w:r>
              <w:rPr>
                <w:sz w:val="19"/>
              </w:rPr>
              <w:t>1 Jul 1998 (see r. 2)</w:t>
            </w:r>
          </w:p>
        </w:tc>
      </w:tr>
      <w:tr>
        <w:tc>
          <w:tcPr>
            <w:tcW w:w="3119" w:type="dxa"/>
            <w:gridSpan w:val="2"/>
          </w:tcPr>
          <w:p>
            <w:pPr>
              <w:pStyle w:val="nTable"/>
              <w:spacing w:after="40"/>
              <w:rPr>
                <w:sz w:val="19"/>
              </w:rPr>
            </w:pPr>
            <w:r>
              <w:rPr>
                <w:i/>
                <w:sz w:val="19"/>
              </w:rPr>
              <w:t>W.A. Marine (Surveys and Certificates of Survey) Amendment Regulations 1998</w:t>
            </w:r>
          </w:p>
        </w:tc>
        <w:tc>
          <w:tcPr>
            <w:tcW w:w="1276" w:type="dxa"/>
            <w:gridSpan w:val="2"/>
          </w:tcPr>
          <w:p>
            <w:pPr>
              <w:pStyle w:val="nTable"/>
              <w:spacing w:after="40"/>
              <w:rPr>
                <w:sz w:val="19"/>
              </w:rPr>
            </w:pPr>
            <w:r>
              <w:rPr>
                <w:sz w:val="19"/>
              </w:rPr>
              <w:t>4 Aug 1998 p. 3990</w:t>
            </w:r>
            <w:r>
              <w:rPr>
                <w:sz w:val="19"/>
              </w:rPr>
              <w:noBreakHyphen/>
              <w:t>1</w:t>
            </w:r>
          </w:p>
        </w:tc>
        <w:tc>
          <w:tcPr>
            <w:tcW w:w="2697" w:type="dxa"/>
            <w:gridSpan w:val="2"/>
          </w:tcPr>
          <w:p>
            <w:pPr>
              <w:pStyle w:val="nTable"/>
              <w:spacing w:after="40"/>
              <w:rPr>
                <w:sz w:val="19"/>
              </w:rPr>
            </w:pPr>
            <w:r>
              <w:rPr>
                <w:sz w:val="19"/>
              </w:rPr>
              <w:t>4 Aug 1998</w:t>
            </w:r>
          </w:p>
        </w:tc>
      </w:tr>
      <w:tr>
        <w:tc>
          <w:tcPr>
            <w:tcW w:w="3119" w:type="dxa"/>
            <w:gridSpan w:val="2"/>
          </w:tcPr>
          <w:p>
            <w:pPr>
              <w:pStyle w:val="nTable"/>
              <w:spacing w:after="40"/>
              <w:rPr>
                <w:i/>
                <w:sz w:val="19"/>
              </w:rPr>
            </w:pPr>
            <w:r>
              <w:rPr>
                <w:i/>
                <w:sz w:val="19"/>
              </w:rPr>
              <w:t>Western Australian Marine (Surveys and Certificates of Survey) Amendment Regulations 1999</w:t>
            </w:r>
          </w:p>
        </w:tc>
        <w:tc>
          <w:tcPr>
            <w:tcW w:w="1276" w:type="dxa"/>
            <w:gridSpan w:val="2"/>
          </w:tcPr>
          <w:p>
            <w:pPr>
              <w:pStyle w:val="nTable"/>
              <w:spacing w:after="40"/>
              <w:rPr>
                <w:sz w:val="19"/>
              </w:rPr>
            </w:pPr>
            <w:r>
              <w:rPr>
                <w:sz w:val="19"/>
              </w:rPr>
              <w:t>22 Jun 1999 p. 2691</w:t>
            </w:r>
            <w:r>
              <w:rPr>
                <w:sz w:val="19"/>
              </w:rPr>
              <w:noBreakHyphen/>
              <w:t>2</w:t>
            </w:r>
          </w:p>
        </w:tc>
        <w:tc>
          <w:tcPr>
            <w:tcW w:w="2697" w:type="dxa"/>
            <w:gridSpan w:val="2"/>
          </w:tcPr>
          <w:p>
            <w:pPr>
              <w:pStyle w:val="nTable"/>
              <w:spacing w:after="40"/>
              <w:rPr>
                <w:sz w:val="19"/>
              </w:rPr>
            </w:pPr>
            <w:r>
              <w:rPr>
                <w:sz w:val="19"/>
              </w:rPr>
              <w:t>1 Jul 1999 (see r. 2)</w:t>
            </w:r>
          </w:p>
        </w:tc>
      </w:tr>
      <w:tr>
        <w:tc>
          <w:tcPr>
            <w:tcW w:w="3119" w:type="dxa"/>
            <w:gridSpan w:val="2"/>
          </w:tcPr>
          <w:p>
            <w:pPr>
              <w:pStyle w:val="nTable"/>
              <w:spacing w:after="40"/>
              <w:rPr>
                <w:sz w:val="19"/>
              </w:rPr>
            </w:pPr>
            <w:r>
              <w:rPr>
                <w:i/>
                <w:sz w:val="19"/>
              </w:rPr>
              <w:t>W.A. Marine Amendment Regulations 2000</w:t>
            </w:r>
            <w:r>
              <w:rPr>
                <w:sz w:val="19"/>
              </w:rPr>
              <w:t xml:space="preserve"> r. 6</w:t>
            </w:r>
          </w:p>
        </w:tc>
        <w:tc>
          <w:tcPr>
            <w:tcW w:w="1276" w:type="dxa"/>
            <w:gridSpan w:val="2"/>
          </w:tcPr>
          <w:p>
            <w:pPr>
              <w:pStyle w:val="nTable"/>
              <w:spacing w:after="40"/>
              <w:rPr>
                <w:sz w:val="19"/>
              </w:rPr>
            </w:pPr>
            <w:r>
              <w:rPr>
                <w:sz w:val="19"/>
              </w:rPr>
              <w:t>20 Jun 2000 p. 3062</w:t>
            </w:r>
            <w:r>
              <w:rPr>
                <w:sz w:val="19"/>
              </w:rPr>
              <w:noBreakHyphen/>
              <w:t>71</w:t>
            </w:r>
          </w:p>
        </w:tc>
        <w:tc>
          <w:tcPr>
            <w:tcW w:w="2697" w:type="dxa"/>
            <w:gridSpan w:val="2"/>
          </w:tcPr>
          <w:p>
            <w:pPr>
              <w:pStyle w:val="nTable"/>
              <w:spacing w:after="40"/>
              <w:rPr>
                <w:sz w:val="19"/>
              </w:rPr>
            </w:pPr>
            <w:r>
              <w:rPr>
                <w:sz w:val="19"/>
              </w:rPr>
              <w:t>1 Jul 2000 (see r. 2)</w:t>
            </w:r>
          </w:p>
        </w:tc>
      </w:tr>
      <w:tr>
        <w:tc>
          <w:tcPr>
            <w:tcW w:w="3119" w:type="dxa"/>
            <w:gridSpan w:val="2"/>
          </w:tcPr>
          <w:p>
            <w:pPr>
              <w:pStyle w:val="nTable"/>
              <w:spacing w:after="40"/>
              <w:rPr>
                <w:i/>
                <w:sz w:val="19"/>
              </w:rPr>
            </w:pPr>
            <w:r>
              <w:rPr>
                <w:i/>
                <w:sz w:val="19"/>
              </w:rPr>
              <w:t>W.A. Marine Amendment Regulations 2001</w:t>
            </w:r>
            <w:r>
              <w:rPr>
                <w:sz w:val="19"/>
              </w:rPr>
              <w:t xml:space="preserve"> r. 6</w:t>
            </w:r>
          </w:p>
        </w:tc>
        <w:tc>
          <w:tcPr>
            <w:tcW w:w="1276" w:type="dxa"/>
            <w:gridSpan w:val="2"/>
          </w:tcPr>
          <w:p>
            <w:pPr>
              <w:pStyle w:val="nTable"/>
              <w:spacing w:after="40"/>
              <w:rPr>
                <w:sz w:val="19"/>
              </w:rPr>
            </w:pPr>
            <w:r>
              <w:rPr>
                <w:sz w:val="19"/>
              </w:rPr>
              <w:t>27 Jul 2001</w:t>
            </w:r>
            <w:r>
              <w:rPr>
                <w:sz w:val="19"/>
              </w:rPr>
              <w:br/>
              <w:t>P. 3803</w:t>
            </w:r>
            <w:r>
              <w:rPr>
                <w:sz w:val="19"/>
              </w:rPr>
              <w:noBreakHyphen/>
              <w:t>13</w:t>
            </w:r>
          </w:p>
        </w:tc>
        <w:tc>
          <w:tcPr>
            <w:tcW w:w="2697" w:type="dxa"/>
            <w:gridSpan w:val="2"/>
          </w:tcPr>
          <w:p>
            <w:pPr>
              <w:pStyle w:val="nTable"/>
              <w:spacing w:after="40"/>
              <w:rPr>
                <w:sz w:val="19"/>
              </w:rPr>
            </w:pPr>
            <w:r>
              <w:rPr>
                <w:sz w:val="19"/>
              </w:rPr>
              <w:t>1 Aug 2001 (see r. 2)</w:t>
            </w:r>
          </w:p>
        </w:tc>
      </w:tr>
      <w:tr>
        <w:tc>
          <w:tcPr>
            <w:tcW w:w="3119" w:type="dxa"/>
            <w:gridSpan w:val="2"/>
          </w:tcPr>
          <w:p>
            <w:pPr>
              <w:pStyle w:val="nTable"/>
              <w:spacing w:after="40"/>
              <w:rPr>
                <w:i/>
                <w:sz w:val="19"/>
              </w:rPr>
            </w:pPr>
            <w:r>
              <w:rPr>
                <w:i/>
                <w:sz w:val="19"/>
              </w:rPr>
              <w:t>W.A. Marine (Surveys and Certificates of Survey) Amendment Regulations 2002</w:t>
            </w:r>
            <w:r>
              <w:rPr>
                <w:sz w:val="19"/>
                <w:vertAlign w:val="superscript"/>
              </w:rPr>
              <w:t> 3</w:t>
            </w:r>
          </w:p>
        </w:tc>
        <w:tc>
          <w:tcPr>
            <w:tcW w:w="1276" w:type="dxa"/>
            <w:gridSpan w:val="2"/>
          </w:tcPr>
          <w:p>
            <w:pPr>
              <w:pStyle w:val="nTable"/>
              <w:spacing w:after="40"/>
              <w:rPr>
                <w:sz w:val="19"/>
              </w:rPr>
            </w:pPr>
            <w:r>
              <w:rPr>
                <w:sz w:val="19"/>
              </w:rPr>
              <w:t>22 Mar 2002 p. 1656</w:t>
            </w:r>
          </w:p>
        </w:tc>
        <w:tc>
          <w:tcPr>
            <w:tcW w:w="2697" w:type="dxa"/>
            <w:gridSpan w:val="2"/>
          </w:tcPr>
          <w:p>
            <w:pPr>
              <w:pStyle w:val="nTable"/>
              <w:spacing w:after="40"/>
              <w:rPr>
                <w:sz w:val="19"/>
              </w:rPr>
            </w:pPr>
            <w:r>
              <w:rPr>
                <w:sz w:val="19"/>
              </w:rPr>
              <w:t>1 Jul 2002 (see r. 2)</w:t>
            </w:r>
          </w:p>
        </w:tc>
      </w:tr>
      <w:tr>
        <w:trPr>
          <w:cantSplit/>
        </w:trPr>
        <w:tc>
          <w:tcPr>
            <w:tcW w:w="3119" w:type="dxa"/>
            <w:gridSpan w:val="2"/>
          </w:tcPr>
          <w:p>
            <w:pPr>
              <w:pStyle w:val="nTable"/>
              <w:spacing w:after="40"/>
              <w:rPr>
                <w:sz w:val="19"/>
              </w:rPr>
            </w:pPr>
            <w:r>
              <w:rPr>
                <w:i/>
                <w:sz w:val="19"/>
              </w:rPr>
              <w:t>W.A. Marine Amendment Regulations 2002</w:t>
            </w:r>
            <w:r>
              <w:rPr>
                <w:sz w:val="19"/>
              </w:rPr>
              <w:t xml:space="preserve"> r. 6</w:t>
            </w:r>
          </w:p>
        </w:tc>
        <w:tc>
          <w:tcPr>
            <w:tcW w:w="1276" w:type="dxa"/>
            <w:gridSpan w:val="2"/>
          </w:tcPr>
          <w:p>
            <w:pPr>
              <w:pStyle w:val="nTable"/>
              <w:spacing w:after="40"/>
              <w:rPr>
                <w:sz w:val="19"/>
              </w:rPr>
            </w:pPr>
            <w:r>
              <w:rPr>
                <w:sz w:val="19"/>
              </w:rPr>
              <w:t>14 Jun 2002 p. 2825</w:t>
            </w:r>
            <w:r>
              <w:rPr>
                <w:sz w:val="19"/>
              </w:rPr>
              <w:noBreakHyphen/>
              <w:t>35</w:t>
            </w:r>
          </w:p>
        </w:tc>
        <w:tc>
          <w:tcPr>
            <w:tcW w:w="2697" w:type="dxa"/>
            <w:gridSpan w:val="2"/>
          </w:tcPr>
          <w:p>
            <w:pPr>
              <w:pStyle w:val="nTable"/>
              <w:spacing w:after="40"/>
              <w:rPr>
                <w:sz w:val="19"/>
              </w:rPr>
            </w:pPr>
            <w:r>
              <w:rPr>
                <w:sz w:val="19"/>
              </w:rPr>
              <w:t>1 Jul 2002 (see r. 2)</w:t>
            </w:r>
          </w:p>
        </w:tc>
      </w:tr>
      <w:tr>
        <w:trPr>
          <w:cantSplit/>
        </w:trPr>
        <w:tc>
          <w:tcPr>
            <w:tcW w:w="7092" w:type="dxa"/>
            <w:gridSpan w:val="6"/>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trPr>
          <w:cantSplit/>
        </w:trPr>
        <w:tc>
          <w:tcPr>
            <w:tcW w:w="3119" w:type="dxa"/>
            <w:gridSpan w:val="2"/>
          </w:tcPr>
          <w:p>
            <w:pPr>
              <w:pStyle w:val="nTable"/>
              <w:spacing w:after="40"/>
              <w:rPr>
                <w:b/>
                <w:sz w:val="19"/>
              </w:rPr>
            </w:pPr>
            <w:r>
              <w:rPr>
                <w:i/>
                <w:sz w:val="19"/>
              </w:rPr>
              <w:t>W.A. Marine (Surveys and Certificates of Survey) Amendment Regulations 2003</w:t>
            </w:r>
          </w:p>
        </w:tc>
        <w:tc>
          <w:tcPr>
            <w:tcW w:w="1276" w:type="dxa"/>
            <w:gridSpan w:val="2"/>
          </w:tcPr>
          <w:p>
            <w:pPr>
              <w:pStyle w:val="nTable"/>
              <w:spacing w:after="40"/>
              <w:rPr>
                <w:sz w:val="19"/>
              </w:rPr>
            </w:pPr>
            <w:r>
              <w:rPr>
                <w:color w:val="000000"/>
                <w:sz w:val="19"/>
              </w:rPr>
              <w:t>27 Jun 2003 p. 2529</w:t>
            </w:r>
            <w:r>
              <w:rPr>
                <w:color w:val="000000"/>
                <w:sz w:val="19"/>
              </w:rPr>
              <w:noBreakHyphen/>
              <w:t>31</w:t>
            </w:r>
          </w:p>
        </w:tc>
        <w:tc>
          <w:tcPr>
            <w:tcW w:w="2697" w:type="dxa"/>
            <w:gridSpan w:val="2"/>
          </w:tcPr>
          <w:p>
            <w:pPr>
              <w:pStyle w:val="nTable"/>
              <w:spacing w:after="40"/>
              <w:rPr>
                <w:sz w:val="19"/>
              </w:rPr>
            </w:pPr>
            <w:r>
              <w:rPr>
                <w:sz w:val="19"/>
              </w:rPr>
              <w:t>1 Jul 2003 (see r. 2)</w:t>
            </w:r>
          </w:p>
        </w:tc>
      </w:tr>
      <w:tr>
        <w:trPr>
          <w:cantSplit/>
        </w:trPr>
        <w:tc>
          <w:tcPr>
            <w:tcW w:w="3119" w:type="dxa"/>
            <w:gridSpan w:val="2"/>
          </w:tcPr>
          <w:p>
            <w:pPr>
              <w:pStyle w:val="nTable"/>
              <w:spacing w:after="40"/>
              <w:rPr>
                <w:i/>
                <w:sz w:val="19"/>
              </w:rPr>
            </w:pPr>
            <w:r>
              <w:rPr>
                <w:i/>
                <w:sz w:val="19"/>
              </w:rPr>
              <w:t>W.A. Marine (Surveys and Certificates of Survey) Amendment Regulations 2004</w:t>
            </w:r>
          </w:p>
        </w:tc>
        <w:tc>
          <w:tcPr>
            <w:tcW w:w="1276" w:type="dxa"/>
            <w:gridSpan w:val="2"/>
          </w:tcPr>
          <w:p>
            <w:pPr>
              <w:pStyle w:val="nTable"/>
              <w:spacing w:after="40"/>
              <w:rPr>
                <w:color w:val="000000"/>
                <w:sz w:val="19"/>
              </w:rPr>
            </w:pPr>
            <w:r>
              <w:rPr>
                <w:color w:val="000000"/>
                <w:sz w:val="19"/>
              </w:rPr>
              <w:t>25 Jun 2004 p. 2250</w:t>
            </w:r>
            <w:r>
              <w:rPr>
                <w:color w:val="000000"/>
                <w:sz w:val="19"/>
              </w:rPr>
              <w:noBreakHyphen/>
              <w:t>60</w:t>
            </w:r>
          </w:p>
        </w:tc>
        <w:tc>
          <w:tcPr>
            <w:tcW w:w="2697" w:type="dxa"/>
            <w:gridSpan w:val="2"/>
          </w:tcPr>
          <w:p>
            <w:pPr>
              <w:pStyle w:val="nTable"/>
              <w:spacing w:after="40"/>
              <w:rPr>
                <w:sz w:val="19"/>
              </w:rPr>
            </w:pPr>
            <w:r>
              <w:rPr>
                <w:sz w:val="19"/>
              </w:rPr>
              <w:t>1 Jul 2004 (see r. 2)</w:t>
            </w:r>
          </w:p>
        </w:tc>
      </w:tr>
      <w:tr>
        <w:trPr>
          <w:cantSplit/>
        </w:trPr>
        <w:tc>
          <w:tcPr>
            <w:tcW w:w="3119" w:type="dxa"/>
            <w:gridSpan w:val="2"/>
          </w:tcPr>
          <w:p>
            <w:pPr>
              <w:pStyle w:val="nTable"/>
              <w:spacing w:after="40"/>
              <w:rPr>
                <w:i/>
                <w:sz w:val="19"/>
              </w:rPr>
            </w:pPr>
            <w:r>
              <w:rPr>
                <w:i/>
                <w:sz w:val="19"/>
              </w:rPr>
              <w:t>W.A. Marine (Surveys and Certificates of Survey) Amendment Regulations 2005</w:t>
            </w:r>
          </w:p>
        </w:tc>
        <w:tc>
          <w:tcPr>
            <w:tcW w:w="1276" w:type="dxa"/>
            <w:gridSpan w:val="2"/>
          </w:tcPr>
          <w:p>
            <w:pPr>
              <w:pStyle w:val="nTable"/>
              <w:spacing w:after="40"/>
              <w:rPr>
                <w:color w:val="000000"/>
                <w:sz w:val="19"/>
              </w:rPr>
            </w:pPr>
            <w:r>
              <w:rPr>
                <w:color w:val="000000"/>
                <w:sz w:val="19"/>
              </w:rPr>
              <w:t>24 Jun 2005 p. 2784</w:t>
            </w:r>
            <w:r>
              <w:rPr>
                <w:color w:val="000000"/>
                <w:sz w:val="19"/>
              </w:rPr>
              <w:noBreakHyphen/>
              <w:t>9</w:t>
            </w:r>
          </w:p>
        </w:tc>
        <w:tc>
          <w:tcPr>
            <w:tcW w:w="2697" w:type="dxa"/>
            <w:gridSpan w:val="2"/>
          </w:tcPr>
          <w:p>
            <w:pPr>
              <w:pStyle w:val="nTable"/>
              <w:spacing w:after="40"/>
              <w:rPr>
                <w:sz w:val="19"/>
              </w:rPr>
            </w:pPr>
            <w:r>
              <w:rPr>
                <w:sz w:val="19"/>
              </w:rPr>
              <w:t>1 Jul 2005 (see r. 2)</w:t>
            </w:r>
          </w:p>
        </w:tc>
      </w:tr>
      <w:tr>
        <w:trPr>
          <w:cantSplit/>
        </w:trPr>
        <w:tc>
          <w:tcPr>
            <w:tcW w:w="3119" w:type="dxa"/>
            <w:gridSpan w:val="2"/>
          </w:tcPr>
          <w:p>
            <w:pPr>
              <w:pStyle w:val="nTable"/>
              <w:spacing w:after="40"/>
              <w:rPr>
                <w:i/>
                <w:sz w:val="19"/>
              </w:rPr>
            </w:pPr>
            <w:r>
              <w:rPr>
                <w:i/>
                <w:sz w:val="19"/>
              </w:rPr>
              <w:t>W.A. Marine (Surveys and Certificates of Survey) Amendment Regulations 2006</w:t>
            </w:r>
          </w:p>
        </w:tc>
        <w:tc>
          <w:tcPr>
            <w:tcW w:w="1276" w:type="dxa"/>
            <w:gridSpan w:val="2"/>
          </w:tcPr>
          <w:p>
            <w:pPr>
              <w:pStyle w:val="nTable"/>
              <w:spacing w:after="40"/>
              <w:rPr>
                <w:color w:val="000000"/>
                <w:sz w:val="19"/>
              </w:rPr>
            </w:pPr>
            <w:r>
              <w:rPr>
                <w:color w:val="000000"/>
                <w:sz w:val="19"/>
              </w:rPr>
              <w:t>23 Jun 2006 p. 2214</w:t>
            </w:r>
            <w:r>
              <w:rPr>
                <w:color w:val="000000"/>
                <w:sz w:val="19"/>
              </w:rPr>
              <w:noBreakHyphen/>
              <w:t>19</w:t>
            </w:r>
          </w:p>
        </w:tc>
        <w:tc>
          <w:tcPr>
            <w:tcW w:w="2697" w:type="dxa"/>
            <w:gridSpan w:val="2"/>
          </w:tcPr>
          <w:p>
            <w:pPr>
              <w:pStyle w:val="nTable"/>
              <w:spacing w:after="40"/>
              <w:rPr>
                <w:sz w:val="19"/>
              </w:rPr>
            </w:pPr>
            <w:r>
              <w:rPr>
                <w:sz w:val="19"/>
              </w:rPr>
              <w:t>1 Jul 2006 (see r. 2)</w:t>
            </w:r>
          </w:p>
        </w:tc>
      </w:tr>
      <w:tr>
        <w:trPr>
          <w:cantSplit/>
        </w:trPr>
        <w:tc>
          <w:tcPr>
            <w:tcW w:w="7092" w:type="dxa"/>
            <w:gridSpan w:val="6"/>
          </w:tcPr>
          <w:p>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trPr>
          <w:cantSplit/>
        </w:trPr>
        <w:tc>
          <w:tcPr>
            <w:tcW w:w="3119" w:type="dxa"/>
            <w:gridSpan w:val="2"/>
          </w:tcPr>
          <w:p>
            <w:pPr>
              <w:pStyle w:val="nTable"/>
              <w:spacing w:after="40"/>
              <w:rPr>
                <w:i/>
                <w:sz w:val="19"/>
              </w:rPr>
            </w:pPr>
            <w:r>
              <w:rPr>
                <w:i/>
                <w:sz w:val="19"/>
              </w:rPr>
              <w:t>W.A. Marine (Surveys and Certificates of Survey) Amendment Regulations 2007</w:t>
            </w:r>
          </w:p>
        </w:tc>
        <w:tc>
          <w:tcPr>
            <w:tcW w:w="1276" w:type="dxa"/>
            <w:gridSpan w:val="2"/>
          </w:tcPr>
          <w:p>
            <w:pPr>
              <w:pStyle w:val="nTable"/>
              <w:spacing w:after="40"/>
              <w:rPr>
                <w:color w:val="000000"/>
                <w:sz w:val="19"/>
              </w:rPr>
            </w:pPr>
            <w:r>
              <w:rPr>
                <w:color w:val="000000"/>
                <w:sz w:val="19"/>
              </w:rPr>
              <w:t>22 Jun 2007 p. 2853</w:t>
            </w:r>
            <w:r>
              <w:rPr>
                <w:color w:val="000000"/>
                <w:sz w:val="19"/>
              </w:rPr>
              <w:noBreakHyphen/>
              <w:t>7</w:t>
            </w:r>
          </w:p>
        </w:tc>
        <w:tc>
          <w:tcPr>
            <w:tcW w:w="2697" w:type="dxa"/>
            <w:gridSpan w:val="2"/>
          </w:tcPr>
          <w:p>
            <w:pPr>
              <w:pStyle w:val="nTable"/>
              <w:spacing w:after="40"/>
              <w:rPr>
                <w:sz w:val="19"/>
              </w:rPr>
            </w:pPr>
            <w:r>
              <w:rPr>
                <w:sz w:val="19"/>
              </w:rPr>
              <w:t>1 Jul 2007 (see r. 2)</w:t>
            </w:r>
          </w:p>
        </w:tc>
      </w:tr>
      <w:tr>
        <w:trPr>
          <w:cantSplit/>
        </w:trPr>
        <w:tc>
          <w:tcPr>
            <w:tcW w:w="3119" w:type="dxa"/>
            <w:gridSpan w:val="2"/>
          </w:tcPr>
          <w:p>
            <w:pPr>
              <w:pStyle w:val="nTable"/>
              <w:spacing w:after="40"/>
              <w:rPr>
                <w:i/>
                <w:sz w:val="19"/>
              </w:rPr>
            </w:pPr>
            <w:r>
              <w:rPr>
                <w:i/>
                <w:sz w:val="19"/>
              </w:rPr>
              <w:t>W.A. Marine (Surveys and Certificates of Survey) Amendment Regulations 2008</w:t>
            </w:r>
          </w:p>
        </w:tc>
        <w:tc>
          <w:tcPr>
            <w:tcW w:w="1276" w:type="dxa"/>
            <w:gridSpan w:val="2"/>
          </w:tcPr>
          <w:p>
            <w:pPr>
              <w:pStyle w:val="nTable"/>
              <w:spacing w:after="40"/>
              <w:rPr>
                <w:color w:val="000000"/>
                <w:sz w:val="19"/>
              </w:rPr>
            </w:pPr>
            <w:r>
              <w:rPr>
                <w:color w:val="000000"/>
                <w:sz w:val="19"/>
              </w:rPr>
              <w:t>24 Jun 2008 p. 2898</w:t>
            </w:r>
            <w:r>
              <w:rPr>
                <w:color w:val="000000"/>
                <w:sz w:val="19"/>
              </w:rPr>
              <w:noBreakHyphen/>
              <w:t>903</w:t>
            </w:r>
          </w:p>
        </w:tc>
        <w:tc>
          <w:tcPr>
            <w:tcW w:w="2697" w:type="dxa"/>
            <w:gridSpan w:val="2"/>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gridSpan w:val="2"/>
          </w:tcPr>
          <w:p>
            <w:pPr>
              <w:pStyle w:val="nTable"/>
              <w:spacing w:after="40"/>
              <w:rPr>
                <w:i/>
                <w:sz w:val="19"/>
              </w:rPr>
            </w:pPr>
            <w:r>
              <w:rPr>
                <w:i/>
                <w:sz w:val="19"/>
              </w:rPr>
              <w:t>W.A. Marine (Surveys and Certificates of Survey) Amendment Regulations (No. 2) 2008</w:t>
            </w:r>
          </w:p>
        </w:tc>
        <w:tc>
          <w:tcPr>
            <w:tcW w:w="1276" w:type="dxa"/>
            <w:gridSpan w:val="2"/>
          </w:tcPr>
          <w:p>
            <w:pPr>
              <w:pStyle w:val="nTable"/>
              <w:spacing w:after="40"/>
              <w:rPr>
                <w:color w:val="000000"/>
                <w:sz w:val="19"/>
              </w:rPr>
            </w:pPr>
            <w:r>
              <w:rPr>
                <w:color w:val="000000"/>
                <w:sz w:val="19"/>
              </w:rPr>
              <w:t>24 Oct 2008 p. 4678</w:t>
            </w:r>
            <w:r>
              <w:rPr>
                <w:color w:val="000000"/>
                <w:sz w:val="19"/>
              </w:rPr>
              <w:noBreakHyphen/>
              <w:t>82</w:t>
            </w:r>
          </w:p>
        </w:tc>
        <w:tc>
          <w:tcPr>
            <w:tcW w:w="2697" w:type="dxa"/>
            <w:gridSpan w:val="2"/>
          </w:tcPr>
          <w:p>
            <w:pPr>
              <w:pStyle w:val="nTable"/>
              <w:spacing w:after="40"/>
              <w:rPr>
                <w:sz w:val="19"/>
              </w:rPr>
            </w:pPr>
            <w:r>
              <w:rPr>
                <w:sz w:val="19"/>
              </w:rPr>
              <w:t>r</w:t>
            </w:r>
            <w:r>
              <w:rPr>
                <w:snapToGrid w:val="0"/>
                <w:sz w:val="19"/>
                <w:lang w:val="en-US"/>
              </w:rPr>
              <w:t>.</w:t>
            </w:r>
            <w:r>
              <w:rPr>
                <w:sz w:val="19"/>
              </w:rPr>
              <w:t> 1 and 2: 24 Oct 2008 (see r. 2(a));</w:t>
            </w:r>
            <w:r>
              <w:rPr>
                <w:sz w:val="19"/>
              </w:rPr>
              <w:br/>
              <w:t>Regulations other than r. 1 and 2: 25 Oct 2008 (see r. 2(b))</w:t>
            </w:r>
          </w:p>
        </w:tc>
      </w:tr>
      <w:tr>
        <w:trPr>
          <w:cantSplit/>
        </w:trPr>
        <w:tc>
          <w:tcPr>
            <w:tcW w:w="3119" w:type="dxa"/>
            <w:gridSpan w:val="2"/>
          </w:tcPr>
          <w:p>
            <w:pPr>
              <w:pStyle w:val="nTable"/>
              <w:spacing w:after="40"/>
              <w:rPr>
                <w:i/>
                <w:sz w:val="19"/>
              </w:rPr>
            </w:pPr>
            <w:r>
              <w:rPr>
                <w:i/>
                <w:sz w:val="19"/>
              </w:rPr>
              <w:t>W.A. Marine (Surveys and Certificates of Survey) Amendment Regulations 2009</w:t>
            </w:r>
          </w:p>
        </w:tc>
        <w:tc>
          <w:tcPr>
            <w:tcW w:w="1276" w:type="dxa"/>
            <w:gridSpan w:val="2"/>
          </w:tcPr>
          <w:p>
            <w:pPr>
              <w:pStyle w:val="nTable"/>
              <w:spacing w:after="40"/>
              <w:rPr>
                <w:color w:val="000000"/>
                <w:sz w:val="19"/>
              </w:rPr>
            </w:pPr>
            <w:r>
              <w:rPr>
                <w:color w:val="000000"/>
                <w:sz w:val="19"/>
              </w:rPr>
              <w:t>12 Jun 2009 p. 2121</w:t>
            </w:r>
            <w:r>
              <w:rPr>
                <w:color w:val="000000"/>
                <w:sz w:val="19"/>
              </w:rPr>
              <w:noBreakHyphen/>
              <w:t>6</w:t>
            </w:r>
          </w:p>
        </w:tc>
        <w:tc>
          <w:tcPr>
            <w:tcW w:w="2697" w:type="dxa"/>
            <w:gridSpan w:val="2"/>
          </w:tcPr>
          <w:p>
            <w:pPr>
              <w:pStyle w:val="nTable"/>
              <w:spacing w:after="40"/>
              <w:rPr>
                <w:sz w:val="19"/>
              </w:rPr>
            </w:pPr>
            <w:r>
              <w:rPr>
                <w:sz w:val="19"/>
              </w:rPr>
              <w:t>r</w:t>
            </w:r>
            <w:r>
              <w:rPr>
                <w:snapToGrid w:val="0"/>
                <w:sz w:val="19"/>
                <w:lang w:val="en-US"/>
              </w:rPr>
              <w:t>.</w:t>
            </w:r>
            <w:r>
              <w:rPr>
                <w:sz w:val="19"/>
              </w:rPr>
              <w:t> 1 and 2: 12 Jun 2009 (see r. 2(a));</w:t>
            </w:r>
            <w:r>
              <w:rPr>
                <w:sz w:val="19"/>
              </w:rPr>
              <w:br/>
              <w:t>Regulations other than r. 1 and 2: 1 Jul 2009 (see r. 2(b))</w:t>
            </w:r>
          </w:p>
        </w:tc>
      </w:tr>
      <w:tr>
        <w:trPr>
          <w:cantSplit/>
        </w:trPr>
        <w:tc>
          <w:tcPr>
            <w:tcW w:w="7092" w:type="dxa"/>
            <w:gridSpan w:val="6"/>
          </w:tcPr>
          <w:p>
            <w:pPr>
              <w:pStyle w:val="nTable"/>
              <w:spacing w:after="40"/>
              <w:rPr>
                <w:sz w:val="19"/>
              </w:rPr>
            </w:pPr>
            <w:r>
              <w:rPr>
                <w:b/>
                <w:sz w:val="19"/>
              </w:rPr>
              <w:t xml:space="preserve">Reprint 4:  The </w:t>
            </w:r>
            <w:r>
              <w:rPr>
                <w:b/>
                <w:i/>
                <w:sz w:val="19"/>
              </w:rPr>
              <w:t>W.A. Marine (Surveys and Certificates of Survey) Regulations 1983</w:t>
            </w:r>
            <w:r>
              <w:rPr>
                <w:b/>
                <w:sz w:val="19"/>
              </w:rPr>
              <w:t xml:space="preserve"> as at 28 Aug 2009 </w:t>
            </w:r>
            <w:r>
              <w:rPr>
                <w:sz w:val="19"/>
              </w:rPr>
              <w:t>(includes amendments listed above)</w:t>
            </w:r>
          </w:p>
        </w:tc>
      </w:tr>
      <w:tr>
        <w:tblPrEx>
          <w:tblCellMar>
            <w:left w:w="28" w:type="dxa"/>
            <w:right w:w="28" w:type="dxa"/>
          </w:tblCellMar>
        </w:tblPrEx>
        <w:trPr>
          <w:gridAfter w:val="1"/>
          <w:wAfter w:w="9" w:type="dxa"/>
          <w:cantSplit/>
        </w:trPr>
        <w:tc>
          <w:tcPr>
            <w:tcW w:w="3094" w:type="dxa"/>
          </w:tcPr>
          <w:p>
            <w:pPr>
              <w:pStyle w:val="nTable"/>
              <w:spacing w:before="120"/>
              <w:ind w:right="113"/>
              <w:rPr>
                <w:i/>
                <w:sz w:val="19"/>
              </w:rPr>
            </w:pPr>
            <w:r>
              <w:rPr>
                <w:i/>
                <w:sz w:val="19"/>
              </w:rPr>
              <w:t xml:space="preserve">W.A. Marine Amendment Regulations 2009 </w:t>
            </w:r>
            <w:r>
              <w:rPr>
                <w:sz w:val="19"/>
              </w:rPr>
              <w:t>Pt. 11</w:t>
            </w:r>
          </w:p>
        </w:tc>
        <w:tc>
          <w:tcPr>
            <w:tcW w:w="1288" w:type="dxa"/>
            <w:gridSpan w:val="2"/>
          </w:tcPr>
          <w:p>
            <w:pPr>
              <w:pStyle w:val="nTable"/>
              <w:spacing w:before="120"/>
              <w:rPr>
                <w:sz w:val="19"/>
              </w:rPr>
            </w:pPr>
            <w:r>
              <w:rPr>
                <w:sz w:val="19"/>
              </w:rPr>
              <w:t>11 Dec 2009 p. 5087</w:t>
            </w:r>
            <w:r>
              <w:rPr>
                <w:sz w:val="19"/>
              </w:rPr>
              <w:noBreakHyphen/>
              <w:t>109</w:t>
            </w:r>
          </w:p>
        </w:tc>
        <w:tc>
          <w:tcPr>
            <w:tcW w:w="2701" w:type="dxa"/>
            <w:gridSpan w:val="2"/>
          </w:tcPr>
          <w:p>
            <w:pPr>
              <w:pStyle w:val="nTable"/>
              <w:spacing w:before="120"/>
              <w:rPr>
                <w:sz w:val="19"/>
              </w:rPr>
            </w:pPr>
            <w:r>
              <w:rPr>
                <w:sz w:val="19"/>
              </w:rPr>
              <w:t>12 Dec 2009 (see r. 2(b))</w:t>
            </w:r>
          </w:p>
        </w:tc>
      </w:tr>
      <w:tr>
        <w:tblPrEx>
          <w:tblCellMar>
            <w:left w:w="28" w:type="dxa"/>
            <w:right w:w="28" w:type="dxa"/>
          </w:tblCellMar>
        </w:tblPrEx>
        <w:trPr>
          <w:gridAfter w:val="1"/>
          <w:wAfter w:w="9" w:type="dxa"/>
          <w:cantSplit/>
        </w:trPr>
        <w:tc>
          <w:tcPr>
            <w:tcW w:w="3094" w:type="dxa"/>
          </w:tcPr>
          <w:p>
            <w:pPr>
              <w:pStyle w:val="nTable"/>
              <w:spacing w:before="120"/>
              <w:ind w:right="113"/>
              <w:rPr>
                <w:i/>
                <w:sz w:val="19"/>
              </w:rPr>
            </w:pPr>
            <w:r>
              <w:rPr>
                <w:i/>
                <w:sz w:val="19"/>
              </w:rPr>
              <w:t>W.A. Marine (Surveys and Certificates of Survey) Amendment Regulations 2010</w:t>
            </w:r>
          </w:p>
        </w:tc>
        <w:tc>
          <w:tcPr>
            <w:tcW w:w="1288" w:type="dxa"/>
            <w:gridSpan w:val="2"/>
          </w:tcPr>
          <w:p>
            <w:pPr>
              <w:pStyle w:val="nTable"/>
              <w:spacing w:before="120"/>
              <w:rPr>
                <w:sz w:val="19"/>
              </w:rPr>
            </w:pPr>
            <w:r>
              <w:rPr>
                <w:sz w:val="19"/>
              </w:rPr>
              <w:t>18 Jun 2010 p. 2684-9</w:t>
            </w:r>
          </w:p>
        </w:tc>
        <w:tc>
          <w:tcPr>
            <w:tcW w:w="2701" w:type="dxa"/>
            <w:gridSpan w:val="2"/>
          </w:tcPr>
          <w:p>
            <w:pPr>
              <w:pStyle w:val="nTable"/>
              <w:spacing w:before="120"/>
              <w:rPr>
                <w:sz w:val="19"/>
              </w:rPr>
            </w:pPr>
            <w:r>
              <w:rPr>
                <w:sz w:val="19"/>
              </w:rPr>
              <w:t>r. 1 and 2: 18 Jun 2010 (see r. 2(a));</w:t>
            </w:r>
            <w:r>
              <w:rPr>
                <w:sz w:val="19"/>
              </w:rPr>
              <w:br/>
              <w:t>Regulations other than r. 1 and 2: 1 Jul 2010 (see r. 2(b))</w:t>
            </w:r>
          </w:p>
        </w:tc>
      </w:tr>
      <w:tr>
        <w:tblPrEx>
          <w:tblCellMar>
            <w:left w:w="28" w:type="dxa"/>
            <w:right w:w="28" w:type="dxa"/>
          </w:tblCellMar>
        </w:tblPrEx>
        <w:trPr>
          <w:gridAfter w:val="1"/>
          <w:wAfter w:w="9" w:type="dxa"/>
          <w:cantSplit/>
        </w:trPr>
        <w:tc>
          <w:tcPr>
            <w:tcW w:w="3094" w:type="dxa"/>
          </w:tcPr>
          <w:p>
            <w:pPr>
              <w:pStyle w:val="nTable"/>
              <w:spacing w:before="120"/>
              <w:ind w:right="113"/>
              <w:rPr>
                <w:i/>
                <w:sz w:val="19"/>
              </w:rPr>
            </w:pPr>
            <w:r>
              <w:rPr>
                <w:i/>
                <w:sz w:val="19"/>
              </w:rPr>
              <w:t>W.A. Marine (Surveys and Certificates of Survey) Amendment Regulations 2011</w:t>
            </w:r>
          </w:p>
        </w:tc>
        <w:tc>
          <w:tcPr>
            <w:tcW w:w="1288" w:type="dxa"/>
            <w:gridSpan w:val="2"/>
          </w:tcPr>
          <w:p>
            <w:pPr>
              <w:pStyle w:val="nTable"/>
              <w:spacing w:before="120"/>
              <w:rPr>
                <w:sz w:val="19"/>
              </w:rPr>
            </w:pPr>
            <w:r>
              <w:rPr>
                <w:sz w:val="19"/>
              </w:rPr>
              <w:t>20 May 2011 p. 1853</w:t>
            </w:r>
          </w:p>
        </w:tc>
        <w:tc>
          <w:tcPr>
            <w:tcW w:w="2701" w:type="dxa"/>
            <w:gridSpan w:val="2"/>
          </w:tcPr>
          <w:p>
            <w:pPr>
              <w:pStyle w:val="nTable"/>
              <w:spacing w:before="120"/>
              <w:rPr>
                <w:sz w:val="19"/>
              </w:rPr>
            </w:pPr>
            <w:r>
              <w:rPr>
                <w:sz w:val="19"/>
              </w:rPr>
              <w:t>r. 1 and 2: 20 May 2011 (see r. 2(a));</w:t>
            </w:r>
            <w:r>
              <w:rPr>
                <w:sz w:val="19"/>
              </w:rPr>
              <w:br/>
              <w:t>Regulations other than r. 1 and 2: 21 May 2011 (see r. 2(b))</w:t>
            </w:r>
          </w:p>
        </w:tc>
      </w:tr>
      <w:tr>
        <w:tblPrEx>
          <w:tblCellMar>
            <w:left w:w="28" w:type="dxa"/>
            <w:right w:w="28" w:type="dxa"/>
          </w:tblCellMar>
        </w:tblPrEx>
        <w:trPr>
          <w:gridAfter w:val="1"/>
          <w:wAfter w:w="9" w:type="dxa"/>
          <w:cantSplit/>
          <w:ins w:id="1129" w:author="Master Repository Process" w:date="2021-09-25T01:34:00Z"/>
        </w:trPr>
        <w:tc>
          <w:tcPr>
            <w:tcW w:w="3094" w:type="dxa"/>
            <w:tcBorders>
              <w:bottom w:val="single" w:sz="4" w:space="0" w:color="auto"/>
            </w:tcBorders>
          </w:tcPr>
          <w:p>
            <w:pPr>
              <w:pStyle w:val="nTable"/>
              <w:spacing w:before="120"/>
              <w:ind w:right="113"/>
              <w:rPr>
                <w:ins w:id="1130" w:author="Master Repository Process" w:date="2021-09-25T01:34:00Z"/>
                <w:i/>
                <w:sz w:val="19"/>
              </w:rPr>
            </w:pPr>
            <w:ins w:id="1131" w:author="Master Repository Process" w:date="2021-09-25T01:34:00Z">
              <w:r>
                <w:rPr>
                  <w:i/>
                  <w:sz w:val="19"/>
                </w:rPr>
                <w:t>W.A. Marine (Surveys and Certificates of Survey) Amendment Regulations (No. 2) 2011</w:t>
              </w:r>
            </w:ins>
          </w:p>
        </w:tc>
        <w:tc>
          <w:tcPr>
            <w:tcW w:w="1288" w:type="dxa"/>
            <w:gridSpan w:val="2"/>
            <w:tcBorders>
              <w:bottom w:val="single" w:sz="4" w:space="0" w:color="auto"/>
            </w:tcBorders>
          </w:tcPr>
          <w:p>
            <w:pPr>
              <w:pStyle w:val="nTable"/>
              <w:spacing w:before="120"/>
              <w:rPr>
                <w:ins w:id="1132" w:author="Master Repository Process" w:date="2021-09-25T01:34:00Z"/>
                <w:sz w:val="19"/>
              </w:rPr>
            </w:pPr>
            <w:ins w:id="1133" w:author="Master Repository Process" w:date="2021-09-25T01:34:00Z">
              <w:r>
                <w:rPr>
                  <w:sz w:val="19"/>
                </w:rPr>
                <w:t>21 Jun 2011 p. 2233-9</w:t>
              </w:r>
            </w:ins>
          </w:p>
        </w:tc>
        <w:tc>
          <w:tcPr>
            <w:tcW w:w="2701" w:type="dxa"/>
            <w:gridSpan w:val="2"/>
            <w:tcBorders>
              <w:bottom w:val="single" w:sz="4" w:space="0" w:color="auto"/>
            </w:tcBorders>
          </w:tcPr>
          <w:p>
            <w:pPr>
              <w:pStyle w:val="nTable"/>
              <w:spacing w:before="120"/>
              <w:rPr>
                <w:ins w:id="1134" w:author="Master Repository Process" w:date="2021-09-25T01:34:00Z"/>
                <w:sz w:val="19"/>
              </w:rPr>
            </w:pPr>
            <w:ins w:id="1135" w:author="Master Repository Process" w:date="2021-09-25T01:34:00Z">
              <w:r>
                <w:rPr>
                  <w:sz w:val="19"/>
                </w:rPr>
                <w:t>r. 1 and 2: 21 Jun 2011 (see r. 2(a));</w:t>
              </w:r>
              <w:r>
                <w:rPr>
                  <w:sz w:val="19"/>
                </w:rPr>
                <w:br/>
                <w:t>Regulations other than r. 1 and 2: 1 Jul 2011 (see r. 2(b))</w:t>
              </w:r>
            </w:ins>
          </w:p>
        </w:tc>
      </w:tr>
    </w:tbl>
    <w:p>
      <w:pPr>
        <w:pStyle w:val="nSubsection"/>
        <w:spacing w:before="160"/>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Misc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MiscClose"/>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r>
            <w:fldChar w:fldCharType="begin"/>
          </w:r>
          <w:r>
            <w:instrText xml:space="preserve"> styleref CharSchText </w:instrText>
          </w:r>
          <w:r>
            <w:rPr>
              <w:noProof/>
            </w:rPr>
            <w:fldChar w:fldCharType="end"/>
          </w:r>
        </w:p>
      </w:tc>
      <w:tc>
        <w:tcPr>
          <w:tcW w:w="1791" w:type="dxa"/>
        </w:tcPr>
        <w:p>
          <w:pPr>
            <w:pStyle w:val="HeaderNumberRight"/>
            <w:ind w:right="17"/>
          </w:pPr>
          <w:r>
            <w:fldChar w:fldCharType="begin"/>
          </w:r>
          <w:r>
            <w:instrText xml:space="preserve"> styleref CharSchno </w:instrText>
          </w:r>
          <w:r>
            <w:rPr>
              <w:noProof/>
            </w:rP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Survey requirements and intervals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Survey requirements and intervals</w:t>
            </w:r>
          </w:fldSimple>
        </w:p>
      </w:tc>
      <w:tc>
        <w:tcPr>
          <w:tcW w:w="1791" w:type="dxa"/>
        </w:tcPr>
        <w:p>
          <w:pPr>
            <w:pStyle w:val="HeaderNumberRight"/>
            <w:ind w:right="17"/>
          </w:pPr>
          <w:fldSimple w:instr=" styleref CharSchno ">
            <w:r>
              <w:rPr>
                <w:noProof/>
              </w:rPr>
              <w:t>Schedule 2</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70017"/>
    <w:docVar w:name="WAFER_20151209170017" w:val="RemoveTrackChanges"/>
    <w:docVar w:name="WAFER_20151209170017_GUID" w:val="d8e98a53-2473-4322-9a4a-78f70bc63e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A72D6C09-B0E3-4DC8-96D3-0228439DA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10173</Words>
  <Characters>48425</Characters>
  <Application>Microsoft Office Word</Application>
  <DocSecurity>0</DocSecurity>
  <Lines>2017</Lines>
  <Paragraphs>1195</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04-d0-02 - 04-e0-02</dc:title>
  <dc:subject/>
  <dc:creator/>
  <cp:keywords/>
  <dc:description/>
  <cp:lastModifiedBy>Master Repository Process</cp:lastModifiedBy>
  <cp:revision>2</cp:revision>
  <cp:lastPrinted>2009-09-09T07:50:00Z</cp:lastPrinted>
  <dcterms:created xsi:type="dcterms:W3CDTF">2021-09-24T17:33:00Z</dcterms:created>
  <dcterms:modified xsi:type="dcterms:W3CDTF">2021-09-24T17:34:00Z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4847</vt:i4>
  </property>
  <property fmtid="{D5CDD505-2E9C-101B-9397-08002B2CF9AE}" pid="6" name="ReprintNo">
    <vt:lpwstr>4</vt:lpwstr>
  </property>
  <property fmtid="{D5CDD505-2E9C-101B-9397-08002B2CF9AE}" pid="7" name="FromSuffix">
    <vt:lpwstr>04-d0-02</vt:lpwstr>
  </property>
  <property fmtid="{D5CDD505-2E9C-101B-9397-08002B2CF9AE}" pid="8" name="FromAsAtDate">
    <vt:lpwstr>21 May 2011</vt:lpwstr>
  </property>
  <property fmtid="{D5CDD505-2E9C-101B-9397-08002B2CF9AE}" pid="9" name="ToSuffix">
    <vt:lpwstr>04-e0-02</vt:lpwstr>
  </property>
  <property fmtid="{D5CDD505-2E9C-101B-9397-08002B2CF9AE}" pid="10" name="ToAsAtDate">
    <vt:lpwstr>01 Jul 2011</vt:lpwstr>
  </property>
</Properties>
</file>