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31 May 2006</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keepLines/>
        <w:suppressLineNumbers/>
        <w:ind w:right="284"/>
      </w:pPr>
      <w:r>
        <w:t>State Superannuation Act 2000</w:t>
      </w:r>
    </w:p>
    <w:p>
      <w:pPr>
        <w:pStyle w:val="LongTitle"/>
        <w:keepLines/>
        <w:suppressLineNumbers/>
        <w:spacing w:before="600"/>
      </w:pPr>
      <w:r>
        <w:t>A</w:t>
      </w:r>
      <w:bookmarkStart w:id="0" w:name="_GoBack"/>
      <w:bookmarkEnd w:id="0"/>
      <w:r>
        <w:t>n Act to provide superannuation schemes for persons working for —</w:t>
      </w:r>
    </w:p>
    <w:p>
      <w:pPr>
        <w:pStyle w:val="LongTitle2"/>
      </w:pPr>
      <w:r>
        <w:tab/>
        <w:t>•</w:t>
      </w:r>
      <w:r>
        <w:tab/>
        <w:t>the Crown;</w:t>
      </w:r>
    </w:p>
    <w:p>
      <w:pPr>
        <w:pStyle w:val="LongTitle2"/>
      </w:pPr>
      <w:r>
        <w:tab/>
        <w:t>•</w:t>
      </w:r>
      <w:r>
        <w:tab/>
        <w:t>the Government of Western Australia;</w:t>
      </w:r>
    </w:p>
    <w:p>
      <w:pPr>
        <w:pStyle w:val="LongTitle2"/>
      </w:pPr>
      <w:r>
        <w:tab/>
        <w:t>•</w:t>
      </w:r>
      <w:r>
        <w:tab/>
        <w:t>Ministers of the Crown; or</w:t>
      </w:r>
    </w:p>
    <w:p>
      <w:pPr>
        <w:pStyle w:val="LongTitle2"/>
      </w:pPr>
      <w:r>
        <w:tab/>
        <w:t>•</w:t>
      </w:r>
      <w:r>
        <w:tab/>
      </w:r>
      <w:r>
        <w:tab/>
        <w:t>certain authorities, bodies and persons,</w:t>
      </w:r>
    </w:p>
    <w:p>
      <w:pPr>
        <w:pStyle w:val="LongTitle"/>
        <w:keepLines/>
        <w:suppressLineNumbers/>
        <w:tabs>
          <w:tab w:val="left" w:pos="709"/>
          <w:tab w:val="left" w:pos="1134"/>
        </w:tabs>
      </w:pPr>
      <w:r>
        <w:t xml:space="preserve">and certain other persons, to repeal the </w:t>
      </w:r>
      <w:r>
        <w:rPr>
          <w:i/>
        </w:rPr>
        <w:t>Government Employees Superannuation Act 1987</w:t>
      </w:r>
      <w:r>
        <w:t xml:space="preserve"> and the </w:t>
      </w:r>
      <w:r>
        <w:rPr>
          <w:i/>
        </w:rPr>
        <w:t>Superannuation and Family Benefits Act 1938</w:t>
      </w:r>
      <w:r>
        <w:t>, and for related purposes.</w:t>
      </w:r>
    </w:p>
    <w:p>
      <w:pPr>
        <w:pStyle w:val="Heading2"/>
        <w:keepLines/>
      </w:pPr>
      <w:bookmarkStart w:id="1" w:name="_Toc92706069"/>
      <w:bookmarkStart w:id="2" w:name="_Toc137013216"/>
      <w:bookmarkStart w:id="3" w:name="_Toc137013294"/>
      <w:bookmarkStart w:id="4" w:name="_Toc137013372"/>
      <w:bookmarkStart w:id="5" w:name="_Toc170193480"/>
      <w:r>
        <w:rPr>
          <w:rStyle w:val="CharPartNo"/>
        </w:rPr>
        <w:t>Part 1</w:t>
      </w:r>
      <w:r>
        <w:t xml:space="preserve"> — </w:t>
      </w:r>
      <w:r>
        <w:rPr>
          <w:rStyle w:val="CharPartText"/>
        </w:rPr>
        <w:t>Preliminary</w:t>
      </w:r>
      <w:bookmarkEnd w:id="1"/>
      <w:bookmarkEnd w:id="2"/>
      <w:bookmarkEnd w:id="3"/>
      <w:bookmarkEnd w:id="4"/>
      <w:bookmarkEnd w:id="5"/>
    </w:p>
    <w:p>
      <w:pPr>
        <w:pStyle w:val="Heading5"/>
        <w:suppressLineNumbers/>
      </w:pPr>
      <w:bookmarkStart w:id="6" w:name="_Toc496925275"/>
      <w:bookmarkStart w:id="7" w:name="_Toc520186352"/>
      <w:bookmarkStart w:id="8" w:name="_Toc137013295"/>
      <w:bookmarkStart w:id="9" w:name="_Toc170193481"/>
      <w:bookmarkStart w:id="10" w:name="_Toc92706070"/>
      <w:r>
        <w:rPr>
          <w:rStyle w:val="CharSectno"/>
        </w:rPr>
        <w:t>1</w:t>
      </w:r>
      <w:r>
        <w:t>.</w:t>
      </w:r>
      <w:r>
        <w:tab/>
        <w:t>Short title</w:t>
      </w:r>
      <w:bookmarkEnd w:id="6"/>
      <w:bookmarkEnd w:id="7"/>
      <w:bookmarkEnd w:id="8"/>
      <w:bookmarkEnd w:id="9"/>
      <w:bookmarkEnd w:id="10"/>
    </w:p>
    <w:p>
      <w:pPr>
        <w:pStyle w:val="Subsection"/>
        <w:keepLines/>
        <w:suppressLineNumbers/>
      </w:pPr>
      <w:r>
        <w:tab/>
      </w:r>
      <w:r>
        <w:tab/>
        <w:t xml:space="preserve">This Act may be cited as the </w:t>
      </w:r>
      <w:r>
        <w:rPr>
          <w:i/>
        </w:rPr>
        <w:t>State Superannuation Act 2000</w:t>
      </w:r>
      <w:r>
        <w:t xml:space="preserve">. </w:t>
      </w:r>
    </w:p>
    <w:p>
      <w:pPr>
        <w:pStyle w:val="Heading5"/>
      </w:pPr>
      <w:bookmarkStart w:id="11" w:name="_Toc442678265"/>
      <w:bookmarkStart w:id="12" w:name="_Toc496925276"/>
      <w:bookmarkStart w:id="13" w:name="_Toc520186353"/>
      <w:bookmarkStart w:id="14" w:name="_Toc137013296"/>
      <w:bookmarkStart w:id="15" w:name="_Toc170193482"/>
      <w:bookmarkStart w:id="16" w:name="_Toc92706071"/>
      <w:r>
        <w:rPr>
          <w:rStyle w:val="CharSectno"/>
        </w:rPr>
        <w:t>2</w:t>
      </w:r>
      <w:r>
        <w:t>.</w:t>
      </w:r>
      <w:r>
        <w:tab/>
        <w:t>Commencement</w:t>
      </w:r>
      <w:bookmarkEnd w:id="11"/>
      <w:bookmarkEnd w:id="12"/>
      <w:bookmarkEnd w:id="13"/>
      <w:bookmarkEnd w:id="14"/>
      <w:bookmarkEnd w:id="15"/>
      <w:bookmarkEnd w:id="16"/>
    </w:p>
    <w:p>
      <w:pPr>
        <w:pStyle w:val="Subsection"/>
        <w:keepLines/>
      </w:pPr>
      <w:r>
        <w:tab/>
      </w:r>
      <w:r>
        <w:tab/>
        <w:t>This Act comes into operation on a day fixed by proclamation.</w:t>
      </w:r>
    </w:p>
    <w:p>
      <w:pPr>
        <w:pStyle w:val="Heading5"/>
      </w:pPr>
      <w:bookmarkStart w:id="17" w:name="_Toc442678266"/>
      <w:bookmarkStart w:id="18" w:name="_Toc496925277"/>
      <w:bookmarkStart w:id="19" w:name="_Toc520186354"/>
      <w:bookmarkStart w:id="20" w:name="_Toc137013297"/>
      <w:bookmarkStart w:id="21" w:name="_Toc170193483"/>
      <w:bookmarkStart w:id="22" w:name="_Toc92706072"/>
      <w:r>
        <w:rPr>
          <w:rStyle w:val="CharSectno"/>
        </w:rPr>
        <w:t>3</w:t>
      </w:r>
      <w:r>
        <w:t>.</w:t>
      </w:r>
      <w:r>
        <w:tab/>
      </w:r>
      <w:bookmarkEnd w:id="17"/>
      <w:r>
        <w:t>Interpretation</w:t>
      </w:r>
      <w:bookmarkEnd w:id="18"/>
      <w:bookmarkEnd w:id="19"/>
      <w:bookmarkEnd w:id="20"/>
      <w:bookmarkEnd w:id="21"/>
      <w:bookmarkEnd w:id="22"/>
    </w:p>
    <w:p>
      <w:pPr>
        <w:pStyle w:val="Subsection"/>
      </w:pPr>
      <w:r>
        <w:tab/>
        <w:t>(1)</w:t>
      </w:r>
      <w:r>
        <w:tab/>
        <w:t>In this Act — </w:t>
      </w:r>
    </w:p>
    <w:p>
      <w:pPr>
        <w:pStyle w:val="Defstart"/>
      </w:pPr>
      <w:r>
        <w:tab/>
      </w:r>
      <w:r>
        <w:rPr>
          <w:b/>
        </w:rPr>
        <w:t>“actuary”</w:t>
      </w:r>
      <w:r>
        <w:t xml:space="preserve"> means a fellow or accredited member of the Institute of Actuaries of Australia, or any other person with actuarial knowledge and experience who is approved by the Minister; </w:t>
      </w:r>
    </w:p>
    <w:p>
      <w:pPr>
        <w:pStyle w:val="Defstart"/>
      </w:pPr>
      <w:r>
        <w:tab/>
      </w:r>
      <w:r>
        <w:rPr>
          <w:b/>
        </w:rPr>
        <w:t>“benefit”</w:t>
      </w:r>
      <w:r>
        <w:t xml:space="preserve"> means a benefit paid or payable under a scheme, whether paid or payable as a lump sum, pension, allowance or annuity or in any other form;</w:t>
      </w:r>
    </w:p>
    <w:p>
      <w:pPr>
        <w:pStyle w:val="Defstart"/>
      </w:pPr>
      <w:r>
        <w:tab/>
      </w:r>
      <w:r>
        <w:rPr>
          <w:b/>
        </w:rPr>
        <w:t>“Board”</w:t>
      </w:r>
      <w:r>
        <w:t xml:space="preserve"> means the Government Employees Superannuation Board under section </w:t>
      </w:r>
      <w:bookmarkStart w:id="23" w:name="_Hlt463767899"/>
      <w:r>
        <w:t>5</w:t>
      </w:r>
      <w:bookmarkEnd w:id="23"/>
      <w:r>
        <w:t>;</w:t>
      </w:r>
    </w:p>
    <w:p>
      <w:pPr>
        <w:pStyle w:val="Defstart"/>
      </w:pPr>
      <w:r>
        <w:tab/>
      </w:r>
      <w:r>
        <w:rPr>
          <w:b/>
        </w:rPr>
        <w:t>“Employer”</w:t>
      </w:r>
      <w:r>
        <w:t xml:space="preserve"> means — </w:t>
      </w:r>
    </w:p>
    <w:p>
      <w:pPr>
        <w:pStyle w:val="Defpara"/>
      </w:pPr>
      <w:r>
        <w:tab/>
        <w:t>(a)</w:t>
      </w:r>
      <w:r>
        <w:tab/>
        <w:t>the Crown;</w:t>
      </w:r>
    </w:p>
    <w:p>
      <w:pPr>
        <w:pStyle w:val="Defpara"/>
      </w:pPr>
      <w:r>
        <w:tab/>
        <w:t>(b)</w:t>
      </w:r>
      <w:r>
        <w:tab/>
        <w:t>the Government of Western Australia;</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b/>
        </w:rPr>
        <w:t>“Fund”</w:t>
      </w:r>
      <w:r>
        <w:t xml:space="preserve"> means the Government Employees Superannuation Fund under section 14;</w:t>
      </w:r>
    </w:p>
    <w:p>
      <w:pPr>
        <w:pStyle w:val="Defstart"/>
      </w:pPr>
      <w:r>
        <w:tab/>
      </w:r>
      <w:r>
        <w:rPr>
          <w:b/>
        </w:rPr>
        <w:t>“GES Act”</w:t>
      </w:r>
      <w:r>
        <w:t xml:space="preserve"> means the </w:t>
      </w:r>
      <w:r>
        <w:rPr>
          <w:i/>
        </w:rPr>
        <w:t xml:space="preserve">Government Employees Superannuation Act 1987 </w:t>
      </w:r>
      <w:r>
        <w:t>as in force immediately before this Act came into operation;</w:t>
      </w:r>
    </w:p>
    <w:p>
      <w:pPr>
        <w:pStyle w:val="Defstart"/>
      </w:pPr>
      <w:r>
        <w:tab/>
      </w:r>
      <w:r>
        <w:rPr>
          <w:b/>
        </w:rPr>
        <w:t>“Member”</w:t>
      </w:r>
      <w:r>
        <w:t xml:space="preserve"> means a member of a scheme;</w:t>
      </w:r>
    </w:p>
    <w:p>
      <w:pPr>
        <w:pStyle w:val="Defstart"/>
        <w:rPr>
          <w:i/>
        </w:rPr>
      </w:pPr>
      <w:r>
        <w:tab/>
      </w:r>
      <w:r>
        <w:rPr>
          <w:b/>
        </w:rPr>
        <w:t>“S&amp;FB Act”</w:t>
      </w:r>
      <w:r>
        <w:t xml:space="preserve"> means the </w:t>
      </w:r>
      <w:r>
        <w:rPr>
          <w:i/>
        </w:rPr>
        <w:t xml:space="preserve">Superannuation and Family Benefits Act 1938 </w:t>
      </w:r>
      <w:r>
        <w:t>as in force immediately before this Act came into operation;</w:t>
      </w:r>
    </w:p>
    <w:p>
      <w:pPr>
        <w:pStyle w:val="Defstart"/>
      </w:pPr>
      <w:r>
        <w:tab/>
      </w:r>
      <w:r>
        <w:rPr>
          <w:b/>
        </w:rPr>
        <w:t>“scheme”</w:t>
      </w:r>
      <w:r>
        <w:t>, except in section 30, means a superannuation scheme established or continued under this Act;</w:t>
      </w:r>
    </w:p>
    <w:p>
      <w:pPr>
        <w:pStyle w:val="Defstart"/>
        <w:rPr>
          <w:ins w:id="24" w:author="svcMRProcess" w:date="2015-12-14T21:58:00Z"/>
        </w:rPr>
      </w:pPr>
      <w:ins w:id="25" w:author="svcMRProcess" w:date="2015-12-14T21:58:00Z">
        <w:r>
          <w:rPr>
            <w:b/>
          </w:rPr>
          <w:tab/>
          <w:t>“</w:t>
        </w:r>
        <w:r>
          <w:rPr>
            <w:rStyle w:val="CharDefText"/>
          </w:rPr>
          <w:t>subsidiary</w:t>
        </w:r>
        <w:r>
          <w:rPr>
            <w:b/>
          </w:rPr>
          <w:t>”</w:t>
        </w:r>
        <w:r>
          <w:t xml:space="preserve"> means a body determined under subsection (3) to be a subsidiary of the Board;</w:t>
        </w:r>
      </w:ins>
    </w:p>
    <w:p>
      <w:pPr>
        <w:pStyle w:val="Defstart"/>
      </w:pPr>
      <w:r>
        <w:tab/>
      </w:r>
      <w:r>
        <w:rPr>
          <w:b/>
        </w:rPr>
        <w:t>“Treasurer’s guidelines”</w:t>
      </w:r>
      <w:r>
        <w:t xml:space="preserve"> means guidelines issued by the Treasurer under section 33(2).</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Subsection"/>
        <w:rPr>
          <w:ins w:id="26" w:author="svcMRProcess" w:date="2015-12-14T21:58:00Z"/>
        </w:rPr>
      </w:pPr>
      <w:ins w:id="27" w:author="svcMRProcess" w:date="2015-12-14T21:58:00Z">
        <w:r>
          <w:tab/>
          <w:t>(3)</w:t>
        </w:r>
        <w:r>
          <w:tab/>
          <w:t xml:space="preserve">Part 1.2 Division 6 of the </w:t>
        </w:r>
        <w:r>
          <w:rPr>
            <w:i/>
            <w:iCs/>
          </w:rPr>
          <w:t>Corporations Act 2001</w:t>
        </w:r>
        <w:r>
          <w:t xml:space="preserve"> of the Commonwealth applies for the purpose of determining whether a body is a subsidiary of the Board.</w:t>
        </w:r>
      </w:ins>
    </w:p>
    <w:p>
      <w:pPr>
        <w:pStyle w:val="Footnotesection"/>
        <w:rPr>
          <w:ins w:id="28" w:author="svcMRProcess" w:date="2015-12-14T21:58:00Z"/>
        </w:rPr>
      </w:pPr>
      <w:ins w:id="29" w:author="svcMRProcess" w:date="2015-12-14T21:58:00Z">
        <w:r>
          <w:tab/>
          <w:t>[Section 3 amended by No. 18 of 2006 s. 6.]</w:t>
        </w:r>
      </w:ins>
    </w:p>
    <w:p>
      <w:pPr>
        <w:pStyle w:val="Heading5"/>
      </w:pPr>
      <w:bookmarkStart w:id="30" w:name="_Toc496925278"/>
      <w:bookmarkStart w:id="31" w:name="_Toc520186355"/>
      <w:bookmarkStart w:id="32" w:name="_Toc137013298"/>
      <w:bookmarkStart w:id="33" w:name="_Toc170193484"/>
      <w:bookmarkStart w:id="34" w:name="_Toc92706073"/>
      <w:r>
        <w:rPr>
          <w:rStyle w:val="CharSectno"/>
        </w:rPr>
        <w:t>4</w:t>
      </w:r>
      <w:r>
        <w:t>.</w:t>
      </w:r>
      <w:r>
        <w:tab/>
        <w:t>Act binds the Crown</w:t>
      </w:r>
      <w:bookmarkEnd w:id="30"/>
      <w:bookmarkEnd w:id="31"/>
      <w:bookmarkEnd w:id="32"/>
      <w:bookmarkEnd w:id="33"/>
      <w:bookmarkEnd w:id="34"/>
    </w:p>
    <w:p>
      <w:pPr>
        <w:pStyle w:val="Subsection"/>
      </w:pPr>
      <w:r>
        <w:tab/>
      </w:r>
      <w:r>
        <w:tab/>
        <w:t>This Act binds the Crown.</w:t>
      </w:r>
    </w:p>
    <w:p>
      <w:pPr>
        <w:pStyle w:val="Heading2"/>
        <w:keepLines/>
      </w:pPr>
      <w:bookmarkStart w:id="35" w:name="_Toc92706074"/>
      <w:bookmarkStart w:id="36" w:name="_Toc137013221"/>
      <w:bookmarkStart w:id="37" w:name="_Toc137013299"/>
      <w:bookmarkStart w:id="38" w:name="_Toc137013377"/>
      <w:bookmarkStart w:id="39" w:name="_Toc170193485"/>
      <w:r>
        <w:rPr>
          <w:rStyle w:val="CharPartNo"/>
        </w:rPr>
        <w:t>Part 2</w:t>
      </w:r>
      <w:r>
        <w:t xml:space="preserve"> — </w:t>
      </w:r>
      <w:r>
        <w:rPr>
          <w:rStyle w:val="CharPartText"/>
        </w:rPr>
        <w:t>Government Employees Superannuation Board</w:t>
      </w:r>
      <w:bookmarkEnd w:id="35"/>
      <w:bookmarkEnd w:id="36"/>
      <w:bookmarkEnd w:id="37"/>
      <w:bookmarkEnd w:id="38"/>
      <w:bookmarkEnd w:id="39"/>
      <w:r>
        <w:t xml:space="preserve"> </w:t>
      </w:r>
    </w:p>
    <w:p>
      <w:pPr>
        <w:pStyle w:val="Heading5"/>
      </w:pPr>
      <w:bookmarkStart w:id="40" w:name="_Toc435930233"/>
      <w:bookmarkStart w:id="41" w:name="_Toc438262818"/>
      <w:bookmarkStart w:id="42" w:name="_Toc442678267"/>
      <w:bookmarkStart w:id="43" w:name="_Toc496925279"/>
      <w:bookmarkStart w:id="44" w:name="_Toc520186356"/>
      <w:bookmarkStart w:id="45" w:name="_Toc137013300"/>
      <w:bookmarkStart w:id="46" w:name="_Toc170193486"/>
      <w:bookmarkStart w:id="47" w:name="_Toc92706075"/>
      <w:r>
        <w:rPr>
          <w:rStyle w:val="CharSectno"/>
        </w:rPr>
        <w:t>5</w:t>
      </w:r>
      <w:r>
        <w:t>.</w:t>
      </w:r>
      <w:r>
        <w:tab/>
      </w:r>
      <w:bookmarkEnd w:id="40"/>
      <w:bookmarkEnd w:id="41"/>
      <w:bookmarkEnd w:id="42"/>
      <w:r>
        <w:t>Government Employees Superannuation Board</w:t>
      </w:r>
      <w:bookmarkEnd w:id="43"/>
      <w:bookmarkEnd w:id="44"/>
      <w:bookmarkEnd w:id="45"/>
      <w:bookmarkEnd w:id="46"/>
      <w:bookmarkEnd w:id="47"/>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48" w:name="_Toc496925280"/>
      <w:bookmarkStart w:id="49" w:name="_Toc520186357"/>
      <w:bookmarkStart w:id="50" w:name="_Toc137013301"/>
      <w:bookmarkStart w:id="51" w:name="_Toc170193487"/>
      <w:bookmarkStart w:id="52" w:name="_Toc92706076"/>
      <w:r>
        <w:rPr>
          <w:rStyle w:val="CharSectno"/>
        </w:rPr>
        <w:t>6</w:t>
      </w:r>
      <w:r>
        <w:t>.</w:t>
      </w:r>
      <w:r>
        <w:tab/>
        <w:t>Functions of the Board</w:t>
      </w:r>
      <w:bookmarkEnd w:id="48"/>
      <w:bookmarkEnd w:id="49"/>
      <w:bookmarkEnd w:id="50"/>
      <w:bookmarkEnd w:id="51"/>
      <w:bookmarkEnd w:id="52"/>
    </w:p>
    <w:p>
      <w:pPr>
        <w:pStyle w:val="Subsection"/>
      </w:pPr>
      <w:r>
        <w:tab/>
        <w:t>(1)</w:t>
      </w:r>
      <w:r>
        <w:tab/>
        <w:t>The functions of the Board are to —</w:t>
      </w:r>
    </w:p>
    <w:p>
      <w:pPr>
        <w:pStyle w:val="Indenta"/>
      </w:pPr>
      <w:r>
        <w:tab/>
        <w:t>(a)</w:t>
      </w:r>
      <w:r>
        <w:tab/>
        <w:t>administer this Act;</w:t>
      </w:r>
      <w:ins w:id="53" w:author="svcMRProcess" w:date="2015-12-14T21:58:00Z">
        <w:r>
          <w:t xml:space="preserve"> and</w:t>
        </w:r>
      </w:ins>
    </w:p>
    <w:p>
      <w:pPr>
        <w:pStyle w:val="Indenta"/>
      </w:pPr>
      <w:r>
        <w:tab/>
        <w:t>(b)</w:t>
      </w:r>
      <w:r>
        <w:tab/>
        <w:t xml:space="preserve">manage the Fund; </w:t>
      </w:r>
      <w:ins w:id="54" w:author="svcMRProcess" w:date="2015-12-14T21:58:00Z">
        <w:r>
          <w:t xml:space="preserve">and </w:t>
        </w:r>
      </w:ins>
    </w:p>
    <w:p>
      <w:pPr>
        <w:pStyle w:val="Indenta"/>
      </w:pPr>
      <w:r>
        <w:tab/>
        <w:t>(c)</w:t>
      </w:r>
      <w:r>
        <w:tab/>
        <w:t>administer the schemes;</w:t>
      </w:r>
      <w:ins w:id="55" w:author="svcMRProcess" w:date="2015-12-14T21:58:00Z">
        <w:r>
          <w:t xml:space="preserve"> and</w:t>
        </w:r>
      </w:ins>
      <w:r>
        <w:t xml:space="preserve"> </w:t>
      </w:r>
    </w:p>
    <w:p>
      <w:pPr>
        <w:pStyle w:val="Indenta"/>
      </w:pPr>
      <w:r>
        <w:tab/>
        <w:t>(d)</w:t>
      </w:r>
      <w:r>
        <w:tab/>
        <w:t xml:space="preserve">provide information, advice and assistance to the Minister and the Treasurer on matters relating to superannuation; </w:t>
      </w:r>
      <w:ins w:id="56" w:author="svcMRProcess" w:date="2015-12-14T21:58:00Z">
        <w:r>
          <w:t xml:space="preserve">and </w:t>
        </w:r>
      </w:ins>
    </w:p>
    <w:p>
      <w:pPr>
        <w:pStyle w:val="Indenta"/>
        <w:rPr>
          <w:ins w:id="57" w:author="svcMRProcess" w:date="2015-12-14T21:58:00Z"/>
        </w:rPr>
      </w:pPr>
      <w:r>
        <w:tab/>
        <w:t>(e)</w:t>
      </w:r>
      <w:r>
        <w:tab/>
        <w:t>provide</w:t>
      </w:r>
      <w:del w:id="58" w:author="svcMRProcess" w:date="2015-12-14T21:58:00Z">
        <w:r>
          <w:delText xml:space="preserve"> other </w:delText>
        </w:r>
      </w:del>
      <w:ins w:id="59" w:author="svcMRProcess" w:date="2015-12-14T21:58:00Z">
        <w:r>
          <w:t xml:space="preserve">, or facilitate the provision of, </w:t>
        </w:r>
      </w:ins>
      <w:r>
        <w:t xml:space="preserve">products and services </w:t>
      </w:r>
      <w:del w:id="60" w:author="svcMRProcess" w:date="2015-12-14T21:58:00Z">
        <w:r>
          <w:delText>in accordance with the regulations</w:delText>
        </w:r>
      </w:del>
      <w:ins w:id="61" w:author="svcMRProcess" w:date="2015-12-14T21:58:00Z">
        <w:r>
          <w:t xml:space="preserve">to — </w:t>
        </w:r>
      </w:ins>
    </w:p>
    <w:p>
      <w:pPr>
        <w:pStyle w:val="Indenti"/>
      </w:pPr>
      <w:ins w:id="62" w:author="svcMRProcess" w:date="2015-12-14T21:58:00Z">
        <w:r>
          <w:tab/>
          <w:t>(i)</w:t>
        </w:r>
        <w:r>
          <w:tab/>
          <w:t>members of superannuation schemes administered by the Board under this Act or any other written law</w:t>
        </w:r>
      </w:ins>
      <w:r>
        <w:t>; and</w:t>
      </w:r>
    </w:p>
    <w:p>
      <w:pPr>
        <w:pStyle w:val="Indenti"/>
        <w:rPr>
          <w:ins w:id="63" w:author="svcMRProcess" w:date="2015-12-14T21:58:00Z"/>
        </w:rPr>
      </w:pPr>
      <w:ins w:id="64" w:author="svcMRProcess" w:date="2015-12-14T21:58:00Z">
        <w:r>
          <w:tab/>
          <w:t>(ii)</w:t>
        </w:r>
        <w:r>
          <w:tab/>
          <w:t>Employers;</w:t>
        </w:r>
      </w:ins>
    </w:p>
    <w:p>
      <w:pPr>
        <w:pStyle w:val="Indenta"/>
        <w:rPr>
          <w:ins w:id="65" w:author="svcMRProcess" w:date="2015-12-14T21:58:00Z"/>
        </w:rPr>
      </w:pPr>
      <w:ins w:id="66" w:author="svcMRProcess" w:date="2015-12-14T21:58:00Z">
        <w:r>
          <w:tab/>
        </w:r>
        <w:r>
          <w:tab/>
          <w:t>and</w:t>
        </w:r>
      </w:ins>
    </w:p>
    <w:p>
      <w:pPr>
        <w:pStyle w:val="Indenta"/>
      </w:pPr>
      <w:r>
        <w:tab/>
        <w:t>(f)</w:t>
      </w:r>
      <w:r>
        <w:tab/>
        <w:t>perform any other functions conferred under any other written law.</w:t>
      </w:r>
    </w:p>
    <w:p>
      <w:pPr>
        <w:pStyle w:val="Subsection"/>
        <w:keepNext/>
      </w:pPr>
      <w:r>
        <w:tab/>
        <w:t>(2)</w:t>
      </w:r>
      <w:r>
        <w:tab/>
        <w:t>In carrying out its functions the Board is to, as far as practicable — </w:t>
      </w:r>
    </w:p>
    <w:p>
      <w:pPr>
        <w:pStyle w:val="Indenta"/>
      </w:pPr>
      <w:r>
        <w:tab/>
        <w:t>(a)</w:t>
      </w:r>
      <w:r>
        <w:tab/>
        <w:t xml:space="preserve">act in the best interests of Members; </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rPr>
          <w:ins w:id="67" w:author="svcMRProcess" w:date="2015-12-14T21:58:00Z"/>
        </w:rPr>
      </w:pPr>
      <w:ins w:id="68" w:author="svcMRProcess" w:date="2015-12-14T21:58:00Z">
        <w:r>
          <w:tab/>
          <w:t>[Section 6 amended by No. 18 of 2006 s. 7.]</w:t>
        </w:r>
      </w:ins>
    </w:p>
    <w:p>
      <w:pPr>
        <w:pStyle w:val="Heading5"/>
        <w:rPr>
          <w:snapToGrid w:val="0"/>
        </w:rPr>
      </w:pPr>
      <w:bookmarkStart w:id="69" w:name="_Toc496925281"/>
      <w:bookmarkStart w:id="70" w:name="_Toc520186358"/>
      <w:bookmarkStart w:id="71" w:name="_Toc137013302"/>
      <w:bookmarkStart w:id="72" w:name="_Toc170193488"/>
      <w:bookmarkStart w:id="73" w:name="_Toc92706077"/>
      <w:r>
        <w:rPr>
          <w:rStyle w:val="CharSectno"/>
        </w:rPr>
        <w:t>7</w:t>
      </w:r>
      <w:r>
        <w:rPr>
          <w:snapToGrid w:val="0"/>
        </w:rPr>
        <w:t>.</w:t>
      </w:r>
      <w:r>
        <w:rPr>
          <w:snapToGrid w:val="0"/>
        </w:rPr>
        <w:tab/>
        <w:t>Powers of the Board</w:t>
      </w:r>
      <w:bookmarkEnd w:id="69"/>
      <w:bookmarkEnd w:id="70"/>
      <w:bookmarkEnd w:id="71"/>
      <w:bookmarkEnd w:id="72"/>
      <w:bookmarkEnd w:id="73"/>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Board may —</w:t>
      </w:r>
    </w:p>
    <w:p>
      <w:pPr>
        <w:pStyle w:val="Indenta"/>
      </w:pPr>
      <w:r>
        <w:rPr>
          <w:snapToGrid w:val="0"/>
        </w:rPr>
        <w:tab/>
        <w:t>(a)</w:t>
      </w:r>
      <w:r>
        <w:rPr>
          <w:snapToGrid w:val="0"/>
        </w:rPr>
        <w:tab/>
      </w:r>
      <w:r>
        <w:t xml:space="preserve">acquire, hold, deal with and dispose of property of any sort; </w:t>
      </w:r>
      <w:ins w:id="74" w:author="svcMRProcess" w:date="2015-12-14T21:58:00Z">
        <w:r>
          <w:t>and</w:t>
        </w:r>
      </w:ins>
    </w:p>
    <w:p>
      <w:pPr>
        <w:pStyle w:val="Indenta"/>
        <w:rPr>
          <w:snapToGrid w:val="0"/>
        </w:rPr>
      </w:pPr>
      <w:r>
        <w:rPr>
          <w:snapToGrid w:val="0"/>
        </w:rPr>
        <w:tab/>
        <w:t>(b)</w:t>
      </w:r>
      <w:r>
        <w:rPr>
          <w:snapToGrid w:val="0"/>
        </w:rPr>
        <w:tab/>
      </w:r>
      <w:r>
        <w:t xml:space="preserve">enter into a </w:t>
      </w:r>
      <w:r>
        <w:rPr>
          <w:snapToGrid w:val="0"/>
        </w:rPr>
        <w:t>contract or arrangement with any person under which that person is to —</w:t>
      </w:r>
    </w:p>
    <w:p>
      <w:pPr>
        <w:pStyle w:val="Indenti"/>
      </w:pPr>
      <w:r>
        <w:rPr>
          <w:snapToGrid w:val="0"/>
        </w:rPr>
        <w:tab/>
        <w:t>(i)</w:t>
      </w:r>
      <w:r>
        <w:rPr>
          <w:snapToGrid w:val="0"/>
        </w:rPr>
        <w:tab/>
        <w:t>provide professional, technical or other assistance to the Board; or</w:t>
      </w:r>
    </w:p>
    <w:p>
      <w:pPr>
        <w:pStyle w:val="Indenti"/>
        <w:keepNext/>
        <w:rPr>
          <w:snapToGrid w:val="0"/>
        </w:rPr>
      </w:pPr>
      <w:r>
        <w:rPr>
          <w:snapToGrid w:val="0"/>
        </w:rPr>
        <w:tab/>
        <w:t>(ii)</w:t>
      </w:r>
      <w:r>
        <w:rPr>
          <w:snapToGrid w:val="0"/>
        </w:rPr>
        <w:tab/>
        <w:t>do for the Board anything that the Board could do,</w:t>
      </w:r>
    </w:p>
    <w:p>
      <w:pPr>
        <w:pStyle w:val="Indenta"/>
      </w:pPr>
      <w:r>
        <w:rPr>
          <w:snapToGrid w:val="0"/>
        </w:rPr>
        <w:tab/>
      </w:r>
      <w:r>
        <w:rPr>
          <w:snapToGrid w:val="0"/>
        </w:rPr>
        <w:tab/>
        <w:t xml:space="preserve">and </w:t>
      </w:r>
      <w:r>
        <w:t>pay out of the Fund fees charged by the person in accordance with the contract or arrangement;</w:t>
      </w:r>
      <w:ins w:id="75" w:author="svcMRProcess" w:date="2015-12-14T21:58:00Z">
        <w:r>
          <w:t xml:space="preserve"> and</w:t>
        </w:r>
      </w:ins>
    </w:p>
    <w:p>
      <w:pPr>
        <w:pStyle w:val="Indenta"/>
        <w:rPr>
          <w:snapToGrid w:val="0"/>
        </w:rPr>
      </w:pPr>
      <w:r>
        <w:rPr>
          <w:snapToGrid w:val="0"/>
        </w:rPr>
        <w:tab/>
        <w:t>(c)</w:t>
      </w:r>
      <w:r>
        <w:rPr>
          <w:snapToGrid w:val="0"/>
        </w:rPr>
        <w:tab/>
      </w:r>
      <w:r>
        <w:t xml:space="preserve">enter into a </w:t>
      </w:r>
      <w:r>
        <w:rPr>
          <w:snapToGrid w:val="0"/>
        </w:rPr>
        <w:t xml:space="preserve">contract or arrangement with any person under which the Board is to provide products and services to that person and charge fees for providing those products and services; </w:t>
      </w:r>
      <w:ins w:id="76" w:author="svcMRProcess" w:date="2015-12-14T21:58:00Z">
        <w:r>
          <w:t>and</w:t>
        </w:r>
      </w:ins>
    </w:p>
    <w:p>
      <w:pPr>
        <w:pStyle w:val="Indenta"/>
        <w:rPr>
          <w:ins w:id="77" w:author="svcMRProcess" w:date="2015-12-14T21:58:00Z"/>
        </w:rPr>
      </w:pPr>
      <w:ins w:id="78" w:author="svcMRProcess" w:date="2015-12-14T21:58:00Z">
        <w:r>
          <w:tab/>
          <w:t>(ca)</w:t>
        </w:r>
        <w:r>
          <w:tab/>
          <w:t>subject to section 7A, form or acquire a subsidiary for the purpose of performing the function referred to in section 6(1)(e); and</w:t>
        </w:r>
      </w:ins>
    </w:p>
    <w:p>
      <w:pPr>
        <w:pStyle w:val="Indenta"/>
      </w:pPr>
      <w:r>
        <w:rPr>
          <w:snapToGrid w:val="0"/>
        </w:rPr>
        <w:tab/>
        <w:t>(d)</w:t>
      </w:r>
      <w:r>
        <w:rPr>
          <w:snapToGrid w:val="0"/>
        </w:rPr>
        <w:tab/>
      </w:r>
      <w:r>
        <w:t>promote and market the Board, its activities, products and services;</w:t>
      </w:r>
      <w:ins w:id="79" w:author="svcMRProcess" w:date="2015-12-14T21:58:00Z">
        <w:r>
          <w:t xml:space="preserve"> and</w:t>
        </w:r>
      </w:ins>
    </w:p>
    <w:p>
      <w:pPr>
        <w:pStyle w:val="Indenta"/>
        <w:rPr>
          <w:snapToGrid w:val="0"/>
        </w:rPr>
      </w:pPr>
      <w:r>
        <w:rPr>
          <w:snapToGrid w:val="0"/>
        </w:rPr>
        <w:tab/>
        <w:t>(e)</w:t>
      </w:r>
      <w:r>
        <w:rPr>
          <w:snapToGrid w:val="0"/>
        </w:rPr>
        <w:tab/>
        <w:t xml:space="preserve">conduct research; </w:t>
      </w:r>
      <w:ins w:id="80" w:author="svcMRProcess" w:date="2015-12-14T21:58:00Z">
        <w:r>
          <w:t>and</w:t>
        </w:r>
      </w:ins>
    </w:p>
    <w:p>
      <w:pPr>
        <w:pStyle w:val="Indenta"/>
        <w:rPr>
          <w:snapToGrid w:val="0"/>
        </w:rPr>
      </w:pPr>
      <w:r>
        <w:rPr>
          <w:snapToGrid w:val="0"/>
        </w:rPr>
        <w:tab/>
        <w:t>(f)</w:t>
      </w:r>
      <w:r>
        <w:rPr>
          <w:snapToGrid w:val="0"/>
        </w:rPr>
        <w:tab/>
        <w:t>produce and publish information; and</w:t>
      </w:r>
    </w:p>
    <w:p>
      <w:pPr>
        <w:pStyle w:val="Indenta"/>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rPr>
          <w:ins w:id="81" w:author="svcMRProcess" w:date="2015-12-14T21:58:00Z"/>
        </w:rPr>
      </w:pPr>
      <w:ins w:id="82" w:author="svcMRProcess" w:date="2015-12-14T21:58:00Z">
        <w:r>
          <w:tab/>
          <w:t>[Section 7 amended by No. 18 of 2006 s. 8.]</w:t>
        </w:r>
      </w:ins>
    </w:p>
    <w:p>
      <w:pPr>
        <w:pStyle w:val="Heading5"/>
        <w:rPr>
          <w:ins w:id="83" w:author="svcMRProcess" w:date="2015-12-14T21:58:00Z"/>
        </w:rPr>
      </w:pPr>
      <w:bookmarkStart w:id="84" w:name="_Toc132092744"/>
      <w:bookmarkStart w:id="85" w:name="_Toc136390863"/>
      <w:bookmarkStart w:id="86" w:name="_Toc137013303"/>
      <w:bookmarkStart w:id="87" w:name="_Toc170193489"/>
      <w:bookmarkStart w:id="88" w:name="_Toc496925282"/>
      <w:bookmarkStart w:id="89" w:name="_Toc520186359"/>
      <w:ins w:id="90" w:author="svcMRProcess" w:date="2015-12-14T21:58:00Z">
        <w:r>
          <w:rPr>
            <w:rStyle w:val="CharSectno"/>
          </w:rPr>
          <w:t>7A</w:t>
        </w:r>
        <w:r>
          <w:t>.</w:t>
        </w:r>
        <w:r>
          <w:tab/>
          <w:t>Formation or acquisition of subsidiary</w:t>
        </w:r>
        <w:bookmarkEnd w:id="84"/>
        <w:bookmarkEnd w:id="85"/>
        <w:bookmarkEnd w:id="86"/>
        <w:bookmarkEnd w:id="87"/>
      </w:ins>
    </w:p>
    <w:p>
      <w:pPr>
        <w:pStyle w:val="Subsection"/>
        <w:rPr>
          <w:ins w:id="91" w:author="svcMRProcess" w:date="2015-12-14T21:58:00Z"/>
        </w:rPr>
      </w:pPr>
      <w:ins w:id="92" w:author="svcMRProcess" w:date="2015-12-14T21:58:00Z">
        <w:r>
          <w:tab/>
          <w:t>(1)</w:t>
        </w:r>
        <w:r>
          <w:tab/>
          <w:t>The Board must obtain the approval of the Minister before it forms or acquires a subsidiary.</w:t>
        </w:r>
      </w:ins>
    </w:p>
    <w:p>
      <w:pPr>
        <w:pStyle w:val="Subsection"/>
        <w:rPr>
          <w:ins w:id="93" w:author="svcMRProcess" w:date="2015-12-14T21:58:00Z"/>
        </w:rPr>
      </w:pPr>
      <w:ins w:id="94" w:author="svcMRProcess" w:date="2015-12-14T21:58:00Z">
        <w:r>
          <w:tab/>
          <w:t>(2)</w:t>
        </w:r>
        <w:r>
          <w:tab/>
          <w:t>The Minister must not give approval under subsection (1) except with the Treasurer’s concurrence.</w:t>
        </w:r>
      </w:ins>
    </w:p>
    <w:p>
      <w:pPr>
        <w:pStyle w:val="Subsection"/>
        <w:rPr>
          <w:ins w:id="95" w:author="svcMRProcess" w:date="2015-12-14T21:58:00Z"/>
        </w:rPr>
      </w:pPr>
      <w:ins w:id="96" w:author="svcMRProcess" w:date="2015-12-14T21:58:00Z">
        <w:r>
          <w:tab/>
          <w:t>(3)</w:t>
        </w:r>
        <w:r>
          <w:tab/>
          <w:t>When seeking approval under subsection (1) the Board must give to the Minister a copy of the subsidiary’s constitution or proposed constitution, as the case requires.</w:t>
        </w:r>
      </w:ins>
    </w:p>
    <w:p>
      <w:pPr>
        <w:pStyle w:val="Footnotesection"/>
        <w:rPr>
          <w:ins w:id="97" w:author="svcMRProcess" w:date="2015-12-14T21:58:00Z"/>
        </w:rPr>
      </w:pPr>
      <w:ins w:id="98" w:author="svcMRProcess" w:date="2015-12-14T21:58:00Z">
        <w:r>
          <w:tab/>
          <w:t>[Section 7A inserted by No. 18 of 2006 s. 9.]</w:t>
        </w:r>
      </w:ins>
    </w:p>
    <w:p>
      <w:pPr>
        <w:pStyle w:val="Heading5"/>
        <w:rPr>
          <w:ins w:id="99" w:author="svcMRProcess" w:date="2015-12-14T21:58:00Z"/>
        </w:rPr>
      </w:pPr>
      <w:bookmarkStart w:id="100" w:name="_Toc132092745"/>
      <w:bookmarkStart w:id="101" w:name="_Toc136390864"/>
      <w:bookmarkStart w:id="102" w:name="_Toc137013304"/>
      <w:bookmarkStart w:id="103" w:name="_Toc170193490"/>
      <w:ins w:id="104" w:author="svcMRProcess" w:date="2015-12-14T21:58:00Z">
        <w:r>
          <w:rPr>
            <w:rStyle w:val="CharSectno"/>
          </w:rPr>
          <w:t>7B</w:t>
        </w:r>
        <w:r>
          <w:t>.</w:t>
        </w:r>
        <w:r>
          <w:tab/>
          <w:t>Control of subsidiary</w:t>
        </w:r>
        <w:bookmarkEnd w:id="100"/>
        <w:bookmarkEnd w:id="101"/>
        <w:bookmarkEnd w:id="102"/>
        <w:bookmarkEnd w:id="103"/>
      </w:ins>
    </w:p>
    <w:p>
      <w:pPr>
        <w:pStyle w:val="Subsection"/>
        <w:rPr>
          <w:ins w:id="105" w:author="svcMRProcess" w:date="2015-12-14T21:58:00Z"/>
        </w:rPr>
      </w:pPr>
      <w:ins w:id="106" w:author="svcMRProcess" w:date="2015-12-14T21:58:00Z">
        <w:r>
          <w:tab/>
          <w:t>(1)</w:t>
        </w:r>
        <w:r>
          <w:tab/>
          <w:t xml:space="preserve">In this section — </w:t>
        </w:r>
      </w:ins>
    </w:p>
    <w:p>
      <w:pPr>
        <w:pStyle w:val="Defstart"/>
        <w:rPr>
          <w:ins w:id="107" w:author="svcMRProcess" w:date="2015-12-14T21:58:00Z"/>
        </w:rPr>
      </w:pPr>
      <w:ins w:id="108" w:author="svcMRProcess" w:date="2015-12-14T21:58:00Z">
        <w:r>
          <w:rPr>
            <w:b/>
          </w:rPr>
          <w:tab/>
          <w:t>“</w:t>
        </w:r>
        <w:r>
          <w:rPr>
            <w:rStyle w:val="CharDefText"/>
          </w:rPr>
          <w:t>Corporations Act</w:t>
        </w:r>
        <w:r>
          <w:rPr>
            <w:b/>
          </w:rPr>
          <w:t>”</w:t>
        </w:r>
        <w:r>
          <w:t xml:space="preserve"> means the </w:t>
        </w:r>
        <w:r>
          <w:rPr>
            <w:i/>
            <w:iCs/>
          </w:rPr>
          <w:t>Corporations Act 2001</w:t>
        </w:r>
        <w:r>
          <w:t xml:space="preserve"> of the Commonwealth.</w:t>
        </w:r>
      </w:ins>
    </w:p>
    <w:p>
      <w:pPr>
        <w:pStyle w:val="Subsection"/>
        <w:rPr>
          <w:ins w:id="109" w:author="svcMRProcess" w:date="2015-12-14T21:58:00Z"/>
        </w:rPr>
      </w:pPr>
      <w:ins w:id="110" w:author="svcMRProcess" w:date="2015-12-14T21:58:00Z">
        <w:r>
          <w:tab/>
          <w:t>(2)</w:t>
        </w:r>
        <w:r>
          <w:tab/>
          <w:t xml:space="preserve">The Board must ensure that the constitution of every subsidiary of the Board that under a written law or the Corporations Act is required to have a constitution — </w:t>
        </w:r>
      </w:ins>
    </w:p>
    <w:p>
      <w:pPr>
        <w:pStyle w:val="Indenta"/>
        <w:rPr>
          <w:ins w:id="111" w:author="svcMRProcess" w:date="2015-12-14T21:58:00Z"/>
        </w:rPr>
      </w:pPr>
      <w:ins w:id="112" w:author="svcMRProcess" w:date="2015-12-14T21:58:00Z">
        <w:r>
          <w:tab/>
          <w:t>(a)</w:t>
        </w:r>
        <w:r>
          <w:tab/>
          <w:t>contains provisions to the effect of those required by Schedule 3; and</w:t>
        </w:r>
      </w:ins>
    </w:p>
    <w:p>
      <w:pPr>
        <w:pStyle w:val="Indenta"/>
        <w:rPr>
          <w:ins w:id="113" w:author="svcMRProcess" w:date="2015-12-14T21:58:00Z"/>
        </w:rPr>
      </w:pPr>
      <w:ins w:id="114" w:author="svcMRProcess" w:date="2015-12-14T21:58:00Z">
        <w:r>
          <w:tab/>
          <w:t>(b)</w:t>
        </w:r>
        <w:r>
          <w:tab/>
          <w:t>is consistent with this Act; and</w:t>
        </w:r>
      </w:ins>
    </w:p>
    <w:p>
      <w:pPr>
        <w:pStyle w:val="Indenta"/>
        <w:rPr>
          <w:ins w:id="115" w:author="svcMRProcess" w:date="2015-12-14T21:58:00Z"/>
        </w:rPr>
      </w:pPr>
      <w:ins w:id="116" w:author="svcMRProcess" w:date="2015-12-14T21:58:00Z">
        <w:r>
          <w:tab/>
          <w:t>(c)</w:t>
        </w:r>
        <w:r>
          <w:tab/>
          <w:t>is not amended in a way that makes it inconsistent with this Act.</w:t>
        </w:r>
      </w:ins>
    </w:p>
    <w:p>
      <w:pPr>
        <w:pStyle w:val="Subsection"/>
        <w:rPr>
          <w:ins w:id="117" w:author="svcMRProcess" w:date="2015-12-14T21:58:00Z"/>
        </w:rPr>
      </w:pPr>
      <w:ins w:id="118" w:author="svcMRProcess" w:date="2015-12-14T21:58:00Z">
        <w:r>
          <w:tab/>
          <w:t>(3)</w:t>
        </w:r>
        <w:r>
          <w:tab/>
          <w:t>A director or a member of the staff of the Board may with the approval of the Board become a director of a company that is or is to be a subsidiary of the Board.</w:t>
        </w:r>
      </w:ins>
    </w:p>
    <w:p>
      <w:pPr>
        <w:pStyle w:val="Subsection"/>
        <w:rPr>
          <w:ins w:id="119" w:author="svcMRProcess" w:date="2015-12-14T21:58:00Z"/>
        </w:rPr>
      </w:pPr>
      <w:ins w:id="120" w:author="svcMRProcess" w:date="2015-12-14T21:58:00Z">
        <w:r>
          <w:tab/>
          <w:t>(4)</w:t>
        </w:r>
        <w:r>
          <w:tab/>
          <w:t>The provisions of this Act prevail to the extent of any inconsistency with the constitution of any subsidiary of the Board.</w:t>
        </w:r>
      </w:ins>
    </w:p>
    <w:p>
      <w:pPr>
        <w:pStyle w:val="Subsection"/>
        <w:rPr>
          <w:ins w:id="121" w:author="svcMRProcess" w:date="2015-12-14T21:58:00Z"/>
        </w:rPr>
      </w:pPr>
      <w:ins w:id="122" w:author="svcMRProcess" w:date="2015-12-14T21:58:00Z">
        <w:r>
          <w:tab/>
          <w:t>(5)</w:t>
        </w:r>
        <w:r>
          <w:tab/>
          <w:t xml:space="preserve">Neither — </w:t>
        </w:r>
      </w:ins>
    </w:p>
    <w:p>
      <w:pPr>
        <w:pStyle w:val="Indenta"/>
        <w:rPr>
          <w:ins w:id="123" w:author="svcMRProcess" w:date="2015-12-14T21:58:00Z"/>
        </w:rPr>
      </w:pPr>
      <w:ins w:id="124" w:author="svcMRProcess" w:date="2015-12-14T21:58:00Z">
        <w:r>
          <w:tab/>
          <w:t>(a)</w:t>
        </w:r>
        <w:r>
          <w:tab/>
          <w:t>subsection (2); nor</w:t>
        </w:r>
      </w:ins>
    </w:p>
    <w:p>
      <w:pPr>
        <w:pStyle w:val="Indenta"/>
        <w:rPr>
          <w:ins w:id="125" w:author="svcMRProcess" w:date="2015-12-14T21:58:00Z"/>
        </w:rPr>
      </w:pPr>
      <w:ins w:id="126" w:author="svcMRProcess" w:date="2015-12-14T21:58:00Z">
        <w:r>
          <w:tab/>
          <w:t>(b)</w:t>
        </w:r>
        <w:r>
          <w:tab/>
          <w:t>provisions referred to in subsection (2)(a) included in the constitution of a subsidiary,</w:t>
        </w:r>
      </w:ins>
    </w:p>
    <w:p>
      <w:pPr>
        <w:pStyle w:val="Subsection"/>
        <w:rPr>
          <w:ins w:id="127" w:author="svcMRProcess" w:date="2015-12-14T21:58:00Z"/>
        </w:rPr>
      </w:pPr>
      <w:ins w:id="128" w:author="svcMRProcess" w:date="2015-12-14T21:58:00Z">
        <w:r>
          <w:tab/>
        </w:r>
        <w:r>
          <w:tab/>
          <w:t>make the Board or the Minister a director of a subsidiary for the purposes of the Corporations Act.</w:t>
        </w:r>
      </w:ins>
    </w:p>
    <w:p>
      <w:pPr>
        <w:pStyle w:val="Subsection"/>
        <w:rPr>
          <w:ins w:id="129" w:author="svcMRProcess" w:date="2015-12-14T21:58:00Z"/>
        </w:rPr>
      </w:pPr>
      <w:ins w:id="130" w:author="svcMRProcess" w:date="2015-12-14T21:58:00Z">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ins>
    </w:p>
    <w:p>
      <w:pPr>
        <w:pStyle w:val="Footnotesection"/>
        <w:rPr>
          <w:ins w:id="131" w:author="svcMRProcess" w:date="2015-12-14T21:58:00Z"/>
        </w:rPr>
      </w:pPr>
      <w:ins w:id="132" w:author="svcMRProcess" w:date="2015-12-14T21:58:00Z">
        <w:r>
          <w:tab/>
          <w:t>[Section 7B inserted by No. 18 of 2006 s. 9.]</w:t>
        </w:r>
      </w:ins>
    </w:p>
    <w:p>
      <w:pPr>
        <w:pStyle w:val="Heading5"/>
      </w:pPr>
      <w:bookmarkStart w:id="133" w:name="_Toc137013305"/>
      <w:bookmarkStart w:id="134" w:name="_Toc170193491"/>
      <w:bookmarkStart w:id="135" w:name="_Toc92706078"/>
      <w:r>
        <w:rPr>
          <w:rStyle w:val="CharSectno"/>
        </w:rPr>
        <w:t>8</w:t>
      </w:r>
      <w:r>
        <w:t>.</w:t>
      </w:r>
      <w:r>
        <w:tab/>
        <w:t>Composition of the Board</w:t>
      </w:r>
      <w:bookmarkEnd w:id="88"/>
      <w:bookmarkEnd w:id="89"/>
      <w:bookmarkEnd w:id="133"/>
      <w:bookmarkEnd w:id="134"/>
      <w:bookmarkEnd w:id="135"/>
    </w:p>
    <w:p>
      <w:pPr>
        <w:pStyle w:val="Subsection"/>
        <w:keepNext/>
      </w:pPr>
      <w:r>
        <w:tab/>
        <w:t>(1)</w:t>
      </w:r>
      <w:r>
        <w:tab/>
        <w:t>The Board comprises 7 directors of whom — </w:t>
      </w:r>
    </w:p>
    <w:p>
      <w:pPr>
        <w:pStyle w:val="Indenta"/>
      </w:pPr>
      <w:r>
        <w:tab/>
        <w:t>(a)</w:t>
      </w:r>
      <w:r>
        <w:tab/>
        <w:t xml:space="preserve">one is to be appointed by the Governor as chairman on the nomination of the Minister; </w:t>
      </w:r>
    </w:p>
    <w:p>
      <w:pPr>
        <w:pStyle w:val="Indenta"/>
        <w:rPr>
          <w:shd w:val="clear" w:color="auto" w:fill="00FF00"/>
        </w:rPr>
      </w:pPr>
      <w:r>
        <w:tab/>
        <w:t>(b)</w:t>
      </w:r>
      <w:r>
        <w:tab/>
        <w:t xml:space="preserve">3 are to be appointed by the Governor as Employer directors; and </w:t>
      </w:r>
    </w:p>
    <w:p>
      <w:pPr>
        <w:pStyle w:val="Indenta"/>
      </w:pPr>
      <w:r>
        <w:tab/>
        <w:t>(c)</w:t>
      </w:r>
      <w:r>
        <w:tab/>
        <w:t xml:space="preserve">3 are to be elected in accordance with the regulations as Member directors. </w:t>
      </w:r>
    </w:p>
    <w:p>
      <w:pPr>
        <w:pStyle w:val="Subsection"/>
      </w:pPr>
      <w:r>
        <w:tab/>
        <w:t>(2)</w:t>
      </w:r>
      <w:r>
        <w:tab/>
        <w:t xml:space="preserve">Schedule </w:t>
      </w:r>
      <w:bookmarkStart w:id="136" w:name="_Hlt447517359"/>
      <w:r>
        <w:t>1</w:t>
      </w:r>
      <w:bookmarkEnd w:id="136"/>
      <w:r>
        <w:t xml:space="preserve"> has effect.</w:t>
      </w:r>
    </w:p>
    <w:p>
      <w:pPr>
        <w:pStyle w:val="Heading5"/>
      </w:pPr>
      <w:bookmarkStart w:id="137" w:name="_Toc414097218"/>
      <w:bookmarkStart w:id="138" w:name="_Toc415275318"/>
      <w:bookmarkStart w:id="139" w:name="_Toc416669741"/>
      <w:bookmarkStart w:id="140" w:name="_Toc442591397"/>
      <w:bookmarkStart w:id="141" w:name="_Toc496925283"/>
      <w:bookmarkStart w:id="142" w:name="_Toc520186360"/>
      <w:bookmarkStart w:id="143" w:name="_Toc137013306"/>
      <w:bookmarkStart w:id="144" w:name="_Toc170193492"/>
      <w:bookmarkStart w:id="145" w:name="_Toc92706079"/>
      <w:r>
        <w:rPr>
          <w:rStyle w:val="CharSectno"/>
        </w:rPr>
        <w:t>9</w:t>
      </w:r>
      <w:r>
        <w:t>.</w:t>
      </w:r>
      <w:r>
        <w:tab/>
      </w:r>
      <w:bookmarkEnd w:id="137"/>
      <w:bookmarkEnd w:id="138"/>
      <w:bookmarkEnd w:id="139"/>
      <w:r>
        <w:t>Protection from liability</w:t>
      </w:r>
      <w:bookmarkEnd w:id="140"/>
      <w:bookmarkEnd w:id="141"/>
      <w:bookmarkEnd w:id="142"/>
      <w:bookmarkEnd w:id="143"/>
      <w:bookmarkEnd w:id="144"/>
      <w:bookmarkEnd w:id="145"/>
      <w:r>
        <w:t xml:space="preserve"> </w:t>
      </w:r>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Act.</w:t>
      </w:r>
    </w:p>
    <w:p>
      <w:pPr>
        <w:pStyle w:val="Subsection"/>
      </w:pPr>
      <w:r>
        <w:tab/>
        <w:t>(2)</w:t>
      </w:r>
      <w:r>
        <w:tab/>
        <w:t>The protection given by this section applies even if the person would have been capable of doing the act if this Act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Heading5"/>
      </w:pPr>
      <w:bookmarkStart w:id="146" w:name="_Toc496925284"/>
      <w:bookmarkStart w:id="147" w:name="_Toc520186361"/>
      <w:bookmarkStart w:id="148" w:name="_Toc137013307"/>
      <w:bookmarkStart w:id="149" w:name="_Toc170193493"/>
      <w:bookmarkStart w:id="150" w:name="_Toc92706080"/>
      <w:r>
        <w:rPr>
          <w:rStyle w:val="CharSectno"/>
        </w:rPr>
        <w:t>10</w:t>
      </w:r>
      <w:r>
        <w:t>.</w:t>
      </w:r>
      <w:r>
        <w:tab/>
        <w:t>Meetings, procedures and common seal</w:t>
      </w:r>
      <w:bookmarkEnd w:id="146"/>
      <w:bookmarkEnd w:id="147"/>
      <w:bookmarkEnd w:id="148"/>
      <w:bookmarkEnd w:id="149"/>
      <w:bookmarkEnd w:id="150"/>
    </w:p>
    <w:p>
      <w:pPr>
        <w:pStyle w:val="Subsection"/>
      </w:pPr>
      <w:r>
        <w:tab/>
      </w:r>
      <w:bookmarkStart w:id="151" w:name="_Hlt462552645"/>
      <w:bookmarkEnd w:id="151"/>
      <w:r>
        <w:t>(1)</w:t>
      </w:r>
      <w:r>
        <w:tab/>
        <w:t>Schedule 2 has effect.</w:t>
      </w:r>
    </w:p>
    <w:p>
      <w:pPr>
        <w:pStyle w:val="Subsection"/>
      </w:pPr>
      <w:r>
        <w:tab/>
        <w:t>(2)</w:t>
      </w:r>
      <w:r>
        <w:tab/>
        <w:t xml:space="preserve">The common seal of the Board is to be — </w:t>
      </w:r>
    </w:p>
    <w:p>
      <w:pPr>
        <w:pStyle w:val="Indenta"/>
      </w:pPr>
      <w:r>
        <w:tab/>
        <w:t>(a)</w:t>
      </w:r>
      <w:r>
        <w:tab/>
        <w:t>in a form determined by the Board;</w:t>
      </w:r>
    </w:p>
    <w:p>
      <w:pPr>
        <w:pStyle w:val="Indenta"/>
      </w:pPr>
      <w:r>
        <w:tab/>
        <w:t>(b)</w:t>
      </w:r>
      <w:r>
        <w:tab/>
        <w:t>kept in safe custody as the Board directs; and</w:t>
      </w:r>
    </w:p>
    <w:p>
      <w:pPr>
        <w:pStyle w:val="Indenta"/>
      </w:pPr>
      <w:r>
        <w:tab/>
        <w:t>(c)</w:t>
      </w:r>
      <w:r>
        <w:tab/>
        <w:t>used only as authorized by the Board.</w:t>
      </w:r>
    </w:p>
    <w:p>
      <w:pPr>
        <w:pStyle w:val="Heading5"/>
      </w:pPr>
      <w:bookmarkStart w:id="152" w:name="_Toc496925285"/>
      <w:bookmarkStart w:id="153" w:name="_Toc520186362"/>
      <w:bookmarkStart w:id="154" w:name="_Toc137013308"/>
      <w:bookmarkStart w:id="155" w:name="_Toc170193494"/>
      <w:bookmarkStart w:id="156" w:name="_Toc92706081"/>
      <w:r>
        <w:rPr>
          <w:rStyle w:val="CharSectno"/>
        </w:rPr>
        <w:t>11</w:t>
      </w:r>
      <w:r>
        <w:t>.</w:t>
      </w:r>
      <w:r>
        <w:tab/>
        <w:t>Staff</w:t>
      </w:r>
      <w:bookmarkEnd w:id="152"/>
      <w:bookmarkEnd w:id="153"/>
      <w:bookmarkEnd w:id="154"/>
      <w:bookmarkEnd w:id="155"/>
      <w:bookmarkEnd w:id="156"/>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 xml:space="preserve">The Board may appoint or employ other persons on terms and conditions determined by the Board. </w:t>
      </w:r>
    </w:p>
    <w:p>
      <w:pPr>
        <w:pStyle w:val="Heading5"/>
      </w:pPr>
      <w:bookmarkStart w:id="157" w:name="_Toc496925286"/>
      <w:bookmarkStart w:id="158" w:name="_Toc520186363"/>
      <w:bookmarkStart w:id="159" w:name="_Toc137013309"/>
      <w:bookmarkStart w:id="160" w:name="_Toc170193495"/>
      <w:bookmarkStart w:id="161" w:name="_Toc92706082"/>
      <w:r>
        <w:rPr>
          <w:rStyle w:val="CharSectno"/>
        </w:rPr>
        <w:t>12</w:t>
      </w:r>
      <w:r>
        <w:rPr>
          <w:snapToGrid w:val="0"/>
        </w:rPr>
        <w:t>.</w:t>
      </w:r>
      <w:r>
        <w:rPr>
          <w:snapToGrid w:val="0"/>
        </w:rPr>
        <w:tab/>
        <w:t>Delegation</w:t>
      </w:r>
      <w:bookmarkEnd w:id="157"/>
      <w:bookmarkEnd w:id="158"/>
      <w:bookmarkEnd w:id="159"/>
      <w:bookmarkEnd w:id="160"/>
      <w:bookmarkEnd w:id="161"/>
    </w:p>
    <w:p>
      <w:pPr>
        <w:pStyle w:val="Subsection"/>
      </w:pPr>
      <w:r>
        <w:tab/>
        <w:t>(1)</w:t>
      </w:r>
      <w:r>
        <w:tab/>
        <w:t>Subject to section 23 the Board may, in writing, delegate the performance of any of its functions, except this power of delegation, to —</w:t>
      </w:r>
    </w:p>
    <w:p>
      <w:pPr>
        <w:pStyle w:val="Indenta"/>
      </w:pPr>
      <w:r>
        <w:tab/>
        <w:t>(a)</w:t>
      </w:r>
      <w:r>
        <w:tab/>
        <w:t xml:space="preserve">any person; or </w:t>
      </w:r>
    </w:p>
    <w:p>
      <w:pPr>
        <w:pStyle w:val="Indenta"/>
      </w:pPr>
      <w:r>
        <w:tab/>
        <w:t>(b)</w:t>
      </w:r>
      <w:r>
        <w:tab/>
        <w:t>a committee appointed under clause </w:t>
      </w:r>
      <w:bookmarkStart w:id="162" w:name="_Hlt462034089"/>
      <w:r>
        <w:t>8</w:t>
      </w:r>
      <w:bookmarkEnd w:id="162"/>
      <w:r>
        <w:t xml:space="preserve"> of Schedule </w:t>
      </w:r>
      <w:bookmarkStart w:id="163" w:name="_Hlt462558615"/>
      <w:r>
        <w:t>2</w:t>
      </w:r>
      <w:bookmarkEnd w:id="163"/>
      <w:r>
        <w:t xml:space="preserve">.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164" w:name="_Toc496925287"/>
      <w:bookmarkStart w:id="165" w:name="_Toc520186364"/>
      <w:bookmarkStart w:id="166" w:name="_Toc137013310"/>
      <w:bookmarkStart w:id="167" w:name="_Toc170193496"/>
      <w:bookmarkStart w:id="168" w:name="_Toc92706083"/>
      <w:r>
        <w:rPr>
          <w:rStyle w:val="CharSectno"/>
        </w:rPr>
        <w:t>13</w:t>
      </w:r>
      <w:r>
        <w:rPr>
          <w:snapToGrid w:val="0"/>
        </w:rPr>
        <w:t>.</w:t>
      </w:r>
      <w:r>
        <w:rPr>
          <w:snapToGrid w:val="0"/>
        </w:rPr>
        <w:tab/>
        <w:t>Review of Board decisions</w:t>
      </w:r>
      <w:bookmarkEnd w:id="164"/>
      <w:bookmarkEnd w:id="165"/>
      <w:bookmarkEnd w:id="166"/>
      <w:bookmarkEnd w:id="167"/>
      <w:bookmarkEnd w:id="168"/>
      <w:r>
        <w:rPr>
          <w:snapToGrid w:val="0"/>
        </w:rPr>
        <w:t xml:space="preserve"> </w:t>
      </w:r>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pPr>
      <w:r>
        <w:rPr>
          <w:snapToGrid w:val="0"/>
        </w:rPr>
        <w:tab/>
        <w:t>(a)</w:t>
      </w:r>
      <w:r>
        <w:rPr>
          <w:snapToGrid w:val="0"/>
        </w:rPr>
        <w:tab/>
        <w:t>if the decision relates to a superannuation scheme continued by section 29(c) or (d),</w:t>
      </w:r>
      <w:r>
        <w:t xml:space="preserve"> 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w:t>
      </w:r>
    </w:p>
    <w:p>
      <w:pPr>
        <w:pStyle w:val="Heading2"/>
        <w:keepLines/>
      </w:pPr>
      <w:bookmarkStart w:id="169" w:name="_Toc92706084"/>
      <w:bookmarkStart w:id="170" w:name="_Toc137013233"/>
      <w:bookmarkStart w:id="171" w:name="_Toc137013311"/>
      <w:bookmarkStart w:id="172" w:name="_Toc137013389"/>
      <w:bookmarkStart w:id="173" w:name="_Toc170193497"/>
      <w:r>
        <w:rPr>
          <w:rStyle w:val="CharPartNo"/>
        </w:rPr>
        <w:t>Part 3</w:t>
      </w:r>
      <w:r>
        <w:t xml:space="preserve"> — </w:t>
      </w:r>
      <w:r>
        <w:rPr>
          <w:rStyle w:val="CharPartText"/>
        </w:rPr>
        <w:t>Government Employees Superannuation Fund</w:t>
      </w:r>
      <w:bookmarkEnd w:id="169"/>
      <w:bookmarkEnd w:id="170"/>
      <w:bookmarkEnd w:id="171"/>
      <w:bookmarkEnd w:id="172"/>
      <w:bookmarkEnd w:id="173"/>
    </w:p>
    <w:p>
      <w:pPr>
        <w:pStyle w:val="Heading5"/>
      </w:pPr>
      <w:bookmarkStart w:id="174" w:name="_Toc496925288"/>
      <w:bookmarkStart w:id="175" w:name="_Toc520186365"/>
      <w:bookmarkStart w:id="176" w:name="_Toc137013312"/>
      <w:bookmarkStart w:id="177" w:name="_Toc170193498"/>
      <w:bookmarkStart w:id="178" w:name="_Toc92706085"/>
      <w:r>
        <w:rPr>
          <w:rStyle w:val="CharSectno"/>
        </w:rPr>
        <w:t>14</w:t>
      </w:r>
      <w:r>
        <w:t>.</w:t>
      </w:r>
      <w:r>
        <w:tab/>
        <w:t>The Fund</w:t>
      </w:r>
      <w:bookmarkEnd w:id="174"/>
      <w:bookmarkEnd w:id="175"/>
      <w:bookmarkEnd w:id="176"/>
      <w:bookmarkEnd w:id="177"/>
      <w:bookmarkEnd w:id="178"/>
      <w:r>
        <w:t xml:space="preserve"> </w:t>
      </w:r>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Heading5"/>
      </w:pPr>
      <w:bookmarkStart w:id="179" w:name="_Toc496925289"/>
      <w:bookmarkStart w:id="180" w:name="_Toc520186366"/>
      <w:bookmarkStart w:id="181" w:name="_Toc137013313"/>
      <w:bookmarkStart w:id="182" w:name="_Toc170193499"/>
      <w:bookmarkStart w:id="183" w:name="_Toc92706086"/>
      <w:r>
        <w:rPr>
          <w:rStyle w:val="CharSectno"/>
        </w:rPr>
        <w:t>15</w:t>
      </w:r>
      <w:r>
        <w:t>.</w:t>
      </w:r>
      <w:r>
        <w:tab/>
        <w:t>Contents of the Fund</w:t>
      </w:r>
      <w:bookmarkEnd w:id="179"/>
      <w:bookmarkEnd w:id="180"/>
      <w:bookmarkEnd w:id="181"/>
      <w:bookmarkEnd w:id="182"/>
      <w:bookmarkEnd w:id="183"/>
    </w:p>
    <w:p>
      <w:pPr>
        <w:pStyle w:val="Subsection"/>
      </w:pPr>
      <w:r>
        <w:tab/>
        <w:t>(1)</w:t>
      </w:r>
      <w:r>
        <w:tab/>
        <w:t>The Board is to credit to the Fund —</w:t>
      </w:r>
    </w:p>
    <w:p>
      <w:pPr>
        <w:pStyle w:val="Indenta"/>
      </w:pPr>
      <w:r>
        <w:tab/>
        <w:t>(a)</w:t>
      </w:r>
      <w:r>
        <w:tab/>
        <w:t>contributions made under this Act;</w:t>
      </w:r>
    </w:p>
    <w:p>
      <w:pPr>
        <w:pStyle w:val="Indenta"/>
      </w:pPr>
      <w:r>
        <w:tab/>
        <w:t>(b)</w:t>
      </w:r>
      <w:r>
        <w:tab/>
        <w:t>amounts transferred to the Fund from other superannuation funds</w:t>
      </w:r>
      <w:del w:id="184" w:author="svcMRProcess" w:date="2015-12-14T21:58:00Z">
        <w:r>
          <w:delText xml:space="preserve"> in respect of Members</w:delText>
        </w:r>
      </w:del>
      <w:r>
        <w:t>;</w:t>
      </w:r>
    </w:p>
    <w:p>
      <w:pPr>
        <w:pStyle w:val="Indenta"/>
      </w:pPr>
      <w:r>
        <w:tab/>
        <w:t>(c)</w:t>
      </w:r>
      <w:r>
        <w:tab/>
        <w:t xml:space="preserve">earnings derived from the investment of the Fund; </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w:t>
      </w:r>
      <w:ins w:id="185" w:author="svcMRProcess" w:date="2015-12-14T21:58:00Z">
        <w:r>
          <w:t xml:space="preserve"> and</w:t>
        </w:r>
      </w:ins>
    </w:p>
    <w:p>
      <w:pPr>
        <w:pStyle w:val="Indenta"/>
      </w:pPr>
      <w:r>
        <w:tab/>
        <w:t>(b)</w:t>
      </w:r>
      <w:r>
        <w:tab/>
        <w:t>costs incurred by the Board in carrying out its functions; and</w:t>
      </w:r>
    </w:p>
    <w:p>
      <w:pPr>
        <w:pStyle w:val="Indenta"/>
        <w:rPr>
          <w:ins w:id="186" w:author="svcMRProcess" w:date="2015-12-14T21:58:00Z"/>
        </w:rPr>
      </w:pPr>
      <w:ins w:id="187" w:author="svcMRProcess" w:date="2015-12-14T21:58:00Z">
        <w:r>
          <w:tab/>
          <w:t>(ba)</w:t>
        </w:r>
        <w:r>
          <w:tab/>
          <w:t>expenditure relating to the establishment of a subsidiary under section 7(2)(ca); and</w:t>
        </w:r>
      </w:ins>
    </w:p>
    <w:p>
      <w:pPr>
        <w:pStyle w:val="Indenta"/>
      </w:pPr>
      <w:r>
        <w:tab/>
        <w:t>(c)</w:t>
      </w:r>
      <w:r>
        <w:tab/>
        <w:t>other amounts lawfully paid by the Board or charged to the Fund.</w:t>
      </w:r>
    </w:p>
    <w:p>
      <w:pPr>
        <w:pStyle w:val="Footnotesection"/>
        <w:rPr>
          <w:ins w:id="188" w:author="svcMRProcess" w:date="2015-12-14T21:58:00Z"/>
        </w:rPr>
      </w:pPr>
      <w:ins w:id="189" w:author="svcMRProcess" w:date="2015-12-14T21:58:00Z">
        <w:r>
          <w:tab/>
          <w:t>[Section 15 amended by No. 18 of 2006 s. 10.]</w:t>
        </w:r>
      </w:ins>
    </w:p>
    <w:p>
      <w:pPr>
        <w:pStyle w:val="Heading5"/>
        <w:keepLines w:val="0"/>
      </w:pPr>
      <w:bookmarkStart w:id="190" w:name="_Toc496925290"/>
      <w:bookmarkStart w:id="191" w:name="_Toc520186367"/>
      <w:bookmarkStart w:id="192" w:name="_Toc137013314"/>
      <w:bookmarkStart w:id="193" w:name="_Toc170193500"/>
      <w:bookmarkStart w:id="194" w:name="_Toc92706087"/>
      <w:r>
        <w:rPr>
          <w:rStyle w:val="CharSectno"/>
        </w:rPr>
        <w:t>16</w:t>
      </w:r>
      <w:r>
        <w:t>.</w:t>
      </w:r>
      <w:r>
        <w:tab/>
        <w:t>Accounting records</w:t>
      </w:r>
      <w:bookmarkEnd w:id="190"/>
      <w:bookmarkEnd w:id="191"/>
      <w:bookmarkEnd w:id="192"/>
      <w:bookmarkEnd w:id="193"/>
      <w:bookmarkEnd w:id="194"/>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195" w:name="_Toc496925291"/>
      <w:bookmarkStart w:id="196" w:name="_Toc520186368"/>
      <w:bookmarkStart w:id="197" w:name="_Toc137013315"/>
      <w:bookmarkStart w:id="198" w:name="_Toc170193501"/>
      <w:bookmarkStart w:id="199" w:name="_Toc92706088"/>
      <w:r>
        <w:rPr>
          <w:rStyle w:val="CharSectno"/>
        </w:rPr>
        <w:t>17</w:t>
      </w:r>
      <w:r>
        <w:t>.</w:t>
      </w:r>
      <w:r>
        <w:tab/>
        <w:t>Actuarial investigation</w:t>
      </w:r>
      <w:bookmarkEnd w:id="195"/>
      <w:bookmarkEnd w:id="196"/>
      <w:bookmarkEnd w:id="197"/>
      <w:bookmarkEnd w:id="198"/>
      <w:bookmarkEnd w:id="199"/>
      <w:r>
        <w:t xml:space="preserve"> </w:t>
      </w:r>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200" w:name="_Toc496925292"/>
      <w:bookmarkStart w:id="201" w:name="_Toc520186369"/>
      <w:bookmarkStart w:id="202" w:name="_Toc137013316"/>
      <w:bookmarkStart w:id="203" w:name="_Toc170193502"/>
      <w:bookmarkStart w:id="204" w:name="_Toc92706089"/>
      <w:r>
        <w:rPr>
          <w:rStyle w:val="CharSectno"/>
        </w:rPr>
        <w:t>18</w:t>
      </w:r>
      <w:r>
        <w:t>.</w:t>
      </w:r>
      <w:r>
        <w:tab/>
        <w:t>Power to invest</w:t>
      </w:r>
      <w:bookmarkEnd w:id="200"/>
      <w:bookmarkEnd w:id="201"/>
      <w:bookmarkEnd w:id="202"/>
      <w:bookmarkEnd w:id="203"/>
      <w:bookmarkEnd w:id="204"/>
    </w:p>
    <w:p>
      <w:pPr>
        <w:pStyle w:val="Subsection"/>
      </w:pPr>
      <w:r>
        <w:tab/>
        <w:t>(1)</w:t>
      </w:r>
      <w:r>
        <w:tab/>
        <w:t>The Board may invest the assets of the Fund in any form of investment that is, or is of a kind that is, approved by the Treasurer.</w:t>
      </w:r>
    </w:p>
    <w:p>
      <w:pPr>
        <w:pStyle w:val="Subsection"/>
      </w:pPr>
      <w:r>
        <w:tab/>
        <w:t>(2)</w:t>
      </w:r>
      <w:r>
        <w:tab/>
        <w:t>The Board may only enter into an investment in accordance with the Treasurer’s guidelines.</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Subsection"/>
      </w:pPr>
      <w:r>
        <w:tab/>
      </w:r>
      <w:r>
        <w:tab/>
        <w:t xml:space="preserve">as it considers appropriate. </w:t>
      </w:r>
    </w:p>
    <w:p>
      <w:pPr>
        <w:pStyle w:val="Heading5"/>
      </w:pPr>
      <w:bookmarkStart w:id="205" w:name="_Toc496925293"/>
      <w:bookmarkStart w:id="206" w:name="_Toc520186370"/>
      <w:bookmarkStart w:id="207" w:name="_Toc137013317"/>
      <w:bookmarkStart w:id="208" w:name="_Toc170193503"/>
      <w:bookmarkStart w:id="209" w:name="_Toc92706090"/>
      <w:r>
        <w:rPr>
          <w:rStyle w:val="CharSectno"/>
        </w:rPr>
        <w:t>19</w:t>
      </w:r>
      <w:r>
        <w:t>.</w:t>
      </w:r>
      <w:r>
        <w:tab/>
        <w:t>Investment strategy</w:t>
      </w:r>
      <w:bookmarkEnd w:id="205"/>
      <w:bookmarkEnd w:id="206"/>
      <w:bookmarkEnd w:id="207"/>
      <w:bookmarkEnd w:id="208"/>
      <w:bookmarkEnd w:id="209"/>
      <w:r>
        <w:t xml:space="preserve"> </w:t>
      </w:r>
    </w:p>
    <w:p>
      <w:pPr>
        <w:pStyle w:val="Subsection"/>
      </w:pPr>
      <w:r>
        <w:tab/>
        <w:t>(1)</w:t>
      </w:r>
      <w:r>
        <w:tab/>
        <w:t>The Board is to formulate and give effect to a broad investment strategy for the investment of the Fund.</w:t>
      </w:r>
    </w:p>
    <w:p>
      <w:pPr>
        <w:pStyle w:val="Subsection"/>
      </w:pPr>
      <w:r>
        <w:tab/>
        <w:t>(2)</w:t>
      </w:r>
      <w:r>
        <w:tab/>
        <w:t>In formulating its investment strategy and in making investment decisions the Board is to endeavour to optimize returns having regard to all of the circumstances of the Fund including —</w:t>
      </w:r>
    </w:p>
    <w:p>
      <w:pPr>
        <w:pStyle w:val="Indenta"/>
      </w:pPr>
      <w:r>
        <w:tab/>
        <w:t>(a)</w:t>
      </w:r>
      <w:r>
        <w:tab/>
        <w:t xml:space="preserve">the need to exercise care and prudence to maintain the integrity of the Fund; </w:t>
      </w:r>
    </w:p>
    <w:p>
      <w:pPr>
        <w:pStyle w:val="Indenta"/>
      </w:pPr>
      <w:r>
        <w:tab/>
        <w:t>(b)</w:t>
      </w:r>
      <w:r>
        <w:tab/>
        <w:t>the —</w:t>
      </w:r>
    </w:p>
    <w:p>
      <w:pPr>
        <w:pStyle w:val="Indenti"/>
      </w:pPr>
      <w:r>
        <w:tab/>
        <w:t>(i)</w:t>
      </w:r>
      <w:r>
        <w:tab/>
        <w:t>nature of;</w:t>
      </w:r>
    </w:p>
    <w:p>
      <w:pPr>
        <w:pStyle w:val="Indenti"/>
      </w:pPr>
      <w:r>
        <w:tab/>
        <w:t>(ii)</w:t>
      </w:r>
      <w:r>
        <w:tab/>
        <w:t xml:space="preserve">potential for capital appreciation and income return from; </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 xml:space="preserve">different investments and different kinds of investments; </w:t>
      </w:r>
    </w:p>
    <w:p>
      <w:pPr>
        <w:pStyle w:val="Indenta"/>
      </w:pPr>
      <w:r>
        <w:tab/>
        <w:t>(c)</w:t>
      </w:r>
      <w:r>
        <w:tab/>
        <w:t>the desirability of diversifying its investments;</w:t>
      </w:r>
    </w:p>
    <w:p>
      <w:pPr>
        <w:pStyle w:val="Indenta"/>
      </w:pPr>
      <w:r>
        <w:tab/>
        <w:t>(d)</w:t>
      </w:r>
      <w:r>
        <w:tab/>
        <w:t xml:space="preserve">the liquidity of the Fund; </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broad investment strategy; and </w:t>
      </w:r>
    </w:p>
    <w:p>
      <w:pPr>
        <w:pStyle w:val="Indenta"/>
        <w:keepNext/>
      </w:pPr>
      <w:r>
        <w:tab/>
        <w:t>(b)</w:t>
      </w:r>
      <w:r>
        <w:tab/>
        <w:t>the management and performance of its investments,</w:t>
      </w:r>
    </w:p>
    <w:p>
      <w:pPr>
        <w:pStyle w:val="Subsection"/>
      </w:pPr>
      <w:r>
        <w:tab/>
      </w:r>
      <w:r>
        <w:tab/>
        <w:t>from time to time in accordance with the Treasurer’s guidelines.</w:t>
      </w:r>
    </w:p>
    <w:p>
      <w:pPr>
        <w:pStyle w:val="Heading5"/>
        <w:keepNext w:val="0"/>
        <w:keepLines w:val="0"/>
      </w:pPr>
      <w:bookmarkStart w:id="210" w:name="_Toc496925294"/>
      <w:bookmarkStart w:id="211" w:name="_Toc520186371"/>
      <w:bookmarkStart w:id="212" w:name="_Toc137013318"/>
      <w:bookmarkStart w:id="213" w:name="_Toc170193504"/>
      <w:bookmarkStart w:id="214" w:name="_Toc92706091"/>
      <w:r>
        <w:rPr>
          <w:rStyle w:val="CharSectno"/>
        </w:rPr>
        <w:t>20</w:t>
      </w:r>
      <w:r>
        <w:rPr>
          <w:snapToGrid w:val="0"/>
        </w:rPr>
        <w:t>.</w:t>
      </w:r>
      <w:r>
        <w:rPr>
          <w:snapToGrid w:val="0"/>
        </w:rPr>
        <w:tab/>
        <w:t>Limitation on in-house assets</w:t>
      </w:r>
      <w:bookmarkEnd w:id="210"/>
      <w:bookmarkEnd w:id="211"/>
      <w:bookmarkEnd w:id="212"/>
      <w:bookmarkEnd w:id="213"/>
      <w:bookmarkEnd w:id="214"/>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215" w:name="_Toc496925295"/>
      <w:bookmarkStart w:id="216" w:name="_Toc520186372"/>
      <w:bookmarkStart w:id="217" w:name="_Toc137013319"/>
      <w:bookmarkStart w:id="218" w:name="_Toc170193505"/>
      <w:bookmarkStart w:id="219" w:name="_Toc92706092"/>
      <w:r>
        <w:rPr>
          <w:rStyle w:val="CharSectno"/>
        </w:rPr>
        <w:t>21</w:t>
      </w:r>
      <w:r>
        <w:rPr>
          <w:snapToGrid w:val="0"/>
        </w:rPr>
        <w:t>.</w:t>
      </w:r>
      <w:r>
        <w:rPr>
          <w:snapToGrid w:val="0"/>
        </w:rPr>
        <w:tab/>
        <w:t>Loans to Members prohibited</w:t>
      </w:r>
      <w:bookmarkEnd w:id="215"/>
      <w:bookmarkEnd w:id="216"/>
      <w:bookmarkEnd w:id="217"/>
      <w:bookmarkEnd w:id="218"/>
      <w:bookmarkEnd w:id="219"/>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keepNext w:val="0"/>
        <w:keepLines w:val="0"/>
      </w:pPr>
      <w:bookmarkStart w:id="220" w:name="_Toc496925296"/>
      <w:bookmarkStart w:id="221" w:name="_Toc520186373"/>
      <w:bookmarkStart w:id="222" w:name="_Toc137013320"/>
      <w:bookmarkStart w:id="223" w:name="_Toc170193506"/>
      <w:bookmarkStart w:id="224" w:name="_Toc92706093"/>
      <w:r>
        <w:rPr>
          <w:rStyle w:val="CharSectno"/>
        </w:rPr>
        <w:t>22</w:t>
      </w:r>
      <w:r>
        <w:rPr>
          <w:snapToGrid w:val="0"/>
        </w:rPr>
        <w:t>.</w:t>
      </w:r>
      <w:r>
        <w:rPr>
          <w:snapToGrid w:val="0"/>
        </w:rPr>
        <w:tab/>
        <w:t>Earnings derived from investment</w:t>
      </w:r>
      <w:bookmarkEnd w:id="220"/>
      <w:bookmarkEnd w:id="221"/>
      <w:bookmarkEnd w:id="222"/>
      <w:bookmarkEnd w:id="223"/>
      <w:bookmarkEnd w:id="224"/>
      <w:r>
        <w:rPr>
          <w:snapToGrid w:val="0"/>
        </w:rPr>
        <w:t xml:space="preserve"> </w:t>
      </w:r>
    </w:p>
    <w:p>
      <w:pPr>
        <w:pStyle w:val="Subsection"/>
      </w:pPr>
      <w:r>
        <w:tab/>
      </w:r>
      <w:r>
        <w:tab/>
        <w:t>The Board is to allocate earnings derived from the investment of the Fund between the schemes in accordance with the Treasurer’s guidelines and otherwise as it considers appropriate.</w:t>
      </w:r>
    </w:p>
    <w:p>
      <w:pPr>
        <w:pStyle w:val="Heading5"/>
        <w:keepNext w:val="0"/>
        <w:keepLines w:val="0"/>
      </w:pPr>
      <w:bookmarkStart w:id="225" w:name="_Toc496925297"/>
      <w:bookmarkStart w:id="226" w:name="_Toc520186374"/>
      <w:bookmarkStart w:id="227" w:name="_Toc137013321"/>
      <w:bookmarkStart w:id="228" w:name="_Toc170193507"/>
      <w:bookmarkStart w:id="229" w:name="_Toc92706094"/>
      <w:r>
        <w:rPr>
          <w:rStyle w:val="CharSectno"/>
        </w:rPr>
        <w:t>23</w:t>
      </w:r>
      <w:r>
        <w:t>.</w:t>
      </w:r>
      <w:r>
        <w:tab/>
        <w:t>Investment manager</w:t>
      </w:r>
      <w:bookmarkEnd w:id="225"/>
      <w:bookmarkEnd w:id="226"/>
      <w:bookmarkEnd w:id="227"/>
      <w:bookmarkEnd w:id="228"/>
      <w:bookmarkEnd w:id="229"/>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the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Heading5"/>
        <w:keepLines w:val="0"/>
      </w:pPr>
      <w:bookmarkStart w:id="230" w:name="_Toc496925298"/>
      <w:bookmarkStart w:id="231" w:name="_Toc520186375"/>
      <w:bookmarkStart w:id="232" w:name="_Toc137013322"/>
      <w:bookmarkStart w:id="233" w:name="_Toc170193508"/>
      <w:bookmarkStart w:id="234" w:name="_Toc92706095"/>
      <w:r>
        <w:rPr>
          <w:rStyle w:val="CharSectno"/>
        </w:rPr>
        <w:t>24</w:t>
      </w:r>
      <w:r>
        <w:t>.</w:t>
      </w:r>
      <w:r>
        <w:tab/>
        <w:t>Borrowing</w:t>
      </w:r>
      <w:bookmarkEnd w:id="230"/>
      <w:bookmarkEnd w:id="231"/>
      <w:bookmarkEnd w:id="232"/>
      <w:bookmarkEnd w:id="233"/>
      <w:bookmarkEnd w:id="234"/>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t>(b)</w:t>
      </w:r>
      <w:r>
        <w:tab/>
        <w:t xml:space="preserve">the terms of the borrowing have been approved by the Treasurer; and </w:t>
      </w:r>
    </w:p>
    <w:p>
      <w:pPr>
        <w:pStyle w:val="Indenta"/>
      </w:pPr>
      <w:r>
        <w:tab/>
        <w:t>(c)</w:t>
      </w:r>
      <w:r>
        <w:tab/>
        <w:t>the borrowing complies with the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b/>
        </w:rPr>
        <w:t>“borrow money”</w:t>
      </w:r>
      <w:r>
        <w:t xml:space="preserve"> means borrow or raise money, obtain credit or arrange for other financial accommodation, and includes to re-borrow or obtain advances.</w:t>
      </w:r>
    </w:p>
    <w:p>
      <w:pPr>
        <w:pStyle w:val="Heading5"/>
        <w:keepNext w:val="0"/>
        <w:keepLines w:val="0"/>
      </w:pPr>
      <w:bookmarkStart w:id="235" w:name="_Toc496925299"/>
      <w:bookmarkStart w:id="236" w:name="_Toc520186376"/>
      <w:bookmarkStart w:id="237" w:name="_Toc137013323"/>
      <w:bookmarkStart w:id="238" w:name="_Toc170193509"/>
      <w:bookmarkStart w:id="239" w:name="_Toc92706096"/>
      <w:r>
        <w:rPr>
          <w:rStyle w:val="CharSectno"/>
        </w:rPr>
        <w:t>25</w:t>
      </w:r>
      <w:r>
        <w:t>.</w:t>
      </w:r>
      <w:r>
        <w:tab/>
        <w:t>Interest accrues on money owing to Fund</w:t>
      </w:r>
      <w:bookmarkEnd w:id="235"/>
      <w:bookmarkEnd w:id="236"/>
      <w:bookmarkEnd w:id="237"/>
      <w:bookmarkEnd w:id="238"/>
      <w:bookmarkEnd w:id="239"/>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240" w:name="_Toc435930251"/>
      <w:bookmarkStart w:id="241" w:name="_Toc438262836"/>
      <w:bookmarkStart w:id="242" w:name="_Toc496925300"/>
      <w:bookmarkStart w:id="243" w:name="_Toc520186377"/>
      <w:bookmarkStart w:id="244" w:name="_Toc137013324"/>
      <w:bookmarkStart w:id="245" w:name="_Toc170193510"/>
      <w:bookmarkStart w:id="246" w:name="_Toc92706097"/>
      <w:r>
        <w:rPr>
          <w:rStyle w:val="CharSectno"/>
        </w:rPr>
        <w:t>26</w:t>
      </w:r>
      <w:r>
        <w:t>.</w:t>
      </w:r>
      <w:r>
        <w:tab/>
      </w:r>
      <w:r>
        <w:rPr>
          <w:snapToGrid w:val="0"/>
        </w:rPr>
        <w:t>Recovery of money owing to Fund</w:t>
      </w:r>
      <w:bookmarkEnd w:id="240"/>
      <w:bookmarkEnd w:id="241"/>
      <w:bookmarkEnd w:id="242"/>
      <w:bookmarkEnd w:id="243"/>
      <w:bookmarkEnd w:id="244"/>
      <w:bookmarkEnd w:id="245"/>
      <w:bookmarkEnd w:id="246"/>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 xml:space="preserve">as a debt in a court of competent jurisdiction; </w:t>
      </w:r>
    </w:p>
    <w:p>
      <w:pPr>
        <w:pStyle w:val="Indenta"/>
        <w:rPr>
          <w:snapToGrid w:val="0"/>
        </w:rPr>
      </w:pPr>
      <w:r>
        <w:rPr>
          <w:snapToGrid w:val="0"/>
        </w:rPr>
        <w:tab/>
        <w:t>(b)</w:t>
      </w:r>
      <w:r>
        <w:rPr>
          <w:snapToGrid w:val="0"/>
        </w:rPr>
        <w:tab/>
        <w:t>by deducting the amount owing from any amount that is, or becomes, payable from the Fund to the debtor;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pPr>
      <w:r>
        <w:rPr>
          <w:snapToGrid w:val="0"/>
        </w:rPr>
        <w:tab/>
      </w:r>
      <w:r>
        <w:rPr>
          <w:snapToGrid w:val="0"/>
        </w:rPr>
        <w:tab/>
        <w:t>and the Employer must comply with the direction.</w:t>
      </w:r>
    </w:p>
    <w:p>
      <w:pPr>
        <w:pStyle w:val="Heading5"/>
        <w:keepNext w:val="0"/>
        <w:keepLines w:val="0"/>
        <w:rPr>
          <w:snapToGrid w:val="0"/>
        </w:rPr>
      </w:pPr>
      <w:bookmarkStart w:id="247" w:name="_Toc435930302"/>
      <w:bookmarkStart w:id="248" w:name="_Toc438262887"/>
      <w:bookmarkStart w:id="249" w:name="_Toc496925301"/>
      <w:bookmarkStart w:id="250" w:name="_Toc520186378"/>
      <w:bookmarkStart w:id="251" w:name="_Toc137013325"/>
      <w:bookmarkStart w:id="252" w:name="_Toc170193511"/>
      <w:bookmarkStart w:id="253" w:name="_Toc92706098"/>
      <w:r>
        <w:rPr>
          <w:rStyle w:val="CharSectno"/>
        </w:rPr>
        <w:t>27.</w:t>
      </w:r>
      <w:r>
        <w:rPr>
          <w:rStyle w:val="CharSectno"/>
        </w:rPr>
        <w:tab/>
      </w:r>
      <w:bookmarkEnd w:id="247"/>
      <w:bookmarkEnd w:id="248"/>
      <w:r>
        <w:rPr>
          <w:i/>
          <w:snapToGrid w:val="0"/>
        </w:rPr>
        <w:t xml:space="preserve">Unclaimed Money Act 1990 </w:t>
      </w:r>
      <w:r>
        <w:rPr>
          <w:snapToGrid w:val="0"/>
        </w:rPr>
        <w:t>does not apply to unclaimed benefits</w:t>
      </w:r>
      <w:bookmarkEnd w:id="249"/>
      <w:bookmarkEnd w:id="250"/>
      <w:bookmarkEnd w:id="251"/>
      <w:bookmarkEnd w:id="252"/>
      <w:bookmarkEnd w:id="253"/>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2"/>
        <w:keepLines/>
      </w:pPr>
      <w:bookmarkStart w:id="254" w:name="_Toc92706099"/>
      <w:bookmarkStart w:id="255" w:name="_Toc137013248"/>
      <w:bookmarkStart w:id="256" w:name="_Toc137013326"/>
      <w:bookmarkStart w:id="257" w:name="_Toc137013404"/>
      <w:bookmarkStart w:id="258" w:name="_Toc170193512"/>
      <w:r>
        <w:rPr>
          <w:rStyle w:val="CharPartNo"/>
        </w:rPr>
        <w:t>Part 4</w:t>
      </w:r>
      <w:r>
        <w:rPr>
          <w:rStyle w:val="CharDivNo"/>
        </w:rPr>
        <w:t xml:space="preserve"> </w:t>
      </w:r>
      <w:r>
        <w:t>—</w:t>
      </w:r>
      <w:r>
        <w:rPr>
          <w:rStyle w:val="CharDivText"/>
        </w:rPr>
        <w:t xml:space="preserve"> </w:t>
      </w:r>
      <w:r>
        <w:rPr>
          <w:rStyle w:val="CharPartText"/>
        </w:rPr>
        <w:t>Superannuation schemes</w:t>
      </w:r>
      <w:bookmarkEnd w:id="254"/>
      <w:bookmarkEnd w:id="255"/>
      <w:bookmarkEnd w:id="256"/>
      <w:bookmarkEnd w:id="257"/>
      <w:bookmarkEnd w:id="258"/>
    </w:p>
    <w:p>
      <w:pPr>
        <w:pStyle w:val="Heading5"/>
        <w:keepNext w:val="0"/>
        <w:keepLines w:val="0"/>
      </w:pPr>
      <w:bookmarkStart w:id="259" w:name="_Toc496925302"/>
      <w:bookmarkStart w:id="260" w:name="_Toc520186379"/>
      <w:bookmarkStart w:id="261" w:name="_Toc137013327"/>
      <w:bookmarkStart w:id="262" w:name="_Toc170193513"/>
      <w:bookmarkStart w:id="263" w:name="_Toc92706100"/>
      <w:r>
        <w:rPr>
          <w:rStyle w:val="CharSectno"/>
        </w:rPr>
        <w:t>28</w:t>
      </w:r>
      <w:r>
        <w:t>.</w:t>
      </w:r>
      <w:r>
        <w:tab/>
        <w:t>Superannuation schemes</w:t>
      </w:r>
      <w:bookmarkEnd w:id="259"/>
      <w:bookmarkEnd w:id="260"/>
      <w:bookmarkEnd w:id="261"/>
      <w:bookmarkEnd w:id="262"/>
      <w:bookmarkEnd w:id="263"/>
    </w:p>
    <w:p>
      <w:pPr>
        <w:pStyle w:val="Subsection"/>
      </w:pPr>
      <w:r>
        <w:tab/>
        <w:t>(1)</w:t>
      </w:r>
      <w:r>
        <w:tab/>
        <w:t xml:space="preserve">The Governor may, by regulations under section 38, establish superannuation schemes for persons who are working, or have worked, for Employers. </w:t>
      </w:r>
    </w:p>
    <w:p>
      <w:pPr>
        <w:pStyle w:val="Subsection"/>
        <w:rPr>
          <w:ins w:id="264" w:author="svcMRProcess" w:date="2015-12-14T21:58:00Z"/>
        </w:rPr>
      </w:pPr>
      <w:r>
        <w:tab/>
        <w:t>(2)</w:t>
      </w:r>
      <w:r>
        <w:tab/>
        <w:t>A scheme, other than a scheme continued by section</w:t>
      </w:r>
      <w:del w:id="265" w:author="svcMRProcess" w:date="2015-12-14T21:58:00Z">
        <w:r>
          <w:delText xml:space="preserve"> </w:delText>
        </w:r>
      </w:del>
      <w:ins w:id="266" w:author="svcMRProcess" w:date="2015-12-14T21:58:00Z">
        <w:r>
          <w:t> </w:t>
        </w:r>
      </w:ins>
      <w:r>
        <w:t>29(b), (c) or (d), may provide for the spouses or former spouses of</w:t>
      </w:r>
      <w:del w:id="267" w:author="svcMRProcess" w:date="2015-12-14T21:58:00Z">
        <w:r>
          <w:delText xml:space="preserve"> </w:delText>
        </w:r>
      </w:del>
      <w:ins w:id="268" w:author="svcMRProcess" w:date="2015-12-14T21:58:00Z">
        <w:r>
          <w:t xml:space="preserve"> — </w:t>
        </w:r>
      </w:ins>
    </w:p>
    <w:p>
      <w:pPr>
        <w:pStyle w:val="Indenta"/>
        <w:rPr>
          <w:ins w:id="269" w:author="svcMRProcess" w:date="2015-12-14T21:58:00Z"/>
        </w:rPr>
      </w:pPr>
      <w:ins w:id="270" w:author="svcMRProcess" w:date="2015-12-14T21:58:00Z">
        <w:r>
          <w:tab/>
          <w:t>(a)</w:t>
        </w:r>
        <w:r>
          <w:tab/>
        </w:r>
      </w:ins>
      <w:r>
        <w:t>persons who are working, or have worked, for Employers</w:t>
      </w:r>
      <w:ins w:id="271" w:author="svcMRProcess" w:date="2015-12-14T21:58:00Z">
        <w:r>
          <w:t>; or</w:t>
        </w:r>
      </w:ins>
    </w:p>
    <w:p>
      <w:pPr>
        <w:pStyle w:val="Indenta"/>
        <w:rPr>
          <w:ins w:id="272" w:author="svcMRProcess" w:date="2015-12-14T21:58:00Z"/>
        </w:rPr>
      </w:pPr>
      <w:ins w:id="273" w:author="svcMRProcess" w:date="2015-12-14T21:58:00Z">
        <w:r>
          <w:tab/>
          <w:t>(b)</w:t>
        </w:r>
        <w:r>
          <w:tab/>
          <w:t>persons who are, or will become, entitled</w:t>
        </w:r>
      </w:ins>
      <w:r>
        <w:t xml:space="preserve"> to </w:t>
      </w:r>
      <w:ins w:id="274" w:author="svcMRProcess" w:date="2015-12-14T21:58:00Z">
        <w:r>
          <w:t xml:space="preserve">benefits under the </w:t>
        </w:r>
        <w:r>
          <w:rPr>
            <w:i/>
            <w:iCs/>
          </w:rPr>
          <w:t>Parliamentary Superannuation Act 1970</w:t>
        </w:r>
        <w:r>
          <w:t>,</w:t>
        </w:r>
      </w:ins>
    </w:p>
    <w:p>
      <w:pPr>
        <w:pStyle w:val="Subsection"/>
      </w:pPr>
      <w:ins w:id="275" w:author="svcMRProcess" w:date="2015-12-14T21:58:00Z">
        <w:r>
          <w:tab/>
        </w:r>
        <w:r>
          <w:tab/>
          <w:t xml:space="preserve">to </w:t>
        </w:r>
      </w:ins>
      <w:r>
        <w:t>participate in the scheme.</w:t>
      </w:r>
    </w:p>
    <w:p>
      <w:pPr>
        <w:pStyle w:val="Subsection"/>
      </w:pPr>
      <w:r>
        <w:tab/>
        <w:t>(3)</w:t>
      </w:r>
      <w:r>
        <w:tab/>
        <w:t>In subsection (2) —</w:t>
      </w:r>
    </w:p>
    <w:p>
      <w:pPr>
        <w:pStyle w:val="Defstart"/>
        <w:rPr>
          <w:ins w:id="276" w:author="svcMRProcess" w:date="2015-12-14T21:58:00Z"/>
        </w:rPr>
      </w:pPr>
      <w:ins w:id="277" w:author="svcMRProcess" w:date="2015-12-14T21:58:00Z">
        <w:r>
          <w:rPr>
            <w:b/>
          </w:rPr>
          <w:tab/>
          <w:t>“</w:t>
        </w:r>
        <w:r>
          <w:rPr>
            <w:rStyle w:val="CharDefText"/>
          </w:rPr>
          <w:t>benefits</w:t>
        </w:r>
        <w:r>
          <w:rPr>
            <w:b/>
          </w:rPr>
          <w:t>”</w:t>
        </w:r>
        <w:r>
          <w:t xml:space="preserve"> has the meaning given to that term in section 28(1) of the </w:t>
        </w:r>
        <w:r>
          <w:rPr>
            <w:i/>
            <w:iCs/>
          </w:rPr>
          <w:t>Parliamentary Superannuation Act 1970</w:t>
        </w:r>
        <w:r>
          <w:t>;</w:t>
        </w:r>
      </w:ins>
    </w:p>
    <w:p>
      <w:pPr>
        <w:pStyle w:val="Defstart"/>
      </w:pPr>
      <w:r>
        <w:tab/>
      </w:r>
      <w:r>
        <w:rPr>
          <w:b/>
        </w:rPr>
        <w:t>“spouse”</w:t>
      </w:r>
      <w:r>
        <w:t>, in relation to a person, includes a de facto partner of that person.</w:t>
      </w:r>
    </w:p>
    <w:p>
      <w:pPr>
        <w:pStyle w:val="Footnotesection"/>
      </w:pPr>
      <w:r>
        <w:tab/>
        <w:t>[Section 28 amended by No. 3 of 2002 s. 102</w:t>
      </w:r>
      <w:ins w:id="278" w:author="svcMRProcess" w:date="2015-12-14T21:58:00Z">
        <w:r>
          <w:t>; No. 18 of 2006 s. 11</w:t>
        </w:r>
      </w:ins>
      <w:r>
        <w:t>.]</w:t>
      </w:r>
    </w:p>
    <w:p>
      <w:pPr>
        <w:pStyle w:val="Heading5"/>
        <w:keepNext w:val="0"/>
      </w:pPr>
      <w:bookmarkStart w:id="279" w:name="_Toc496925303"/>
      <w:bookmarkStart w:id="280" w:name="_Toc520186380"/>
      <w:bookmarkStart w:id="281" w:name="_Toc137013328"/>
      <w:bookmarkStart w:id="282" w:name="_Toc170193514"/>
      <w:bookmarkStart w:id="283" w:name="_Toc92706101"/>
      <w:r>
        <w:rPr>
          <w:rStyle w:val="CharSectno"/>
        </w:rPr>
        <w:t>29</w:t>
      </w:r>
      <w:r>
        <w:t>.</w:t>
      </w:r>
      <w:r>
        <w:tab/>
        <w:t>Continuation of superannuation schemes</w:t>
      </w:r>
      <w:bookmarkEnd w:id="279"/>
      <w:bookmarkEnd w:id="280"/>
      <w:bookmarkEnd w:id="281"/>
      <w:bookmarkEnd w:id="282"/>
      <w:bookmarkEnd w:id="283"/>
    </w:p>
    <w:p>
      <w:pPr>
        <w:pStyle w:val="Subsection"/>
      </w:pPr>
      <w:r>
        <w:tab/>
      </w:r>
      <w:r>
        <w:tab/>
        <w:t>On the day on which this Act comes into operation the following superannuation schemes become superannuation schemes under this Act —</w:t>
      </w:r>
    </w:p>
    <w:p>
      <w:pPr>
        <w:pStyle w:val="Indenta"/>
      </w:pPr>
      <w:r>
        <w:tab/>
        <w:t>(a)</w:t>
      </w:r>
      <w:r>
        <w:tab/>
        <w:t>the superannuation scheme that was provided for in Part VIIA of the GES Act</w:t>
      </w:r>
      <w:r>
        <w:rPr>
          <w:i/>
        </w:rPr>
        <w:t xml:space="preserve"> </w:t>
      </w:r>
      <w:r>
        <w:t xml:space="preserve">immediately before its repeal by section 39 (referred to in that Act as the 1993 scheme); </w:t>
      </w:r>
    </w:p>
    <w:p>
      <w:pPr>
        <w:pStyle w:val="Indenta"/>
      </w:pPr>
      <w:r>
        <w:tab/>
        <w:t>(b)</w:t>
      </w:r>
      <w:r>
        <w:tab/>
        <w:t>the superannuation scheme that was provided for in Parts IV, V, VI and VII of the GES Act immediately before its repeal by section 39 (referred to in that Act as the 1987 scheme);</w:t>
      </w:r>
    </w:p>
    <w:p>
      <w:pPr>
        <w:pStyle w:val="Indenta"/>
      </w:pPr>
      <w:r>
        <w:tab/>
        <w:t>(c)</w:t>
      </w:r>
      <w:r>
        <w:tab/>
        <w:t>the superannuation scheme that was provided for in Parts IV, V and VB of the S&amp;FB Act immediately before its repeal by section 39; and</w:t>
      </w:r>
    </w:p>
    <w:p>
      <w:pPr>
        <w:pStyle w:val="Indenta"/>
      </w:pPr>
      <w:r>
        <w:tab/>
        <w:t>(d)</w:t>
      </w:r>
      <w:r>
        <w:tab/>
        <w:t>the superannuation scheme that was provided for in Parts VA and VB of the S&amp;FB Act immediately before its repeal by section 39.</w:t>
      </w:r>
    </w:p>
    <w:p>
      <w:pPr>
        <w:pStyle w:val="Heading5"/>
        <w:keepLines w:val="0"/>
        <w:rPr>
          <w:snapToGrid w:val="0"/>
        </w:rPr>
      </w:pPr>
      <w:bookmarkStart w:id="284" w:name="_Toc496925304"/>
      <w:bookmarkStart w:id="285" w:name="_Toc520186381"/>
      <w:bookmarkStart w:id="286" w:name="_Toc137013329"/>
      <w:bookmarkStart w:id="287" w:name="_Toc170193515"/>
      <w:bookmarkStart w:id="288" w:name="_Toc92706102"/>
      <w:bookmarkStart w:id="289" w:name="_Toc435930319"/>
      <w:bookmarkStart w:id="290" w:name="_Toc438262904"/>
      <w:r>
        <w:rPr>
          <w:rStyle w:val="CharSectno"/>
        </w:rPr>
        <w:t>30</w:t>
      </w:r>
      <w:r>
        <w:t>.</w:t>
      </w:r>
      <w:r>
        <w:tab/>
        <w:t>O</w:t>
      </w:r>
      <w:r>
        <w:rPr>
          <w:snapToGrid w:val="0"/>
        </w:rPr>
        <w:t>ther public sector superannuation schemes</w:t>
      </w:r>
      <w:bookmarkEnd w:id="284"/>
      <w:bookmarkEnd w:id="285"/>
      <w:bookmarkEnd w:id="286"/>
      <w:bookmarkEnd w:id="287"/>
      <w:bookmarkEnd w:id="288"/>
      <w:r>
        <w:rPr>
          <w:snapToGrid w:val="0"/>
        </w:rPr>
        <w:t xml:space="preserve"> </w:t>
      </w:r>
      <w:bookmarkEnd w:id="289"/>
      <w:bookmarkEnd w:id="290"/>
    </w:p>
    <w:p>
      <w:pPr>
        <w:pStyle w:val="Subsection"/>
        <w:rPr>
          <w:snapToGrid w:val="0"/>
        </w:rPr>
      </w:pPr>
      <w:r>
        <w:rPr>
          <w:snapToGrid w:val="0"/>
        </w:rPr>
        <w:tab/>
        <w:t>(1)</w:t>
      </w:r>
      <w:r>
        <w:rPr>
          <w:snapToGrid w:val="0"/>
        </w:rPr>
        <w:tab/>
        <w:t>An Employer may establish a superannuation scheme or fund for the benefit of persons who work for the Employer, if and only if the Minister and the Treasurer have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 xml:space="preserve">a scheme under this Act; </w:t>
      </w:r>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if and only if the Minister and the Treasurer have approved the making of those contributions.</w:t>
      </w:r>
    </w:p>
    <w:p>
      <w:pPr>
        <w:pStyle w:val="Subsection"/>
      </w:pPr>
      <w:r>
        <w:tab/>
        <w:t>(3)</w:t>
      </w:r>
      <w:r>
        <w:tab/>
        <w:t>An approval given by the Minister and the Treasurer under this section must be in writing and may relate to —</w:t>
      </w:r>
    </w:p>
    <w:p>
      <w:pPr>
        <w:pStyle w:val="Indenta"/>
      </w:pPr>
      <w:r>
        <w:tab/>
        <w:t>(a)</w:t>
      </w:r>
      <w:r>
        <w:tab/>
        <w:t xml:space="preserve">a particular Employer or class of Employers; </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Heading2"/>
        <w:keepLines/>
      </w:pPr>
      <w:bookmarkStart w:id="291" w:name="_Toc92706103"/>
      <w:bookmarkStart w:id="292" w:name="_Toc137013252"/>
      <w:bookmarkStart w:id="293" w:name="_Toc137013330"/>
      <w:bookmarkStart w:id="294" w:name="_Toc137013408"/>
      <w:bookmarkStart w:id="295" w:name="_Toc170193516"/>
      <w:r>
        <w:rPr>
          <w:rStyle w:val="CharPartNo"/>
        </w:rPr>
        <w:t>Part 5</w:t>
      </w:r>
      <w:r>
        <w:rPr>
          <w:rStyle w:val="CharDivNo"/>
        </w:rPr>
        <w:t xml:space="preserve"> </w:t>
      </w:r>
      <w:r>
        <w:t>—</w:t>
      </w:r>
      <w:r>
        <w:rPr>
          <w:rStyle w:val="CharDivText"/>
        </w:rPr>
        <w:t xml:space="preserve"> </w:t>
      </w:r>
      <w:r>
        <w:rPr>
          <w:rStyle w:val="CharPartText"/>
        </w:rPr>
        <w:t>Government guarantees and appropriation of the Consolidated Fund</w:t>
      </w:r>
      <w:bookmarkEnd w:id="291"/>
      <w:bookmarkEnd w:id="292"/>
      <w:bookmarkEnd w:id="293"/>
      <w:bookmarkEnd w:id="294"/>
      <w:bookmarkEnd w:id="295"/>
    </w:p>
    <w:p>
      <w:pPr>
        <w:pStyle w:val="Heading5"/>
        <w:keepNext w:val="0"/>
        <w:keepLines w:val="0"/>
      </w:pPr>
      <w:bookmarkStart w:id="296" w:name="_Toc496925305"/>
      <w:bookmarkStart w:id="297" w:name="_Toc520186382"/>
      <w:bookmarkStart w:id="298" w:name="_Toc137013331"/>
      <w:bookmarkStart w:id="299" w:name="_Toc170193517"/>
      <w:bookmarkStart w:id="300" w:name="_Toc92706104"/>
      <w:r>
        <w:rPr>
          <w:rStyle w:val="CharSectno"/>
        </w:rPr>
        <w:t>31</w:t>
      </w:r>
      <w:r>
        <w:t>.</w:t>
      </w:r>
      <w:r>
        <w:tab/>
        <w:t>Guarantee of benefits and Board’s obligations</w:t>
      </w:r>
      <w:bookmarkEnd w:id="296"/>
      <w:bookmarkEnd w:id="297"/>
      <w:bookmarkEnd w:id="298"/>
      <w:bookmarkEnd w:id="299"/>
      <w:bookmarkEnd w:id="300"/>
      <w:r>
        <w:t xml:space="preserve"> </w:t>
      </w:r>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this Act 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Fund, and the Consolidated Fund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Fund. </w:t>
      </w:r>
    </w:p>
    <w:p>
      <w:pPr>
        <w:pStyle w:val="Heading5"/>
        <w:keepLines w:val="0"/>
      </w:pPr>
      <w:bookmarkStart w:id="301" w:name="_Toc496925306"/>
      <w:bookmarkStart w:id="302" w:name="_Toc520186383"/>
      <w:bookmarkStart w:id="303" w:name="_Toc137013332"/>
      <w:bookmarkStart w:id="304" w:name="_Toc170193518"/>
      <w:bookmarkStart w:id="305" w:name="_Toc92706105"/>
      <w:r>
        <w:rPr>
          <w:rStyle w:val="CharSectno"/>
        </w:rPr>
        <w:t>32</w:t>
      </w:r>
      <w:r>
        <w:rPr>
          <w:snapToGrid w:val="0"/>
        </w:rPr>
        <w:t>.</w:t>
      </w:r>
      <w:r>
        <w:rPr>
          <w:snapToGrid w:val="0"/>
        </w:rPr>
        <w:tab/>
        <w:t>Appropriation to meet contribution and funding obligations</w:t>
      </w:r>
      <w:bookmarkEnd w:id="301"/>
      <w:bookmarkEnd w:id="302"/>
      <w:bookmarkEnd w:id="303"/>
      <w:bookmarkEnd w:id="304"/>
      <w:bookmarkEnd w:id="305"/>
    </w:p>
    <w:p>
      <w:pPr>
        <w:pStyle w:val="Subsection"/>
        <w:rPr>
          <w:snapToGrid w:val="0"/>
        </w:rPr>
      </w:pPr>
      <w:bookmarkStart w:id="306" w:name="_Toc435930267"/>
      <w:bookmarkStart w:id="307" w:name="_Toc438262852"/>
      <w:r>
        <w:tab/>
      </w:r>
      <w:r>
        <w:tab/>
        <w:t xml:space="preserve">The Consolidated Fund is appropriated to the extent necessary </w:t>
      </w:r>
      <w:bookmarkEnd w:id="306"/>
      <w:bookmarkEnd w:id="307"/>
      <w:r>
        <w:t xml:space="preserve">to meet the payment of contributions and other amounts required by </w:t>
      </w:r>
      <w:r>
        <w:rPr>
          <w:snapToGrid w:val="0"/>
        </w:rPr>
        <w:t xml:space="preserve">regulations under this Act to be paid by the Crown to the Fund on or after the commencement of this Act. </w:t>
      </w:r>
    </w:p>
    <w:p>
      <w:pPr>
        <w:pStyle w:val="Heading2"/>
        <w:keepLines/>
      </w:pPr>
      <w:bookmarkStart w:id="308" w:name="_Toc92706106"/>
      <w:bookmarkStart w:id="309" w:name="_Toc137013255"/>
      <w:bookmarkStart w:id="310" w:name="_Toc137013333"/>
      <w:bookmarkStart w:id="311" w:name="_Toc137013411"/>
      <w:bookmarkStart w:id="312" w:name="_Toc170193519"/>
      <w:r>
        <w:rPr>
          <w:rStyle w:val="CharPartNo"/>
        </w:rPr>
        <w:t>Part 6</w:t>
      </w:r>
      <w:r>
        <w:t xml:space="preserve"> — </w:t>
      </w:r>
      <w:r>
        <w:rPr>
          <w:rStyle w:val="CharPartText"/>
        </w:rPr>
        <w:t>Miscellaneous</w:t>
      </w:r>
      <w:bookmarkEnd w:id="308"/>
      <w:bookmarkEnd w:id="309"/>
      <w:bookmarkEnd w:id="310"/>
      <w:bookmarkEnd w:id="311"/>
      <w:bookmarkEnd w:id="312"/>
    </w:p>
    <w:p>
      <w:pPr>
        <w:pStyle w:val="Heading5"/>
        <w:keepLines w:val="0"/>
      </w:pPr>
      <w:bookmarkStart w:id="313" w:name="_Toc496925307"/>
      <w:bookmarkStart w:id="314" w:name="_Toc520186384"/>
      <w:bookmarkStart w:id="315" w:name="_Toc137013334"/>
      <w:bookmarkStart w:id="316" w:name="_Toc170193520"/>
      <w:bookmarkStart w:id="317" w:name="_Toc92706107"/>
      <w:r>
        <w:rPr>
          <w:rStyle w:val="CharSectno"/>
        </w:rPr>
        <w:t>33</w:t>
      </w:r>
      <w:r>
        <w:t>.</w:t>
      </w:r>
      <w:r>
        <w:tab/>
        <w:t>Treasurer’s approvals and guidelines</w:t>
      </w:r>
      <w:bookmarkEnd w:id="313"/>
      <w:bookmarkEnd w:id="314"/>
      <w:bookmarkEnd w:id="315"/>
      <w:bookmarkEnd w:id="316"/>
      <w:bookmarkEnd w:id="317"/>
    </w:p>
    <w:p>
      <w:pPr>
        <w:pStyle w:val="Subsection"/>
      </w:pPr>
      <w:r>
        <w:tab/>
        <w:t>(1)</w:t>
      </w:r>
      <w:r>
        <w:tab/>
        <w:t>An approval given by the Treasurer —</w:t>
      </w:r>
    </w:p>
    <w:p>
      <w:pPr>
        <w:pStyle w:val="Indenta"/>
      </w:pPr>
      <w:r>
        <w:tab/>
        <w:t>(a)</w:t>
      </w:r>
      <w:r>
        <w:tab/>
        <w:t>must be in writing;</w:t>
      </w:r>
    </w:p>
    <w:p>
      <w:pPr>
        <w:pStyle w:val="Indenta"/>
      </w:pPr>
      <w:r>
        <w:tab/>
        <w:t>(b)</w:t>
      </w:r>
      <w:r>
        <w:tab/>
        <w:t>may be given when and how the Treasurer determines; and</w:t>
      </w:r>
    </w:p>
    <w:p>
      <w:pPr>
        <w:pStyle w:val="Indenta"/>
      </w:pPr>
      <w:r>
        <w:tab/>
        <w:t>(c)</w:t>
      </w:r>
      <w:r>
        <w:tab/>
        <w:t>may be given in relation to a particular matter or matters of a particular kind.</w:t>
      </w:r>
    </w:p>
    <w:p>
      <w:pPr>
        <w:pStyle w:val="Subsection"/>
      </w:pPr>
      <w:r>
        <w:tab/>
        <w:t>(2)</w:t>
      </w:r>
      <w:r>
        <w:tab/>
        <w:t>The Treasurer may issue written guidelines to be followed by the Board in relation to —</w:t>
      </w:r>
    </w:p>
    <w:p>
      <w:pPr>
        <w:pStyle w:val="Indenta"/>
      </w:pPr>
      <w:r>
        <w:tab/>
        <w:t>(a)</w:t>
      </w:r>
      <w:r>
        <w:tab/>
        <w:t>the information, advice and assistance to be provided by the Board under section 6(1)(d);</w:t>
      </w:r>
      <w:ins w:id="318" w:author="svcMRProcess" w:date="2015-12-14T21:58:00Z">
        <w:r>
          <w:t xml:space="preserve"> and</w:t>
        </w:r>
      </w:ins>
    </w:p>
    <w:p>
      <w:pPr>
        <w:pStyle w:val="Indenta"/>
      </w:pPr>
      <w:r>
        <w:tab/>
        <w:t>(b)</w:t>
      </w:r>
      <w:r>
        <w:tab/>
        <w:t>the provision by the Board of</w:t>
      </w:r>
      <w:del w:id="319" w:author="svcMRProcess" w:date="2015-12-14T21:58:00Z">
        <w:r>
          <w:delText xml:space="preserve"> other</w:delText>
        </w:r>
      </w:del>
      <w:ins w:id="320" w:author="svcMRProcess" w:date="2015-12-14T21:58:00Z">
        <w:r>
          <w:t>, or the facilitation by the Board of the provision of,</w:t>
        </w:r>
      </w:ins>
      <w:r>
        <w:t xml:space="preserve"> products and services under section 6(1)(e);</w:t>
      </w:r>
      <w:ins w:id="321" w:author="svcMRProcess" w:date="2015-12-14T21:58:00Z">
        <w:r>
          <w:t xml:space="preserve"> and</w:t>
        </w:r>
      </w:ins>
    </w:p>
    <w:p>
      <w:pPr>
        <w:pStyle w:val="Indenta"/>
      </w:pPr>
      <w:r>
        <w:tab/>
        <w:t>(c)</w:t>
      </w:r>
      <w:r>
        <w:tab/>
        <w:t>the carrying out of actuarial investigations under section</w:t>
      </w:r>
      <w:bookmarkStart w:id="322" w:name="_Hlt461855087"/>
      <w:r>
        <w:t> 17</w:t>
      </w:r>
      <w:bookmarkEnd w:id="322"/>
      <w:r>
        <w:t>;</w:t>
      </w:r>
      <w:ins w:id="323" w:author="svcMRProcess" w:date="2015-12-14T21:58:00Z">
        <w:r>
          <w:t xml:space="preserve"> and</w:t>
        </w:r>
      </w:ins>
    </w:p>
    <w:p>
      <w:pPr>
        <w:pStyle w:val="Indenta"/>
      </w:pPr>
      <w:r>
        <w:tab/>
        <w:t>(d)</w:t>
      </w:r>
      <w:r>
        <w:tab/>
        <w:t>the making of investments under section 18;</w:t>
      </w:r>
      <w:ins w:id="324" w:author="svcMRProcess" w:date="2015-12-14T21:58:00Z">
        <w:r>
          <w:t xml:space="preserve"> and</w:t>
        </w:r>
      </w:ins>
    </w:p>
    <w:p>
      <w:pPr>
        <w:pStyle w:val="Indenta"/>
      </w:pPr>
      <w:r>
        <w:tab/>
        <w:t>(e)</w:t>
      </w:r>
      <w:r>
        <w:tab/>
        <w:t>the submission of matters to the Treasurer for approval under sections 18, 23, 24 and 38(5);</w:t>
      </w:r>
      <w:ins w:id="325" w:author="svcMRProcess" w:date="2015-12-14T21:58:00Z">
        <w:r>
          <w:t xml:space="preserve"> and</w:t>
        </w:r>
      </w:ins>
    </w:p>
    <w:p>
      <w:pPr>
        <w:pStyle w:val="Indenta"/>
      </w:pPr>
      <w:r>
        <w:tab/>
        <w:t>(f)</w:t>
      </w:r>
      <w:r>
        <w:tab/>
        <w:t xml:space="preserve">the review by the Board of its investment strategy and the management and performance of its investments under section 19(3); </w:t>
      </w:r>
      <w:ins w:id="326" w:author="svcMRProcess" w:date="2015-12-14T21:58:00Z">
        <w:r>
          <w:t>and</w:t>
        </w:r>
      </w:ins>
    </w:p>
    <w:p>
      <w:pPr>
        <w:pStyle w:val="Indenta"/>
      </w:pPr>
      <w:r>
        <w:tab/>
        <w:t>(g)</w:t>
      </w:r>
      <w:r>
        <w:tab/>
        <w:t>the allocation of investment earnings under section 22;</w:t>
      </w:r>
      <w:ins w:id="327" w:author="svcMRProcess" w:date="2015-12-14T21:58:00Z">
        <w:r>
          <w:t xml:space="preserve"> and</w:t>
        </w:r>
      </w:ins>
    </w:p>
    <w:p>
      <w:pPr>
        <w:pStyle w:val="Indenta"/>
      </w:pPr>
      <w:r>
        <w:tab/>
        <w:t>(h)</w:t>
      </w:r>
      <w:r>
        <w:tab/>
        <w:t xml:space="preserve">the appointment of investment managers under section 23(1); </w:t>
      </w:r>
      <w:ins w:id="328" w:author="svcMRProcess" w:date="2015-12-14T21:58:00Z">
        <w:r>
          <w:t>and</w:t>
        </w:r>
      </w:ins>
    </w:p>
    <w:p>
      <w:pPr>
        <w:pStyle w:val="Indenta"/>
      </w:pPr>
      <w:r>
        <w:tab/>
        <w:t>(i)</w:t>
      </w:r>
      <w:r>
        <w:tab/>
        <w:t xml:space="preserve">the delegation of functions to investment managers under section 23(2); and </w:t>
      </w:r>
    </w:p>
    <w:p>
      <w:pPr>
        <w:pStyle w:val="Indenta"/>
      </w:pPr>
      <w:r>
        <w:tab/>
        <w:t>(j)</w:t>
      </w:r>
      <w:r>
        <w:tab/>
        <w:t>borrowing under section 24.</w:t>
      </w:r>
    </w:p>
    <w:p>
      <w:pPr>
        <w:pStyle w:val="Subsection"/>
      </w:pPr>
      <w:r>
        <w:tab/>
        <w:t>(3)</w:t>
      </w:r>
      <w:r>
        <w:tab/>
        <w:t xml:space="preserve">Guidelines issued under subsection (2) are not subsidiary legislation for the purposes of the </w:t>
      </w:r>
      <w:r>
        <w:rPr>
          <w:i/>
        </w:rPr>
        <w:t>Interpretation Act 1984</w:t>
      </w:r>
      <w:r>
        <w:t>.</w:t>
      </w:r>
    </w:p>
    <w:p>
      <w:pPr>
        <w:pStyle w:val="Subsection"/>
      </w:pPr>
      <w:r>
        <w:tab/>
        <w:t>(4)</w:t>
      </w:r>
      <w:r>
        <w:tab/>
        <w:t>If there is any inconsistency between guidelines issued under subsection (2) and a direction given under section 35, the guidelines prevail.</w:t>
      </w:r>
    </w:p>
    <w:p>
      <w:pPr>
        <w:pStyle w:val="Footnotesection"/>
        <w:rPr>
          <w:ins w:id="329" w:author="svcMRProcess" w:date="2015-12-14T21:58:00Z"/>
        </w:rPr>
      </w:pPr>
      <w:ins w:id="330" w:author="svcMRProcess" w:date="2015-12-14T21:58:00Z">
        <w:r>
          <w:tab/>
          <w:t>[Section 33 amended by No. 18 of 2006 s. 12.]</w:t>
        </w:r>
      </w:ins>
    </w:p>
    <w:p>
      <w:pPr>
        <w:pStyle w:val="Heading5"/>
        <w:keepLines w:val="0"/>
        <w:rPr>
          <w:snapToGrid w:val="0"/>
        </w:rPr>
      </w:pPr>
      <w:bookmarkStart w:id="331" w:name="_Toc496925308"/>
      <w:bookmarkStart w:id="332" w:name="_Toc520186385"/>
      <w:bookmarkStart w:id="333" w:name="_Toc137013335"/>
      <w:bookmarkStart w:id="334" w:name="_Toc170193521"/>
      <w:bookmarkStart w:id="335" w:name="_Toc92706108"/>
      <w:r>
        <w:rPr>
          <w:rStyle w:val="CharSectno"/>
        </w:rPr>
        <w:t>34</w:t>
      </w:r>
      <w:r>
        <w:rPr>
          <w:snapToGrid w:val="0"/>
        </w:rPr>
        <w:t>.</w:t>
      </w:r>
      <w:r>
        <w:rPr>
          <w:snapToGrid w:val="0"/>
        </w:rPr>
        <w:tab/>
        <w:t>Directions to Employers as to practice and procedure</w:t>
      </w:r>
      <w:bookmarkEnd w:id="331"/>
      <w:bookmarkEnd w:id="332"/>
      <w:bookmarkEnd w:id="333"/>
      <w:bookmarkEnd w:id="334"/>
      <w:bookmarkEnd w:id="335"/>
    </w:p>
    <w:p>
      <w:pPr>
        <w:pStyle w:val="Subsection"/>
        <w:rPr>
          <w:snapToGrid w:val="0"/>
        </w:rPr>
      </w:pPr>
      <w:r>
        <w:rPr>
          <w:snapToGrid w:val="0"/>
        </w:rPr>
        <w:tab/>
        <w:t>(1)</w:t>
      </w:r>
      <w:r>
        <w:rPr>
          <w:snapToGrid w:val="0"/>
        </w:rPr>
        <w:tab/>
        <w:t xml:space="preserve">The Board or the Minister may give written directions to Employers about the practices and procedures to be observed by Employers for the efficient operation of this Act 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 xml:space="preserve">apply at all times, at a particular time, or for a particular period; </w:t>
      </w:r>
    </w:p>
    <w:p>
      <w:pPr>
        <w:pStyle w:val="Indenta"/>
        <w:rPr>
          <w:snapToGrid w:val="0"/>
        </w:rPr>
      </w:pPr>
      <w:r>
        <w:rPr>
          <w:snapToGrid w:val="0"/>
        </w:rPr>
        <w:tab/>
        <w:t>(b)</w:t>
      </w:r>
      <w:r>
        <w:rPr>
          <w:snapToGrid w:val="0"/>
        </w:rPr>
        <w:tab/>
        <w:t xml:space="preserve">apply to all Employers, to a particular Employer, or to Employers in a particular class; </w:t>
      </w:r>
    </w:p>
    <w:p>
      <w:pPr>
        <w:pStyle w:val="Indenta"/>
        <w:rPr>
          <w:snapToGrid w:val="0"/>
        </w:rPr>
      </w:pPr>
      <w:r>
        <w:rPr>
          <w:snapToGrid w:val="0"/>
        </w:rPr>
        <w:tab/>
        <w:t>(c)</w:t>
      </w:r>
      <w:r>
        <w:rPr>
          <w:snapToGrid w:val="0"/>
        </w:rPr>
        <w:tab/>
        <w:t xml:space="preserve">direct something to be done in a particular manner; </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Heading5"/>
        <w:keepLines w:val="0"/>
        <w:rPr>
          <w:snapToGrid w:val="0"/>
        </w:rPr>
      </w:pPr>
      <w:bookmarkStart w:id="336" w:name="_Toc496925309"/>
      <w:bookmarkStart w:id="337" w:name="_Toc520186386"/>
      <w:bookmarkStart w:id="338" w:name="_Toc137013336"/>
      <w:bookmarkStart w:id="339" w:name="_Toc170193522"/>
      <w:bookmarkStart w:id="340" w:name="_Toc92706109"/>
      <w:r>
        <w:rPr>
          <w:rStyle w:val="CharSectno"/>
        </w:rPr>
        <w:t>35</w:t>
      </w:r>
      <w:r>
        <w:t>.</w:t>
      </w:r>
      <w:r>
        <w:tab/>
      </w:r>
      <w:r>
        <w:rPr>
          <w:snapToGrid w:val="0"/>
        </w:rPr>
        <w:t>Minister may give directions to the Board</w:t>
      </w:r>
      <w:bookmarkEnd w:id="336"/>
      <w:bookmarkEnd w:id="337"/>
      <w:bookmarkEnd w:id="338"/>
      <w:bookmarkEnd w:id="339"/>
      <w:bookmarkEnd w:id="340"/>
      <w:r>
        <w:rPr>
          <w:snapToGrid w:val="0"/>
        </w:rPr>
        <w:t xml:space="preserve"> </w:t>
      </w:r>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Minister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Minister. </w:t>
      </w:r>
    </w:p>
    <w:p>
      <w:pPr>
        <w:pStyle w:val="Subsection"/>
        <w:rPr>
          <w:snapToGrid w:val="0"/>
        </w:rPr>
      </w:pPr>
      <w:r>
        <w:rPr>
          <w:snapToGrid w:val="0"/>
        </w:rPr>
        <w:tab/>
        <w:t>(3)</w:t>
      </w:r>
      <w:r>
        <w:rPr>
          <w:snapToGrid w:val="0"/>
        </w:rPr>
        <w:tab/>
        <w:t xml:space="preserve">The text of any direction received by the Board is to be included in the annual report submitted by the accountable authority of the Board under section 66 of the </w:t>
      </w:r>
      <w:r>
        <w:rPr>
          <w:i/>
          <w:snapToGrid w:val="0"/>
        </w:rPr>
        <w:t>Financial Administration and Audit Act 1985</w:t>
      </w:r>
      <w:r>
        <w:rPr>
          <w:snapToGrid w:val="0"/>
        </w:rPr>
        <w:t xml:space="preserve">. </w:t>
      </w:r>
    </w:p>
    <w:p>
      <w:pPr>
        <w:pStyle w:val="Heading5"/>
        <w:keepLines w:val="0"/>
        <w:rPr>
          <w:snapToGrid w:val="0"/>
        </w:rPr>
      </w:pPr>
      <w:bookmarkStart w:id="341" w:name="_Toc435930237"/>
      <w:bookmarkStart w:id="342" w:name="_Toc438262822"/>
      <w:bookmarkStart w:id="343" w:name="_Toc496925310"/>
      <w:bookmarkStart w:id="344" w:name="_Toc520186387"/>
      <w:bookmarkStart w:id="345" w:name="_Toc137013337"/>
      <w:bookmarkStart w:id="346" w:name="_Toc170193523"/>
      <w:bookmarkStart w:id="347" w:name="_Toc92706110"/>
      <w:r>
        <w:rPr>
          <w:rStyle w:val="CharSectno"/>
        </w:rPr>
        <w:t>36</w:t>
      </w:r>
      <w:r>
        <w:rPr>
          <w:snapToGrid w:val="0"/>
        </w:rPr>
        <w:t>.</w:t>
      </w:r>
      <w:r>
        <w:rPr>
          <w:snapToGrid w:val="0"/>
        </w:rPr>
        <w:tab/>
        <w:t>Minister to have access to information</w:t>
      </w:r>
      <w:bookmarkEnd w:id="341"/>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or under the control, of the Board</w:t>
      </w:r>
      <w:ins w:id="348" w:author="svcMRProcess" w:date="2015-12-14T21:58:00Z">
        <w:r>
          <w:t xml:space="preserve"> or a subsidiary</w:t>
        </w:r>
      </w:ins>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in writing, request the Board to — </w:t>
      </w:r>
    </w:p>
    <w:p>
      <w:pPr>
        <w:pStyle w:val="Indenta"/>
        <w:rPr>
          <w:snapToGrid w:val="0"/>
        </w:rPr>
      </w:pPr>
      <w:r>
        <w:rPr>
          <w:snapToGrid w:val="0"/>
        </w:rPr>
        <w:tab/>
        <w:t>(a)</w:t>
      </w:r>
      <w:r>
        <w:rPr>
          <w:snapToGrid w:val="0"/>
        </w:rPr>
        <w:tab/>
        <w:t xml:space="preserve">give the Minister information or access to information; and </w:t>
      </w:r>
    </w:p>
    <w:p>
      <w:pPr>
        <w:pStyle w:val="Indenta"/>
        <w:keepNext/>
        <w:rPr>
          <w:snapToGrid w:val="0"/>
        </w:rPr>
      </w:pPr>
      <w:r>
        <w:rPr>
          <w:snapToGrid w:val="0"/>
        </w:rPr>
        <w:tab/>
        <w:t>(b)</w:t>
      </w:r>
      <w:r>
        <w:rPr>
          <w:snapToGrid w:val="0"/>
        </w:rPr>
        <w:tab/>
        <w:t xml:space="preserve">make its staff and facilities available to enable the Minister to access information, </w:t>
      </w:r>
    </w:p>
    <w:p>
      <w:pPr>
        <w:pStyle w:val="Subsection"/>
        <w:rPr>
          <w:snapToGrid w:val="0"/>
        </w:rPr>
      </w:pPr>
      <w:r>
        <w:rPr>
          <w:snapToGrid w:val="0"/>
        </w:rPr>
        <w:tab/>
      </w:r>
      <w:r>
        <w:rPr>
          <w:snapToGrid w:val="0"/>
        </w:rPr>
        <w:tab/>
        <w:t>and the Board is to comply with that request.</w:t>
      </w:r>
    </w:p>
    <w:p>
      <w:pPr>
        <w:pStyle w:val="Subsection"/>
        <w:rPr>
          <w:snapToGrid w:val="0"/>
        </w:rPr>
      </w:pPr>
      <w:r>
        <w:rPr>
          <w:snapToGrid w:val="0"/>
        </w:rPr>
        <w:tab/>
        <w:t>(3)</w:t>
      </w:r>
      <w:r>
        <w:rPr>
          <w:snapToGrid w:val="0"/>
        </w:rPr>
        <w:tab/>
        <w:t>This section does not entitle the Minister to information in the possession of the Board</w:t>
      </w:r>
      <w:r>
        <w:t xml:space="preserve"> </w:t>
      </w:r>
      <w:ins w:id="349" w:author="svcMRProcess" w:date="2015-12-14T21:58:00Z">
        <w:r>
          <w:t>or a subsidiary</w:t>
        </w:r>
        <w:r>
          <w:rPr>
            <w:snapToGrid w:val="0"/>
          </w:rPr>
          <w:t xml:space="preserve"> </w:t>
        </w:r>
      </w:ins>
      <w:r>
        <w:rPr>
          <w:snapToGrid w:val="0"/>
        </w:rPr>
        <w:t>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authorized by the beneficiary; or</w:t>
      </w:r>
    </w:p>
    <w:p>
      <w:pPr>
        <w:pStyle w:val="Indenta"/>
      </w:pPr>
      <w:r>
        <w:tab/>
        <w:t>(d)</w:t>
      </w:r>
      <w:r>
        <w:tab/>
        <w:t>authorized or required by a written law.</w:t>
      </w:r>
    </w:p>
    <w:p>
      <w:pPr>
        <w:pStyle w:val="Subsection"/>
        <w:keepNext/>
        <w:rPr>
          <w:snapToGrid w:val="0"/>
        </w:rPr>
      </w:pPr>
      <w:r>
        <w:rPr>
          <w:snapToGrid w:val="0"/>
        </w:rPr>
        <w:tab/>
        <w:t>(4)</w:t>
      </w:r>
      <w:r>
        <w:rPr>
          <w:snapToGrid w:val="0"/>
        </w:rPr>
        <w:tab/>
        <w:t>In this section — </w:t>
      </w:r>
    </w:p>
    <w:p>
      <w:pPr>
        <w:pStyle w:val="Defstart"/>
      </w:pPr>
      <w:r>
        <w:tab/>
      </w:r>
      <w:r>
        <w:rPr>
          <w:b/>
        </w:rPr>
        <w:t>“beneficiary”</w:t>
      </w:r>
      <w:r>
        <w:t xml:space="preserve"> means —</w:t>
      </w:r>
    </w:p>
    <w:p>
      <w:pPr>
        <w:pStyle w:val="Defpara"/>
      </w:pPr>
      <w:r>
        <w:tab/>
        <w:t>(a)</w:t>
      </w:r>
      <w:r>
        <w:tab/>
        <w:t xml:space="preserve">a Member; </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b/>
        </w:rPr>
        <w:t>“document”</w:t>
      </w:r>
      <w:r>
        <w:t xml:space="preserve"> includes any tape, disc or other device or medium on which data is recorded or stored mechanically, photographically, electronically or otherwise;</w:t>
      </w:r>
    </w:p>
    <w:p>
      <w:pPr>
        <w:pStyle w:val="Defstart"/>
      </w:pPr>
      <w:r>
        <w:tab/>
      </w:r>
      <w:r>
        <w:rPr>
          <w:b/>
        </w:rPr>
        <w:t>“information”</w:t>
      </w:r>
      <w:r>
        <w:t xml:space="preserve"> means information specified, or of a description specified, by the Minister that relates to the functions or powers of the Board;</w:t>
      </w:r>
    </w:p>
    <w:p>
      <w:pPr>
        <w:pStyle w:val="Defstart"/>
      </w:pPr>
      <w:r>
        <w:tab/>
      </w:r>
      <w:r>
        <w:rPr>
          <w:b/>
        </w:rPr>
        <w:t>“parliamentary purposes”</w:t>
      </w:r>
      <w:r>
        <w:t xml:space="preserve"> means the purpose of — </w:t>
      </w:r>
    </w:p>
    <w:p>
      <w:pPr>
        <w:pStyle w:val="Defpara"/>
      </w:pPr>
      <w:r>
        <w:tab/>
        <w:t>(a)</w:t>
      </w:r>
      <w:r>
        <w:tab/>
        <w:t>answering a question asked in a House of Parliament; or</w:t>
      </w:r>
    </w:p>
    <w:p>
      <w:pPr>
        <w:pStyle w:val="Defpara"/>
      </w:pPr>
      <w:r>
        <w:tab/>
        <w:t>(b)</w:t>
      </w:r>
      <w:r>
        <w:tab/>
        <w:t xml:space="preserve">complying with a written law, or an order or resolution of a House of Parliament, that requires information to be furnished to a House of Parliament. </w:t>
      </w:r>
    </w:p>
    <w:p>
      <w:pPr>
        <w:pStyle w:val="Footnotesection"/>
        <w:rPr>
          <w:ins w:id="350" w:author="svcMRProcess" w:date="2015-12-14T21:58:00Z"/>
        </w:rPr>
      </w:pPr>
      <w:ins w:id="351" w:author="svcMRProcess" w:date="2015-12-14T21:58:00Z">
        <w:r>
          <w:tab/>
          <w:t>[Section 36 amended by No. 18 of 2006 s. 13.]</w:t>
        </w:r>
      </w:ins>
    </w:p>
    <w:p>
      <w:pPr>
        <w:pStyle w:val="Heading5"/>
        <w:keepLines w:val="0"/>
      </w:pPr>
      <w:bookmarkStart w:id="352" w:name="_Toc496925311"/>
      <w:bookmarkStart w:id="353" w:name="_Toc520186388"/>
      <w:bookmarkStart w:id="354" w:name="_Toc137013338"/>
      <w:bookmarkStart w:id="355" w:name="_Toc170193524"/>
      <w:bookmarkStart w:id="356" w:name="_Toc92706111"/>
      <w:r>
        <w:rPr>
          <w:rStyle w:val="CharSectno"/>
        </w:rPr>
        <w:t>37</w:t>
      </w:r>
      <w:r>
        <w:t>.</w:t>
      </w:r>
      <w:r>
        <w:tab/>
        <w:t>Minister to consult with Treasurer</w:t>
      </w:r>
      <w:bookmarkEnd w:id="352"/>
      <w:bookmarkEnd w:id="353"/>
      <w:bookmarkEnd w:id="354"/>
      <w:bookmarkEnd w:id="355"/>
      <w:bookmarkEnd w:id="356"/>
    </w:p>
    <w:p>
      <w:pPr>
        <w:pStyle w:val="Subsection"/>
        <w:keepLines/>
      </w:pPr>
      <w:r>
        <w:tab/>
      </w:r>
      <w:r>
        <w:tab/>
        <w:t xml:space="preserve">The Minister is to consult with the Treasurer before performing a function under this Act if the performance of the function will or may affect the financial rights or obligations of the Crown under this Act and the value of that effect will or may exceed the prescribed amount. </w:t>
      </w:r>
    </w:p>
    <w:p>
      <w:pPr>
        <w:pStyle w:val="Heading5"/>
        <w:keepLines w:val="0"/>
      </w:pPr>
      <w:bookmarkStart w:id="357" w:name="_Toc496925312"/>
      <w:bookmarkStart w:id="358" w:name="_Toc520186389"/>
      <w:bookmarkStart w:id="359" w:name="_Toc137013339"/>
      <w:bookmarkStart w:id="360" w:name="_Toc170193525"/>
      <w:bookmarkStart w:id="361" w:name="_Toc92706112"/>
      <w:r>
        <w:rPr>
          <w:rStyle w:val="CharSectno"/>
        </w:rPr>
        <w:t>38</w:t>
      </w:r>
      <w:r>
        <w:rPr>
          <w:snapToGrid w:val="0"/>
        </w:rPr>
        <w:t>.</w:t>
      </w:r>
      <w:r>
        <w:rPr>
          <w:snapToGrid w:val="0"/>
        </w:rPr>
        <w:tab/>
        <w:t>Regulations</w:t>
      </w:r>
      <w:bookmarkEnd w:id="357"/>
      <w:bookmarkEnd w:id="358"/>
      <w:bookmarkEnd w:id="359"/>
      <w:bookmarkEnd w:id="360"/>
      <w:bookmarkEnd w:id="361"/>
    </w:p>
    <w:p>
      <w:pPr>
        <w:pStyle w:val="Subsection"/>
        <w:keepLines/>
      </w:pPr>
      <w:r>
        <w:tab/>
        <w:t>(1)</w:t>
      </w:r>
      <w:r>
        <w:tab/>
        <w:t xml:space="preserve">Subject to subsections (3) to (7), the Governor may make regulations prescribing all matters that are required or permitted by this Act or section 26 of the </w:t>
      </w:r>
      <w:r>
        <w:rPr>
          <w:i/>
        </w:rPr>
        <w:t>State Superannuation</w:t>
      </w:r>
      <w:r>
        <w:t xml:space="preserve"> </w:t>
      </w:r>
      <w:r>
        <w:rPr>
          <w:i/>
        </w:rPr>
        <w:t>(Transitional and Consequential Provision) Act 2000</w:t>
      </w:r>
      <w:r>
        <w:t xml:space="preserve"> to be prescribed, or are necessary or convenient to be prescribed, for giving effect to this Act.</w:t>
      </w:r>
    </w:p>
    <w:p>
      <w:pPr>
        <w:pStyle w:val="Subsection"/>
        <w:rPr>
          <w:snapToGrid w:val="0"/>
        </w:rPr>
      </w:pPr>
      <w:r>
        <w:tab/>
        <w:t>(2)</w:t>
      </w:r>
      <w:r>
        <w:tab/>
        <w:t xml:space="preserve">Without limiting the generality of subsection (1) regulations may be made under subsection (1) in </w:t>
      </w:r>
      <w:r>
        <w:rPr>
          <w:snapToGrid w:val="0"/>
        </w:rPr>
        <w:t>relation to —</w:t>
      </w:r>
    </w:p>
    <w:p>
      <w:pPr>
        <w:pStyle w:val="Indenta"/>
      </w:pPr>
      <w:r>
        <w:rPr>
          <w:snapToGrid w:val="0"/>
        </w:rPr>
        <w:tab/>
        <w:t>(a)</w:t>
      </w:r>
      <w:r>
        <w:rPr>
          <w:snapToGrid w:val="0"/>
        </w:rPr>
        <w:tab/>
      </w:r>
      <w:r>
        <w:t>establishing schemes;</w:t>
      </w:r>
      <w:ins w:id="362" w:author="svcMRProcess" w:date="2015-12-14T21:58:00Z">
        <w:r>
          <w:t xml:space="preserve"> and</w:t>
        </w:r>
      </w:ins>
    </w:p>
    <w:p>
      <w:pPr>
        <w:pStyle w:val="Indenta"/>
      </w:pPr>
      <w:r>
        <w:tab/>
        <w:t>(b)</w:t>
      </w:r>
      <w:r>
        <w:tab/>
        <w:t>membership and Employer participation in the schemes;</w:t>
      </w:r>
      <w:ins w:id="363" w:author="svcMRProcess" w:date="2015-12-14T21:58:00Z">
        <w:r>
          <w:t xml:space="preserve"> and</w:t>
        </w:r>
      </w:ins>
    </w:p>
    <w:p>
      <w:pPr>
        <w:pStyle w:val="Indenta"/>
      </w:pPr>
      <w:r>
        <w:tab/>
        <w:t>(c)</w:t>
      </w:r>
      <w:r>
        <w:tab/>
        <w:t xml:space="preserve">contributions </w:t>
      </w:r>
      <w:del w:id="364" w:author="svcMRProcess" w:date="2015-12-14T21:58:00Z">
        <w:r>
          <w:delText>to be made</w:delText>
        </w:r>
      </w:del>
      <w:ins w:id="365" w:author="svcMRProcess" w:date="2015-12-14T21:58:00Z">
        <w:r>
          <w:t>and transfers of money</w:t>
        </w:r>
      </w:ins>
      <w:r>
        <w:t xml:space="preserve"> to the Fund and other funding of the Fund;</w:t>
      </w:r>
      <w:ins w:id="366" w:author="svcMRProcess" w:date="2015-12-14T21:58:00Z">
        <w:r>
          <w:t xml:space="preserve"> and</w:t>
        </w:r>
      </w:ins>
    </w:p>
    <w:p>
      <w:pPr>
        <w:pStyle w:val="Indenta"/>
      </w:pPr>
      <w:r>
        <w:tab/>
        <w:t>(d)</w:t>
      </w:r>
      <w:r>
        <w:tab/>
        <w:t>benefits and how they are paid or dealt with;</w:t>
      </w:r>
      <w:ins w:id="367" w:author="svcMRProcess" w:date="2015-12-14T21:58:00Z">
        <w:r>
          <w:t xml:space="preserve"> and</w:t>
        </w:r>
      </w:ins>
    </w:p>
    <w:p>
      <w:pPr>
        <w:pStyle w:val="Indenta"/>
      </w:pPr>
      <w:r>
        <w:tab/>
        <w:t>(e)</w:t>
      </w:r>
      <w:r>
        <w:tab/>
        <w:t>insurance to be provided through the schemes;</w:t>
      </w:r>
      <w:ins w:id="368" w:author="svcMRProcess" w:date="2015-12-14T21:58:00Z">
        <w:r>
          <w:t xml:space="preserve"> and</w:t>
        </w:r>
      </w:ins>
    </w:p>
    <w:p>
      <w:pPr>
        <w:pStyle w:val="Indenta"/>
      </w:pPr>
      <w:r>
        <w:tab/>
        <w:t>(f)</w:t>
      </w:r>
      <w:r>
        <w:tab/>
        <w:t>management of the Fund;</w:t>
      </w:r>
      <w:ins w:id="369" w:author="svcMRProcess" w:date="2015-12-14T21:58:00Z">
        <w:r>
          <w:t xml:space="preserve"> and</w:t>
        </w:r>
      </w:ins>
    </w:p>
    <w:p>
      <w:pPr>
        <w:pStyle w:val="Indenta"/>
      </w:pPr>
      <w:r>
        <w:tab/>
        <w:t>(g)</w:t>
      </w:r>
      <w:r>
        <w:tab/>
        <w:t>administration of the schemes;</w:t>
      </w:r>
      <w:ins w:id="370" w:author="svcMRProcess" w:date="2015-12-14T21:58:00Z">
        <w:r>
          <w:t xml:space="preserve"> and</w:t>
        </w:r>
      </w:ins>
    </w:p>
    <w:p>
      <w:pPr>
        <w:pStyle w:val="Indenta"/>
      </w:pPr>
      <w:r>
        <w:tab/>
        <w:t>(h)</w:t>
      </w:r>
      <w:r>
        <w:tab/>
        <w:t>accounts and records to be kept by the Board;</w:t>
      </w:r>
      <w:ins w:id="371" w:author="svcMRProcess" w:date="2015-12-14T21:58:00Z">
        <w:r>
          <w:t xml:space="preserve"> and</w:t>
        </w:r>
      </w:ins>
    </w:p>
    <w:p>
      <w:pPr>
        <w:pStyle w:val="Indenta"/>
      </w:pPr>
      <w:r>
        <w:tab/>
        <w:t>(i)</w:t>
      </w:r>
      <w:r>
        <w:tab/>
        <w:t>information and documents to be given to and by the Board;</w:t>
      </w:r>
      <w:ins w:id="372" w:author="svcMRProcess" w:date="2015-12-14T21:58:00Z">
        <w:r>
          <w:t xml:space="preserve"> and</w:t>
        </w:r>
      </w:ins>
    </w:p>
    <w:p>
      <w:pPr>
        <w:pStyle w:val="Indenta"/>
      </w:pPr>
      <w:r>
        <w:tab/>
        <w:t>(j)</w:t>
      </w:r>
      <w:r>
        <w:tab/>
        <w:t>provision by the Board of</w:t>
      </w:r>
      <w:del w:id="373" w:author="svcMRProcess" w:date="2015-12-14T21:58:00Z">
        <w:r>
          <w:delText xml:space="preserve"> other</w:delText>
        </w:r>
      </w:del>
      <w:ins w:id="374" w:author="svcMRProcess" w:date="2015-12-14T21:58:00Z">
        <w:r>
          <w:t>, or facilitation by the Board of the provision of,</w:t>
        </w:r>
      </w:ins>
      <w:r>
        <w:t xml:space="preserve"> products and services;</w:t>
      </w:r>
      <w:ins w:id="375" w:author="svcMRProcess" w:date="2015-12-14T21:58:00Z">
        <w:r>
          <w:t xml:space="preserve"> and</w:t>
        </w:r>
      </w:ins>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under subsection (1) if they reduce the amount of a benefit that —</w:t>
      </w:r>
    </w:p>
    <w:p>
      <w:pPr>
        <w:pStyle w:val="Indenta"/>
      </w:pPr>
      <w:r>
        <w:tab/>
        <w:t>(a)</w:t>
      </w:r>
      <w:r>
        <w:tab/>
        <w:t>accrued or became payable before the regulations came into operation; or</w:t>
      </w:r>
    </w:p>
    <w:p>
      <w:pPr>
        <w:pStyle w:val="Indenta"/>
      </w:pPr>
      <w:r>
        <w:tab/>
        <w:t>(b)</w:t>
      </w:r>
      <w:r>
        <w:tab/>
        <w:t>is, or may become, payable in relation to a period before the regulations came into operation.</w:t>
      </w:r>
    </w:p>
    <w:p>
      <w:pPr>
        <w:pStyle w:val="Subsection"/>
      </w:pPr>
      <w:r>
        <w:tab/>
        <w:t>(4)</w:t>
      </w:r>
      <w:r>
        <w:tab/>
        <w:t>Regulations cannot be made under subsection (1) in relation to the superannuation schemes continued by section 29(a), (b) or (c) unless —</w:t>
      </w:r>
    </w:p>
    <w:p>
      <w:pPr>
        <w:pStyle w:val="Indenta"/>
      </w:pPr>
      <w:r>
        <w:tab/>
        <w:t>(a)</w:t>
      </w:r>
      <w:r>
        <w:tab/>
        <w:t>the Board has certified that it is satisfied that the proposed regulations will not affect contributions or benefits; or</w:t>
      </w:r>
    </w:p>
    <w:p>
      <w:pPr>
        <w:pStyle w:val="Indenta"/>
      </w:pPr>
      <w:r>
        <w:tab/>
        <w:t>(b)</w:t>
      </w:r>
      <w:r>
        <w:tab/>
        <w:t>an actuary appointed by the Board has certified that the proposed regulations will not reduce, or have the same effect as reducing —</w:t>
      </w:r>
    </w:p>
    <w:p>
      <w:pPr>
        <w:pStyle w:val="Indenti"/>
      </w:pPr>
      <w:r>
        <w:tab/>
        <w:t>(i)</w:t>
      </w:r>
      <w:r>
        <w:tab/>
        <w:t>in the case of a scheme continued by section 29(a) or (b), the multiplying factor for any relevant benefit; or</w:t>
      </w:r>
    </w:p>
    <w:p>
      <w:pPr>
        <w:pStyle w:val="Indenti"/>
      </w:pPr>
      <w:r>
        <w:tab/>
        <w:t>(ii)</w:t>
      </w:r>
      <w:r>
        <w:tab/>
        <w:t>in the case of the scheme continued by section 29(c), the pension value factor for any Member of that scheme,</w:t>
      </w:r>
    </w:p>
    <w:p>
      <w:pPr>
        <w:pStyle w:val="Indenta"/>
      </w:pPr>
      <w:r>
        <w:tab/>
      </w:r>
      <w:r>
        <w:tab/>
        <w:t>to less than it was immediately before the commencement day; or</w:t>
      </w:r>
    </w:p>
    <w:p>
      <w:pPr>
        <w:pStyle w:val="Indenta"/>
      </w:pPr>
      <w:r>
        <w:tab/>
        <w:t>(c)</w:t>
      </w:r>
      <w:r>
        <w:tab/>
        <w:t>any reduction of the kind referred to in paragraph (b) will apply only in respect of Members who have agreed with the Board that the reduction is to apply in the calculation of their benefit.</w:t>
      </w:r>
    </w:p>
    <w:p>
      <w:pPr>
        <w:pStyle w:val="Subsection"/>
        <w:rPr>
          <w:ins w:id="376" w:author="svcMRProcess" w:date="2015-12-14T21:58:00Z"/>
        </w:rPr>
      </w:pPr>
      <w:ins w:id="377" w:author="svcMRProcess" w:date="2015-12-14T21:58:00Z">
        <w:r>
          <w:tab/>
          <w:t>(4a)</w:t>
        </w:r>
        <w:r>
          <w:tab/>
          <w:t xml:space="preserve">Subsections (3) and (4) do not apply in respect of regulations that reduce or provide for the reduction of a Member’s benefit if — </w:t>
        </w:r>
      </w:ins>
    </w:p>
    <w:p>
      <w:pPr>
        <w:pStyle w:val="Indenta"/>
        <w:rPr>
          <w:ins w:id="378" w:author="svcMRProcess" w:date="2015-12-14T21:58:00Z"/>
        </w:rPr>
      </w:pPr>
      <w:ins w:id="379" w:author="svcMRProcess" w:date="2015-12-14T21:58:00Z">
        <w:r>
          <w:tab/>
          <w:t>(a)</w:t>
        </w:r>
        <w:r>
          <w:tab/>
          <w:t>a superannuation agreement, flag lifting agreement or splitting order is in force in respect of the Member; and</w:t>
        </w:r>
      </w:ins>
    </w:p>
    <w:p>
      <w:pPr>
        <w:pStyle w:val="Indenta"/>
        <w:rPr>
          <w:ins w:id="380" w:author="svcMRProcess" w:date="2015-12-14T21:58:00Z"/>
        </w:rPr>
      </w:pPr>
      <w:ins w:id="381" w:author="svcMRProcess" w:date="2015-12-14T21:58:00Z">
        <w:r>
          <w:tab/>
          <w:t>(b)</w:t>
        </w:r>
        <w:r>
          <w:tab/>
          <w:t>the reduction does not reduce the Member’s benefit to less than the Member’s entitlement under the agreement or order.</w:t>
        </w:r>
      </w:ins>
    </w:p>
    <w:p>
      <w:pPr>
        <w:pStyle w:val="Subsection"/>
        <w:rPr>
          <w:ins w:id="382" w:author="svcMRProcess" w:date="2015-12-14T21:58:00Z"/>
        </w:rPr>
      </w:pPr>
      <w:ins w:id="383" w:author="svcMRProcess" w:date="2015-12-14T21:58:00Z">
        <w:r>
          <w:tab/>
          <w:t>(4b)</w:t>
        </w:r>
        <w:r>
          <w:tab/>
          <w:t xml:space="preserve">In subsection (4a), </w:t>
        </w:r>
        <w:r>
          <w:rPr>
            <w:b/>
            <w:bCs/>
          </w:rPr>
          <w:t>“</w:t>
        </w:r>
        <w:r>
          <w:rPr>
            <w:rStyle w:val="CharDefText"/>
          </w:rPr>
          <w:t>flag lifting agreement</w:t>
        </w:r>
        <w:r>
          <w:rPr>
            <w:b/>
            <w:bCs/>
          </w:rPr>
          <w:t>”</w:t>
        </w:r>
        <w:r>
          <w:t xml:space="preserve">, </w:t>
        </w:r>
        <w:r>
          <w:rPr>
            <w:b/>
            <w:bCs/>
          </w:rPr>
          <w:t>“</w:t>
        </w:r>
        <w:r>
          <w:rPr>
            <w:rStyle w:val="CharDefText"/>
          </w:rPr>
          <w:t>splitting order</w:t>
        </w:r>
        <w:r>
          <w:rPr>
            <w:b/>
            <w:bCs/>
          </w:rPr>
          <w:t>”</w:t>
        </w:r>
        <w:r>
          <w:t xml:space="preserve"> and </w:t>
        </w:r>
        <w:r>
          <w:rPr>
            <w:b/>
            <w:bCs/>
          </w:rPr>
          <w:t>“</w:t>
        </w:r>
        <w:r>
          <w:rPr>
            <w:rStyle w:val="CharDefText"/>
          </w:rPr>
          <w:t>superannuation agreement</w:t>
        </w:r>
        <w:r>
          <w:rPr>
            <w:b/>
            <w:bCs/>
          </w:rPr>
          <w:t>”</w:t>
        </w:r>
        <w:r>
          <w:t xml:space="preserve"> each have the meaning given to them in section 90MD of the </w:t>
        </w:r>
        <w:r>
          <w:rPr>
            <w:i/>
            <w:iCs/>
          </w:rPr>
          <w:t>Family Law Act 1975</w:t>
        </w:r>
        <w:r>
          <w:t xml:space="preserve"> of the Commonwealth.</w:t>
        </w:r>
      </w:ins>
    </w:p>
    <w:p>
      <w:pPr>
        <w:pStyle w:val="Subsection"/>
        <w:keepNext/>
        <w:keepLines/>
      </w:pPr>
      <w:r>
        <w:tab/>
        <w:t>(5)</w:t>
      </w:r>
      <w:r>
        <w:tab/>
        <w:t>Regulations that —</w:t>
      </w:r>
    </w:p>
    <w:p>
      <w:pPr>
        <w:pStyle w:val="Indenta"/>
        <w:keepNext/>
      </w:pPr>
      <w:r>
        <w:tab/>
        <w:t>(a)</w:t>
      </w:r>
      <w:r>
        <w:tab/>
        <w:t xml:space="preserve">will or may affect the financial rights or obligations of the Crown under this Act and the value of that effect will or may exceed the prescribed amount; or </w:t>
      </w:r>
    </w:p>
    <w:p>
      <w:pPr>
        <w:pStyle w:val="Indenta"/>
      </w:pPr>
      <w:r>
        <w:tab/>
        <w:t>(b)</w:t>
      </w:r>
      <w:r>
        <w:tab/>
        <w:t xml:space="preserve">relate to </w:t>
      </w:r>
      <w:del w:id="384" w:author="svcMRProcess" w:date="2015-12-14T21:58:00Z">
        <w:r>
          <w:delText xml:space="preserve">other products and services that may be provided by the Board, </w:delText>
        </w:r>
      </w:del>
      <w:ins w:id="385" w:author="svcMRProcess" w:date="2015-12-14T21:58:00Z">
        <w:r>
          <w:t>a matter referred to in subsection (2)(j),</w:t>
        </w:r>
      </w:ins>
    </w:p>
    <w:p>
      <w:pPr>
        <w:pStyle w:val="Subsection"/>
      </w:pPr>
      <w:r>
        <w:tab/>
      </w:r>
      <w:r>
        <w:tab/>
        <w:t>cannot be made under subsection (1) unless they have been approved by the Treasurer.</w:t>
      </w:r>
    </w:p>
    <w:p>
      <w:pPr>
        <w:pStyle w:val="Subsection"/>
        <w:keepLines/>
      </w:pPr>
      <w:r>
        <w:tab/>
        <w:t>(6)</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rPr>
        <w:t>Gazette</w:t>
      </w:r>
      <w:r>
        <w:t>.</w:t>
      </w:r>
    </w:p>
    <w:p>
      <w:pPr>
        <w:pStyle w:val="Subsection"/>
      </w:pPr>
      <w:r>
        <w:tab/>
        <w:t>(7)</w:t>
      </w:r>
      <w:r>
        <w:tab/>
        <w:t>Regulations of the kind referred to in subsection (6) cannot be made if they will or may affect a person, except the Crown or an Employer, by —</w:t>
      </w:r>
    </w:p>
    <w:p>
      <w:pPr>
        <w:pStyle w:val="Indenta"/>
        <w:rPr>
          <w:snapToGrid w:val="0"/>
        </w:rPr>
      </w:pPr>
      <w:r>
        <w:rPr>
          <w:snapToGrid w:val="0"/>
        </w:rPr>
        <w:tab/>
        <w:t>(a)</w:t>
      </w:r>
      <w:r>
        <w:rPr>
          <w:snapToGrid w:val="0"/>
        </w:rPr>
        <w:tab/>
        <w:t>prejudicing rights that existed before the regulation was published; or</w:t>
      </w:r>
    </w:p>
    <w:p>
      <w:pPr>
        <w:pStyle w:val="Indenta"/>
        <w:rPr>
          <w:snapToGrid w:val="0"/>
        </w:rPr>
      </w:pPr>
      <w:r>
        <w:rPr>
          <w:snapToGrid w:val="0"/>
        </w:rPr>
        <w:tab/>
        <w:t>(b)</w:t>
      </w:r>
      <w:r>
        <w:rPr>
          <w:snapToGrid w:val="0"/>
        </w:rPr>
        <w:tab/>
        <w:t>imposing liabilities in respect of anything that occurred before the regulation was published.</w:t>
      </w:r>
    </w:p>
    <w:p>
      <w:pPr>
        <w:pStyle w:val="Subsection"/>
      </w:pPr>
      <w:r>
        <w:rPr>
          <w:snapToGrid w:val="0"/>
        </w:rPr>
        <w:tab/>
        <w:t>(8)</w:t>
      </w:r>
      <w:r>
        <w:rPr>
          <w:snapToGrid w:val="0"/>
        </w:rPr>
        <w:tab/>
        <w:t xml:space="preserve">Regulations prescribing an amount for the purposes of section 37 or subsection (5)(a) may </w:t>
      </w:r>
      <w:r>
        <w:t>prescribe an amount or a method of determining an amount.</w:t>
      </w:r>
    </w:p>
    <w:p>
      <w:pPr>
        <w:pStyle w:val="Subsection"/>
      </w:pPr>
      <w:r>
        <w:tab/>
        <w:t>(9)</w:t>
      </w:r>
      <w:r>
        <w:tab/>
        <w:t>In subsection (4) and this subsection —</w:t>
      </w:r>
    </w:p>
    <w:p>
      <w:pPr>
        <w:pStyle w:val="Defstart"/>
      </w:pPr>
      <w:r>
        <w:tab/>
      </w:r>
      <w:r>
        <w:rPr>
          <w:b/>
        </w:rPr>
        <w:t>“commencement day”</w:t>
      </w:r>
      <w:r>
        <w:t xml:space="preserve"> means the day on which this Act comes into operation;</w:t>
      </w:r>
    </w:p>
    <w:p>
      <w:pPr>
        <w:pStyle w:val="Defstart"/>
      </w:pPr>
      <w:r>
        <w:tab/>
      </w:r>
      <w:r>
        <w:rPr>
          <w:b/>
        </w:rPr>
        <w:t>“multiplying factor”</w:t>
      </w:r>
      <w:r>
        <w:t>, in relation to a relevant benefit, means the components of the benefit formula by which the Member’s salary is to be multiplied in order to calculate the benefit;</w:t>
      </w:r>
    </w:p>
    <w:p>
      <w:pPr>
        <w:pStyle w:val="Defstart"/>
      </w:pPr>
      <w:r>
        <w:tab/>
      </w:r>
      <w:r>
        <w:rPr>
          <w:b/>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b/>
        </w:rPr>
        <w:t>“relevant benefit”</w:t>
      </w:r>
      <w:r>
        <w:t xml:space="preserve"> means a benefit, or part of a benefit, the amount of which was, immediately before the commencement day, calculated as a multiple of a Member’s salary.</w:t>
      </w:r>
    </w:p>
    <w:p>
      <w:pPr>
        <w:pStyle w:val="Footnotesection"/>
      </w:pPr>
      <w:r>
        <w:tab/>
        <w:t>[Section 38 amended by No. 55 of 2004 s. 1105</w:t>
      </w:r>
      <w:ins w:id="386" w:author="svcMRProcess" w:date="2015-12-14T21:58:00Z">
        <w:r>
          <w:t>; No. 18 of 2006 s. 14</w:t>
        </w:r>
      </w:ins>
      <w:r>
        <w:t>.]</w:t>
      </w:r>
    </w:p>
    <w:p>
      <w:pPr>
        <w:pStyle w:val="Heading5"/>
        <w:keepLines w:val="0"/>
      </w:pPr>
      <w:bookmarkStart w:id="387" w:name="_Toc452795442"/>
      <w:bookmarkStart w:id="388" w:name="_Toc453994027"/>
      <w:bookmarkStart w:id="389" w:name="_Toc496925313"/>
      <w:bookmarkStart w:id="390" w:name="_Toc520186390"/>
      <w:bookmarkStart w:id="391" w:name="_Toc137013340"/>
      <w:bookmarkStart w:id="392" w:name="_Toc170193526"/>
      <w:bookmarkStart w:id="393" w:name="_Toc92706113"/>
      <w:r>
        <w:rPr>
          <w:rStyle w:val="CharSectno"/>
        </w:rPr>
        <w:t>39</w:t>
      </w:r>
      <w:r>
        <w:t>.</w:t>
      </w:r>
      <w:r>
        <w:tab/>
        <w:t>Repeal</w:t>
      </w:r>
      <w:bookmarkEnd w:id="387"/>
      <w:bookmarkEnd w:id="388"/>
      <w:r>
        <w:t>s</w:t>
      </w:r>
      <w:bookmarkEnd w:id="389"/>
      <w:bookmarkEnd w:id="390"/>
      <w:bookmarkEnd w:id="391"/>
      <w:bookmarkEnd w:id="392"/>
      <w:bookmarkEnd w:id="393"/>
    </w:p>
    <w:p>
      <w:pPr>
        <w:pStyle w:val="Subsection"/>
      </w:pPr>
      <w:r>
        <w:tab/>
      </w:r>
      <w:r>
        <w:tab/>
        <w:t xml:space="preserve">The </w:t>
      </w:r>
      <w:r>
        <w:rPr>
          <w:i/>
        </w:rPr>
        <w:t xml:space="preserve">Government Employees Superannuation Act 1987 </w:t>
      </w:r>
      <w:r>
        <w:t xml:space="preserve">and the </w:t>
      </w:r>
      <w:r>
        <w:rPr>
          <w:i/>
        </w:rPr>
        <w:t>Superannuation and Family Benefits Act 1938</w:t>
      </w:r>
      <w:r>
        <w:t xml:space="preserve"> are repealed.</w:t>
      </w:r>
    </w:p>
    <w:p>
      <w:pPr>
        <w:pStyle w:val="Heading5"/>
        <w:rPr>
          <w:ins w:id="394" w:author="svcMRProcess" w:date="2015-12-14T21:58:00Z"/>
        </w:rPr>
      </w:pPr>
      <w:bookmarkStart w:id="395" w:name="_Toc119215682"/>
      <w:bookmarkStart w:id="396" w:name="_Toc119402154"/>
      <w:bookmarkStart w:id="397" w:name="_Toc136390871"/>
      <w:bookmarkStart w:id="398" w:name="_Toc137013341"/>
      <w:bookmarkStart w:id="399" w:name="_Toc170193527"/>
      <w:ins w:id="400" w:author="svcMRProcess" w:date="2015-12-14T21:58:00Z">
        <w:r>
          <w:rPr>
            <w:rStyle w:val="CharSectno"/>
          </w:rPr>
          <w:t>40</w:t>
        </w:r>
        <w:r>
          <w:t>.</w:t>
        </w:r>
        <w:r>
          <w:tab/>
          <w:t>Inconsistent written laws</w:t>
        </w:r>
        <w:bookmarkEnd w:id="395"/>
        <w:bookmarkEnd w:id="396"/>
        <w:bookmarkEnd w:id="397"/>
        <w:bookmarkEnd w:id="398"/>
        <w:bookmarkEnd w:id="399"/>
      </w:ins>
    </w:p>
    <w:p>
      <w:pPr>
        <w:pStyle w:val="Subsection"/>
        <w:rPr>
          <w:ins w:id="401" w:author="svcMRProcess" w:date="2015-12-14T21:58:00Z"/>
        </w:rPr>
      </w:pPr>
      <w:ins w:id="402" w:author="svcMRProcess" w:date="2015-12-14T21:58:00Z">
        <w:r>
          <w:tab/>
        </w:r>
        <w:r>
          <w:tab/>
          <w:t xml:space="preserve">The provisions of this Act and the regulations made or applying under it that deal with the payment of benefits under a scheme prevail over section 10 of the </w:t>
        </w:r>
        <w:r>
          <w:rPr>
            <w:i/>
            <w:iCs/>
          </w:rPr>
          <w:t>Administration Act 1903</w:t>
        </w:r>
        <w:r>
          <w:t xml:space="preserve"> to the extent of any inconsistency.</w:t>
        </w:r>
      </w:ins>
    </w:p>
    <w:p>
      <w:pPr>
        <w:pStyle w:val="Footnotesection"/>
        <w:rPr>
          <w:ins w:id="403" w:author="svcMRProcess" w:date="2015-12-14T21:58:00Z"/>
        </w:rPr>
      </w:pPr>
      <w:ins w:id="404" w:author="svcMRProcess" w:date="2015-12-14T21:58:00Z">
        <w:r>
          <w:tab/>
          <w:t>[Section 40 inserted by No. 18 of 2006 s. 15.]</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05" w:name="_Toc137013342"/>
      <w:bookmarkStart w:id="406" w:name="_Toc137013420"/>
      <w:bookmarkStart w:id="407" w:name="_Toc170193528"/>
      <w:bookmarkStart w:id="408" w:name="_Toc92706114"/>
      <w:r>
        <w:rPr>
          <w:rStyle w:val="CharSchNo"/>
        </w:rPr>
        <w:t>Schedule 1</w:t>
      </w:r>
      <w:r>
        <w:t> — </w:t>
      </w:r>
      <w:r>
        <w:rPr>
          <w:rStyle w:val="CharSchText"/>
        </w:rPr>
        <w:t>Government Employees Superannuation Board</w:t>
      </w:r>
      <w:bookmarkEnd w:id="405"/>
      <w:bookmarkEnd w:id="406"/>
      <w:bookmarkEnd w:id="407"/>
      <w:bookmarkEnd w:id="408"/>
    </w:p>
    <w:p>
      <w:pPr>
        <w:pStyle w:val="yShoulderClause"/>
      </w:pPr>
      <w:r>
        <w:t>[s. 8(2)]</w:t>
      </w:r>
    </w:p>
    <w:p>
      <w:pPr>
        <w:pStyle w:val="yHeading5"/>
        <w:outlineLvl w:val="9"/>
      </w:pPr>
      <w:bookmarkStart w:id="409" w:name="_Toc496925314"/>
      <w:bookmarkStart w:id="410" w:name="_Toc520186391"/>
      <w:bookmarkStart w:id="411" w:name="_Toc137013343"/>
      <w:bookmarkStart w:id="412" w:name="_Toc170193529"/>
      <w:bookmarkStart w:id="413" w:name="_Toc92706115"/>
      <w:bookmarkStart w:id="414" w:name="_Toc438262912"/>
      <w:r>
        <w:rPr>
          <w:rStyle w:val="CharSClsNo"/>
        </w:rPr>
        <w:t>1</w:t>
      </w:r>
      <w:r>
        <w:t>.</w:t>
      </w:r>
      <w:r>
        <w:tab/>
        <w:t>Chairman</w:t>
      </w:r>
      <w:bookmarkEnd w:id="409"/>
      <w:bookmarkEnd w:id="410"/>
      <w:bookmarkEnd w:id="411"/>
      <w:bookmarkEnd w:id="412"/>
      <w:bookmarkEnd w:id="413"/>
    </w:p>
    <w:p>
      <w:pPr>
        <w:pStyle w:val="ySubsection"/>
      </w:pPr>
      <w:r>
        <w:tab/>
        <w:t>(1)</w:t>
      </w:r>
      <w:r>
        <w:tab/>
        <w:t xml:space="preserve">Before making a nomination under section 8(1)(a) the Minister is to consult with unions or associations of unions that appear to the Minister to be broadly representative of persons who work for Employers. </w:t>
      </w:r>
    </w:p>
    <w:p>
      <w:pPr>
        <w:pStyle w:val="ySubsection"/>
      </w:pPr>
      <w:r>
        <w:tab/>
        <w:t>(2)</w:t>
      </w:r>
      <w:r>
        <w:tab/>
        <w:t>The Minister must not nominate as chairman a person who is an officer or employee of the Board.</w:t>
      </w:r>
    </w:p>
    <w:p>
      <w:pPr>
        <w:pStyle w:val="yHeading5"/>
        <w:outlineLvl w:val="9"/>
      </w:pPr>
      <w:bookmarkStart w:id="415" w:name="_Toc496925315"/>
      <w:bookmarkStart w:id="416" w:name="_Toc520186392"/>
      <w:bookmarkStart w:id="417" w:name="_Toc137013344"/>
      <w:bookmarkStart w:id="418" w:name="_Toc170193530"/>
      <w:bookmarkStart w:id="419" w:name="_Toc92706116"/>
      <w:r>
        <w:rPr>
          <w:rStyle w:val="CharSClsNo"/>
        </w:rPr>
        <w:t>2</w:t>
      </w:r>
      <w:r>
        <w:t>.</w:t>
      </w:r>
      <w:r>
        <w:tab/>
      </w:r>
      <w:bookmarkStart w:id="420" w:name="_Toc442678278"/>
      <w:r>
        <w:t>Deputy chairman</w:t>
      </w:r>
      <w:bookmarkEnd w:id="414"/>
      <w:bookmarkEnd w:id="415"/>
      <w:bookmarkEnd w:id="416"/>
      <w:bookmarkEnd w:id="417"/>
      <w:bookmarkEnd w:id="418"/>
      <w:bookmarkEnd w:id="420"/>
      <w:bookmarkEnd w:id="419"/>
      <w:r>
        <w:t xml:space="preserve"> </w:t>
      </w:r>
    </w:p>
    <w:p>
      <w:pPr>
        <w:pStyle w:val="ySubsection"/>
      </w:pPr>
      <w:r>
        <w:tab/>
        <w:t>(1)</w:t>
      </w:r>
      <w:r>
        <w:tab/>
        <w:t>The Governor may from time to time appoint a director, nominated by the Minister, to be deputy chairman.</w:t>
      </w:r>
    </w:p>
    <w:p>
      <w:pPr>
        <w:pStyle w:val="ySubsection"/>
      </w:pPr>
      <w:r>
        <w:tab/>
        <w:t>(2)</w:t>
      </w:r>
      <w:r>
        <w:tab/>
        <w:t>The Minister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bookmarkStart w:id="421" w:name="_Toc438262913"/>
    </w:p>
    <w:p>
      <w:pPr>
        <w:pStyle w:val="yHeading5"/>
        <w:keepLines w:val="0"/>
        <w:outlineLvl w:val="9"/>
      </w:pPr>
      <w:bookmarkStart w:id="422" w:name="_Toc442678275"/>
      <w:bookmarkStart w:id="423" w:name="_Toc496925316"/>
      <w:bookmarkStart w:id="424" w:name="_Toc520186393"/>
      <w:bookmarkStart w:id="425" w:name="_Toc137013345"/>
      <w:bookmarkStart w:id="426" w:name="_Toc170193531"/>
      <w:bookmarkStart w:id="427" w:name="_Toc92706117"/>
      <w:bookmarkEnd w:id="421"/>
      <w:r>
        <w:rPr>
          <w:rStyle w:val="CharSClsNo"/>
        </w:rPr>
        <w:t>3</w:t>
      </w:r>
      <w:r>
        <w:t>.</w:t>
      </w:r>
      <w:r>
        <w:tab/>
      </w:r>
      <w:bookmarkStart w:id="428" w:name="_Toc438262909"/>
      <w:r>
        <w:t>Election of member directors</w:t>
      </w:r>
      <w:bookmarkEnd w:id="422"/>
      <w:bookmarkEnd w:id="423"/>
      <w:bookmarkEnd w:id="424"/>
      <w:bookmarkEnd w:id="425"/>
      <w:bookmarkEnd w:id="426"/>
      <w:bookmarkEnd w:id="428"/>
      <w:bookmarkEnd w:id="427"/>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9"/>
      </w:pPr>
      <w:bookmarkStart w:id="429" w:name="_Toc496925317"/>
      <w:bookmarkStart w:id="430" w:name="_Toc520186394"/>
      <w:bookmarkStart w:id="431" w:name="_Toc137013346"/>
      <w:bookmarkStart w:id="432" w:name="_Toc170193532"/>
      <w:bookmarkStart w:id="433" w:name="_Toc92706118"/>
      <w:bookmarkStart w:id="434" w:name="_Toc438262908"/>
      <w:r>
        <w:rPr>
          <w:rStyle w:val="CharSClsNo"/>
        </w:rPr>
        <w:t>4</w:t>
      </w:r>
      <w:r>
        <w:t>.</w:t>
      </w:r>
      <w:r>
        <w:tab/>
        <w:t>Term of office</w:t>
      </w:r>
      <w:bookmarkEnd w:id="429"/>
      <w:bookmarkEnd w:id="430"/>
      <w:bookmarkEnd w:id="431"/>
      <w:bookmarkEnd w:id="432"/>
      <w:bookmarkEnd w:id="433"/>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434"/>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9"/>
      </w:pPr>
      <w:bookmarkStart w:id="435" w:name="_Toc496925318"/>
      <w:bookmarkStart w:id="436" w:name="_Toc520186395"/>
      <w:bookmarkStart w:id="437" w:name="_Toc137013347"/>
      <w:bookmarkStart w:id="438" w:name="_Toc170193533"/>
      <w:bookmarkStart w:id="439" w:name="_Toc92706119"/>
      <w:r>
        <w:rPr>
          <w:rStyle w:val="CharSClsNo"/>
        </w:rPr>
        <w:t>5</w:t>
      </w:r>
      <w:r>
        <w:t>.</w:t>
      </w:r>
      <w:r>
        <w:tab/>
        <w:t>Directors are part-time</w:t>
      </w:r>
      <w:bookmarkEnd w:id="435"/>
      <w:bookmarkEnd w:id="436"/>
      <w:bookmarkEnd w:id="437"/>
      <w:bookmarkEnd w:id="438"/>
      <w:bookmarkEnd w:id="439"/>
    </w:p>
    <w:p>
      <w:pPr>
        <w:pStyle w:val="ySubsection"/>
      </w:pPr>
      <w:r>
        <w:tab/>
      </w:r>
      <w:r>
        <w:tab/>
        <w:t>All directors hold their offices on a part</w:t>
      </w:r>
      <w:r>
        <w:noBreakHyphen/>
        <w:t xml:space="preserve">time basis. </w:t>
      </w:r>
    </w:p>
    <w:p>
      <w:pPr>
        <w:pStyle w:val="yHeading5"/>
        <w:keepNext w:val="0"/>
        <w:keepLines w:val="0"/>
        <w:outlineLvl w:val="9"/>
      </w:pPr>
      <w:bookmarkStart w:id="440" w:name="_Toc496925319"/>
      <w:bookmarkStart w:id="441" w:name="_Toc520186396"/>
      <w:bookmarkStart w:id="442" w:name="_Toc137013348"/>
      <w:bookmarkStart w:id="443" w:name="_Toc170193534"/>
      <w:bookmarkStart w:id="444" w:name="_Toc92706120"/>
      <w:bookmarkStart w:id="445" w:name="_Toc442678279"/>
      <w:r>
        <w:rPr>
          <w:rStyle w:val="CharSClsNo"/>
        </w:rPr>
        <w:t>6</w:t>
      </w:r>
      <w:r>
        <w:t>.</w:t>
      </w:r>
      <w:r>
        <w:tab/>
        <w:t>Casual vacancies</w:t>
      </w:r>
      <w:bookmarkEnd w:id="440"/>
      <w:bookmarkEnd w:id="441"/>
      <w:bookmarkEnd w:id="442"/>
      <w:bookmarkEnd w:id="443"/>
      <w:bookmarkEnd w:id="444"/>
      <w:r>
        <w:t xml:space="preserve"> </w:t>
      </w:r>
      <w:bookmarkEnd w:id="445"/>
    </w:p>
    <w:p>
      <w:pPr>
        <w:pStyle w:val="ySubsection"/>
      </w:pPr>
      <w:r>
        <w:tab/>
        <w:t>(1)</w:t>
      </w:r>
      <w:r>
        <w:tab/>
        <w:t>A casual vacancy in the office of a director occurs if the director —</w:t>
      </w:r>
    </w:p>
    <w:p>
      <w:pPr>
        <w:pStyle w:val="yIndenta"/>
      </w:pPr>
      <w:r>
        <w:tab/>
        <w:t>(a)</w:t>
      </w:r>
      <w:r>
        <w:tab/>
        <w:t>dies;</w:t>
      </w:r>
    </w:p>
    <w:p>
      <w:pPr>
        <w:pStyle w:val="yIndenta"/>
      </w:pPr>
      <w:r>
        <w:tab/>
        <w:t>(b)</w:t>
      </w:r>
      <w:r>
        <w:tab/>
        <w:t>resigns by notice to the Minister;</w:t>
      </w:r>
    </w:p>
    <w:p>
      <w:pPr>
        <w:pStyle w:val="yIndenta"/>
      </w:pPr>
      <w:r>
        <w:tab/>
        <w:t>(c)</w:t>
      </w:r>
      <w:r>
        <w:tab/>
        <w:t>is an insolvent under administration as defined in the</w:t>
      </w:r>
      <w:r>
        <w:rPr>
          <w:i/>
        </w:rPr>
        <w:t xml:space="preserve"> Corporations Act 2001</w:t>
      </w:r>
      <w:r>
        <w:t xml:space="preserve"> of the Commonwealth; or</w:t>
      </w:r>
    </w:p>
    <w:p>
      <w:pPr>
        <w:pStyle w:val="yIndenta"/>
      </w:pPr>
      <w:r>
        <w:tab/>
        <w:t>(d)</w:t>
      </w:r>
      <w:r>
        <w:tab/>
        <w:t>is removed from office by the Minister under subclause (2).</w:t>
      </w:r>
    </w:p>
    <w:p>
      <w:pPr>
        <w:pStyle w:val="ySubsection"/>
        <w:keepNext/>
      </w:pPr>
      <w:r>
        <w:tab/>
        <w:t>(2)</w:t>
      </w:r>
      <w:r>
        <w:tab/>
        <w:t xml:space="preserve">The Minister may remove a director from office if the Minister is satisfied that the director — </w:t>
      </w:r>
    </w:p>
    <w:p>
      <w:pPr>
        <w:pStyle w:val="yIndenta"/>
      </w:pPr>
      <w:r>
        <w:tab/>
        <w:t>(a)</w:t>
      </w:r>
      <w:r>
        <w:tab/>
        <w:t>has neglected his or her duty;</w:t>
      </w:r>
    </w:p>
    <w:p>
      <w:pPr>
        <w:pStyle w:val="yIndenta"/>
      </w:pPr>
      <w:r>
        <w:tab/>
        <w:t>(b)</w:t>
      </w:r>
      <w:r>
        <w:tab/>
        <w:t>has misbehaved;</w:t>
      </w:r>
    </w:p>
    <w:p>
      <w:pPr>
        <w:pStyle w:val="yIndenta"/>
      </w:pPr>
      <w:r>
        <w:tab/>
        <w:t>(c)</w:t>
      </w:r>
      <w:r>
        <w:tab/>
        <w:t xml:space="preserve">is incompetent; </w:t>
      </w:r>
    </w:p>
    <w:p>
      <w:pPr>
        <w:pStyle w:val="yIndenta"/>
      </w:pPr>
      <w:r>
        <w:tab/>
        <w:t>(d)</w:t>
      </w:r>
      <w:r>
        <w:tab/>
        <w:t>has contravened clause 10 or 11 of Schedule 2;</w:t>
      </w:r>
    </w:p>
    <w:p>
      <w:pPr>
        <w:pStyle w:val="yIndenta"/>
      </w:pPr>
      <w:r>
        <w:tab/>
        <w:t>(e)</w:t>
      </w:r>
      <w:r>
        <w:tab/>
        <w:t>is suffering from mental or physical incapacity impairing the performance of his or her functions under this Act;</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Minister may appoint a Member to fill the vacancy until a new director is elected. </w:t>
      </w:r>
    </w:p>
    <w:p>
      <w:pPr>
        <w:pStyle w:val="ySubsection"/>
      </w:pPr>
      <w:r>
        <w:tab/>
        <w:t>(4)</w:t>
      </w:r>
      <w:r>
        <w:tab/>
        <w:t xml:space="preserve">Before appointing a person under subclause (3) the Minister is to consult with unions or associations of unions that appear to the Minister to be broadly representative of persons who work for Employers. </w:t>
      </w:r>
    </w:p>
    <w:p>
      <w:pPr>
        <w:pStyle w:val="yHeading5"/>
        <w:keepNext w:val="0"/>
        <w:keepLines w:val="0"/>
        <w:outlineLvl w:val="9"/>
      </w:pPr>
      <w:bookmarkStart w:id="446" w:name="_Toc496925320"/>
      <w:bookmarkStart w:id="447" w:name="_Toc520186397"/>
      <w:bookmarkStart w:id="448" w:name="_Toc137013349"/>
      <w:bookmarkStart w:id="449" w:name="_Toc170193535"/>
      <w:bookmarkStart w:id="450" w:name="_Toc92706121"/>
      <w:r>
        <w:rPr>
          <w:rStyle w:val="CharSClsNo"/>
        </w:rPr>
        <w:t>7</w:t>
      </w:r>
      <w:r>
        <w:t>.</w:t>
      </w:r>
      <w:r>
        <w:tab/>
        <w:t>Remuneration and allowances</w:t>
      </w:r>
      <w:bookmarkEnd w:id="446"/>
      <w:bookmarkEnd w:id="447"/>
      <w:bookmarkEnd w:id="448"/>
      <w:bookmarkEnd w:id="449"/>
      <w:bookmarkEnd w:id="450"/>
    </w:p>
    <w:p>
      <w:pPr>
        <w:pStyle w:val="ySubsection"/>
      </w:pPr>
      <w:r>
        <w:tab/>
      </w:r>
      <w:r>
        <w:tab/>
        <w:t>A director is entitled to the remuneration and allowances determined by the Minister on the recommendation of the Minister for Public Sector Management.</w:t>
      </w:r>
    </w:p>
    <w:p>
      <w:pPr>
        <w:pStyle w:val="yFootnotesection"/>
      </w:pPr>
      <w:r>
        <w:tab/>
        <w:t>[Schedule 1 amended by No. 10 of 2001 s.220.]</w:t>
      </w:r>
    </w:p>
    <w:p>
      <w:pPr>
        <w:pStyle w:val="yScheduleHeading"/>
      </w:pPr>
      <w:bookmarkStart w:id="451" w:name="_Toc137013350"/>
      <w:bookmarkStart w:id="452" w:name="_Toc137013428"/>
      <w:bookmarkStart w:id="453" w:name="_Toc170193536"/>
      <w:bookmarkStart w:id="454" w:name="_Toc92706122"/>
      <w:r>
        <w:rPr>
          <w:rStyle w:val="CharSchNo"/>
        </w:rPr>
        <w:t xml:space="preserve">Schedule </w:t>
      </w:r>
      <w:bookmarkStart w:id="455" w:name="_Hlt462558618"/>
      <w:bookmarkEnd w:id="455"/>
      <w:r>
        <w:rPr>
          <w:rStyle w:val="CharSchNo"/>
        </w:rPr>
        <w:t>2</w:t>
      </w:r>
      <w:r>
        <w:t> — </w:t>
      </w:r>
      <w:r>
        <w:rPr>
          <w:rStyle w:val="CharSchText"/>
        </w:rPr>
        <w:t>Meetings and procedures</w:t>
      </w:r>
      <w:bookmarkEnd w:id="451"/>
      <w:bookmarkEnd w:id="452"/>
      <w:bookmarkEnd w:id="453"/>
      <w:bookmarkEnd w:id="454"/>
    </w:p>
    <w:p>
      <w:pPr>
        <w:pStyle w:val="yShoulderClause"/>
      </w:pPr>
      <w:r>
        <w:t xml:space="preserve">[s. </w:t>
      </w:r>
      <w:bookmarkStart w:id="456" w:name="_Hlt462552637"/>
      <w:r>
        <w:t>10(1)</w:t>
      </w:r>
      <w:bookmarkEnd w:id="456"/>
      <w:r>
        <w:t>]</w:t>
      </w:r>
    </w:p>
    <w:p>
      <w:pPr>
        <w:pStyle w:val="yHeading5"/>
        <w:keepNext w:val="0"/>
        <w:keepLines w:val="0"/>
        <w:outlineLvl w:val="9"/>
      </w:pPr>
      <w:bookmarkStart w:id="457" w:name="_Toc496925321"/>
      <w:bookmarkStart w:id="458" w:name="_Toc520186398"/>
      <w:bookmarkStart w:id="459" w:name="_Toc137013351"/>
      <w:bookmarkStart w:id="460" w:name="_Toc170193537"/>
      <w:bookmarkStart w:id="461" w:name="_Toc92706123"/>
      <w:r>
        <w:rPr>
          <w:rStyle w:val="CharSClsNo"/>
        </w:rPr>
        <w:t>1</w:t>
      </w:r>
      <w:r>
        <w:t>.</w:t>
      </w:r>
      <w:r>
        <w:tab/>
        <w:t>Board to determine own procedure</w:t>
      </w:r>
      <w:bookmarkEnd w:id="457"/>
      <w:bookmarkEnd w:id="458"/>
      <w:bookmarkEnd w:id="459"/>
      <w:bookmarkEnd w:id="460"/>
      <w:bookmarkEnd w:id="461"/>
    </w:p>
    <w:p>
      <w:pPr>
        <w:pStyle w:val="ySubsection"/>
      </w:pPr>
      <w:r>
        <w:tab/>
      </w:r>
      <w:r>
        <w:tab/>
        <w:t xml:space="preserve">The Board may determine its own procedure for calling and conducting Board meetings except to the extent that it is prescribed under this Act. </w:t>
      </w:r>
    </w:p>
    <w:p>
      <w:pPr>
        <w:pStyle w:val="yHeading5"/>
        <w:keepNext w:val="0"/>
        <w:keepLines w:val="0"/>
        <w:outlineLvl w:val="9"/>
      </w:pPr>
      <w:bookmarkStart w:id="462" w:name="_Toc438262918"/>
      <w:bookmarkStart w:id="463" w:name="_Toc496925322"/>
      <w:bookmarkStart w:id="464" w:name="_Toc520186399"/>
      <w:bookmarkStart w:id="465" w:name="_Toc137013352"/>
      <w:bookmarkStart w:id="466" w:name="_Toc170193538"/>
      <w:bookmarkStart w:id="467" w:name="_Toc92706124"/>
      <w:r>
        <w:rPr>
          <w:rStyle w:val="CharSClsNo"/>
        </w:rPr>
        <w:t>2</w:t>
      </w:r>
      <w:r>
        <w:t>.</w:t>
      </w:r>
      <w:r>
        <w:tab/>
        <w:t>Quorum</w:t>
      </w:r>
      <w:bookmarkEnd w:id="462"/>
      <w:bookmarkEnd w:id="463"/>
      <w:bookmarkEnd w:id="464"/>
      <w:bookmarkEnd w:id="465"/>
      <w:bookmarkEnd w:id="466"/>
      <w:bookmarkEnd w:id="467"/>
      <w:r>
        <w:t xml:space="preserve"> </w:t>
      </w:r>
    </w:p>
    <w:p>
      <w:pPr>
        <w:pStyle w:val="ySubsection"/>
      </w:pPr>
      <w:r>
        <w:tab/>
      </w:r>
      <w:r>
        <w:tab/>
        <w:t xml:space="preserve">The quorum at a Board meeting is 5 directors. </w:t>
      </w:r>
    </w:p>
    <w:p>
      <w:pPr>
        <w:pStyle w:val="yHeading5"/>
        <w:keepNext w:val="0"/>
        <w:keepLines w:val="0"/>
        <w:outlineLvl w:val="9"/>
      </w:pPr>
      <w:bookmarkStart w:id="468" w:name="_Toc438262916"/>
      <w:bookmarkStart w:id="469" w:name="_Toc496925323"/>
      <w:bookmarkStart w:id="470" w:name="_Toc520186400"/>
      <w:bookmarkStart w:id="471" w:name="_Toc137013353"/>
      <w:bookmarkStart w:id="472" w:name="_Toc170193539"/>
      <w:bookmarkStart w:id="473" w:name="_Toc92706125"/>
      <w:r>
        <w:rPr>
          <w:rStyle w:val="CharSClsNo"/>
        </w:rPr>
        <w:t>3</w:t>
      </w:r>
      <w:r>
        <w:t>.</w:t>
      </w:r>
      <w:r>
        <w:tab/>
        <w:t xml:space="preserve">Presiding </w:t>
      </w:r>
      <w:bookmarkEnd w:id="468"/>
      <w:r>
        <w:t>director</w:t>
      </w:r>
      <w:bookmarkEnd w:id="469"/>
      <w:bookmarkEnd w:id="470"/>
      <w:bookmarkEnd w:id="471"/>
      <w:bookmarkEnd w:id="472"/>
      <w:bookmarkEnd w:id="473"/>
      <w:r>
        <w:t xml:space="preserve"> </w:t>
      </w:r>
    </w:p>
    <w:p>
      <w:pPr>
        <w:pStyle w:val="ySubsection"/>
      </w:pPr>
      <w:r>
        <w:tab/>
      </w:r>
      <w:r>
        <w:tab/>
        <w:t>A Board meeting is to be presided over by — </w:t>
      </w:r>
    </w:p>
    <w:p>
      <w:pPr>
        <w:pStyle w:val="yIndenta"/>
      </w:pPr>
      <w:r>
        <w:tab/>
        <w:t>(a)</w:t>
      </w:r>
      <w:r>
        <w:tab/>
        <w:t>the chairman;</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Heading5"/>
        <w:keepNext w:val="0"/>
        <w:keepLines w:val="0"/>
        <w:outlineLvl w:val="9"/>
      </w:pPr>
      <w:bookmarkStart w:id="474" w:name="_Toc438262919"/>
      <w:bookmarkStart w:id="475" w:name="_Toc496925324"/>
      <w:bookmarkStart w:id="476" w:name="_Toc520186401"/>
      <w:bookmarkStart w:id="477" w:name="_Toc137013354"/>
      <w:bookmarkStart w:id="478" w:name="_Toc170193540"/>
      <w:bookmarkStart w:id="479" w:name="_Toc92706126"/>
      <w:r>
        <w:rPr>
          <w:rStyle w:val="CharSClsNo"/>
        </w:rPr>
        <w:t>4</w:t>
      </w:r>
      <w:r>
        <w:t>.</w:t>
      </w:r>
      <w:r>
        <w:tab/>
        <w:t>Voting</w:t>
      </w:r>
      <w:bookmarkEnd w:id="474"/>
      <w:bookmarkEnd w:id="475"/>
      <w:bookmarkEnd w:id="476"/>
      <w:bookmarkEnd w:id="477"/>
      <w:bookmarkEnd w:id="478"/>
      <w:bookmarkEnd w:id="479"/>
      <w:r>
        <w:t xml:space="preserve"> </w:t>
      </w:r>
    </w:p>
    <w:p>
      <w:pPr>
        <w:pStyle w:val="ySubsection"/>
        <w:keepNext/>
      </w:pPr>
      <w:r>
        <w:tab/>
      </w:r>
      <w:r>
        <w:tab/>
        <w:t>At a Board meeting —</w:t>
      </w:r>
    </w:p>
    <w:p>
      <w:pPr>
        <w:pStyle w:val="yIndenta"/>
      </w:pPr>
      <w:r>
        <w:tab/>
        <w:t>(a)</w:t>
      </w:r>
      <w:r>
        <w:tab/>
        <w:t xml:space="preserve">each director has one vote; </w:t>
      </w:r>
    </w:p>
    <w:p>
      <w:pPr>
        <w:pStyle w:val="yIndenta"/>
      </w:pPr>
      <w:r>
        <w:tab/>
        <w:t>(b)</w:t>
      </w:r>
      <w:r>
        <w:tab/>
        <w:t>the person presiding does not have a casting vote; and</w:t>
      </w:r>
    </w:p>
    <w:p>
      <w:pPr>
        <w:pStyle w:val="yIndenta"/>
      </w:pPr>
      <w:r>
        <w:tab/>
        <w:t>(c)</w:t>
      </w:r>
      <w:r>
        <w:tab/>
        <w:t xml:space="preserve">a resolution is passed if 5 or more directors vote in favour of it. </w:t>
      </w:r>
    </w:p>
    <w:p>
      <w:pPr>
        <w:pStyle w:val="yHeading5"/>
        <w:keepNext w:val="0"/>
        <w:keepLines w:val="0"/>
        <w:outlineLvl w:val="9"/>
      </w:pPr>
      <w:bookmarkStart w:id="480" w:name="_Toc438262920"/>
      <w:bookmarkStart w:id="481" w:name="_Toc496925325"/>
      <w:bookmarkStart w:id="482" w:name="_Toc520186402"/>
      <w:bookmarkStart w:id="483" w:name="_Toc137013355"/>
      <w:bookmarkStart w:id="484" w:name="_Toc170193541"/>
      <w:bookmarkStart w:id="485" w:name="_Toc92706127"/>
      <w:r>
        <w:rPr>
          <w:rStyle w:val="CharSClsNo"/>
        </w:rPr>
        <w:t>5</w:t>
      </w:r>
      <w:r>
        <w:t>.</w:t>
      </w:r>
      <w:r>
        <w:tab/>
        <w:t>Minutes</w:t>
      </w:r>
      <w:bookmarkEnd w:id="480"/>
      <w:bookmarkEnd w:id="481"/>
      <w:bookmarkEnd w:id="482"/>
      <w:bookmarkEnd w:id="483"/>
      <w:bookmarkEnd w:id="484"/>
      <w:bookmarkEnd w:id="485"/>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9"/>
      </w:pPr>
      <w:bookmarkStart w:id="486" w:name="_Toc496925326"/>
      <w:bookmarkStart w:id="487" w:name="_Toc520186403"/>
      <w:bookmarkStart w:id="488" w:name="_Toc137013356"/>
      <w:bookmarkStart w:id="489" w:name="_Toc170193542"/>
      <w:bookmarkStart w:id="490" w:name="_Toc92706128"/>
      <w:bookmarkStart w:id="491" w:name="_Toc438262915"/>
      <w:r>
        <w:rPr>
          <w:rStyle w:val="CharSClsNo"/>
        </w:rPr>
        <w:t>6</w:t>
      </w:r>
      <w:r>
        <w:t xml:space="preserve">. </w:t>
      </w:r>
      <w:r>
        <w:tab/>
        <w:t>Resolution without meeting</w:t>
      </w:r>
      <w:bookmarkEnd w:id="486"/>
      <w:bookmarkEnd w:id="487"/>
      <w:bookmarkEnd w:id="488"/>
      <w:bookmarkEnd w:id="489"/>
      <w:bookmarkEnd w:id="490"/>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9"/>
      </w:pPr>
      <w:bookmarkStart w:id="492" w:name="_Toc496925327"/>
      <w:bookmarkStart w:id="493" w:name="_Toc520186404"/>
      <w:bookmarkStart w:id="494" w:name="_Toc137013357"/>
      <w:bookmarkStart w:id="495" w:name="_Toc170193543"/>
      <w:bookmarkStart w:id="496" w:name="_Toc92706129"/>
      <w:r>
        <w:rPr>
          <w:rStyle w:val="CharSClsNo"/>
        </w:rPr>
        <w:t>7</w:t>
      </w:r>
      <w:r>
        <w:t xml:space="preserve">. </w:t>
      </w:r>
      <w:r>
        <w:tab/>
        <w:t>Telephone or video attendance at meetings</w:t>
      </w:r>
      <w:bookmarkEnd w:id="492"/>
      <w:bookmarkEnd w:id="493"/>
      <w:bookmarkEnd w:id="494"/>
      <w:bookmarkEnd w:id="495"/>
      <w:bookmarkEnd w:id="496"/>
      <w:r>
        <w:t xml:space="preserve"> </w:t>
      </w:r>
    </w:p>
    <w:p>
      <w:pPr>
        <w:pStyle w:val="ySubsection"/>
      </w:pPr>
      <w:r>
        <w:tab/>
      </w:r>
      <w:r>
        <w:tab/>
        <w:t xml:space="preserve">A director may attend a Board meeting by telephone, audio-visual link-up or any other form of instantaneous communication if all directors attending the meeting are simultaneously in contact with each other. </w:t>
      </w:r>
    </w:p>
    <w:p>
      <w:pPr>
        <w:pStyle w:val="yHeading5"/>
        <w:keepNext w:val="0"/>
        <w:keepLines w:val="0"/>
        <w:outlineLvl w:val="9"/>
      </w:pPr>
      <w:bookmarkStart w:id="497" w:name="_Hlt462558518"/>
      <w:bookmarkStart w:id="498" w:name="_Toc496925328"/>
      <w:bookmarkStart w:id="499" w:name="_Toc520186405"/>
      <w:bookmarkStart w:id="500" w:name="_Toc137013358"/>
      <w:bookmarkStart w:id="501" w:name="_Toc170193544"/>
      <w:bookmarkStart w:id="502" w:name="_Toc92706130"/>
      <w:bookmarkEnd w:id="497"/>
      <w:r>
        <w:rPr>
          <w:rStyle w:val="CharSClsNo"/>
        </w:rPr>
        <w:t>8</w:t>
      </w:r>
      <w:r>
        <w:t xml:space="preserve">. </w:t>
      </w:r>
      <w:r>
        <w:tab/>
        <w:t>Committees</w:t>
      </w:r>
      <w:bookmarkEnd w:id="498"/>
      <w:bookmarkEnd w:id="499"/>
      <w:bookmarkEnd w:id="500"/>
      <w:bookmarkEnd w:id="501"/>
      <w:bookmarkEnd w:id="502"/>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9"/>
      </w:pPr>
      <w:bookmarkStart w:id="503" w:name="_Toc496925329"/>
      <w:bookmarkStart w:id="504" w:name="_Toc520186406"/>
      <w:bookmarkStart w:id="505" w:name="_Toc137013359"/>
      <w:bookmarkStart w:id="506" w:name="_Toc170193545"/>
      <w:bookmarkStart w:id="507" w:name="_Toc92706131"/>
      <w:bookmarkEnd w:id="491"/>
      <w:r>
        <w:rPr>
          <w:rStyle w:val="CharSClsNo"/>
        </w:rPr>
        <w:t>9</w:t>
      </w:r>
      <w:r>
        <w:t>.</w:t>
      </w:r>
      <w:r>
        <w:tab/>
        <w:t>Material interest</w:t>
      </w:r>
      <w:bookmarkEnd w:id="503"/>
      <w:bookmarkEnd w:id="504"/>
      <w:bookmarkEnd w:id="505"/>
      <w:bookmarkEnd w:id="506"/>
      <w:bookmarkEnd w:id="507"/>
      <w:r>
        <w:t xml:space="preserve"> </w:t>
      </w:r>
    </w:p>
    <w:p>
      <w:pPr>
        <w:pStyle w:val="ySubsection"/>
        <w:keepNext/>
      </w:pPr>
      <w:r>
        <w:tab/>
        <w:t>(1)</w:t>
      </w:r>
      <w:r>
        <w:tab/>
        <w:t>For the purposes of this Schedule a person has a material interest in a matter if the person —</w:t>
      </w:r>
    </w:p>
    <w:p>
      <w:pPr>
        <w:pStyle w:val="yIndenta"/>
      </w:pPr>
      <w:r>
        <w:tab/>
        <w:t>(a)</w:t>
      </w:r>
      <w:r>
        <w:tab/>
        <w:t xml:space="preserve">subject to subclauses (2) and (3) has a direct or indirect pecuniary interest in the matter; </w:t>
      </w:r>
    </w:p>
    <w:p>
      <w:pPr>
        <w:pStyle w:val="yIndenta"/>
      </w:pPr>
      <w:r>
        <w:tab/>
        <w:t>(b)</w:t>
      </w:r>
      <w:r>
        <w:tab/>
        <w:t>has given advice for remuneration in relation to the matter to the Board or to the former Superannuation Board constituted under the S&amp;FB Act; or</w:t>
      </w:r>
    </w:p>
    <w:p>
      <w:pPr>
        <w:pStyle w:val="yIndenta"/>
      </w:pPr>
      <w:r>
        <w:tab/>
        <w:t>(c)</w:t>
      </w:r>
      <w:r>
        <w:tab/>
        <w:t>subject to subclauses (2) and (3) has a non-pecuniary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w:t>
      </w:r>
    </w:p>
    <w:p>
      <w:pPr>
        <w:pStyle w:val="yIndenta"/>
      </w:pPr>
      <w:r>
        <w:tab/>
        <w:t>(b)</w:t>
      </w:r>
      <w:r>
        <w:tab/>
        <w:t>a person who works for an Employer;</w:t>
      </w:r>
    </w:p>
    <w:p>
      <w:pPr>
        <w:pStyle w:val="yIndenta"/>
      </w:pPr>
      <w:r>
        <w:tab/>
        <w:t>(c)</w:t>
      </w:r>
      <w:r>
        <w:tab/>
        <w:t>an Employer or a member of the board or other body responsible for the control or direction of an Employer;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w:t>
      </w:r>
      <w:r>
        <w:rPr>
          <w:i/>
        </w:rPr>
        <w:t>Corporations Act 2001</w:t>
      </w:r>
      <w:r>
        <w:t xml:space="preserve"> of the Commonwealth) in Australia,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w:t>
      </w:r>
    </w:p>
    <w:p>
      <w:pPr>
        <w:pStyle w:val="yHeading5"/>
        <w:keepNext w:val="0"/>
        <w:keepLines w:val="0"/>
        <w:outlineLvl w:val="9"/>
      </w:pPr>
      <w:bookmarkStart w:id="508" w:name="_Toc496925330"/>
      <w:bookmarkStart w:id="509" w:name="_Toc520186407"/>
      <w:bookmarkStart w:id="510" w:name="_Toc137013360"/>
      <w:bookmarkStart w:id="511" w:name="_Toc170193546"/>
      <w:bookmarkStart w:id="512" w:name="_Toc92706132"/>
      <w:r>
        <w:rPr>
          <w:rStyle w:val="CharSClsNo"/>
        </w:rPr>
        <w:t>10</w:t>
      </w:r>
      <w:r>
        <w:t>.</w:t>
      </w:r>
      <w:r>
        <w:tab/>
        <w:t>Disclosure of interests</w:t>
      </w:r>
      <w:bookmarkEnd w:id="508"/>
      <w:bookmarkEnd w:id="509"/>
      <w:bookmarkEnd w:id="510"/>
      <w:bookmarkEnd w:id="511"/>
      <w:bookmarkEnd w:id="512"/>
      <w:r>
        <w:t xml:space="preserve"> </w:t>
      </w:r>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Heading5"/>
        <w:keepLines w:val="0"/>
        <w:outlineLvl w:val="9"/>
        <w:rPr>
          <w:rStyle w:val="CharSectno"/>
        </w:rPr>
      </w:pPr>
      <w:bookmarkStart w:id="513" w:name="_Toc496925331"/>
      <w:bookmarkStart w:id="514" w:name="_Toc520186408"/>
      <w:bookmarkStart w:id="515" w:name="_Toc137013361"/>
      <w:bookmarkStart w:id="516" w:name="_Toc170193547"/>
      <w:bookmarkStart w:id="517" w:name="_Toc92706133"/>
      <w:r>
        <w:rPr>
          <w:rStyle w:val="CharSClsNo"/>
        </w:rPr>
        <w:t>11</w:t>
      </w:r>
      <w:r>
        <w:rPr>
          <w:rStyle w:val="CharSectno"/>
        </w:rPr>
        <w:t>.</w:t>
      </w:r>
      <w:r>
        <w:rPr>
          <w:rStyle w:val="CharSectno"/>
        </w:rPr>
        <w:tab/>
        <w:t>Voting by interested persons</w:t>
      </w:r>
      <w:bookmarkEnd w:id="513"/>
      <w:bookmarkEnd w:id="514"/>
      <w:bookmarkEnd w:id="515"/>
      <w:bookmarkEnd w:id="516"/>
      <w:bookmarkEnd w:id="517"/>
      <w:r>
        <w:rPr>
          <w:rStyle w:val="CharSectno"/>
        </w:rPr>
        <w:t xml:space="preserve"> </w:t>
      </w:r>
    </w:p>
    <w:p>
      <w:pPr>
        <w:pStyle w:val="ySubsection"/>
      </w:pPr>
      <w:r>
        <w:tab/>
        <w:t>(1)</w:t>
      </w:r>
      <w:r>
        <w:tab/>
        <w:t xml:space="preserve">A director or committee member who has a material interest in a matter being considered by the Board or committee — </w:t>
      </w:r>
    </w:p>
    <w:p>
      <w:pPr>
        <w:pStyle w:val="yIndenta"/>
      </w:pPr>
      <w:r>
        <w:tab/>
        <w:t>(a)</w:t>
      </w:r>
      <w:r>
        <w:tab/>
        <w:t>must not be present while the matter is being considered at a meeting of the Board or committee; and</w:t>
      </w:r>
    </w:p>
    <w:p>
      <w:pPr>
        <w:pStyle w:val="yIndenta"/>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Minister may deal with the matter.</w:t>
      </w:r>
    </w:p>
    <w:p>
      <w:pPr>
        <w:pStyle w:val="yHeading5"/>
        <w:keepNext w:val="0"/>
        <w:keepLines w:val="0"/>
        <w:outlineLvl w:val="9"/>
        <w:rPr>
          <w:rStyle w:val="CharSectno"/>
        </w:rPr>
      </w:pPr>
      <w:bookmarkStart w:id="518" w:name="_Toc496925332"/>
      <w:bookmarkStart w:id="519" w:name="_Toc520186409"/>
      <w:bookmarkStart w:id="520" w:name="_Toc137013362"/>
      <w:bookmarkStart w:id="521" w:name="_Toc170193548"/>
      <w:bookmarkStart w:id="522" w:name="_Toc92706134"/>
      <w:r>
        <w:rPr>
          <w:rStyle w:val="CharSClsNo"/>
        </w:rPr>
        <w:t>12</w:t>
      </w:r>
      <w:r>
        <w:rPr>
          <w:rStyle w:val="CharSectno"/>
        </w:rPr>
        <w:t>.</w:t>
      </w:r>
      <w:r>
        <w:rPr>
          <w:rStyle w:val="CharSectno"/>
        </w:rPr>
        <w:tab/>
        <w:t>Interested person may be permitted to vote</w:t>
      </w:r>
      <w:bookmarkEnd w:id="518"/>
      <w:bookmarkEnd w:id="519"/>
      <w:bookmarkEnd w:id="520"/>
      <w:bookmarkEnd w:id="521"/>
      <w:bookmarkEnd w:id="522"/>
    </w:p>
    <w:p>
      <w:pPr>
        <w:pStyle w:val="ySubsection"/>
      </w:pPr>
      <w:r>
        <w:tab/>
        <w:t>(1)</w:t>
      </w:r>
      <w:r>
        <w:tab/>
        <w:t xml:space="preserve">Clause </w:t>
      </w:r>
      <w:bookmarkStart w:id="523" w:name="_Hlt462114270"/>
      <w:r>
        <w:t>11</w:t>
      </w:r>
      <w:bookmarkEnd w:id="523"/>
      <w:r>
        <w:t xml:space="preserve"> does not apply if the Board has at any time passed a resolution that — </w:t>
      </w:r>
    </w:p>
    <w:p>
      <w:pPr>
        <w:pStyle w:val="yIndenta"/>
      </w:pPr>
      <w:r>
        <w:tab/>
        <w:t>(a)</w:t>
      </w:r>
      <w:r>
        <w:tab/>
        <w:t>specifies the director or committee member, the interest and the matter; and</w:t>
      </w:r>
    </w:p>
    <w:p>
      <w:pPr>
        <w:pStyle w:val="yIndenta"/>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pPr>
      <w:r>
        <w:tab/>
        <w:t>(a)</w:t>
      </w:r>
      <w:r>
        <w:tab/>
        <w:t>must not be present at a meeting of the Board while a proposed resolution under subclause (1) in relation to that matter is being considered; and</w:t>
      </w:r>
    </w:p>
    <w:p>
      <w:pPr>
        <w:pStyle w:val="yIndenta"/>
      </w:pPr>
      <w:r>
        <w:tab/>
        <w:t>(b)</w:t>
      </w:r>
      <w:r>
        <w:tab/>
        <w:t xml:space="preserve">must not vote, whether at a meeting or otherwise, on a proposed resolution under subclause (1) in relation to the matter, whether in relation to that or a different director. </w:t>
      </w:r>
    </w:p>
    <w:p>
      <w:pPr>
        <w:pStyle w:val="ySubsection"/>
      </w:pPr>
      <w:r>
        <w:tab/>
        <w:t>(3)</w:t>
      </w:r>
      <w:r>
        <w:tab/>
        <w:t>The Minister may by notice to the Board declare that clause 11 does not apply in relation to a specified matter either generally or in voting on particular resolutions.</w:t>
      </w:r>
    </w:p>
    <w:p>
      <w:pPr>
        <w:pStyle w:val="ySubsection"/>
      </w:pPr>
      <w:r>
        <w:tab/>
        <w:t>(4)</w:t>
      </w:r>
      <w:r>
        <w:tab/>
        <w:t xml:space="preserve">The text of any declaration received by the Board is to be included in the annual report submitted by the accountable authority of the Board under section 66 of the </w:t>
      </w:r>
      <w:r>
        <w:rPr>
          <w:i/>
        </w:rPr>
        <w:t>Financial Administration and Audit Act 1985</w:t>
      </w:r>
      <w:r>
        <w:t>.</w:t>
      </w:r>
    </w:p>
    <w:p>
      <w:pPr>
        <w:pStyle w:val="yFootnotesection"/>
      </w:pPr>
      <w:r>
        <w:tab/>
        <w:t>[Schedule 2 amended by No. 21 of 2003 s. 34.]</w:t>
      </w:r>
    </w:p>
    <w:p>
      <w:pPr>
        <w:pStyle w:val="yScheduleHeading"/>
        <w:rPr>
          <w:ins w:id="524" w:author="svcMRProcess" w:date="2015-12-14T21:58:00Z"/>
        </w:rPr>
      </w:pPr>
      <w:bookmarkStart w:id="525" w:name="_Toc130959728"/>
      <w:bookmarkStart w:id="526" w:name="_Toc130959975"/>
      <w:bookmarkStart w:id="527" w:name="_Toc130961941"/>
      <w:bookmarkStart w:id="528" w:name="_Toc130964956"/>
      <w:bookmarkStart w:id="529" w:name="_Toc130965470"/>
      <w:bookmarkStart w:id="530" w:name="_Toc130981272"/>
      <w:bookmarkStart w:id="531" w:name="_Toc130981786"/>
      <w:bookmarkStart w:id="532" w:name="_Toc130981826"/>
      <w:bookmarkStart w:id="533" w:name="_Toc130982212"/>
      <w:bookmarkStart w:id="534" w:name="_Toc131217175"/>
      <w:bookmarkStart w:id="535" w:name="_Toc131217443"/>
      <w:bookmarkStart w:id="536" w:name="_Toc131224763"/>
      <w:bookmarkStart w:id="537" w:name="_Toc131225691"/>
      <w:bookmarkStart w:id="538" w:name="_Toc131225823"/>
      <w:bookmarkStart w:id="539" w:name="_Toc131226994"/>
      <w:bookmarkStart w:id="540" w:name="_Toc131227397"/>
      <w:bookmarkStart w:id="541" w:name="_Toc131228463"/>
      <w:bookmarkStart w:id="542" w:name="_Toc131228664"/>
      <w:bookmarkStart w:id="543" w:name="_Toc131228836"/>
      <w:bookmarkStart w:id="544" w:name="_Toc131231910"/>
      <w:bookmarkStart w:id="545" w:name="_Toc131233070"/>
      <w:bookmarkStart w:id="546" w:name="_Toc131233487"/>
      <w:bookmarkStart w:id="547" w:name="_Toc131237659"/>
      <w:bookmarkStart w:id="548" w:name="_Toc131238011"/>
      <w:bookmarkStart w:id="549" w:name="_Toc131238423"/>
      <w:bookmarkStart w:id="550" w:name="_Toc131307737"/>
      <w:bookmarkStart w:id="551" w:name="_Toc131493281"/>
      <w:bookmarkStart w:id="552" w:name="_Toc131493616"/>
      <w:bookmarkStart w:id="553" w:name="_Toc131843814"/>
      <w:bookmarkStart w:id="554" w:name="_Toc131844778"/>
      <w:bookmarkStart w:id="555" w:name="_Toc131845234"/>
      <w:bookmarkStart w:id="556" w:name="_Toc131907538"/>
      <w:bookmarkStart w:id="557" w:name="_Toc131907661"/>
      <w:bookmarkStart w:id="558" w:name="_Toc131925638"/>
      <w:bookmarkStart w:id="559" w:name="_Toc132005824"/>
      <w:bookmarkStart w:id="560" w:name="_Toc132006017"/>
      <w:bookmarkStart w:id="561" w:name="_Toc132006464"/>
      <w:bookmarkStart w:id="562" w:name="_Toc132006845"/>
      <w:bookmarkStart w:id="563" w:name="_Toc132011480"/>
      <w:bookmarkStart w:id="564" w:name="_Toc132012115"/>
      <w:bookmarkStart w:id="565" w:name="_Toc132016846"/>
      <w:bookmarkStart w:id="566" w:name="_Toc132085308"/>
      <w:bookmarkStart w:id="567" w:name="_Toc132085336"/>
      <w:bookmarkStart w:id="568" w:name="_Toc132085357"/>
      <w:bookmarkStart w:id="569" w:name="_Toc132086513"/>
      <w:bookmarkStart w:id="570" w:name="_Toc132086534"/>
      <w:bookmarkStart w:id="571" w:name="_Toc132092751"/>
      <w:bookmarkStart w:id="572" w:name="_Toc132112821"/>
      <w:bookmarkStart w:id="573" w:name="_Toc132113556"/>
      <w:bookmarkStart w:id="574" w:name="_Toc132113994"/>
      <w:bookmarkStart w:id="575" w:name="_Toc132114106"/>
      <w:bookmarkStart w:id="576" w:name="_Toc132114327"/>
      <w:bookmarkStart w:id="577" w:name="_Toc132114361"/>
      <w:bookmarkStart w:id="578" w:name="_Toc132114540"/>
      <w:bookmarkStart w:id="579" w:name="_Toc132114632"/>
      <w:bookmarkStart w:id="580" w:name="_Toc132115098"/>
      <w:bookmarkStart w:id="581" w:name="_Toc132116506"/>
      <w:bookmarkStart w:id="582" w:name="_Toc132117196"/>
      <w:bookmarkStart w:id="583" w:name="_Toc132117241"/>
      <w:bookmarkStart w:id="584" w:name="_Toc132168245"/>
      <w:bookmarkStart w:id="585" w:name="_Toc132171431"/>
      <w:bookmarkStart w:id="586" w:name="_Toc132174460"/>
      <w:bookmarkStart w:id="587" w:name="_Toc132174570"/>
      <w:bookmarkStart w:id="588" w:name="_Toc132174707"/>
      <w:bookmarkStart w:id="589" w:name="_Toc132174781"/>
      <w:bookmarkStart w:id="590" w:name="_Toc132178366"/>
      <w:bookmarkStart w:id="591" w:name="_Toc132178653"/>
      <w:bookmarkStart w:id="592" w:name="_Toc132178715"/>
      <w:bookmarkStart w:id="593" w:name="_Toc132515578"/>
      <w:bookmarkStart w:id="594" w:name="_Toc136390873"/>
      <w:bookmarkStart w:id="595" w:name="_Toc137013363"/>
      <w:bookmarkStart w:id="596" w:name="_Toc137013441"/>
      <w:bookmarkStart w:id="597" w:name="_Toc170193549"/>
      <w:ins w:id="598" w:author="svcMRProcess" w:date="2015-12-14T21:58:00Z">
        <w:r>
          <w:rPr>
            <w:rStyle w:val="CharSchNo"/>
          </w:rPr>
          <w:t>Schedule 3</w:t>
        </w:r>
        <w:r>
          <w:t> — </w:t>
        </w:r>
        <w:r>
          <w:rPr>
            <w:rStyle w:val="CharSchText"/>
          </w:rPr>
          <w:t>Provisions to be included in constitution of subsidiary</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ins>
    </w:p>
    <w:p>
      <w:pPr>
        <w:pStyle w:val="yShoulderClause"/>
        <w:rPr>
          <w:ins w:id="599" w:author="svcMRProcess" w:date="2015-12-14T21:58:00Z"/>
        </w:rPr>
      </w:pPr>
      <w:ins w:id="600" w:author="svcMRProcess" w:date="2015-12-14T21:58:00Z">
        <w:r>
          <w:t>[s. 7B]</w:t>
        </w:r>
      </w:ins>
    </w:p>
    <w:p>
      <w:pPr>
        <w:pStyle w:val="yFootnoteheading"/>
        <w:rPr>
          <w:ins w:id="601" w:author="svcMRProcess" w:date="2015-12-14T21:58:00Z"/>
        </w:rPr>
      </w:pPr>
      <w:bookmarkStart w:id="602" w:name="_Toc132092752"/>
      <w:bookmarkStart w:id="603" w:name="_Toc136390874"/>
      <w:bookmarkStart w:id="604" w:name="_Toc137013364"/>
      <w:ins w:id="605" w:author="svcMRProcess" w:date="2015-12-14T21:58:00Z">
        <w:r>
          <w:tab/>
          <w:t>[Heading inserted by No. 18 of 2006 s. 16.]</w:t>
        </w:r>
      </w:ins>
    </w:p>
    <w:p>
      <w:pPr>
        <w:pStyle w:val="yHeading5"/>
        <w:rPr>
          <w:ins w:id="606" w:author="svcMRProcess" w:date="2015-12-14T21:58:00Z"/>
        </w:rPr>
      </w:pPr>
      <w:bookmarkStart w:id="607" w:name="_Toc170193550"/>
      <w:ins w:id="608" w:author="svcMRProcess" w:date="2015-12-14T21:58:00Z">
        <w:r>
          <w:rPr>
            <w:rStyle w:val="CharSClsNo"/>
          </w:rPr>
          <w:t>1</w:t>
        </w:r>
        <w:r>
          <w:t>.</w:t>
        </w:r>
        <w:r>
          <w:rPr>
            <w:b w:val="0"/>
          </w:rPr>
          <w:tab/>
        </w:r>
        <w:r>
          <w:t>Definition</w:t>
        </w:r>
        <w:bookmarkEnd w:id="602"/>
        <w:bookmarkEnd w:id="603"/>
        <w:bookmarkEnd w:id="604"/>
        <w:bookmarkEnd w:id="607"/>
      </w:ins>
    </w:p>
    <w:p>
      <w:pPr>
        <w:pStyle w:val="ySubsection"/>
        <w:rPr>
          <w:ins w:id="609" w:author="svcMRProcess" w:date="2015-12-14T21:58:00Z"/>
        </w:rPr>
      </w:pPr>
      <w:ins w:id="610" w:author="svcMRProcess" w:date="2015-12-14T21:58:00Z">
        <w:r>
          <w:tab/>
        </w:r>
        <w:r>
          <w:tab/>
          <w:t xml:space="preserve">In this Schedule — </w:t>
        </w:r>
      </w:ins>
    </w:p>
    <w:p>
      <w:pPr>
        <w:pStyle w:val="yDefstart"/>
        <w:rPr>
          <w:ins w:id="611" w:author="svcMRProcess" w:date="2015-12-14T21:58:00Z"/>
        </w:rPr>
      </w:pPr>
      <w:ins w:id="612" w:author="svcMRProcess" w:date="2015-12-14T21:58:00Z">
        <w:r>
          <w:tab/>
        </w:r>
        <w:r>
          <w:rPr>
            <w:b/>
          </w:rPr>
          <w:t>“</w:t>
        </w:r>
        <w:r>
          <w:rPr>
            <w:rStyle w:val="CharDefText"/>
          </w:rPr>
          <w:t>prior approval</w:t>
        </w:r>
        <w:r>
          <w:rPr>
            <w:b/>
          </w:rPr>
          <w:t>”</w:t>
        </w:r>
        <w:r>
          <w:t xml:space="preserve"> means the prior written approval of the Minister given with the Treasurer’s concurrence.</w:t>
        </w:r>
      </w:ins>
    </w:p>
    <w:p>
      <w:pPr>
        <w:pStyle w:val="yFootnotesection"/>
        <w:rPr>
          <w:ins w:id="613" w:author="svcMRProcess" w:date="2015-12-14T21:58:00Z"/>
        </w:rPr>
      </w:pPr>
      <w:ins w:id="614" w:author="svcMRProcess" w:date="2015-12-14T21:58:00Z">
        <w:r>
          <w:tab/>
          <w:t>[Clause 1 inserted by No. 18 of 2006 s. 16.]</w:t>
        </w:r>
      </w:ins>
    </w:p>
    <w:p>
      <w:pPr>
        <w:pStyle w:val="yHeading5"/>
        <w:rPr>
          <w:ins w:id="615" w:author="svcMRProcess" w:date="2015-12-14T21:58:00Z"/>
        </w:rPr>
      </w:pPr>
      <w:bookmarkStart w:id="616" w:name="_Toc132092753"/>
      <w:bookmarkStart w:id="617" w:name="_Toc136390875"/>
      <w:bookmarkStart w:id="618" w:name="_Toc137013365"/>
      <w:bookmarkStart w:id="619" w:name="_Toc170193551"/>
      <w:ins w:id="620" w:author="svcMRProcess" w:date="2015-12-14T21:58:00Z">
        <w:r>
          <w:rPr>
            <w:rStyle w:val="CharSClsNo"/>
          </w:rPr>
          <w:t>2</w:t>
        </w:r>
        <w:r>
          <w:t>.</w:t>
        </w:r>
        <w:r>
          <w:rPr>
            <w:b w:val="0"/>
          </w:rPr>
          <w:tab/>
        </w:r>
        <w:r>
          <w:t>Disposal of shares</w:t>
        </w:r>
        <w:bookmarkEnd w:id="616"/>
        <w:bookmarkEnd w:id="617"/>
        <w:bookmarkEnd w:id="618"/>
        <w:bookmarkEnd w:id="619"/>
      </w:ins>
    </w:p>
    <w:p>
      <w:pPr>
        <w:pStyle w:val="ySubsection"/>
        <w:rPr>
          <w:ins w:id="621" w:author="svcMRProcess" w:date="2015-12-14T21:58:00Z"/>
        </w:rPr>
      </w:pPr>
      <w:ins w:id="622" w:author="svcMRProcess" w:date="2015-12-14T21:58:00Z">
        <w:r>
          <w:tab/>
          <w:t>(1)</w:t>
        </w:r>
        <w:r>
          <w:tab/>
          <w:t>The Board must not sell or otherwise dispose of shares in the subsidiary without prior approval.</w:t>
        </w:r>
      </w:ins>
    </w:p>
    <w:p>
      <w:pPr>
        <w:pStyle w:val="ySubsection"/>
        <w:rPr>
          <w:ins w:id="623" w:author="svcMRProcess" w:date="2015-12-14T21:58:00Z"/>
        </w:rPr>
      </w:pPr>
      <w:ins w:id="624" w:author="svcMRProcess" w:date="2015-12-14T21:58:00Z">
        <w:r>
          <w:tab/>
          <w:t>(2)</w:t>
        </w:r>
        <w:r>
          <w:tab/>
          <w:t>The Minister is empowered to execute a transfer of any shares in the subsidiary held by the Board.</w:t>
        </w:r>
      </w:ins>
    </w:p>
    <w:p>
      <w:pPr>
        <w:pStyle w:val="yFootnotesection"/>
        <w:rPr>
          <w:ins w:id="625" w:author="svcMRProcess" w:date="2015-12-14T21:58:00Z"/>
        </w:rPr>
      </w:pPr>
      <w:ins w:id="626" w:author="svcMRProcess" w:date="2015-12-14T21:58:00Z">
        <w:r>
          <w:tab/>
          <w:t>[Clause 2 inserted by No. 18 of 2006 s. 16.]</w:t>
        </w:r>
      </w:ins>
    </w:p>
    <w:p>
      <w:pPr>
        <w:pStyle w:val="yHeading5"/>
        <w:rPr>
          <w:ins w:id="627" w:author="svcMRProcess" w:date="2015-12-14T21:58:00Z"/>
        </w:rPr>
      </w:pPr>
      <w:bookmarkStart w:id="628" w:name="_Toc132092754"/>
      <w:bookmarkStart w:id="629" w:name="_Toc136390876"/>
      <w:bookmarkStart w:id="630" w:name="_Toc137013366"/>
      <w:bookmarkStart w:id="631" w:name="_Toc170193552"/>
      <w:ins w:id="632" w:author="svcMRProcess" w:date="2015-12-14T21:58:00Z">
        <w:r>
          <w:rPr>
            <w:rStyle w:val="CharSClsNo"/>
          </w:rPr>
          <w:t>3</w:t>
        </w:r>
        <w:r>
          <w:t>.</w:t>
        </w:r>
        <w:r>
          <w:tab/>
          <w:t>Directors</w:t>
        </w:r>
        <w:bookmarkEnd w:id="628"/>
        <w:bookmarkEnd w:id="629"/>
        <w:bookmarkEnd w:id="630"/>
        <w:bookmarkEnd w:id="631"/>
      </w:ins>
    </w:p>
    <w:p>
      <w:pPr>
        <w:pStyle w:val="ySubsection"/>
        <w:rPr>
          <w:ins w:id="633" w:author="svcMRProcess" w:date="2015-12-14T21:58:00Z"/>
        </w:rPr>
      </w:pPr>
      <w:ins w:id="634" w:author="svcMRProcess" w:date="2015-12-14T21:58:00Z">
        <w:r>
          <w:tab/>
          <w:t>(1)</w:t>
        </w:r>
        <w:r>
          <w:tab/>
          <w:t>The directors of the subsidiary are to be appointed by the Board, but no such director may be appointed without prior approval.</w:t>
        </w:r>
      </w:ins>
    </w:p>
    <w:p>
      <w:pPr>
        <w:pStyle w:val="ySubsection"/>
        <w:rPr>
          <w:ins w:id="635" w:author="svcMRProcess" w:date="2015-12-14T21:58:00Z"/>
        </w:rPr>
      </w:pPr>
      <w:ins w:id="636" w:author="svcMRProcess" w:date="2015-12-14T21:58:00Z">
        <w:r>
          <w:tab/>
          <w:t>(2)</w:t>
        </w:r>
        <w:r>
          <w:tab/>
          <w:t>All decisions relating to the operation of the subsidiary are to be made by or under the authority of the board of the subsidiary in accordance with the statement of corporate intent of the Board and the subsidiary.</w:t>
        </w:r>
      </w:ins>
    </w:p>
    <w:p>
      <w:pPr>
        <w:pStyle w:val="ySubsection"/>
        <w:rPr>
          <w:ins w:id="637" w:author="svcMRProcess" w:date="2015-12-14T21:58:00Z"/>
        </w:rPr>
      </w:pPr>
      <w:ins w:id="638" w:author="svcMRProcess" w:date="2015-12-14T21:58:00Z">
        <w:r>
          <w:tab/>
          <w:t>(3)</w:t>
        </w:r>
        <w:r>
          <w:tab/>
          <w:t>The board of the subsidiary is accountable to the Minister in the manner set out in section 36 and in the constitution of the subsidiary.</w:t>
        </w:r>
      </w:ins>
    </w:p>
    <w:p>
      <w:pPr>
        <w:pStyle w:val="yFootnotesection"/>
        <w:rPr>
          <w:ins w:id="639" w:author="svcMRProcess" w:date="2015-12-14T21:58:00Z"/>
        </w:rPr>
      </w:pPr>
      <w:ins w:id="640" w:author="svcMRProcess" w:date="2015-12-14T21:58:00Z">
        <w:r>
          <w:tab/>
          <w:t>[Clause 3 inserted by No. 18 of 2006 s. 16.]</w:t>
        </w:r>
      </w:ins>
    </w:p>
    <w:p>
      <w:pPr>
        <w:pStyle w:val="yHeading5"/>
        <w:rPr>
          <w:ins w:id="641" w:author="svcMRProcess" w:date="2015-12-14T21:58:00Z"/>
        </w:rPr>
      </w:pPr>
      <w:bookmarkStart w:id="642" w:name="_Toc132092755"/>
      <w:bookmarkStart w:id="643" w:name="_Toc136390877"/>
      <w:bookmarkStart w:id="644" w:name="_Toc137013367"/>
      <w:bookmarkStart w:id="645" w:name="_Toc170193553"/>
      <w:ins w:id="646" w:author="svcMRProcess" w:date="2015-12-14T21:58:00Z">
        <w:r>
          <w:rPr>
            <w:rStyle w:val="CharSClsNo"/>
          </w:rPr>
          <w:t>4</w:t>
        </w:r>
        <w:r>
          <w:t>.</w:t>
        </w:r>
        <w:r>
          <w:tab/>
          <w:t>Further shares</w:t>
        </w:r>
        <w:bookmarkEnd w:id="642"/>
        <w:bookmarkEnd w:id="643"/>
        <w:bookmarkEnd w:id="644"/>
        <w:bookmarkEnd w:id="645"/>
      </w:ins>
    </w:p>
    <w:p>
      <w:pPr>
        <w:pStyle w:val="ySubsection"/>
        <w:rPr>
          <w:ins w:id="647" w:author="svcMRProcess" w:date="2015-12-14T21:58:00Z"/>
        </w:rPr>
      </w:pPr>
      <w:ins w:id="648" w:author="svcMRProcess" w:date="2015-12-14T21:58:00Z">
        <w:r>
          <w:tab/>
        </w:r>
        <w:r>
          <w:tab/>
          <w:t>Shares in the subsidiary must not be issued or transferred without prior approval.</w:t>
        </w:r>
      </w:ins>
    </w:p>
    <w:p>
      <w:pPr>
        <w:pStyle w:val="yFootnotesection"/>
        <w:rPr>
          <w:ins w:id="649" w:author="svcMRProcess" w:date="2015-12-14T21:58:00Z"/>
        </w:rPr>
      </w:pPr>
      <w:bookmarkStart w:id="650" w:name="_Toc132092756"/>
      <w:bookmarkStart w:id="651" w:name="_Toc136390878"/>
      <w:ins w:id="652" w:author="svcMRProcess" w:date="2015-12-14T21:58:00Z">
        <w:r>
          <w:tab/>
          <w:t>[Clause 4 inserted by No. 18 of 2006 s. 16.]</w:t>
        </w:r>
      </w:ins>
    </w:p>
    <w:p>
      <w:pPr>
        <w:pStyle w:val="yHeading5"/>
        <w:rPr>
          <w:ins w:id="653" w:author="svcMRProcess" w:date="2015-12-14T21:58:00Z"/>
        </w:rPr>
      </w:pPr>
      <w:bookmarkStart w:id="654" w:name="_Toc137013368"/>
      <w:bookmarkStart w:id="655" w:name="_Toc170193554"/>
      <w:ins w:id="656" w:author="svcMRProcess" w:date="2015-12-14T21:58:00Z">
        <w:r>
          <w:rPr>
            <w:rStyle w:val="CharSClsNo"/>
          </w:rPr>
          <w:t>5</w:t>
        </w:r>
        <w:r>
          <w:t>.</w:t>
        </w:r>
        <w:r>
          <w:rPr>
            <w:b w:val="0"/>
          </w:rPr>
          <w:tab/>
        </w:r>
        <w:r>
          <w:t>Alteration of constitution</w:t>
        </w:r>
        <w:bookmarkEnd w:id="650"/>
        <w:bookmarkEnd w:id="651"/>
        <w:bookmarkEnd w:id="654"/>
        <w:bookmarkEnd w:id="655"/>
      </w:ins>
    </w:p>
    <w:p>
      <w:pPr>
        <w:pStyle w:val="ySubsection"/>
        <w:rPr>
          <w:ins w:id="657" w:author="svcMRProcess" w:date="2015-12-14T21:58:00Z"/>
        </w:rPr>
      </w:pPr>
      <w:ins w:id="658" w:author="svcMRProcess" w:date="2015-12-14T21:58:00Z">
        <w:r>
          <w:tab/>
        </w:r>
        <w:r>
          <w:tab/>
          <w:t>The constitution of the subsidiary must not be modified or replaced without prior approval.</w:t>
        </w:r>
      </w:ins>
    </w:p>
    <w:p>
      <w:pPr>
        <w:pStyle w:val="yFootnotesection"/>
        <w:rPr>
          <w:ins w:id="659" w:author="svcMRProcess" w:date="2015-12-14T21:58:00Z"/>
        </w:rPr>
      </w:pPr>
      <w:bookmarkStart w:id="660" w:name="_Toc132092757"/>
      <w:bookmarkStart w:id="661" w:name="_Toc136390879"/>
      <w:ins w:id="662" w:author="svcMRProcess" w:date="2015-12-14T21:58:00Z">
        <w:r>
          <w:tab/>
          <w:t>[Clause 5 inserted by No. 18 of 2006 s. 16.]</w:t>
        </w:r>
      </w:ins>
    </w:p>
    <w:p>
      <w:pPr>
        <w:pStyle w:val="yHeading5"/>
        <w:rPr>
          <w:ins w:id="663" w:author="svcMRProcess" w:date="2015-12-14T21:58:00Z"/>
        </w:rPr>
      </w:pPr>
      <w:bookmarkStart w:id="664" w:name="_Toc137013369"/>
      <w:bookmarkStart w:id="665" w:name="_Toc170193555"/>
      <w:ins w:id="666" w:author="svcMRProcess" w:date="2015-12-14T21:58:00Z">
        <w:r>
          <w:rPr>
            <w:rStyle w:val="CharSClsNo"/>
          </w:rPr>
          <w:t>6</w:t>
        </w:r>
        <w:r>
          <w:t>.</w:t>
        </w:r>
        <w:r>
          <w:tab/>
          <w:t>Subsidiaries of subsidiary</w:t>
        </w:r>
        <w:bookmarkEnd w:id="660"/>
        <w:bookmarkEnd w:id="661"/>
        <w:bookmarkEnd w:id="664"/>
        <w:bookmarkEnd w:id="665"/>
      </w:ins>
    </w:p>
    <w:p>
      <w:pPr>
        <w:pStyle w:val="ySubsection"/>
        <w:rPr>
          <w:ins w:id="667" w:author="svcMRProcess" w:date="2015-12-14T21:58:00Z"/>
        </w:rPr>
      </w:pPr>
      <w:ins w:id="668" w:author="svcMRProcess" w:date="2015-12-14T21:58:00Z">
        <w:r>
          <w:tab/>
          <w:t>(1)</w:t>
        </w:r>
        <w:r>
          <w:tab/>
          <w:t>The subsidiary must not form or acquire any subsidiary without prior approval.</w:t>
        </w:r>
      </w:ins>
    </w:p>
    <w:p>
      <w:pPr>
        <w:pStyle w:val="ySubsection"/>
        <w:rPr>
          <w:ins w:id="669" w:author="svcMRProcess" w:date="2015-12-14T21:58:00Z"/>
        </w:rPr>
      </w:pPr>
      <w:ins w:id="670" w:author="svcMRProcess" w:date="2015-12-14T21:58:00Z">
        <w:r>
          <w:tab/>
          <w:t>(2)</w:t>
        </w:r>
        <w:r>
          <w:tab/>
          <w:t>The subsidiary must ensure that the constitution of each of its subsidiaries at all times complies with this Act.</w:t>
        </w:r>
      </w:ins>
    </w:p>
    <w:p>
      <w:pPr>
        <w:pStyle w:val="ySubsection"/>
        <w:rPr>
          <w:ins w:id="671" w:author="svcMRProcess" w:date="2015-12-14T21:58:00Z"/>
        </w:rPr>
      </w:pPr>
      <w:ins w:id="672" w:author="svcMRProcess" w:date="2015-12-14T21:58:00Z">
        <w:r>
          <w:tab/>
          <w:t>(3)</w:t>
        </w:r>
        <w:r>
          <w:tab/>
          <w:t>The subsidiary must, to the maximum extent practicable, ensure that each of its subsidiaries complies with its constitution and with the requirements of this Act.</w:t>
        </w:r>
      </w:ins>
    </w:p>
    <w:p>
      <w:pPr>
        <w:pStyle w:val="yFootnotesection"/>
        <w:rPr>
          <w:ins w:id="673" w:author="svcMRProcess" w:date="2015-12-14T21:58:00Z"/>
        </w:rPr>
      </w:pPr>
      <w:ins w:id="674" w:author="svcMRProcess" w:date="2015-12-14T21:58:00Z">
        <w:r>
          <w:tab/>
          <w:t>[Clause 6 inserted by No. 18 of 2006 s. 16.]</w:t>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675" w:name="_Toc92706135"/>
      <w:bookmarkStart w:id="676" w:name="_Toc137013292"/>
      <w:bookmarkStart w:id="677" w:name="_Toc137013370"/>
      <w:bookmarkStart w:id="678" w:name="_Toc137013448"/>
      <w:bookmarkStart w:id="679" w:name="_Toc170193556"/>
      <w:r>
        <w:t>Notes</w:t>
      </w:r>
      <w:bookmarkEnd w:id="675"/>
      <w:bookmarkEnd w:id="676"/>
      <w:bookmarkEnd w:id="677"/>
      <w:bookmarkEnd w:id="678"/>
      <w:bookmarkEnd w:id="679"/>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w:t>
      </w:r>
      <w:del w:id="680" w:author="svcMRProcess" w:date="2015-12-14T21:58:00Z">
        <w:r>
          <w:rPr>
            <w:i/>
            <w:snapToGrid w:val="0"/>
          </w:rPr>
          <w:delText> </w:delText>
        </w:r>
      </w:del>
      <w:ins w:id="681" w:author="svcMRProcess" w:date="2015-12-14T21:58:00Z">
        <w:r>
          <w:rPr>
            <w:i/>
            <w:noProof/>
            <w:snapToGrid w:val="0"/>
          </w:rPr>
          <w:t xml:space="preserve"> </w:t>
        </w:r>
      </w:ins>
      <w:r>
        <w:rPr>
          <w:i/>
          <w:noProof/>
          <w:snapToGrid w:val="0"/>
        </w:rPr>
        <w:t>2000</w:t>
      </w:r>
      <w:r>
        <w:rPr>
          <w:snapToGrid w:val="0"/>
        </w:rPr>
        <w:t xml:space="preserve"> and includes </w:t>
      </w:r>
      <w:del w:id="682" w:author="svcMRProcess" w:date="2015-12-14T21:58:00Z">
        <w:r>
          <w:rPr>
            <w:snapToGrid w:val="0"/>
          </w:rPr>
          <w:delText>all</w:delText>
        </w:r>
      </w:del>
      <w:ins w:id="683" w:author="svcMRProcess" w:date="2015-12-14T21:58:00Z">
        <w:r>
          <w:rPr>
            <w:snapToGrid w:val="0"/>
          </w:rPr>
          <w:t>the</w:t>
        </w:r>
      </w:ins>
      <w:r>
        <w:rPr>
          <w:snapToGrid w:val="0"/>
        </w:rPr>
        <w:t xml:space="preserve"> amendments </w:t>
      </w:r>
      <w:del w:id="684" w:author="svcMRProcess" w:date="2015-12-14T21:58:00Z">
        <w:r>
          <w:rPr>
            <w:snapToGrid w:val="0"/>
          </w:rPr>
          <w:delText>effected</w:delText>
        </w:r>
      </w:del>
      <w:ins w:id="685" w:author="svcMRProcess" w:date="2015-12-14T21:58:00Z">
        <w:r>
          <w:rPr>
            <w:snapToGrid w:val="0"/>
          </w:rPr>
          <w:t>made</w:t>
        </w:r>
      </w:ins>
      <w:r>
        <w:rPr>
          <w:snapToGrid w:val="0"/>
        </w:rPr>
        <w:t xml:space="preserve"> by the other </w:t>
      </w:r>
      <w:del w:id="686" w:author="svcMRProcess" w:date="2015-12-14T21:58:00Z">
        <w:r>
          <w:rPr>
            <w:snapToGrid w:val="0"/>
          </w:rPr>
          <w:delText>Acts</w:delText>
        </w:r>
      </w:del>
      <w:ins w:id="687" w:author="svcMRProcess" w:date="2015-12-14T21:58:00Z">
        <w:r>
          <w:rPr>
            <w:snapToGrid w:val="0"/>
          </w:rPr>
          <w:t>written laws</w:t>
        </w:r>
      </w:ins>
      <w:r>
        <w:rPr>
          <w:snapToGrid w:val="0"/>
        </w:rPr>
        <w:t xml:space="preserve"> referred to in the following </w:t>
      </w:r>
      <w:del w:id="688" w:author="svcMRProcess" w:date="2015-12-14T21:58:00Z">
        <w:r>
          <w:rPr>
            <w:snapToGrid w:val="0"/>
          </w:rPr>
          <w:delText>Table</w:delText>
        </w:r>
      </w:del>
      <w:ins w:id="689" w:author="svcMRProcess" w:date="2015-12-14T21:58:00Z">
        <w:r>
          <w:rPr>
            <w:snapToGrid w:val="0"/>
          </w:rPr>
          <w:t>table</w:t>
        </w:r>
      </w:ins>
      <w:r>
        <w:rPr>
          <w:snapToGrid w:val="0"/>
        </w:rPr>
        <w:t>.</w:t>
      </w:r>
    </w:p>
    <w:p>
      <w:pPr>
        <w:pStyle w:val="nHeading3"/>
        <w:rPr>
          <w:snapToGrid w:val="0"/>
        </w:rPr>
      </w:pPr>
      <w:bookmarkStart w:id="690" w:name="_Toc170193557"/>
      <w:bookmarkStart w:id="691" w:name="_Toc92706136"/>
      <w:r>
        <w:rPr>
          <w:snapToGrid w:val="0"/>
        </w:rPr>
        <w:t>Compilation table</w:t>
      </w:r>
      <w:bookmarkEnd w:id="690"/>
      <w:bookmarkEnd w:id="6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 xml:space="preserve">Number and </w:t>
            </w:r>
            <w:del w:id="692" w:author="svcMRProcess" w:date="2015-12-14T21:58:00Z">
              <w:r>
                <w:rPr>
                  <w:b/>
                </w:rPr>
                <w:delText>Year</w:delText>
              </w:r>
            </w:del>
            <w:ins w:id="693" w:author="svcMRProcess" w:date="2015-12-14T21:58:00Z">
              <w:r>
                <w:rPr>
                  <w:b/>
                  <w:sz w:val="19"/>
                </w:rPr>
                <w:t>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 xml:space="preserve">17 Feb 2001 (see s. 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2</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ins w:id="694" w:author="svcMRProcess" w:date="2015-12-14T21:58:00Z"/>
        </w:trPr>
        <w:tc>
          <w:tcPr>
            <w:tcW w:w="2268" w:type="dxa"/>
            <w:tcBorders>
              <w:bottom w:val="single" w:sz="8" w:space="0" w:color="auto"/>
            </w:tcBorders>
          </w:tcPr>
          <w:p>
            <w:pPr>
              <w:pStyle w:val="nTable"/>
              <w:spacing w:after="40"/>
              <w:rPr>
                <w:ins w:id="695" w:author="svcMRProcess" w:date="2015-12-14T21:58:00Z"/>
                <w:iCs/>
                <w:sz w:val="19"/>
                <w:vertAlign w:val="superscript"/>
              </w:rPr>
            </w:pPr>
            <w:ins w:id="696" w:author="svcMRProcess" w:date="2015-12-14T21:58:00Z">
              <w:r>
                <w:rPr>
                  <w:i/>
                  <w:sz w:val="19"/>
                </w:rPr>
                <w:t>Superannuation Legislation Amendment and Validation Act 2006</w:t>
              </w:r>
              <w:r>
                <w:rPr>
                  <w:iCs/>
                  <w:sz w:val="19"/>
                </w:rPr>
                <w:t xml:space="preserve"> Pt. 3, s. 17 and 18 </w:t>
              </w:r>
              <w:r>
                <w:rPr>
                  <w:iCs/>
                  <w:sz w:val="19"/>
                  <w:vertAlign w:val="superscript"/>
                </w:rPr>
                <w:t>4</w:t>
              </w:r>
            </w:ins>
          </w:p>
        </w:tc>
        <w:tc>
          <w:tcPr>
            <w:tcW w:w="1134" w:type="dxa"/>
            <w:tcBorders>
              <w:bottom w:val="single" w:sz="8" w:space="0" w:color="auto"/>
            </w:tcBorders>
          </w:tcPr>
          <w:p>
            <w:pPr>
              <w:pStyle w:val="nTable"/>
              <w:spacing w:after="40"/>
              <w:rPr>
                <w:ins w:id="697" w:author="svcMRProcess" w:date="2015-12-14T21:58:00Z"/>
                <w:sz w:val="19"/>
              </w:rPr>
            </w:pPr>
            <w:ins w:id="698" w:author="svcMRProcess" w:date="2015-12-14T21:58:00Z">
              <w:r>
                <w:rPr>
                  <w:sz w:val="19"/>
                </w:rPr>
                <w:t>18 of 2006</w:t>
              </w:r>
            </w:ins>
          </w:p>
        </w:tc>
        <w:tc>
          <w:tcPr>
            <w:tcW w:w="1134" w:type="dxa"/>
            <w:tcBorders>
              <w:bottom w:val="single" w:sz="8" w:space="0" w:color="auto"/>
            </w:tcBorders>
          </w:tcPr>
          <w:p>
            <w:pPr>
              <w:pStyle w:val="nTable"/>
              <w:spacing w:after="40"/>
              <w:rPr>
                <w:ins w:id="699" w:author="svcMRProcess" w:date="2015-12-14T21:58:00Z"/>
                <w:sz w:val="19"/>
              </w:rPr>
            </w:pPr>
            <w:ins w:id="700" w:author="svcMRProcess" w:date="2015-12-14T21:58:00Z">
              <w:r>
                <w:rPr>
                  <w:sz w:val="19"/>
                </w:rPr>
                <w:t>31 May 2006</w:t>
              </w:r>
            </w:ins>
          </w:p>
        </w:tc>
        <w:tc>
          <w:tcPr>
            <w:tcW w:w="2551" w:type="dxa"/>
            <w:tcBorders>
              <w:bottom w:val="single" w:sz="8" w:space="0" w:color="auto"/>
            </w:tcBorders>
          </w:tcPr>
          <w:p>
            <w:pPr>
              <w:pStyle w:val="nTable"/>
              <w:spacing w:after="40"/>
              <w:rPr>
                <w:ins w:id="701" w:author="svcMRProcess" w:date="2015-12-14T21:58:00Z"/>
                <w:sz w:val="19"/>
              </w:rPr>
            </w:pPr>
            <w:ins w:id="702" w:author="svcMRProcess" w:date="2015-12-14T21:58:00Z">
              <w:r>
                <w:rPr>
                  <w:sz w:val="19"/>
                </w:rPr>
                <w:t>31 May 2006 (see s. 2)</w:t>
              </w:r>
            </w:ins>
          </w:p>
        </w:tc>
      </w:tr>
    </w:tbl>
    <w:p>
      <w:pPr>
        <w:pStyle w:val="nSubsection"/>
        <w:tabs>
          <w:tab w:val="clear" w:pos="454"/>
        </w:tabs>
        <w:ind w:left="567" w:hanging="567"/>
      </w:pPr>
      <w:r>
        <w:t>NB.</w:t>
      </w:r>
      <w:r>
        <w:tab/>
        <w:t xml:space="preserve">Also see </w:t>
      </w:r>
      <w:r>
        <w:rPr>
          <w:i/>
        </w:rPr>
        <w:t>State Superannuation (Transitional and Consequential Provisions) Act 2000</w:t>
      </w:r>
      <w:r>
        <w:t xml:space="preserve"> (No. 43 of 2000).</w:t>
      </w:r>
    </w:p>
    <w:p>
      <w:pPr>
        <w:pStyle w:val="nSubsection"/>
      </w:pPr>
      <w:r>
        <w:rPr>
          <w:vertAlign w:val="superscript"/>
        </w:rPr>
        <w:t>2</w:t>
      </w:r>
      <w:r>
        <w:tab/>
        <w:t xml:space="preserve">The </w:t>
      </w:r>
      <w:r>
        <w:rPr>
          <w:i/>
        </w:rPr>
        <w:t>Corporations (Consequential Amendments) Act (No. 3) 2003</w:t>
      </w:r>
      <w:r>
        <w:t xml:space="preserve"> s. 2-4 read as follows:</w:t>
      </w:r>
    </w:p>
    <w:p>
      <w:pPr>
        <w:pStyle w:val="MiscOpen"/>
      </w:pPr>
      <w:r>
        <w:t>“</w:t>
      </w:r>
    </w:p>
    <w:p>
      <w:pPr>
        <w:pStyle w:val="nzHeading5"/>
        <w:rPr>
          <w:snapToGrid w:val="0"/>
        </w:rPr>
      </w:pPr>
      <w:bookmarkStart w:id="703" w:name="_Toc471793482"/>
      <w:bookmarkStart w:id="704" w:name="_Toc38091139"/>
      <w:r>
        <w:rPr>
          <w:rStyle w:val="CharSectno"/>
        </w:rPr>
        <w:t>2</w:t>
      </w:r>
      <w:r>
        <w:rPr>
          <w:snapToGrid w:val="0"/>
        </w:rPr>
        <w:t>.</w:t>
      </w:r>
      <w:r>
        <w:rPr>
          <w:snapToGrid w:val="0"/>
        </w:rPr>
        <w:tab/>
        <w:t>Commencement</w:t>
      </w:r>
      <w:bookmarkEnd w:id="703"/>
      <w:bookmarkEnd w:id="704"/>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705" w:name="_Toc38091140"/>
      <w:r>
        <w:rPr>
          <w:rStyle w:val="CharSectno"/>
        </w:rPr>
        <w:t>3</w:t>
      </w:r>
      <w:r>
        <w:t>.</w:t>
      </w:r>
      <w:r>
        <w:tab/>
        <w:t>Interpretation</w:t>
      </w:r>
      <w:bookmarkEnd w:id="705"/>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rStyle w:val="CharDefText"/>
        </w:rPr>
        <w:t>FSR commencement time</w:t>
      </w:r>
      <w:r>
        <w:rPr>
          <w:b/>
        </w:rPr>
        <w:t>”</w:t>
      </w:r>
      <w:r>
        <w:t xml:space="preserve"> means the time when </w:t>
      </w:r>
      <w:r>
        <w:rPr>
          <w:sz w:val="23"/>
        </w:rPr>
        <w:t xml:space="preserve">Schedule 1 to </w:t>
      </w:r>
      <w:r>
        <w:t>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bookmarkStart w:id="706" w:name="_Toc38091141"/>
      <w:r>
        <w:rPr>
          <w:rStyle w:val="CharSectno"/>
        </w:rPr>
        <w:t>4</w:t>
      </w:r>
      <w:r>
        <w:t>.</w:t>
      </w:r>
      <w:r>
        <w:tab/>
        <w:t>Validation</w:t>
      </w:r>
      <w:bookmarkEnd w:id="706"/>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707" w:author="svcMRProcess" w:date="2015-12-14T21:58:00Z"/>
          <w:iCs/>
        </w:rPr>
      </w:pPr>
      <w:ins w:id="708" w:author="svcMRProcess" w:date="2015-12-14T21:58:00Z">
        <w:r>
          <w:rPr>
            <w:iCs/>
            <w:vertAlign w:val="superscript"/>
          </w:rPr>
          <w:t>4</w:t>
        </w:r>
        <w:r>
          <w:rPr>
            <w:iCs/>
          </w:rPr>
          <w:tab/>
          <w:t xml:space="preserve">The </w:t>
        </w:r>
        <w:r>
          <w:rPr>
            <w:i/>
          </w:rPr>
          <w:t>Superannuation Legislation Amendment and Validation Act 2006</w:t>
        </w:r>
        <w:r>
          <w:rPr>
            <w:iCs/>
          </w:rPr>
          <w:t xml:space="preserve"> s. 17 and 18 read as follows:</w:t>
        </w:r>
      </w:ins>
    </w:p>
    <w:p>
      <w:pPr>
        <w:pStyle w:val="MiscOpen"/>
        <w:rPr>
          <w:ins w:id="709" w:author="svcMRProcess" w:date="2015-12-14T21:58:00Z"/>
        </w:rPr>
      </w:pPr>
      <w:ins w:id="710" w:author="svcMRProcess" w:date="2015-12-14T21:58:00Z">
        <w:r>
          <w:t>“</w:t>
        </w:r>
      </w:ins>
    </w:p>
    <w:p>
      <w:pPr>
        <w:pStyle w:val="nzHeading5"/>
        <w:rPr>
          <w:ins w:id="711" w:author="svcMRProcess" w:date="2015-12-14T21:58:00Z"/>
        </w:rPr>
      </w:pPr>
      <w:bookmarkStart w:id="712" w:name="_Toc136390881"/>
      <w:ins w:id="713" w:author="svcMRProcess" w:date="2015-12-14T21:58:00Z">
        <w:r>
          <w:rPr>
            <w:rStyle w:val="CharSectno"/>
          </w:rPr>
          <w:t>17</w:t>
        </w:r>
        <w:r>
          <w:t>.</w:t>
        </w:r>
        <w:r>
          <w:tab/>
          <w:t>Validation of certain payments</w:t>
        </w:r>
        <w:bookmarkEnd w:id="712"/>
      </w:ins>
    </w:p>
    <w:p>
      <w:pPr>
        <w:pStyle w:val="nzSubsection"/>
        <w:rPr>
          <w:ins w:id="714" w:author="svcMRProcess" w:date="2015-12-14T21:58:00Z"/>
        </w:rPr>
      </w:pPr>
      <w:ins w:id="715" w:author="svcMRProcess" w:date="2015-12-14T21:58:00Z">
        <w:r>
          <w:tab/>
          <w:t>(1)</w:t>
        </w:r>
        <w:r>
          <w:tab/>
          <w:t xml:space="preserve">In this section — </w:t>
        </w:r>
      </w:ins>
    </w:p>
    <w:p>
      <w:pPr>
        <w:pStyle w:val="nzDefstart"/>
        <w:rPr>
          <w:ins w:id="716" w:author="svcMRProcess" w:date="2015-12-14T21:58:00Z"/>
        </w:rPr>
      </w:pPr>
      <w:ins w:id="717" w:author="svcMRProcess" w:date="2015-12-14T21:58:00Z">
        <w:r>
          <w:rPr>
            <w:b/>
          </w:rPr>
          <w:tab/>
          <w:t>“</w:t>
        </w:r>
        <w:r>
          <w:rPr>
            <w:rStyle w:val="CharDefText"/>
          </w:rPr>
          <w:t>Superannuation Act</w:t>
        </w:r>
        <w:r>
          <w:rPr>
            <w:b/>
          </w:rPr>
          <w: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ins>
    </w:p>
    <w:p>
      <w:pPr>
        <w:pStyle w:val="nzSubsection"/>
        <w:rPr>
          <w:ins w:id="718" w:author="svcMRProcess" w:date="2015-12-14T21:58:00Z"/>
        </w:rPr>
      </w:pPr>
      <w:ins w:id="719" w:author="svcMRProcess" w:date="2015-12-14T21:58:00Z">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ins>
    </w:p>
    <w:p>
      <w:pPr>
        <w:pStyle w:val="nzIndenta"/>
        <w:rPr>
          <w:ins w:id="720" w:author="svcMRProcess" w:date="2015-12-14T21:58:00Z"/>
        </w:rPr>
      </w:pPr>
      <w:ins w:id="721" w:author="svcMRProcess" w:date="2015-12-14T21:58:00Z">
        <w:r>
          <w:tab/>
          <w:t>(a)</w:t>
        </w:r>
        <w:r>
          <w:tab/>
          <w:t>made before this section came into operation; and</w:t>
        </w:r>
      </w:ins>
    </w:p>
    <w:p>
      <w:pPr>
        <w:pStyle w:val="nzIndenta"/>
        <w:rPr>
          <w:ins w:id="722" w:author="svcMRProcess" w:date="2015-12-14T21:58:00Z"/>
        </w:rPr>
      </w:pPr>
      <w:ins w:id="723" w:author="svcMRProcess" w:date="2015-12-14T21:58:00Z">
        <w:r>
          <w:tab/>
          <w:t>(b)</w:t>
        </w:r>
        <w:r>
          <w:tab/>
          <w:t xml:space="preserve">invalid or ineffective because of the </w:t>
        </w:r>
        <w:r>
          <w:rPr>
            <w:i/>
            <w:iCs/>
          </w:rPr>
          <w:t>Administration Act 1903</w:t>
        </w:r>
        <w:r>
          <w:t xml:space="preserve"> section 10,</w:t>
        </w:r>
      </w:ins>
    </w:p>
    <w:p>
      <w:pPr>
        <w:pStyle w:val="nzSubsection"/>
        <w:rPr>
          <w:ins w:id="724" w:author="svcMRProcess" w:date="2015-12-14T21:58:00Z"/>
        </w:rPr>
      </w:pPr>
      <w:ins w:id="725" w:author="svcMRProcess" w:date="2015-12-14T21:58:00Z">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ins>
    </w:p>
    <w:p>
      <w:pPr>
        <w:pStyle w:val="nzSubsection"/>
        <w:rPr>
          <w:ins w:id="726" w:author="svcMRProcess" w:date="2015-12-14T21:58:00Z"/>
        </w:rPr>
      </w:pPr>
      <w:ins w:id="727" w:author="svcMRProcess" w:date="2015-12-14T21:58:00Z">
        <w:r>
          <w:tab/>
          <w:t>(3)</w:t>
        </w:r>
        <w:r>
          <w:tab/>
          <w:t xml:space="preserve">If — </w:t>
        </w:r>
      </w:ins>
    </w:p>
    <w:p>
      <w:pPr>
        <w:pStyle w:val="nzIndenta"/>
        <w:rPr>
          <w:ins w:id="728" w:author="svcMRProcess" w:date="2015-12-14T21:58:00Z"/>
        </w:rPr>
      </w:pPr>
      <w:ins w:id="729" w:author="svcMRProcess" w:date="2015-12-14T21:58:00Z">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ins>
    </w:p>
    <w:p>
      <w:pPr>
        <w:pStyle w:val="nzIndenta"/>
        <w:rPr>
          <w:ins w:id="730" w:author="svcMRProcess" w:date="2015-12-14T21:58:00Z"/>
        </w:rPr>
      </w:pPr>
      <w:ins w:id="731" w:author="svcMRProcess" w:date="2015-12-14T21:58:00Z">
        <w:r>
          <w:tab/>
          <w:t>(b)</w:t>
        </w:r>
        <w:r>
          <w:tab/>
          <w:t>the executor or administrator paid, or purportedly paid, some or all of the benefit to another person before this section came into operation; and</w:t>
        </w:r>
      </w:ins>
    </w:p>
    <w:p>
      <w:pPr>
        <w:pStyle w:val="nzIndenta"/>
        <w:rPr>
          <w:ins w:id="732" w:author="svcMRProcess" w:date="2015-12-14T21:58:00Z"/>
        </w:rPr>
      </w:pPr>
      <w:ins w:id="733" w:author="svcMRProcess" w:date="2015-12-14T21:58:00Z">
        <w:r>
          <w:tab/>
          <w:t>(c)</w:t>
        </w:r>
        <w:r>
          <w:tab/>
          <w:t xml:space="preserve">the payment was invalid or ineffective because of the </w:t>
        </w:r>
        <w:r>
          <w:rPr>
            <w:i/>
            <w:iCs/>
          </w:rPr>
          <w:t>Administration Act 1903</w:t>
        </w:r>
        <w:r>
          <w:t xml:space="preserve"> section 10,</w:t>
        </w:r>
      </w:ins>
    </w:p>
    <w:p>
      <w:pPr>
        <w:pStyle w:val="nzSubsection"/>
        <w:rPr>
          <w:ins w:id="734" w:author="svcMRProcess" w:date="2015-12-14T21:58:00Z"/>
        </w:rPr>
      </w:pPr>
      <w:ins w:id="735" w:author="svcMRProcess" w:date="2015-12-14T21:58:00Z">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ins>
    </w:p>
    <w:p>
      <w:pPr>
        <w:pStyle w:val="nzHeading5"/>
        <w:rPr>
          <w:ins w:id="736" w:author="svcMRProcess" w:date="2015-12-14T21:58:00Z"/>
        </w:rPr>
      </w:pPr>
      <w:bookmarkStart w:id="737" w:name="_Toc116723332"/>
      <w:bookmarkStart w:id="738" w:name="_Toc119215683"/>
      <w:bookmarkStart w:id="739" w:name="_Toc119402155"/>
      <w:bookmarkStart w:id="740" w:name="_Toc136390882"/>
      <w:ins w:id="741" w:author="svcMRProcess" w:date="2015-12-14T21:58:00Z">
        <w:r>
          <w:rPr>
            <w:rStyle w:val="CharSectno"/>
          </w:rPr>
          <w:t>18</w:t>
        </w:r>
        <w:r>
          <w:t>.</w:t>
        </w:r>
        <w:r>
          <w:tab/>
          <w:t>Validation of contributions made for visiting medical practitioners</w:t>
        </w:r>
        <w:bookmarkEnd w:id="737"/>
        <w:bookmarkEnd w:id="738"/>
        <w:bookmarkEnd w:id="739"/>
        <w:bookmarkEnd w:id="740"/>
      </w:ins>
    </w:p>
    <w:p>
      <w:pPr>
        <w:pStyle w:val="nzSubsection"/>
        <w:rPr>
          <w:ins w:id="742" w:author="svcMRProcess" w:date="2015-12-14T21:58:00Z"/>
        </w:rPr>
      </w:pPr>
      <w:ins w:id="743" w:author="svcMRProcess" w:date="2015-12-14T21:58:00Z">
        <w:r>
          <w:tab/>
          <w:t>(1)</w:t>
        </w:r>
        <w:r>
          <w:tab/>
          <w:t xml:space="preserve">In this section — </w:t>
        </w:r>
      </w:ins>
    </w:p>
    <w:p>
      <w:pPr>
        <w:pStyle w:val="nzDefstart"/>
        <w:rPr>
          <w:ins w:id="744" w:author="svcMRProcess" w:date="2015-12-14T21:58:00Z"/>
        </w:rPr>
      </w:pPr>
      <w:ins w:id="745" w:author="svcMRProcess" w:date="2015-12-14T21:58:00Z">
        <w:r>
          <w:rPr>
            <w:b/>
          </w:rPr>
          <w:tab/>
          <w:t>“</w:t>
        </w:r>
        <w:r>
          <w:rPr>
            <w:rStyle w:val="CharDefText"/>
          </w:rPr>
          <w:t>Board</w:t>
        </w:r>
        <w:r>
          <w:rPr>
            <w:b/>
          </w:rPr>
          <w:t>”</w:t>
        </w:r>
        <w:r>
          <w:t xml:space="preserve"> means the Government Employees Superannuation Board referred to in the </w:t>
        </w:r>
        <w:r>
          <w:rPr>
            <w:i/>
            <w:iCs/>
          </w:rPr>
          <w:t>State Superannuation Act 2000</w:t>
        </w:r>
        <w:r>
          <w:t xml:space="preserve"> section 5;</w:t>
        </w:r>
      </w:ins>
    </w:p>
    <w:p>
      <w:pPr>
        <w:pStyle w:val="nzDefstart"/>
        <w:rPr>
          <w:ins w:id="746" w:author="svcMRProcess" w:date="2015-12-14T21:58:00Z"/>
        </w:rPr>
      </w:pPr>
      <w:ins w:id="747" w:author="svcMRProcess" w:date="2015-12-14T21:58:00Z">
        <w:r>
          <w:rPr>
            <w:b/>
          </w:rPr>
          <w:tab/>
          <w:t>“</w:t>
        </w:r>
        <w:r>
          <w:rPr>
            <w:rStyle w:val="CharDefText"/>
          </w:rPr>
          <w:t>visiting medical practitioner</w:t>
        </w:r>
        <w:r>
          <w:rPr>
            <w:b/>
          </w:rPr>
          <w:t>”</w:t>
        </w:r>
        <w:r>
          <w:t xml:space="preserve"> means a medical practitioner engaged, other than as an employee, to provide services in a hospital.</w:t>
        </w:r>
      </w:ins>
    </w:p>
    <w:p>
      <w:pPr>
        <w:pStyle w:val="nzSubsection"/>
        <w:rPr>
          <w:ins w:id="748" w:author="svcMRProcess" w:date="2015-12-14T21:58:00Z"/>
        </w:rPr>
      </w:pPr>
      <w:ins w:id="749" w:author="svcMRProcess" w:date="2015-12-14T21:58:00Z">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ins>
    </w:p>
    <w:p>
      <w:pPr>
        <w:pStyle w:val="nzSubsection"/>
        <w:rPr>
          <w:ins w:id="750" w:author="svcMRProcess" w:date="2015-12-14T21:58:00Z"/>
        </w:rPr>
      </w:pPr>
      <w:ins w:id="751" w:author="svcMRProcess" w:date="2015-12-14T21:58:00Z">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ins>
    </w:p>
    <w:p>
      <w:pPr>
        <w:pStyle w:val="MiscClose"/>
        <w:rPr>
          <w:ins w:id="752" w:author="svcMRProcess" w:date="2015-12-14T21:58:00Z"/>
        </w:rPr>
      </w:pPr>
      <w:ins w:id="753" w:author="svcMRProcess" w:date="2015-12-14T21:58: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Superannuation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Superannuation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AEC0F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020B1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86A61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2CEE8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1AA447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649C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5A664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294F6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6E6E52"/>
    <w:lvl w:ilvl="0">
      <w:start w:val="1"/>
      <w:numFmt w:val="decimal"/>
      <w:pStyle w:val="ListNumber"/>
      <w:lvlText w:val="%1."/>
      <w:lvlJc w:val="left"/>
      <w:pPr>
        <w:tabs>
          <w:tab w:val="num" w:pos="360"/>
        </w:tabs>
        <w:ind w:left="360" w:hanging="360"/>
      </w:pPr>
    </w:lvl>
  </w:abstractNum>
  <w:abstractNum w:abstractNumId="9">
    <w:nsid w:val="FFFFFF89"/>
    <w:multiLevelType w:val="singleLevel"/>
    <w:tmpl w:val="D28A961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B2DA034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42280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A30CA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57643D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8550</Words>
  <Characters>40874</Characters>
  <Application>Microsoft Office Word</Application>
  <DocSecurity>0</DocSecurity>
  <Lines>1135</Lines>
  <Paragraphs>716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48708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00-d0-03 - 00-e0-02</dc:title>
  <dc:subject/>
  <dc:creator/>
  <cp:keywords/>
  <dc:description/>
  <cp:lastModifiedBy>svcMRProcess</cp:lastModifiedBy>
  <cp:revision>2</cp:revision>
  <cp:lastPrinted>2001-02-21T07:58:00Z</cp:lastPrinted>
  <dcterms:created xsi:type="dcterms:W3CDTF">2015-12-14T13:58:00Z</dcterms:created>
  <dcterms:modified xsi:type="dcterms:W3CDTF">2015-12-14T13:58:00Z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20060531</vt:lpwstr>
  </property>
  <property fmtid="{D5CDD505-2E9C-101B-9397-08002B2CF9AE}" pid="4" name="DocumentType">
    <vt:lpwstr>Act</vt:lpwstr>
  </property>
  <property fmtid="{D5CDD505-2E9C-101B-9397-08002B2CF9AE}" pid="5" name="OwlsUID">
    <vt:i4>2027</vt:i4>
  </property>
  <property fmtid="{D5CDD505-2E9C-101B-9397-08002B2CF9AE}" pid="6" name="FromSuffix">
    <vt:lpwstr>00-d0-03</vt:lpwstr>
  </property>
  <property fmtid="{D5CDD505-2E9C-101B-9397-08002B2CF9AE}" pid="7" name="FromAsAtDate">
    <vt:lpwstr>01 Jan 2005</vt:lpwstr>
  </property>
  <property fmtid="{D5CDD505-2E9C-101B-9397-08002B2CF9AE}" pid="8" name="ToSuffix">
    <vt:lpwstr>00-e0-02</vt:lpwstr>
  </property>
  <property fmtid="{D5CDD505-2E9C-101B-9397-08002B2CF9AE}" pid="9" name="ToAsAtDate">
    <vt:lpwstr>31 May 2006</vt:lpwstr>
  </property>
</Properties>
</file>