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Jan 2011</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02 Jul 2011</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284"/>
        </w:tabs>
        <w:spacing w:before="60"/>
        <w:ind w:left="284" w:right="567" w:hanging="284"/>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0" w:name="_Toc423332722"/>
      <w:bookmarkStart w:id="1" w:name="_Toc425219441"/>
      <w:bookmarkStart w:id="2" w:name="_Toc426249308"/>
      <w:bookmarkStart w:id="3" w:name="_Toc449924704"/>
      <w:bookmarkStart w:id="4" w:name="_Toc449947722"/>
      <w:bookmarkStart w:id="5" w:name="_Toc454185713"/>
      <w:bookmarkStart w:id="6" w:name="_Toc90877306"/>
      <w:bookmarkStart w:id="7" w:name="_Toc121827271"/>
      <w:bookmarkStart w:id="8" w:name="_Toc297557296"/>
      <w:bookmarkStart w:id="9" w:name="_Toc283286792"/>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90877307"/>
      <w:bookmarkStart w:id="18" w:name="_Toc121827272"/>
      <w:bookmarkStart w:id="19" w:name="_Toc297557297"/>
      <w:bookmarkStart w:id="20" w:name="_Toc28328679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These regulations come into operation on 1 February 2005.</w:t>
      </w:r>
    </w:p>
    <w:p>
      <w:pPr>
        <w:pStyle w:val="Heading5"/>
        <w:spacing w:before="240"/>
      </w:pPr>
      <w:bookmarkStart w:id="21" w:name="_Toc297557298"/>
      <w:bookmarkStart w:id="22" w:name="_Toc283286794"/>
      <w:bookmarkStart w:id="23" w:name="_Toc90877309"/>
      <w:bookmarkStart w:id="24" w:name="_Toc121827274"/>
      <w:r>
        <w:rPr>
          <w:rStyle w:val="CharSectno"/>
        </w:rPr>
        <w:t>3</w:t>
      </w:r>
      <w:r>
        <w:t>.</w:t>
      </w:r>
      <w:r>
        <w:tab/>
        <w:t>Terms used</w:t>
      </w:r>
      <w:bookmarkEnd w:id="21"/>
      <w:bookmarkEnd w:id="22"/>
    </w:p>
    <w:p>
      <w:pPr>
        <w:pStyle w:val="Subsection"/>
      </w:pPr>
      <w:r>
        <w:tab/>
      </w:r>
      <w:r>
        <w:tab/>
        <w:t xml:space="preserve">In these regulations — </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rPr>
          <w:b/>
        </w:rPr>
        <w:tab/>
      </w:r>
      <w:r>
        <w:rPr>
          <w:rStyle w:val="CharDefText"/>
        </w:rPr>
        <w:t>recognised order</w:t>
      </w:r>
      <w:r>
        <w:t xml:space="preserve"> means a corresponding prohibition order recognised under regulation 23(1);</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prohibition order, means — </w:t>
      </w:r>
    </w:p>
    <w:p>
      <w:pPr>
        <w:pStyle w:val="Defpara"/>
      </w:pPr>
      <w:r>
        <w:lastRenderedPageBreak/>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25" w:name="_Toc297557299"/>
      <w:bookmarkStart w:id="26" w:name="_Toc283286795"/>
      <w:r>
        <w:rPr>
          <w:rStyle w:val="CharSectno"/>
        </w:rPr>
        <w:t>4</w:t>
      </w:r>
      <w:r>
        <w:t>.</w:t>
      </w:r>
      <w:r>
        <w:tab/>
        <w:t>Authorised persons (s. 3)</w:t>
      </w:r>
      <w:bookmarkEnd w:id="23"/>
      <w:bookmarkEnd w:id="24"/>
      <w:bookmarkEnd w:id="25"/>
      <w:bookmarkEnd w:id="26"/>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7" w:name="_Toc90877310"/>
      <w:bookmarkStart w:id="28" w:name="_Toc121827275"/>
      <w:bookmarkStart w:id="29" w:name="_Toc297557300"/>
      <w:bookmarkStart w:id="30" w:name="_Toc283286796"/>
      <w:r>
        <w:rPr>
          <w:rStyle w:val="CharSectno"/>
        </w:rPr>
        <w:t>5</w:t>
      </w:r>
      <w:r>
        <w:t>.</w:t>
      </w:r>
      <w:r>
        <w:tab/>
        <w:t>Corresponding Acts (s. 3)</w:t>
      </w:r>
      <w:bookmarkEnd w:id="27"/>
      <w:bookmarkEnd w:id="28"/>
      <w:bookmarkEnd w:id="29"/>
      <w:bookmarkEnd w:id="30"/>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w:t>
      </w:r>
    </w:p>
    <w:p>
      <w:pPr>
        <w:pStyle w:val="Indenta"/>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pPr>
      <w:bookmarkStart w:id="31" w:name="_Toc90877311"/>
      <w:bookmarkStart w:id="32" w:name="_Toc121827276"/>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33" w:name="_Toc297557301"/>
      <w:bookmarkStart w:id="34" w:name="_Toc283286797"/>
      <w:r>
        <w:rPr>
          <w:rStyle w:val="CharSectno"/>
        </w:rPr>
        <w:t>6</w:t>
      </w:r>
      <w:r>
        <w:t>.</w:t>
      </w:r>
      <w:r>
        <w:tab/>
        <w:t>Corresponding offender reporting orders (s. 3)</w:t>
      </w:r>
      <w:bookmarkEnd w:id="31"/>
      <w:bookmarkEnd w:id="32"/>
      <w:bookmarkEnd w:id="33"/>
      <w:bookmarkEnd w:id="34"/>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bookmarkStart w:id="35" w:name="_Toc90877312"/>
      <w:bookmarkStart w:id="36" w:name="_Toc121827277"/>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37" w:name="_Toc297557302"/>
      <w:bookmarkStart w:id="38" w:name="_Toc283286798"/>
      <w:r>
        <w:rPr>
          <w:rStyle w:val="CharSectno"/>
        </w:rPr>
        <w:t>6A</w:t>
      </w:r>
      <w:r>
        <w:t>.</w:t>
      </w:r>
      <w:r>
        <w:tab/>
        <w:t>Sentences (s. 3)</w:t>
      </w:r>
      <w:bookmarkEnd w:id="37"/>
      <w:bookmarkEnd w:id="38"/>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39" w:name="_Toc297557303"/>
      <w:bookmarkStart w:id="40" w:name="_Toc283286799"/>
      <w:r>
        <w:rPr>
          <w:rStyle w:val="CharSectno"/>
        </w:rPr>
        <w:t>7</w:t>
      </w:r>
      <w:r>
        <w:t>.</w:t>
      </w:r>
      <w:r>
        <w:tab/>
        <w:t>Supervising authorities (s. 3)</w:t>
      </w:r>
      <w:bookmarkEnd w:id="35"/>
      <w:bookmarkEnd w:id="36"/>
      <w:bookmarkEnd w:id="39"/>
      <w:bookmarkEnd w:id="40"/>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41" w:name="_Toc90877313"/>
      <w:bookmarkStart w:id="42" w:name="_Toc121827278"/>
      <w:bookmarkStart w:id="43" w:name="_Toc297557304"/>
      <w:bookmarkStart w:id="44" w:name="_Toc283286800"/>
      <w:r>
        <w:rPr>
          <w:rStyle w:val="CharSectno"/>
        </w:rPr>
        <w:t>8</w:t>
      </w:r>
      <w:r>
        <w:t>.</w:t>
      </w:r>
      <w:r>
        <w:tab/>
        <w:t>Offences — relevance if committed by child (s. 6)</w:t>
      </w:r>
      <w:bookmarkEnd w:id="41"/>
      <w:bookmarkEnd w:id="42"/>
      <w:bookmarkEnd w:id="43"/>
      <w:bookmarkEnd w:id="44"/>
    </w:p>
    <w:p>
      <w:pPr>
        <w:pStyle w:val="Subsection"/>
      </w:pPr>
      <w:r>
        <w:tab/>
      </w:r>
      <w:r>
        <w:tab/>
        <w:t xml:space="preserve">For the purposes of section 6(4) of the Act, the following offences are prescribed — </w:t>
      </w:r>
    </w:p>
    <w:p>
      <w:pPr>
        <w:pStyle w:val="Indenta"/>
        <w:rPr>
          <w:ins w:id="45" w:author="Master Repository Process" w:date="2021-07-31T19:34:00Z"/>
        </w:rPr>
      </w:pPr>
      <w:ins w:id="46" w:author="Master Repository Process" w:date="2021-07-31T19:34:00Z">
        <w:r>
          <w:tab/>
          <w:t>(aa)</w:t>
        </w:r>
        <w:r>
          <w:tab/>
          <w:t xml:space="preserve">an offence under </w:t>
        </w:r>
        <w:r>
          <w:rPr>
            <w:i/>
          </w:rPr>
          <w:t>The Criminal Code</w:t>
        </w:r>
        <w:r>
          <w:t xml:space="preserve"> section 218;</w:t>
        </w:r>
      </w:ins>
    </w:p>
    <w:p>
      <w:pPr>
        <w:pStyle w:val="Indenta"/>
        <w:rPr>
          <w:ins w:id="47" w:author="Master Repository Process" w:date="2021-07-31T19:34:00Z"/>
        </w:rPr>
      </w:pPr>
      <w:ins w:id="48" w:author="Master Repository Process" w:date="2021-07-31T19:34:00Z">
        <w:r>
          <w:tab/>
          <w:t>(ab)</w:t>
        </w:r>
        <w:r>
          <w:tab/>
          <w:t xml:space="preserve">an offence under </w:t>
        </w:r>
        <w:r>
          <w:rPr>
            <w:i/>
          </w:rPr>
          <w:t>The Criminal Code</w:t>
        </w:r>
        <w:r>
          <w:t xml:space="preserve"> section 219;</w:t>
        </w:r>
      </w:ins>
    </w:p>
    <w:p>
      <w:pPr>
        <w:pStyle w:val="Indenta"/>
        <w:rPr>
          <w:ins w:id="49" w:author="Master Repository Process" w:date="2021-07-31T19:34:00Z"/>
        </w:rPr>
      </w:pPr>
      <w:ins w:id="50" w:author="Master Repository Process" w:date="2021-07-31T19:34:00Z">
        <w:r>
          <w:tab/>
          <w:t>(ac)</w:t>
        </w:r>
        <w:r>
          <w:tab/>
          <w:t xml:space="preserve">an offence under </w:t>
        </w:r>
        <w:r>
          <w:rPr>
            <w:i/>
          </w:rPr>
          <w:t>The Criminal Code</w:t>
        </w:r>
        <w:r>
          <w:t xml:space="preserve"> section 220;</w:t>
        </w:r>
      </w:ins>
    </w:p>
    <w:p>
      <w:pPr>
        <w:pStyle w:val="Indenta"/>
      </w:pPr>
      <w:r>
        <w:tab/>
        <w:t>(a)</w:t>
      </w:r>
      <w:r>
        <w:tab/>
        <w:t xml:space="preserve">an offence under the </w:t>
      </w:r>
      <w:r>
        <w:rPr>
          <w:i/>
        </w:rPr>
        <w:t xml:space="preserve">Classification (Publications, Films and Computer Games) Enforcement Act 1996  </w:t>
      </w:r>
      <w:r>
        <w:t>section 60</w:t>
      </w:r>
      <w:del w:id="51" w:author="Master Repository Process" w:date="2021-07-31T19:34:00Z">
        <w:r>
          <w:rPr>
            <w:vertAlign w:val="superscript"/>
          </w:rPr>
          <w:delText> </w:delText>
        </w:r>
      </w:del>
      <w:ins w:id="52" w:author="Master Repository Process" w:date="2021-07-31T19:34:00Z">
        <w:r>
          <w:t xml:space="preserve"> (deleted);</w:t>
        </w:r>
      </w:ins>
      <w:r>
        <w:rPr>
          <w:vertAlign w:val="superscript"/>
        </w:rPr>
        <w:t>3</w:t>
      </w:r>
      <w:del w:id="53" w:author="Master Repository Process" w:date="2021-07-31T19:34:00Z">
        <w:r>
          <w:delText>;</w:delText>
        </w:r>
      </w:del>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Footnotesection"/>
        <w:rPr>
          <w:ins w:id="54" w:author="Master Repository Process" w:date="2021-07-31T19:34:00Z"/>
        </w:rPr>
      </w:pPr>
      <w:ins w:id="55" w:author="Master Repository Process" w:date="2021-07-31T19:34:00Z">
        <w:r>
          <w:tab/>
          <w:t>[Regulation 8 amended in Gazette 1 Jul 2011 p. 2746</w:t>
        </w:r>
        <w:r>
          <w:noBreakHyphen/>
          <w:t>7.]</w:t>
        </w:r>
      </w:ins>
    </w:p>
    <w:p>
      <w:pPr>
        <w:pStyle w:val="Heading5"/>
      </w:pPr>
      <w:bookmarkStart w:id="56" w:name="_Toc90877314"/>
      <w:bookmarkStart w:id="57" w:name="_Toc121827279"/>
      <w:bookmarkStart w:id="58" w:name="_Toc297557305"/>
      <w:bookmarkStart w:id="59" w:name="_Toc283286801"/>
      <w:r>
        <w:rPr>
          <w:rStyle w:val="CharSectno"/>
        </w:rPr>
        <w:t>9</w:t>
      </w:r>
      <w:r>
        <w:t>.</w:t>
      </w:r>
      <w:r>
        <w:tab/>
        <w:t>Foreign witness protection laws (s. 6 and 75)</w:t>
      </w:r>
      <w:bookmarkEnd w:id="56"/>
      <w:bookmarkEnd w:id="57"/>
      <w:bookmarkEnd w:id="58"/>
      <w:bookmarkEnd w:id="59"/>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w:t>
      </w:r>
      <w:r>
        <w:rPr>
          <w:i/>
          <w:iCs/>
        </w:rPr>
        <w:t>Witness Protection Act 1991</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the </w:t>
      </w:r>
      <w:r>
        <w:rPr>
          <w:i/>
          <w:iCs/>
        </w:rPr>
        <w:t>Witness Protection Act 2000</w:t>
      </w:r>
      <w:r>
        <w:t xml:space="preserve"> of </w:t>
      </w:r>
      <w:smartTag w:uri="urn:schemas-microsoft-com:office:smarttags" w:element="place">
        <w:smartTag w:uri="urn:schemas-microsoft-com:office:smarttags" w:element="State">
          <w:r>
            <w:t>Queensland</w:t>
          </w:r>
        </w:smartTag>
      </w:smartTag>
      <w:r>
        <w:t>;</w:t>
      </w:r>
    </w:p>
    <w:p>
      <w:pPr>
        <w:pStyle w:val="Indenta"/>
      </w:pPr>
      <w:r>
        <w:tab/>
        <w:t>(e)</w:t>
      </w:r>
      <w:r>
        <w:tab/>
        <w:t xml:space="preserve">the </w:t>
      </w:r>
      <w:r>
        <w:rPr>
          <w:i/>
          <w:iCs/>
        </w:rPr>
        <w:t>Witness Protection Act 1996</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w:t>
      </w:r>
      <w:r>
        <w:rPr>
          <w:i/>
          <w:iCs/>
        </w:rPr>
        <w:t>Witness Protection Act 2000</w:t>
      </w:r>
      <w:r>
        <w:t xml:space="preserve"> of </w:t>
      </w:r>
      <w:smartTag w:uri="urn:schemas-microsoft-com:office:smarttags" w:element="place">
        <w:smartTag w:uri="urn:schemas-microsoft-com:office:smarttags" w:element="State">
          <w:r>
            <w:t>Tasmania</w:t>
          </w:r>
        </w:smartTag>
      </w:smartTag>
      <w:r>
        <w:t>;</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(h)</w:t>
      </w:r>
      <w:r>
        <w:tab/>
        <w:t xml:space="preserve">the </w:t>
      </w:r>
      <w:r>
        <w:rPr>
          <w:i/>
          <w:iCs/>
        </w:rPr>
        <w:t>Witness Protection Act 1996</w:t>
      </w:r>
      <w:r>
        <w:t xml:space="preserve"> of the </w:t>
      </w:r>
      <w:smartTag w:uri="urn:schemas-microsoft-com:office:smarttags" w:element="place">
        <w:smartTag w:uri="urn:schemas-microsoft-com:office:smarttags" w:element="State">
          <w:r>
            <w:t>Australian Capital Territory</w:t>
          </w:r>
        </w:smartTag>
      </w:smartTag>
      <w:r>
        <w:t>.</w:t>
      </w:r>
    </w:p>
    <w:p>
      <w:pPr>
        <w:pStyle w:val="Heading5"/>
      </w:pPr>
      <w:bookmarkStart w:id="60" w:name="_Toc90877315"/>
      <w:bookmarkStart w:id="61" w:name="_Toc121827280"/>
      <w:bookmarkStart w:id="62" w:name="_Toc297557306"/>
      <w:bookmarkStart w:id="63" w:name="_Toc283286802"/>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60"/>
      <w:bookmarkEnd w:id="61"/>
      <w:bookmarkEnd w:id="62"/>
      <w:bookmarkEnd w:id="63"/>
    </w:p>
    <w:p>
      <w:pPr>
        <w:pStyle w:val="Subsection"/>
      </w:pPr>
      <w:r>
        <w:tab/>
      </w:r>
      <w:r>
        <w:tab/>
        <w:t>For the purposes of section 8 of the Act, 1 February 2005 is specified.</w:t>
      </w:r>
    </w:p>
    <w:p>
      <w:pPr>
        <w:pStyle w:val="Heading5"/>
      </w:pPr>
      <w:bookmarkStart w:id="64" w:name="_Toc297557307"/>
      <w:bookmarkStart w:id="65" w:name="_Toc283286803"/>
      <w:bookmarkStart w:id="66" w:name="_Toc90877317"/>
      <w:bookmarkStart w:id="67" w:name="_Toc121827282"/>
      <w:r>
        <w:rPr>
          <w:rStyle w:val="CharSectno"/>
        </w:rPr>
        <w:t>11A</w:t>
      </w:r>
      <w:r>
        <w:t>.</w:t>
      </w:r>
      <w:r>
        <w:tab/>
        <w:t>Class 1 offences (s. 10)</w:t>
      </w:r>
      <w:bookmarkEnd w:id="64"/>
      <w:bookmarkEnd w:id="65"/>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tc>
          <w:tcPr>
            <w:tcW w:w="1795" w:type="dxa"/>
          </w:tcPr>
          <w:p>
            <w:pPr>
              <w:pStyle w:val="TableNAm"/>
            </w:pPr>
            <w:r>
              <w:t>s. 272.8</w:t>
            </w:r>
          </w:p>
        </w:tc>
        <w:tc>
          <w:tcPr>
            <w:tcW w:w="1795" w:type="dxa"/>
          </w:tcPr>
          <w:p>
            <w:pPr>
              <w:pStyle w:val="TableNAm"/>
            </w:pPr>
            <w:r>
              <w:t>s. 272.10</w:t>
            </w:r>
          </w:p>
        </w:tc>
        <w:tc>
          <w:tcPr>
            <w:tcW w:w="1796" w:type="dxa"/>
          </w:tcPr>
          <w:p>
            <w:pPr>
              <w:pStyle w:val="TableNAm"/>
            </w:pPr>
            <w:r>
              <w:t>s. 272.11</w:t>
            </w:r>
          </w:p>
        </w:tc>
      </w:tr>
      <w:tr>
        <w:tc>
          <w:tcPr>
            <w:tcW w:w="1795" w:type="dxa"/>
          </w:tcPr>
          <w:p>
            <w:pPr>
              <w:pStyle w:val="TableNAm"/>
            </w:pPr>
            <w:r>
              <w:t>s. 272.12</w:t>
            </w:r>
          </w:p>
        </w:tc>
        <w:tc>
          <w:tcPr>
            <w:tcW w:w="1795" w:type="dxa"/>
          </w:tcPr>
          <w:p>
            <w:pPr>
              <w:pStyle w:val="TableNAm"/>
            </w:pPr>
            <w:r>
              <w:t>s. 273.7</w:t>
            </w:r>
          </w:p>
        </w:tc>
        <w:tc>
          <w:tcPr>
            <w:tcW w:w="1796" w:type="dxa"/>
          </w:tcPr>
          <w:p>
            <w:pPr>
              <w:pStyle w:val="TableNAm"/>
            </w:pPr>
            <w:r>
              <w:t>s. 471.22</w:t>
            </w:r>
          </w:p>
        </w:tc>
      </w:tr>
      <w:tr>
        <w:tc>
          <w:tcPr>
            <w:tcW w:w="1795" w:type="dxa"/>
          </w:tcPr>
          <w:p>
            <w:pPr>
              <w:pStyle w:val="TableNAm"/>
            </w:pPr>
            <w:r>
              <w:t>s. 474.24A</w:t>
            </w:r>
          </w:p>
        </w:tc>
        <w:tc>
          <w:tcPr>
            <w:tcW w:w="1795" w:type="dxa"/>
          </w:tcPr>
          <w:p>
            <w:pPr>
              <w:pStyle w:val="TableNAm"/>
            </w:pPr>
          </w:p>
        </w:tc>
        <w:tc>
          <w:tcPr>
            <w:tcW w:w="1796" w:type="dxa"/>
          </w:tcPr>
          <w:p>
            <w:pPr>
              <w:pStyle w:val="TableNAm"/>
            </w:pPr>
          </w:p>
        </w:tc>
      </w:tr>
    </w:tbl>
    <w:p>
      <w:pPr>
        <w:pStyle w:val="Footnotesection"/>
      </w:pPr>
      <w:r>
        <w:tab/>
        <w:t>[Regulation 11A inserted in Gazette 21 Jan 2011 p. 158.]</w:t>
      </w:r>
    </w:p>
    <w:p>
      <w:pPr>
        <w:pStyle w:val="Heading5"/>
      </w:pPr>
      <w:bookmarkStart w:id="68" w:name="_Toc297557308"/>
      <w:bookmarkStart w:id="69" w:name="_Toc283286804"/>
      <w:r>
        <w:rPr>
          <w:rStyle w:val="CharSectno"/>
        </w:rPr>
        <w:t>11</w:t>
      </w:r>
      <w:r>
        <w:t>.</w:t>
      </w:r>
      <w:r>
        <w:tab/>
        <w:t>Class 2 offences (s. 11)</w:t>
      </w:r>
      <w:bookmarkEnd w:id="68"/>
      <w:bookmarkEnd w:id="69"/>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tc>
          <w:tcPr>
            <w:tcW w:w="1795" w:type="dxa"/>
          </w:tcPr>
          <w:p>
            <w:pPr>
              <w:pStyle w:val="TableNAm"/>
            </w:pPr>
            <w:r>
              <w:t>s. 271.4</w:t>
            </w:r>
          </w:p>
        </w:tc>
        <w:tc>
          <w:tcPr>
            <w:tcW w:w="1795" w:type="dxa"/>
          </w:tcPr>
          <w:p>
            <w:pPr>
              <w:pStyle w:val="TableNAm"/>
            </w:pPr>
            <w:r>
              <w:t>s. 271.7</w:t>
            </w:r>
          </w:p>
        </w:tc>
        <w:tc>
          <w:tcPr>
            <w:tcW w:w="1796" w:type="dxa"/>
          </w:tcPr>
          <w:p>
            <w:pPr>
              <w:pStyle w:val="TableNAm"/>
            </w:pPr>
            <w:r>
              <w:t>s. 272.9</w:t>
            </w:r>
          </w:p>
        </w:tc>
      </w:tr>
      <w:tr>
        <w:tc>
          <w:tcPr>
            <w:tcW w:w="1795" w:type="dxa"/>
          </w:tcPr>
          <w:p>
            <w:pPr>
              <w:pStyle w:val="TableNAm"/>
            </w:pPr>
            <w:r>
              <w:t>s. 272.13</w:t>
            </w:r>
          </w:p>
        </w:tc>
        <w:tc>
          <w:tcPr>
            <w:tcW w:w="1795" w:type="dxa"/>
          </w:tcPr>
          <w:p>
            <w:pPr>
              <w:pStyle w:val="TableNAm"/>
            </w:pPr>
            <w:r>
              <w:t>s. 272.14</w:t>
            </w:r>
          </w:p>
        </w:tc>
        <w:tc>
          <w:tcPr>
            <w:tcW w:w="1796" w:type="dxa"/>
          </w:tcPr>
          <w:p>
            <w:pPr>
              <w:pStyle w:val="TableNAm"/>
            </w:pPr>
            <w:r>
              <w:t>s. 272.15</w:t>
            </w:r>
          </w:p>
        </w:tc>
      </w:tr>
      <w:tr>
        <w:tc>
          <w:tcPr>
            <w:tcW w:w="1795" w:type="dxa"/>
          </w:tcPr>
          <w:p>
            <w:pPr>
              <w:pStyle w:val="TableNAm"/>
            </w:pPr>
            <w:r>
              <w:t>s. 272.18</w:t>
            </w:r>
          </w:p>
        </w:tc>
        <w:tc>
          <w:tcPr>
            <w:tcW w:w="1795" w:type="dxa"/>
          </w:tcPr>
          <w:p>
            <w:pPr>
              <w:pStyle w:val="TableNAm"/>
            </w:pPr>
            <w:r>
              <w:t>s. 272.19</w:t>
            </w:r>
          </w:p>
        </w:tc>
        <w:tc>
          <w:tcPr>
            <w:tcW w:w="1796" w:type="dxa"/>
          </w:tcPr>
          <w:p>
            <w:pPr>
              <w:pStyle w:val="TableNAm"/>
            </w:pPr>
            <w:r>
              <w:t>s. 272.20</w:t>
            </w:r>
          </w:p>
        </w:tc>
      </w:tr>
      <w:tr>
        <w:tc>
          <w:tcPr>
            <w:tcW w:w="1795" w:type="dxa"/>
          </w:tcPr>
          <w:p>
            <w:pPr>
              <w:pStyle w:val="TableNAm"/>
            </w:pPr>
            <w:r>
              <w:t>s. 273.5</w:t>
            </w:r>
          </w:p>
        </w:tc>
        <w:tc>
          <w:tcPr>
            <w:tcW w:w="1795" w:type="dxa"/>
          </w:tcPr>
          <w:p>
            <w:pPr>
              <w:pStyle w:val="TableNAm"/>
            </w:pPr>
            <w:r>
              <w:t>s. 273.6</w:t>
            </w:r>
          </w:p>
        </w:tc>
        <w:tc>
          <w:tcPr>
            <w:tcW w:w="1796" w:type="dxa"/>
          </w:tcPr>
          <w:p>
            <w:pPr>
              <w:pStyle w:val="TableNAm"/>
            </w:pPr>
            <w:r>
              <w:t>s. 471.16</w:t>
            </w:r>
          </w:p>
        </w:tc>
      </w:tr>
      <w:tr>
        <w:tc>
          <w:tcPr>
            <w:tcW w:w="1795" w:type="dxa"/>
          </w:tcPr>
          <w:p>
            <w:pPr>
              <w:pStyle w:val="TableNAm"/>
            </w:pPr>
            <w:r>
              <w:t>s. 471.17</w:t>
            </w:r>
          </w:p>
        </w:tc>
        <w:tc>
          <w:tcPr>
            <w:tcW w:w="1795" w:type="dxa"/>
          </w:tcPr>
          <w:p>
            <w:pPr>
              <w:pStyle w:val="TableNAm"/>
            </w:pPr>
            <w:r>
              <w:t>s. 471.19</w:t>
            </w:r>
          </w:p>
        </w:tc>
        <w:tc>
          <w:tcPr>
            <w:tcW w:w="1796" w:type="dxa"/>
          </w:tcPr>
          <w:p>
            <w:pPr>
              <w:pStyle w:val="TableNAm"/>
            </w:pPr>
            <w:r>
              <w:t>s. 471.20</w:t>
            </w:r>
          </w:p>
        </w:tc>
      </w:tr>
      <w:tr>
        <w:tc>
          <w:tcPr>
            <w:tcW w:w="1795" w:type="dxa"/>
          </w:tcPr>
          <w:p>
            <w:pPr>
              <w:pStyle w:val="TableNAm"/>
            </w:pPr>
            <w:r>
              <w:t>s. 471.24</w:t>
            </w:r>
          </w:p>
        </w:tc>
        <w:tc>
          <w:tcPr>
            <w:tcW w:w="1795" w:type="dxa"/>
          </w:tcPr>
          <w:p>
            <w:pPr>
              <w:pStyle w:val="TableNAm"/>
            </w:pPr>
            <w:r>
              <w:t>s. 471.25</w:t>
            </w:r>
          </w:p>
        </w:tc>
        <w:tc>
          <w:tcPr>
            <w:tcW w:w="1796" w:type="dxa"/>
          </w:tcPr>
          <w:p>
            <w:pPr>
              <w:pStyle w:val="TableNAm"/>
            </w:pPr>
            <w:r>
              <w:t>s. 471.26</w:t>
            </w:r>
          </w:p>
        </w:tc>
      </w:tr>
      <w:tr>
        <w:tc>
          <w:tcPr>
            <w:tcW w:w="1795" w:type="dxa"/>
          </w:tcPr>
          <w:p>
            <w:pPr>
              <w:pStyle w:val="TableNAm"/>
            </w:pPr>
            <w:r>
              <w:t>s. 474.19</w:t>
            </w:r>
          </w:p>
        </w:tc>
        <w:tc>
          <w:tcPr>
            <w:tcW w:w="1795" w:type="dxa"/>
          </w:tcPr>
          <w:p>
            <w:pPr>
              <w:pStyle w:val="TableNAm"/>
            </w:pPr>
            <w:r>
              <w:t>s. 474.20</w:t>
            </w:r>
          </w:p>
        </w:tc>
        <w:tc>
          <w:tcPr>
            <w:tcW w:w="1796" w:type="dxa"/>
          </w:tcPr>
          <w:p>
            <w:pPr>
              <w:pStyle w:val="TableNAm"/>
            </w:pPr>
            <w:r>
              <w:t>s. 474.22</w:t>
            </w:r>
          </w:p>
        </w:tc>
      </w:tr>
      <w:tr>
        <w:tc>
          <w:tcPr>
            <w:tcW w:w="1795" w:type="dxa"/>
          </w:tcPr>
          <w:p>
            <w:pPr>
              <w:pStyle w:val="TableNAm"/>
            </w:pPr>
            <w:r>
              <w:t>s. 474.23</w:t>
            </w:r>
          </w:p>
        </w:tc>
        <w:tc>
          <w:tcPr>
            <w:tcW w:w="1795" w:type="dxa"/>
          </w:tcPr>
          <w:p>
            <w:pPr>
              <w:pStyle w:val="TableNAm"/>
            </w:pPr>
            <w:r>
              <w:t>s. 474.25A</w:t>
            </w:r>
          </w:p>
        </w:tc>
        <w:tc>
          <w:tcPr>
            <w:tcW w:w="1796" w:type="dxa"/>
          </w:tcPr>
          <w:p>
            <w:pPr>
              <w:pStyle w:val="TableNAm"/>
            </w:pPr>
            <w:r>
              <w:t>s. 474.25B</w:t>
            </w:r>
          </w:p>
        </w:tc>
      </w:tr>
      <w:tr>
        <w:tc>
          <w:tcPr>
            <w:tcW w:w="1795" w:type="dxa"/>
          </w:tcPr>
          <w:p>
            <w:pPr>
              <w:pStyle w:val="TableNAm"/>
            </w:pPr>
            <w:r>
              <w:t>s. 474.26</w:t>
            </w:r>
          </w:p>
        </w:tc>
        <w:tc>
          <w:tcPr>
            <w:tcW w:w="1795" w:type="dxa"/>
          </w:tcPr>
          <w:p>
            <w:pPr>
              <w:pStyle w:val="TableNAm"/>
            </w:pPr>
            <w:r>
              <w:t>s. 474.27</w:t>
            </w:r>
          </w:p>
        </w:tc>
        <w:tc>
          <w:tcPr>
            <w:tcW w:w="1796" w:type="dxa"/>
          </w:tcPr>
          <w:p>
            <w:pPr>
              <w:pStyle w:val="TableNAm"/>
            </w:pPr>
            <w:r>
              <w:t>s. 474.27A</w:t>
            </w:r>
          </w:p>
        </w:tc>
      </w:tr>
    </w:tbl>
    <w:p>
      <w:pPr>
        <w:pStyle w:val="Footnotesection"/>
      </w:pPr>
      <w:r>
        <w:tab/>
        <w:t>[Regulation 11 inserted in Gazette 21 Jan 2011 p. 158.]</w:t>
      </w:r>
    </w:p>
    <w:p>
      <w:pPr>
        <w:pStyle w:val="Heading5"/>
      </w:pPr>
      <w:bookmarkStart w:id="70" w:name="_Toc297557309"/>
      <w:bookmarkStart w:id="71" w:name="_Toc283286805"/>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66"/>
      <w:bookmarkEnd w:id="67"/>
      <w:bookmarkEnd w:id="70"/>
      <w:bookmarkEnd w:id="71"/>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72" w:name="_Toc90877318"/>
      <w:bookmarkStart w:id="73" w:name="_Toc121827283"/>
      <w:bookmarkStart w:id="74" w:name="_Toc297557310"/>
      <w:bookmarkStart w:id="75" w:name="_Toc283286806"/>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72"/>
      <w:bookmarkEnd w:id="73"/>
      <w:bookmarkEnd w:id="74"/>
      <w:bookmarkEnd w:id="75"/>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76" w:name="_Toc90877319"/>
      <w:bookmarkStart w:id="77" w:name="_Toc121827284"/>
      <w:bookmarkStart w:id="78" w:name="_Toc297557311"/>
      <w:bookmarkStart w:id="79" w:name="_Toc283286807"/>
      <w:r>
        <w:rPr>
          <w:rStyle w:val="CharSectno"/>
        </w:rPr>
        <w:t>14</w:t>
      </w:r>
      <w:r>
        <w:t>.</w:t>
      </w:r>
      <w:r>
        <w:tab/>
        <w:t>Directions as to police station or approved place at which reportable offender must report (s. 34)</w:t>
      </w:r>
      <w:bookmarkEnd w:id="76"/>
      <w:bookmarkEnd w:id="77"/>
      <w:bookmarkEnd w:id="78"/>
      <w:bookmarkEnd w:id="79"/>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80" w:name="_Toc90877320"/>
      <w:bookmarkStart w:id="81" w:name="_Toc121827285"/>
      <w:bookmarkStart w:id="82" w:name="_Toc297557312"/>
      <w:bookmarkStart w:id="83" w:name="_Toc283286808"/>
      <w:r>
        <w:rPr>
          <w:rStyle w:val="CharSectno"/>
        </w:rPr>
        <w:t>15</w:t>
      </w:r>
      <w:r>
        <w:t>.</w:t>
      </w:r>
      <w:r>
        <w:tab/>
        <w:t>Form of identification for reporting in person (s. 38)</w:t>
      </w:r>
      <w:bookmarkEnd w:id="80"/>
      <w:bookmarkEnd w:id="81"/>
      <w:bookmarkEnd w:id="82"/>
      <w:bookmarkEnd w:id="83"/>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84" w:name="_Toc90877321"/>
      <w:bookmarkStart w:id="85" w:name="_Toc121827286"/>
      <w:bookmarkStart w:id="86" w:name="_Toc297557313"/>
      <w:bookmarkStart w:id="87" w:name="_Toc283286809"/>
      <w:r>
        <w:rPr>
          <w:rStyle w:val="CharSectno"/>
        </w:rPr>
        <w:t>16</w:t>
      </w:r>
      <w:r>
        <w:t>.</w:t>
      </w:r>
      <w:r>
        <w:tab/>
        <w:t>Prescribed distance — reporting by remote offenders (s. 43)</w:t>
      </w:r>
      <w:bookmarkEnd w:id="84"/>
      <w:bookmarkEnd w:id="85"/>
      <w:bookmarkEnd w:id="86"/>
      <w:bookmarkEnd w:id="87"/>
    </w:p>
    <w:p>
      <w:pPr>
        <w:pStyle w:val="Subsection"/>
      </w:pPr>
      <w:r>
        <w:tab/>
      </w:r>
      <w:r>
        <w:tab/>
        <w:t>For the purposes of section 43(1) of the Act, the prescribed distance is 100 km.</w:t>
      </w:r>
    </w:p>
    <w:p>
      <w:pPr>
        <w:pStyle w:val="Heading5"/>
      </w:pPr>
      <w:bookmarkStart w:id="88" w:name="_Toc90877322"/>
      <w:bookmarkStart w:id="89" w:name="_Toc121827287"/>
      <w:bookmarkStart w:id="90" w:name="_Toc297557314"/>
      <w:bookmarkStart w:id="91" w:name="_Toc283286810"/>
      <w:r>
        <w:rPr>
          <w:rStyle w:val="CharSectno"/>
        </w:rPr>
        <w:t>17</w:t>
      </w:r>
      <w:r>
        <w:t>.</w:t>
      </w:r>
      <w:r>
        <w:tab/>
        <w:t>Offences — approval by Commissioner of suspension of reporting obligations (s. 61)</w:t>
      </w:r>
      <w:bookmarkEnd w:id="88"/>
      <w:bookmarkEnd w:id="89"/>
      <w:bookmarkEnd w:id="90"/>
      <w:bookmarkEnd w:id="9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rPr>
          <w:ins w:id="92" w:author="Master Repository Process" w:date="2021-07-31T19:34:00Z"/>
        </w:rPr>
      </w:pPr>
      <w:ins w:id="93" w:author="Master Repository Process" w:date="2021-07-31T19:34:00Z">
        <w:r>
          <w:tab/>
          <w:t>(ba)</w:t>
        </w:r>
        <w:r>
          <w:tab/>
          <w:t xml:space="preserve">an offence under </w:t>
        </w:r>
        <w:r>
          <w:rPr>
            <w:i/>
          </w:rPr>
          <w:t>The Criminal Code</w:t>
        </w:r>
        <w:r>
          <w:t xml:space="preserve"> section 218;</w:t>
        </w:r>
      </w:ins>
    </w:p>
    <w:p>
      <w:pPr>
        <w:pStyle w:val="Indenta"/>
        <w:rPr>
          <w:ins w:id="94" w:author="Master Repository Process" w:date="2021-07-31T19:34:00Z"/>
        </w:rPr>
      </w:pPr>
      <w:ins w:id="95" w:author="Master Repository Process" w:date="2021-07-31T19:34:00Z">
        <w:r>
          <w:tab/>
          <w:t>(bb)</w:t>
        </w:r>
        <w:r>
          <w:tab/>
          <w:t xml:space="preserve">an offence under </w:t>
        </w:r>
        <w:r>
          <w:rPr>
            <w:i/>
          </w:rPr>
          <w:t>The Criminal Code</w:t>
        </w:r>
        <w:r>
          <w:t xml:space="preserve"> section 219;</w:t>
        </w:r>
      </w:ins>
    </w:p>
    <w:p>
      <w:pPr>
        <w:pStyle w:val="Indenta"/>
        <w:rPr>
          <w:ins w:id="96" w:author="Master Repository Process" w:date="2021-07-31T19:34:00Z"/>
        </w:rPr>
      </w:pPr>
      <w:ins w:id="97" w:author="Master Repository Process" w:date="2021-07-31T19:34:00Z">
        <w:r>
          <w:tab/>
          <w:t>(bc)</w:t>
        </w:r>
        <w:r>
          <w:tab/>
          <w:t xml:space="preserve">an offence under </w:t>
        </w:r>
        <w:r>
          <w:rPr>
            <w:i/>
          </w:rPr>
          <w:t>The Criminal Code</w:t>
        </w:r>
        <w:r>
          <w:t xml:space="preserve"> section 220;</w:t>
        </w:r>
      </w:ins>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del w:id="98" w:author="Master Repository Process" w:date="2021-07-31T19:34:00Z">
        <w:r>
          <w:rPr>
            <w:vertAlign w:val="superscript"/>
          </w:rPr>
          <w:delText> </w:delText>
        </w:r>
      </w:del>
      <w:ins w:id="99" w:author="Master Repository Process" w:date="2021-07-31T19:34:00Z">
        <w:r>
          <w:t xml:space="preserve"> (deleted); </w:t>
        </w:r>
      </w:ins>
      <w:r>
        <w:rPr>
          <w:vertAlign w:val="superscript"/>
        </w:rPr>
        <w:t>3</w:t>
      </w:r>
      <w:del w:id="100" w:author="Master Repository Process" w:date="2021-07-31T19:34:00Z">
        <w:r>
          <w:rPr>
            <w:iCs/>
          </w:rPr>
          <w:delText>;</w:delText>
        </w:r>
      </w:del>
    </w:p>
    <w:p>
      <w:pPr>
        <w:pStyle w:val="Indenta"/>
      </w:pPr>
      <w:r>
        <w:tab/>
        <w:t>(h)</w:t>
      </w:r>
      <w:r>
        <w:tab/>
        <w:t xml:space="preserve">an offence under the </w:t>
      </w:r>
      <w:r>
        <w:rPr>
          <w:i/>
        </w:rPr>
        <w:t>Classification (Publications, Films and Computer Games) Enforcement Act 1996</w:t>
      </w:r>
      <w:r>
        <w:rPr>
          <w:i/>
          <w:iCs/>
        </w:rPr>
        <w:t xml:space="preserve"> </w:t>
      </w:r>
      <w:r>
        <w:t>section 101</w:t>
      </w:r>
      <w:del w:id="101" w:author="Master Repository Process" w:date="2021-07-31T19:34:00Z">
        <w:r>
          <w:rPr>
            <w:vertAlign w:val="superscript"/>
          </w:rPr>
          <w:delText> </w:delText>
        </w:r>
      </w:del>
      <w:ins w:id="102" w:author="Master Repository Process" w:date="2021-07-31T19:34:00Z">
        <w:r>
          <w:rPr>
            <w:iCs/>
          </w:rPr>
          <w:t>;</w:t>
        </w:r>
        <w:r>
          <w:rPr>
            <w:vertAlign w:val="superscript"/>
          </w:rPr>
          <w:t xml:space="preserve"> </w:t>
        </w:r>
      </w:ins>
      <w:r>
        <w:rPr>
          <w:vertAlign w:val="superscript"/>
        </w:rPr>
        <w:t>3</w:t>
      </w:r>
      <w:del w:id="103" w:author="Master Repository Process" w:date="2021-07-31T19:34:00Z">
        <w:r>
          <w:rPr>
            <w:iCs/>
          </w:rPr>
          <w:delText>;</w:delText>
        </w:r>
      </w:del>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rPr>
          <w:ins w:id="104" w:author="Master Repository Process" w:date="2021-07-31T19:34:00Z"/>
        </w:rPr>
      </w:pPr>
      <w:ins w:id="105" w:author="Master Repository Process" w:date="2021-07-31T19:34:00Z">
        <w:r>
          <w:tab/>
          <w:t>[Regulation 17 amended in Gazette 1 Jul 2011 p. 2747.]</w:t>
        </w:r>
      </w:ins>
    </w:p>
    <w:p>
      <w:pPr>
        <w:pStyle w:val="Heading5"/>
      </w:pPr>
      <w:bookmarkStart w:id="106" w:name="_Toc90877323"/>
      <w:bookmarkStart w:id="107" w:name="_Toc121827288"/>
      <w:bookmarkStart w:id="108" w:name="_Toc297557315"/>
      <w:bookmarkStart w:id="109" w:name="_Toc283286811"/>
      <w:r>
        <w:rPr>
          <w:rStyle w:val="CharSectno"/>
        </w:rPr>
        <w:t>18</w:t>
      </w:r>
      <w:r>
        <w:t>.</w:t>
      </w:r>
      <w:r>
        <w:tab/>
        <w:t>Sentences — approval by Commissioner of suspension of reporting obligations (s. 61)</w:t>
      </w:r>
      <w:bookmarkEnd w:id="106"/>
      <w:bookmarkEnd w:id="107"/>
      <w:bookmarkEnd w:id="108"/>
      <w:bookmarkEnd w:id="109"/>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110" w:name="_Toc90877324"/>
      <w:bookmarkStart w:id="111" w:name="_Toc121827289"/>
      <w:bookmarkStart w:id="112" w:name="_Toc297557316"/>
      <w:bookmarkStart w:id="113" w:name="_Toc283286812"/>
      <w:r>
        <w:rPr>
          <w:rStyle w:val="CharSectno"/>
        </w:rPr>
        <w:t>19</w:t>
      </w:r>
      <w:r>
        <w:t>.</w:t>
      </w:r>
      <w:r>
        <w:tab/>
        <w:t>Persons required to give notice of reporting obligations etc. to reportable offenders (s. 67)</w:t>
      </w:r>
      <w:bookmarkEnd w:id="110"/>
      <w:bookmarkEnd w:id="111"/>
      <w:bookmarkEnd w:id="112"/>
      <w:bookmarkEnd w:id="11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bookmarkStart w:id="114" w:name="_Toc90877325"/>
      <w:bookmarkStart w:id="115" w:name="_Toc121827290"/>
      <w:r>
        <w:tab/>
        <w:t>[Regulation 19 amended in Gazette 1 Jun 2007 p. 2528.]</w:t>
      </w:r>
    </w:p>
    <w:p>
      <w:pPr>
        <w:pStyle w:val="Heading5"/>
      </w:pPr>
      <w:bookmarkStart w:id="116" w:name="_Toc297557317"/>
      <w:bookmarkStart w:id="117" w:name="_Toc283286813"/>
      <w:r>
        <w:rPr>
          <w:rStyle w:val="CharSectno"/>
        </w:rPr>
        <w:t>20</w:t>
      </w:r>
      <w:r>
        <w:t>.</w:t>
      </w:r>
      <w:r>
        <w:tab/>
        <w:t>Details to be included in notice given by supervising authority to Commissioner (s. 70)</w:t>
      </w:r>
      <w:bookmarkEnd w:id="114"/>
      <w:bookmarkEnd w:id="115"/>
      <w:bookmarkEnd w:id="116"/>
      <w:bookmarkEnd w:id="117"/>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118" w:name="_Toc90877326"/>
      <w:bookmarkStart w:id="119" w:name="_Toc121827291"/>
      <w:bookmarkStart w:id="120" w:name="_Toc297557318"/>
      <w:bookmarkStart w:id="121" w:name="_Toc283286814"/>
      <w:r>
        <w:rPr>
          <w:rStyle w:val="CharSectno"/>
        </w:rPr>
        <w:t>21</w:t>
      </w:r>
      <w:r>
        <w:t>.</w:t>
      </w:r>
      <w:r>
        <w:tab/>
        <w:t>Corresponding prohibition orders (s. 85)</w:t>
      </w:r>
      <w:bookmarkEnd w:id="118"/>
      <w:bookmarkEnd w:id="119"/>
      <w:bookmarkEnd w:id="120"/>
      <w:bookmarkEnd w:id="121"/>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Footnotesection"/>
      </w:pPr>
      <w:r>
        <w:tab/>
        <w:t>[Regulation 21 amended in Gazette 14 Nov 2008 p. 4878; 25 Nov 2008 p. 4990.]</w:t>
      </w:r>
    </w:p>
    <w:p>
      <w:pPr>
        <w:pStyle w:val="Heading5"/>
      </w:pPr>
      <w:bookmarkStart w:id="122" w:name="_Toc297557319"/>
      <w:bookmarkStart w:id="123" w:name="_Toc283286815"/>
      <w:r>
        <w:rPr>
          <w:rStyle w:val="CharSectno"/>
        </w:rPr>
        <w:t>22</w:t>
      </w:r>
      <w:r>
        <w:t>.</w:t>
      </w:r>
      <w:r>
        <w:tab/>
        <w:t>Application for recognition of corresponding prohibition orders (s. 108(2)(a))</w:t>
      </w:r>
      <w:bookmarkEnd w:id="122"/>
      <w:bookmarkEnd w:id="123"/>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124" w:name="_Toc297557320"/>
      <w:bookmarkStart w:id="125" w:name="_Toc283286816"/>
      <w:r>
        <w:rPr>
          <w:rStyle w:val="CharSectno"/>
        </w:rPr>
        <w:t>23</w:t>
      </w:r>
      <w:r>
        <w:t>.</w:t>
      </w:r>
      <w:r>
        <w:tab/>
        <w:t>Recognition of corresponding prohibition orders (s. 108(2)(b))</w:t>
      </w:r>
      <w:bookmarkEnd w:id="124"/>
      <w:bookmarkEnd w:id="125"/>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p>
    <w:p>
      <w:pPr>
        <w:pStyle w:val="Heading5"/>
      </w:pPr>
      <w:bookmarkStart w:id="126" w:name="_Toc297557321"/>
      <w:bookmarkStart w:id="127" w:name="_Toc283286817"/>
      <w:r>
        <w:rPr>
          <w:rStyle w:val="CharSectno"/>
        </w:rPr>
        <w:t>24</w:t>
      </w:r>
      <w:r>
        <w:t>.</w:t>
      </w:r>
      <w:r>
        <w:tab/>
        <w:t>Effect of recognition of corresponding prohibition orders (s. 108(2)(d))</w:t>
      </w:r>
      <w:bookmarkEnd w:id="126"/>
      <w:bookmarkEnd w:id="127"/>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128" w:name="_Toc297557322"/>
      <w:bookmarkStart w:id="129" w:name="_Toc283286818"/>
      <w:r>
        <w:rPr>
          <w:rStyle w:val="CharSectno"/>
        </w:rPr>
        <w:t>25</w:t>
      </w:r>
      <w:r>
        <w:t>.</w:t>
      </w:r>
      <w:r>
        <w:tab/>
        <w:t>Variation or revocation of recognised order in a foreign jurisdiction</w:t>
      </w:r>
      <w:bookmarkEnd w:id="128"/>
      <w:bookmarkEnd w:id="12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w:t>
      </w:r>
      <w:bookmarkStart w:id="130" w:name="UpToHere"/>
      <w:bookmarkEnd w:id="130"/>
      <w:r>
        <w:t>rt is to notify the Commissioner accordingly.</w:t>
      </w:r>
    </w:p>
    <w:p>
      <w:pPr>
        <w:pStyle w:val="Footnotesection"/>
      </w:pPr>
      <w:r>
        <w:tab/>
        <w:t>[Regulation 25 inserted in Gazette 1 Jun 2007 p. 2527</w:t>
      </w:r>
      <w:r>
        <w:noBreakHyphen/>
        <w:t>8.]</w:t>
      </w:r>
    </w:p>
    <w:p>
      <w:pPr>
        <w:pStyle w:val="Heading5"/>
      </w:pPr>
      <w:bookmarkStart w:id="131" w:name="_Toc297557323"/>
      <w:bookmarkStart w:id="132" w:name="_Toc283286819"/>
      <w:r>
        <w:rPr>
          <w:rStyle w:val="CharSectno"/>
        </w:rPr>
        <w:t>26</w:t>
      </w:r>
      <w:r>
        <w:t>.</w:t>
      </w:r>
      <w:r>
        <w:tab/>
        <w:t>Forms</w:t>
      </w:r>
      <w:bookmarkEnd w:id="131"/>
      <w:bookmarkEnd w:id="132"/>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3" w:name="_Toc121827293"/>
      <w:bookmarkStart w:id="134" w:name="_Toc145395849"/>
      <w:bookmarkStart w:id="135" w:name="_Toc145471972"/>
      <w:bookmarkStart w:id="136" w:name="_Toc168375090"/>
      <w:bookmarkStart w:id="137" w:name="_Toc168383354"/>
      <w:bookmarkStart w:id="138" w:name="_Toc170269739"/>
      <w:bookmarkStart w:id="139" w:name="_Toc173301893"/>
      <w:bookmarkStart w:id="140" w:name="_Toc173302116"/>
      <w:bookmarkStart w:id="141" w:name="_Toc173899078"/>
      <w:bookmarkStart w:id="142" w:name="_Toc175544696"/>
      <w:bookmarkStart w:id="143" w:name="_Toc177962645"/>
      <w:bookmarkStart w:id="144" w:name="_Toc178497954"/>
      <w:bookmarkStart w:id="145" w:name="_Toc178497988"/>
      <w:bookmarkStart w:id="146" w:name="_Toc179858750"/>
      <w:bookmarkStart w:id="147" w:name="_Toc179858968"/>
      <w:bookmarkStart w:id="148" w:name="_Toc179859001"/>
      <w:bookmarkStart w:id="149" w:name="_Toc194459398"/>
      <w:bookmarkStart w:id="150" w:name="_Toc204583648"/>
      <w:bookmarkStart w:id="151" w:name="_Toc214423248"/>
      <w:bookmarkStart w:id="152" w:name="_Toc215455022"/>
      <w:bookmarkStart w:id="153" w:name="_Toc222813015"/>
      <w:bookmarkStart w:id="154" w:name="_Toc231012688"/>
      <w:bookmarkStart w:id="155" w:name="_Toc231014566"/>
      <w:bookmarkStart w:id="156" w:name="_Toc234128534"/>
      <w:bookmarkStart w:id="157" w:name="_Toc234128637"/>
      <w:bookmarkStart w:id="158" w:name="_Toc283286820"/>
      <w:bookmarkStart w:id="159" w:name="_Toc297557194"/>
      <w:bookmarkStart w:id="160" w:name="_Toc297557324"/>
      <w:bookmarkStart w:id="161" w:name="_Toc93212204"/>
      <w:r>
        <w:rPr>
          <w:rStyle w:val="CharSchNo"/>
        </w:rPr>
        <w:t>Schedule 1</w:t>
      </w:r>
      <w:r>
        <w:rPr>
          <w:rStyle w:val="CharSDivNo"/>
        </w:rPr>
        <w:t> </w:t>
      </w:r>
      <w:r>
        <w:t>—</w:t>
      </w:r>
      <w:r>
        <w:rPr>
          <w:rStyle w:val="CharSDivText"/>
        </w:rPr>
        <w:t> </w:t>
      </w:r>
      <w:r>
        <w:rPr>
          <w:rStyle w:val="CharSchText"/>
        </w:rPr>
        <w:t>Forms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ShoulderClause"/>
      </w:pPr>
      <w:r>
        <w:t>[r. 26]</w:t>
      </w:r>
    </w:p>
    <w:p>
      <w:pPr>
        <w:pStyle w:val="yFootnotesection"/>
      </w:pPr>
      <w:r>
        <w:tab/>
        <w:t>[Heading inserted in Gazette 9 Dec 2005 p. 5888; amended in Gazette 1 Jun 2007 p. 2528.]</w:t>
      </w:r>
    </w:p>
    <w:p>
      <w:pPr>
        <w:pStyle w:val="yHeading5"/>
        <w:spacing w:after="80"/>
      </w:pPr>
      <w:bookmarkStart w:id="162" w:name="_Toc121827294"/>
      <w:bookmarkStart w:id="163" w:name="_Toc175544697"/>
      <w:bookmarkStart w:id="164" w:name="_Toc297557325"/>
      <w:bookmarkStart w:id="165" w:name="_Toc283286821"/>
      <w:r>
        <w:rPr>
          <w:rStyle w:val="CharSClsNo"/>
        </w:rPr>
        <w:t>1</w:t>
      </w:r>
      <w:r>
        <w:t>.</w:t>
      </w:r>
      <w:r>
        <w:tab/>
        <w:t>Summons: Application for order</w:t>
      </w:r>
      <w:bookmarkEnd w:id="162"/>
      <w:bookmarkEnd w:id="163"/>
      <w:bookmarkEnd w:id="164"/>
      <w:bookmarkEnd w:id="16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w:t>
      </w:r>
    </w:p>
    <w:p>
      <w:pPr>
        <w:pStyle w:val="yHeading5"/>
        <w:pageBreakBefore/>
        <w:spacing w:after="80"/>
      </w:pPr>
      <w:bookmarkStart w:id="166" w:name="_Toc121827295"/>
      <w:bookmarkStart w:id="167" w:name="_Toc175544698"/>
      <w:bookmarkStart w:id="168" w:name="_Toc297557326"/>
      <w:bookmarkStart w:id="169" w:name="_Toc283286822"/>
      <w:r>
        <w:rPr>
          <w:rStyle w:val="CharSClsNo"/>
        </w:rPr>
        <w:t>2</w:t>
      </w:r>
      <w:r>
        <w:t>.</w:t>
      </w:r>
      <w:r>
        <w:tab/>
        <w:t>Summons: Further hearing after interim order</w:t>
      </w:r>
      <w:bookmarkEnd w:id="166"/>
      <w:bookmarkEnd w:id="167"/>
      <w:bookmarkEnd w:id="168"/>
      <w:bookmarkEnd w:id="16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prohibition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34"/>
                <w:tab w:val="left" w:pos="1314"/>
              </w:tabs>
              <w:spacing w:before="6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90.]</w:t>
      </w:r>
    </w:p>
    <w:p>
      <w:pPr>
        <w:pStyle w:val="yHeading5"/>
        <w:pageBreakBefore/>
        <w:spacing w:after="80"/>
      </w:pPr>
      <w:bookmarkStart w:id="170" w:name="_Toc121827296"/>
      <w:bookmarkStart w:id="171" w:name="_Toc175544699"/>
      <w:bookmarkStart w:id="172" w:name="_Toc297557327"/>
      <w:bookmarkStart w:id="173" w:name="_Toc283286823"/>
      <w:r>
        <w:rPr>
          <w:rStyle w:val="CharSClsNo"/>
        </w:rPr>
        <w:t>3</w:t>
      </w:r>
      <w:r>
        <w:t>.</w:t>
      </w:r>
      <w:r>
        <w:tab/>
        <w:t>Summons: Application to vary or revoke child</w:t>
      </w:r>
      <w:bookmarkEnd w:id="170"/>
      <w:r>
        <w:t xml:space="preserve"> </w:t>
      </w:r>
      <w:bookmarkStart w:id="174" w:name="_Toc121827297"/>
      <w:r>
        <w:t>protection prohibition order</w:t>
      </w:r>
      <w:bookmarkEnd w:id="171"/>
      <w:bookmarkEnd w:id="172"/>
      <w:bookmarkEnd w:id="174"/>
      <w:bookmarkEnd w:id="17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prohibition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299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299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34"/>
                <w:tab w:val="left" w:pos="1314"/>
                <w:tab w:val="left" w:pos="2994"/>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2994"/>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1.]</w:t>
      </w:r>
    </w:p>
    <w:p>
      <w:pPr>
        <w:tabs>
          <w:tab w:val="left" w:pos="419"/>
          <w:tab w:val="left" w:pos="3114"/>
        </w:tabs>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75" w:name="_Toc121813512"/>
      <w:bookmarkStart w:id="176" w:name="_Toc121827298"/>
      <w:bookmarkStart w:id="177" w:name="_Toc145395850"/>
      <w:bookmarkStart w:id="178" w:name="_Toc145471973"/>
      <w:bookmarkStart w:id="179" w:name="_Toc168375091"/>
      <w:bookmarkStart w:id="180" w:name="_Toc168383355"/>
      <w:bookmarkStart w:id="181" w:name="_Toc170269740"/>
      <w:bookmarkStart w:id="182" w:name="_Toc173301897"/>
      <w:bookmarkStart w:id="183" w:name="_Toc173302120"/>
      <w:bookmarkStart w:id="184" w:name="_Toc173899082"/>
      <w:bookmarkStart w:id="185" w:name="_Toc175544700"/>
      <w:bookmarkStart w:id="186" w:name="_Toc177962649"/>
      <w:bookmarkStart w:id="187" w:name="_Toc178497958"/>
      <w:bookmarkStart w:id="188" w:name="_Toc178497992"/>
      <w:bookmarkStart w:id="189" w:name="_Toc179858754"/>
      <w:bookmarkStart w:id="190" w:name="_Toc179858972"/>
      <w:bookmarkStart w:id="191" w:name="_Toc179859005"/>
      <w:bookmarkStart w:id="192" w:name="_Toc194459402"/>
      <w:bookmarkStart w:id="193" w:name="_Toc204583652"/>
      <w:bookmarkStart w:id="194" w:name="_Toc214423252"/>
      <w:bookmarkStart w:id="195" w:name="_Toc215455026"/>
      <w:bookmarkStart w:id="196" w:name="_Toc222813019"/>
      <w:bookmarkStart w:id="197" w:name="_Toc231012692"/>
      <w:bookmarkStart w:id="198" w:name="_Toc231014570"/>
      <w:bookmarkStart w:id="199" w:name="_Toc234128538"/>
      <w:bookmarkStart w:id="200" w:name="_Toc234128641"/>
      <w:bookmarkStart w:id="201" w:name="_Toc283286824"/>
      <w:bookmarkStart w:id="202" w:name="_Toc297557198"/>
      <w:bookmarkStart w:id="203" w:name="_Toc297557328"/>
      <w:r>
        <w:t>Notes</w:t>
      </w:r>
      <w:bookmarkEnd w:id="161"/>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04" w:name="_Toc297557329"/>
      <w:bookmarkStart w:id="205" w:name="_Toc283286825"/>
      <w:r>
        <w:t>Compilation table</w:t>
      </w:r>
      <w:bookmarkEnd w:id="204"/>
      <w:bookmarkEnd w:id="2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sz w:val="19"/>
              </w:rPr>
            </w:pPr>
            <w:r>
              <w:rPr>
                <w:sz w:val="19"/>
              </w:rPr>
              <w:t>r. 1 and 2: 28 Mar 2008 (see r. 2(a));</w:t>
            </w:r>
            <w:r>
              <w:rPr>
                <w:sz w:val="19"/>
              </w:rPr>
              <w:b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3" w:type="dxa"/>
          </w:tcPr>
          <w:p>
            <w:pPr>
              <w:pStyle w:val="nTable"/>
              <w:spacing w:after="40"/>
              <w:rPr>
                <w:sz w:val="19"/>
              </w:rPr>
            </w:pPr>
            <w:r>
              <w:rPr>
                <w:sz w:val="19"/>
              </w:rPr>
              <w:t>r. 1 and 2: 14 Nov 2008 (see r. 2(a));</w:t>
            </w:r>
            <w:r>
              <w:rPr>
                <w:sz w:val="19"/>
              </w:rPr>
              <w:br/>
              <w:t>Regulations other than r. 1 and 2: 15 Nov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pPr>
              <w:pStyle w:val="nTable"/>
              <w:spacing w:after="40"/>
              <w:rPr>
                <w:sz w:val="19"/>
              </w:rPr>
            </w:pPr>
            <w:r>
              <w:rPr>
                <w:sz w:val="19"/>
              </w:rPr>
              <w:t>25 Nov 2008 p. 4989-90</w:t>
            </w:r>
          </w:p>
        </w:tc>
        <w:tc>
          <w:tcPr>
            <w:tcW w:w="2693" w:type="dxa"/>
          </w:tcPr>
          <w:p>
            <w:pPr>
              <w:pStyle w:val="nTable"/>
              <w:spacing w:after="40"/>
              <w:rPr>
                <w:sz w:val="19"/>
              </w:rPr>
            </w:pPr>
            <w:r>
              <w:rPr>
                <w:sz w:val="19"/>
              </w:rPr>
              <w:t>r. 1 and 2: 25 Nov 2008 (see r. 2(a));</w:t>
            </w:r>
            <w:r>
              <w:rPr>
                <w:sz w:val="19"/>
              </w:rPr>
              <w:br/>
              <w:t>Regulations other than r. 1 and 2: 26 Nov 2008 (see r. 2(b))</w:t>
            </w:r>
          </w:p>
        </w:tc>
      </w:tr>
      <w:tr>
        <w:trPr>
          <w:cantSplit/>
        </w:trPr>
        <w:tc>
          <w:tcPr>
            <w:tcW w:w="3118" w:type="dxa"/>
          </w:tcPr>
          <w:p>
            <w:pPr>
              <w:pStyle w:val="nTable"/>
              <w:spacing w:after="40"/>
              <w:rPr>
                <w:i/>
                <w:noProof/>
                <w:snapToGrid w:val="0"/>
                <w:sz w:val="19"/>
              </w:rPr>
            </w:pPr>
            <w:r>
              <w:rPr>
                <w:i/>
                <w:noProof/>
                <w:snapToGrid w:val="0"/>
                <w:sz w:val="19"/>
              </w:rPr>
              <w:t>Community Protection (Offender Reporting) Amendment Regulations 2009</w:t>
            </w:r>
          </w:p>
        </w:tc>
        <w:tc>
          <w:tcPr>
            <w:tcW w:w="1276" w:type="dxa"/>
          </w:tcPr>
          <w:p>
            <w:pPr>
              <w:pStyle w:val="nTable"/>
              <w:spacing w:after="40"/>
              <w:rPr>
                <w:sz w:val="19"/>
              </w:rPr>
            </w:pPr>
            <w:r>
              <w:rPr>
                <w:sz w:val="19"/>
              </w:rPr>
              <w:t>20 Feb 2009 p. 353-4</w:t>
            </w:r>
          </w:p>
        </w:tc>
        <w:tc>
          <w:tcPr>
            <w:tcW w:w="2693" w:type="dxa"/>
          </w:tcPr>
          <w:p>
            <w:pPr>
              <w:pStyle w:val="nTable"/>
              <w:spacing w:after="40"/>
              <w:rPr>
                <w:sz w:val="19"/>
              </w:rPr>
            </w:pPr>
            <w:r>
              <w:rPr>
                <w:sz w:val="19"/>
              </w:rPr>
              <w:t>r. 1 and 2: 20 Feb 2009 (see r. 2(a));</w:t>
            </w:r>
            <w:r>
              <w:rPr>
                <w:sz w:val="19"/>
              </w:rPr>
              <w:br/>
              <w:t>Regulations other than r. 1 and 2: 21 Feb 2009 (see r. 2(b))</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 xml:space="preserve">Community Protection (Offender Reporting) Regulations 2004 </w:t>
            </w:r>
            <w:r>
              <w:rPr>
                <w:b/>
                <w:bCs/>
                <w:sz w:val="19"/>
              </w:rPr>
              <w:t>as at 3 Jul 2009</w:t>
            </w:r>
            <w:r>
              <w:rPr>
                <w:sz w:val="19"/>
              </w:rPr>
              <w:t xml:space="preserve"> (includes amendments listed above)</w:t>
            </w:r>
          </w:p>
        </w:tc>
      </w:tr>
      <w:tr>
        <w:trPr>
          <w:cantSplit/>
        </w:trPr>
        <w:tc>
          <w:tcPr>
            <w:tcW w:w="3118" w:type="dxa"/>
          </w:tcPr>
          <w:p>
            <w:pPr>
              <w:pStyle w:val="nTable"/>
              <w:spacing w:after="40"/>
              <w:rPr>
                <w:i/>
                <w:noProof/>
                <w:snapToGrid w:val="0"/>
                <w:sz w:val="19"/>
              </w:rPr>
            </w:pPr>
            <w:r>
              <w:rPr>
                <w:i/>
                <w:noProof/>
                <w:snapToGrid w:val="0"/>
                <w:sz w:val="19"/>
              </w:rPr>
              <w:t>Community Protection (Offender Reporting) Amendment Regulations 2010</w:t>
            </w:r>
          </w:p>
        </w:tc>
        <w:tc>
          <w:tcPr>
            <w:tcW w:w="1276" w:type="dxa"/>
          </w:tcPr>
          <w:p>
            <w:pPr>
              <w:pStyle w:val="nTable"/>
              <w:spacing w:after="40"/>
              <w:rPr>
                <w:sz w:val="19"/>
              </w:rPr>
            </w:pPr>
            <w:r>
              <w:rPr>
                <w:sz w:val="19"/>
              </w:rPr>
              <w:t>21 Jan 2011 p. 157-8</w:t>
            </w:r>
          </w:p>
        </w:tc>
        <w:tc>
          <w:tcPr>
            <w:tcW w:w="2693" w:type="dxa"/>
          </w:tcPr>
          <w:p>
            <w:pPr>
              <w:pStyle w:val="nTable"/>
              <w:spacing w:after="40"/>
              <w:rPr>
                <w:sz w:val="19"/>
              </w:rPr>
            </w:pPr>
            <w:r>
              <w:rPr>
                <w:sz w:val="19"/>
              </w:rPr>
              <w:t>r. 1 and 2: 21 Jan 2011 (see r. 2(a));</w:t>
            </w:r>
            <w:r>
              <w:rPr>
                <w:sz w:val="19"/>
              </w:rPr>
              <w:br/>
              <w:t>Regulations other than r. 1 and 2: 22 Jan 2011 (see r. 2(b))</w:t>
            </w:r>
          </w:p>
        </w:tc>
      </w:tr>
      <w:tr>
        <w:trPr>
          <w:cantSplit/>
          <w:ins w:id="206" w:author="Master Repository Process" w:date="2021-07-31T19:34:00Z"/>
        </w:trPr>
        <w:tc>
          <w:tcPr>
            <w:tcW w:w="3118" w:type="dxa"/>
            <w:tcBorders>
              <w:bottom w:val="single" w:sz="4" w:space="0" w:color="auto"/>
            </w:tcBorders>
          </w:tcPr>
          <w:p>
            <w:pPr>
              <w:pStyle w:val="nTable"/>
              <w:spacing w:after="40"/>
              <w:rPr>
                <w:ins w:id="207" w:author="Master Repository Process" w:date="2021-07-31T19:34:00Z"/>
                <w:noProof/>
                <w:snapToGrid w:val="0"/>
                <w:sz w:val="19"/>
              </w:rPr>
            </w:pPr>
            <w:ins w:id="208" w:author="Master Repository Process" w:date="2021-07-31T19:34:00Z">
              <w:r>
                <w:rPr>
                  <w:i/>
                  <w:noProof/>
                  <w:snapToGrid w:val="0"/>
                  <w:sz w:val="19"/>
                </w:rPr>
                <w:t>Community Protection (Offender Reporting) Amendment Regulations 2011</w:t>
              </w:r>
              <w:r>
                <w:rPr>
                  <w:noProof/>
                  <w:snapToGrid w:val="0"/>
                  <w:sz w:val="19"/>
                </w:rPr>
                <w:t xml:space="preserve"> </w:t>
              </w:r>
            </w:ins>
          </w:p>
        </w:tc>
        <w:tc>
          <w:tcPr>
            <w:tcW w:w="1276" w:type="dxa"/>
            <w:tcBorders>
              <w:bottom w:val="single" w:sz="4" w:space="0" w:color="auto"/>
            </w:tcBorders>
          </w:tcPr>
          <w:p>
            <w:pPr>
              <w:pStyle w:val="nTable"/>
              <w:spacing w:after="40"/>
              <w:rPr>
                <w:ins w:id="209" w:author="Master Repository Process" w:date="2021-07-31T19:34:00Z"/>
                <w:sz w:val="19"/>
              </w:rPr>
            </w:pPr>
            <w:ins w:id="210" w:author="Master Repository Process" w:date="2021-07-31T19:34:00Z">
              <w:r>
                <w:rPr>
                  <w:sz w:val="19"/>
                </w:rPr>
                <w:t>1 Jul 2011 p. 2746</w:t>
              </w:r>
              <w:r>
                <w:rPr>
                  <w:sz w:val="19"/>
                </w:rPr>
                <w:noBreakHyphen/>
                <w:t xml:space="preserve">7 </w:t>
              </w:r>
            </w:ins>
          </w:p>
        </w:tc>
        <w:tc>
          <w:tcPr>
            <w:tcW w:w="2693" w:type="dxa"/>
            <w:tcBorders>
              <w:bottom w:val="single" w:sz="4" w:space="0" w:color="auto"/>
            </w:tcBorders>
          </w:tcPr>
          <w:p>
            <w:pPr>
              <w:pStyle w:val="nTable"/>
              <w:spacing w:after="40"/>
              <w:rPr>
                <w:ins w:id="211" w:author="Master Repository Process" w:date="2021-07-31T19:34:00Z"/>
                <w:sz w:val="19"/>
              </w:rPr>
            </w:pPr>
            <w:ins w:id="212" w:author="Master Repository Process" w:date="2021-07-31T19:34:00Z">
              <w:r>
                <w:rPr>
                  <w:snapToGrid w:val="0"/>
                  <w:spacing w:val="-2"/>
                  <w:sz w:val="19"/>
                  <w:lang w:val="en-US"/>
                </w:rPr>
                <w:t>r. 1 and 2: 1 Jul 2011 (see r. 2(a));</w:t>
              </w:r>
              <w:r>
                <w:rPr>
                  <w:snapToGrid w:val="0"/>
                  <w:spacing w:val="-2"/>
                  <w:sz w:val="19"/>
                  <w:lang w:val="en-US"/>
                </w:rPr>
                <w:br/>
                <w:t>Regulations other than r. 1 and 2: 2 Jul 2011 (see r. 2(b))</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136"/>
    <w:docVar w:name="WAFER_20151208100136" w:val="RemoveTrackChanges"/>
    <w:docVar w:name="WAFER_20151208100136_GUID" w:val="2209f226-c3c1-4652-bf25-5eb9897b88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DA0CE15-C1C6-4206-ABAA-499439A9B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4730</Words>
  <Characters>24411</Characters>
  <Application>Microsoft Office Word</Application>
  <DocSecurity>0</DocSecurity>
  <Lines>841</Lines>
  <Paragraphs>549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Community Protection (Offender Reporting) Regulations 2004</vt:lpstr>
      <vt:lpstr>    Schedule 1 — Forms</vt:lpstr>
      <vt:lpstr>    Notes</vt:lpstr>
      <vt:lpstr>    Defined Terms</vt:lpstr>
    </vt:vector>
  </TitlesOfParts>
  <Manager/>
  <Company/>
  <LinksUpToDate>false</LinksUpToDate>
  <CharactersWithSpaces>28592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02-b0-02 - 02-c0-03</dc:title>
  <dc:subject/>
  <dc:creator/>
  <cp:keywords/>
  <dc:description/>
  <cp:lastModifiedBy>Master Repository Process</cp:lastModifiedBy>
  <cp:revision>2</cp:revision>
  <cp:lastPrinted>2009-07-01T01:27:00Z</cp:lastPrinted>
  <dcterms:created xsi:type="dcterms:W3CDTF">2021-07-31T11:34:00Z</dcterms:created>
  <dcterms:modified xsi:type="dcterms:W3CDTF">2021-07-31T11:34:00Z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20110702</vt:lpwstr>
  </property>
  <property fmtid="{D5CDD505-2E9C-101B-9397-08002B2CF9AE}" pid="4" name="OwlsUID">
    <vt:i4>37311</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02-b0-02</vt:lpwstr>
  </property>
  <property fmtid="{D5CDD505-2E9C-101B-9397-08002B2CF9AE}" pid="8" name="FromAsAtDate">
    <vt:lpwstr>22 Jan 2011</vt:lpwstr>
  </property>
  <property fmtid="{D5CDD505-2E9C-101B-9397-08002B2CF9AE}" pid="9" name="ToSuffix">
    <vt:lpwstr>02-c0-03</vt:lpwstr>
  </property>
  <property fmtid="{D5CDD505-2E9C-101B-9397-08002B2CF9AE}" pid="10" name="ToAsAtDate">
    <vt:lpwstr>02 Jul 2011</vt:lpwstr>
  </property>
</Properties>
</file>