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23 Feb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1" w:name="_Toc535507146"/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284426201"/>
      <w:bookmarkStart w:id="10" w:name="_Toc286240605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13" w:name="_Toc535507147"/>
      <w:bookmarkStart w:id="14" w:name="_Toc423332723"/>
      <w:bookmarkStart w:id="15" w:name="_Toc425219442"/>
      <w:bookmarkStart w:id="16" w:name="_Toc426249309"/>
      <w:bookmarkStart w:id="17" w:name="_Toc449924705"/>
      <w:bookmarkStart w:id="18" w:name="_Toc449947723"/>
      <w:bookmarkStart w:id="19" w:name="_Toc454185714"/>
      <w:bookmarkStart w:id="20" w:name="_Toc515958687"/>
      <w:bookmarkStart w:id="21" w:name="_Toc284426202"/>
      <w:bookmarkStart w:id="22" w:name="_Toc2862406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23" w:name="_Toc535507148"/>
      <w:bookmarkStart w:id="24" w:name="_Toc284426203"/>
      <w:bookmarkStart w:id="25" w:name="_Toc286240607"/>
      <w:r>
        <w:rPr>
          <w:rStyle w:val="CharSectno"/>
        </w:rPr>
        <w:t>3</w:t>
      </w:r>
      <w:r>
        <w:t>.</w:t>
      </w:r>
      <w:r>
        <w:tab/>
        <w:t>Terms used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in respect of which the constrained person holds a firearm licence, means another person who holds a firearm licence for that firearm;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Heading5"/>
        <w:rPr>
          <w:snapToGrid w:val="0"/>
        </w:rPr>
      </w:pPr>
      <w:bookmarkStart w:id="26" w:name="_Toc423332724"/>
      <w:bookmarkStart w:id="27" w:name="_Toc425219443"/>
      <w:bookmarkStart w:id="28" w:name="_Toc426249310"/>
      <w:bookmarkStart w:id="29" w:name="_Toc449924706"/>
      <w:bookmarkStart w:id="30" w:name="_Toc449947724"/>
      <w:bookmarkStart w:id="31" w:name="_Toc454185715"/>
      <w:bookmarkStart w:id="32" w:name="_Toc515958688"/>
      <w:bookmarkStart w:id="33" w:name="_Toc535507149"/>
      <w:bookmarkStart w:id="34" w:name="_Toc284426204"/>
      <w:bookmarkStart w:id="35" w:name="_Toc28624060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</w:r>
      <w:bookmarkEnd w:id="26"/>
      <w:bookmarkEnd w:id="27"/>
      <w:bookmarkEnd w:id="28"/>
      <w:bookmarkEnd w:id="29"/>
      <w:bookmarkEnd w:id="30"/>
      <w:bookmarkEnd w:id="31"/>
      <w:bookmarkEnd w:id="32"/>
      <w:r>
        <w:rPr>
          <w:snapToGrid w:val="0"/>
        </w:rPr>
        <w:t>Offences to be taken to involve anti</w:t>
      </w:r>
      <w:r>
        <w:rPr>
          <w:snapToGrid w:val="0"/>
        </w:rPr>
        <w:noBreakHyphen/>
        <w:t>social behaviour (Act s. 3(2))</w:t>
      </w:r>
      <w:bookmarkEnd w:id="33"/>
      <w:bookmarkEnd w:id="34"/>
      <w:bookmarkEnd w:id="35"/>
    </w:p>
    <w:p>
      <w:pPr>
        <w:pStyle w:val="Subsection"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36" w:name="_Toc535507150"/>
      <w:bookmarkStart w:id="37" w:name="_Toc284426205"/>
      <w:bookmarkStart w:id="38" w:name="_Toc286240609"/>
      <w:r>
        <w:rPr>
          <w:rStyle w:val="CharSectno"/>
        </w:rPr>
        <w:t>5</w:t>
      </w:r>
      <w:r>
        <w:t>.</w:t>
      </w:r>
      <w:r>
        <w:tab/>
        <w:t>Firearms and firearm licences given up (Act s. 30(1))</w:t>
      </w:r>
      <w:bookmarkEnd w:id="36"/>
      <w:bookmarkEnd w:id="37"/>
      <w:bookmarkEnd w:id="3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 licence,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firearm, if there is one.</w:t>
      </w:r>
    </w:p>
    <w:p>
      <w:pPr>
        <w:pStyle w:val="Heading5"/>
      </w:pPr>
      <w:bookmarkStart w:id="39" w:name="_Toc535507151"/>
      <w:bookmarkStart w:id="40" w:name="_Toc284426206"/>
      <w:bookmarkStart w:id="41" w:name="_Toc286240610"/>
      <w:r>
        <w:rPr>
          <w:rStyle w:val="CharSectno"/>
        </w:rPr>
        <w:t>6</w:t>
      </w:r>
      <w:r>
        <w:t>.</w:t>
      </w:r>
      <w:r>
        <w:tab/>
        <w:t>Dealing with firearms or firearm licences given up or seized (Act s. 30(2) and 31)</w:t>
      </w:r>
      <w:bookmarkEnd w:id="39"/>
      <w:bookmarkEnd w:id="40"/>
      <w:bookmarkEnd w:id="41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or firearm licence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 licence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under subregulation (1).</w:t>
      </w:r>
    </w:p>
    <w:p>
      <w:pPr>
        <w:pStyle w:val="Heading5"/>
      </w:pPr>
      <w:bookmarkStart w:id="42" w:name="_Toc535507152"/>
      <w:bookmarkStart w:id="43" w:name="_Toc284426207"/>
      <w:bookmarkStart w:id="44" w:name="_Toc286240611"/>
      <w:r>
        <w:rPr>
          <w:rStyle w:val="CharSectno"/>
        </w:rPr>
        <w:t>7</w:t>
      </w:r>
      <w:r>
        <w:t>.</w:t>
      </w:r>
      <w:r>
        <w:tab/>
        <w:t>Claims for firearms and firearm licences</w:t>
      </w:r>
      <w:bookmarkEnd w:id="42"/>
      <w:bookmarkEnd w:id="43"/>
      <w:bookmarkEnd w:id="44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or firearm licence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is to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or firearm licence to the claimant.</w:t>
      </w:r>
    </w:p>
    <w:p>
      <w:pPr>
        <w:pStyle w:val="Subsection"/>
      </w:pPr>
      <w:r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Heading5"/>
        <w:rPr>
          <w:ins w:id="45" w:author="Master Repository Process" w:date="2021-09-11T14:41:00Z"/>
        </w:rPr>
      </w:pPr>
      <w:bookmarkStart w:id="46" w:name="_Toc535507153"/>
      <w:ins w:id="47" w:author="Master Repository Process" w:date="2021-09-11T14:41:00Z">
        <w:r>
          <w:rPr>
            <w:rStyle w:val="CharSectno"/>
          </w:rPr>
          <w:t>8</w:t>
        </w:r>
        <w:r>
          <w:t>.</w:t>
        </w:r>
        <w:r>
          <w:tab/>
          <w:t>Registrar to provide publication information to CEO</w:t>
        </w:r>
        <w:bookmarkEnd w:id="46"/>
      </w:ins>
    </w:p>
    <w:p>
      <w:pPr>
        <w:pStyle w:val="Subsection"/>
        <w:rPr>
          <w:ins w:id="48" w:author="Master Repository Process" w:date="2021-09-11T14:41:00Z"/>
        </w:rPr>
      </w:pPr>
      <w:ins w:id="49" w:author="Master Repository Process" w:date="2021-09-11T14:41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50" w:author="Master Repository Process" w:date="2021-09-11T14:41:00Z"/>
        </w:rPr>
      </w:pPr>
      <w:ins w:id="51" w:author="Master Repository Process" w:date="2021-09-11T14:41:00Z">
        <w:r>
          <w:tab/>
        </w:r>
        <w:r>
          <w:rPr>
            <w:rStyle w:val="CharDefText"/>
          </w:rPr>
          <w:t>CEO</w:t>
        </w:r>
        <w:r>
          <w:t xml:space="preserve"> has the meaning given in section 34(1).</w:t>
        </w:r>
      </w:ins>
    </w:p>
    <w:p>
      <w:pPr>
        <w:pStyle w:val="Subsection"/>
        <w:rPr>
          <w:ins w:id="52" w:author="Master Repository Process" w:date="2021-09-11T14:41:00Z"/>
        </w:rPr>
      </w:pPr>
      <w:ins w:id="53" w:author="Master Repository Process" w:date="2021-09-11T14:41:00Z">
        <w:r>
          <w:tab/>
          <w:t>(2)</w:t>
        </w:r>
        <w:r>
          <w:tab/>
          <w:t xml:space="preserve">After a court makes a PBO under section 6(2) or 24(2)(b), a registrar must cause to be given to the CEO written notice of the following information relating to the PBO — </w:t>
        </w:r>
      </w:ins>
    </w:p>
    <w:p>
      <w:pPr>
        <w:pStyle w:val="Indenta"/>
        <w:rPr>
          <w:ins w:id="54" w:author="Master Repository Process" w:date="2021-09-11T14:41:00Z"/>
        </w:rPr>
      </w:pPr>
      <w:ins w:id="55" w:author="Master Repository Process" w:date="2021-09-11T14:41:00Z">
        <w:r>
          <w:tab/>
          <w:t>(a)</w:t>
        </w:r>
        <w:r>
          <w:tab/>
          <w:t>the name of the constrained person;</w:t>
        </w:r>
      </w:ins>
    </w:p>
    <w:p>
      <w:pPr>
        <w:pStyle w:val="Indenta"/>
        <w:rPr>
          <w:ins w:id="56" w:author="Master Repository Process" w:date="2021-09-11T14:41:00Z"/>
        </w:rPr>
      </w:pPr>
      <w:ins w:id="57" w:author="Master Repository Process" w:date="2021-09-11T14:41:00Z">
        <w:r>
          <w:tab/>
          <w:t>(b)</w:t>
        </w:r>
        <w:r>
          <w:tab/>
          <w:t>the town or suburb where the constrained person lives;</w:t>
        </w:r>
      </w:ins>
    </w:p>
    <w:p>
      <w:pPr>
        <w:pStyle w:val="Indenta"/>
        <w:rPr>
          <w:ins w:id="58" w:author="Master Repository Process" w:date="2021-09-11T14:41:00Z"/>
        </w:rPr>
      </w:pPr>
      <w:ins w:id="59" w:author="Master Repository Process" w:date="2021-09-11T14:41:00Z">
        <w:r>
          <w:tab/>
          <w:t>(c)</w:t>
        </w:r>
        <w:r>
          <w:tab/>
          <w:t>the constraints imposed by the PBO on the activities and behaviour of the constrained person.</w:t>
        </w:r>
      </w:ins>
    </w:p>
    <w:p>
      <w:pPr>
        <w:pStyle w:val="Subsection"/>
        <w:rPr>
          <w:ins w:id="60" w:author="Master Repository Process" w:date="2021-09-11T14:41:00Z"/>
        </w:rPr>
      </w:pPr>
      <w:ins w:id="61" w:author="Master Repository Process" w:date="2021-09-11T14:41:00Z">
        <w:r>
          <w:tab/>
          <w:t>(3)</w:t>
        </w:r>
        <w:r>
          <w:tab/>
          <w:t>After a court makes an order under section 24(2)(a) varying a PBO, a registrar must cause to be given to the CEO written notice of any changes to information referred to in subregulation (2) relating to the PBO.</w:t>
        </w:r>
      </w:ins>
    </w:p>
    <w:p>
      <w:pPr>
        <w:pStyle w:val="Subsection"/>
        <w:rPr>
          <w:ins w:id="62" w:author="Master Repository Process" w:date="2021-09-11T14:41:00Z"/>
        </w:rPr>
      </w:pPr>
      <w:ins w:id="63" w:author="Master Repository Process" w:date="2021-09-11T14:41:00Z">
        <w:r>
          <w:tab/>
          <w:t>(4)</w:t>
        </w:r>
        <w:r>
          <w:tab/>
          <w:t>After a court makes an order under section 24 cancelling a PBO, a registrar must cause to be given to the CEO written notice of that fact.</w:t>
        </w:r>
      </w:ins>
    </w:p>
    <w:p>
      <w:pPr>
        <w:pStyle w:val="Footnotesection"/>
        <w:rPr>
          <w:ins w:id="64" w:author="Master Repository Process" w:date="2021-09-11T14:41:00Z"/>
        </w:rPr>
      </w:pPr>
      <w:ins w:id="65" w:author="Master Repository Process" w:date="2021-09-11T14:41:00Z">
        <w:r>
          <w:tab/>
          <w:t>[Regulation 8 inserted: Gazette 1 Jul 2011 p. 2725</w:t>
        </w:r>
        <w:r>
          <w:noBreakHyphen/>
          <w:t>6.]</w:t>
        </w:r>
      </w:ins>
    </w:p>
    <w:p>
      <w:pPr>
        <w:pStyle w:val="ByCommand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6" w:name="_Toc535507154"/>
      <w:bookmarkStart w:id="67" w:name="_Toc279757278"/>
      <w:bookmarkStart w:id="68" w:name="_Toc279757287"/>
      <w:bookmarkStart w:id="69" w:name="_Toc279758388"/>
      <w:bookmarkStart w:id="70" w:name="_Toc283720057"/>
      <w:bookmarkStart w:id="71" w:name="_Toc283720084"/>
      <w:bookmarkStart w:id="72" w:name="_Toc283720131"/>
      <w:bookmarkStart w:id="73" w:name="_Toc283720284"/>
      <w:bookmarkStart w:id="74" w:name="_Toc283720492"/>
      <w:bookmarkStart w:id="75" w:name="_Toc284414934"/>
      <w:bookmarkStart w:id="76" w:name="_Toc284414961"/>
      <w:bookmarkStart w:id="77" w:name="_Toc284424698"/>
      <w:bookmarkStart w:id="78" w:name="_Toc284425956"/>
      <w:bookmarkStart w:id="79" w:name="_Toc284426208"/>
      <w:bookmarkStart w:id="80" w:name="_Toc286130038"/>
      <w:bookmarkStart w:id="81" w:name="_Toc286223596"/>
      <w:bookmarkStart w:id="82" w:name="_Toc286239141"/>
      <w:bookmarkStart w:id="83" w:name="_Toc286240612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84" w:name="AutoSch"/>
      <w:bookmarkEnd w:id="84"/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426(4)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</w:tbl>
    <w:p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86" w:name="_Toc113695922"/>
    </w:p>
    <w:p>
      <w:pPr>
        <w:pStyle w:val="nHeading2"/>
      </w:pPr>
      <w:bookmarkStart w:id="87" w:name="_Toc535507155"/>
      <w:bookmarkStart w:id="88" w:name="_Toc286223597"/>
      <w:bookmarkStart w:id="89" w:name="_Toc286239142"/>
      <w:bookmarkStart w:id="90" w:name="_Toc286240613"/>
      <w:r>
        <w:t>Notes</w:t>
      </w:r>
      <w:bookmarkEnd w:id="87"/>
      <w:bookmarkEnd w:id="86"/>
      <w:bookmarkEnd w:id="88"/>
      <w:bookmarkEnd w:id="89"/>
      <w:bookmarkEnd w:id="9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Prohibited Behaviour Orders Regulations 2011</w:t>
      </w:r>
      <w:del w:id="91" w:author="Master Repository Process" w:date="2021-09-11T14:41:00Z">
        <w:r>
          <w:rPr>
            <w:i/>
          </w:rPr>
          <w:delText>.</w:delText>
        </w:r>
        <w:r>
          <w:delText xml:space="preserve">  </w:delText>
        </w:r>
        <w:r>
          <w:rPr>
            <w:snapToGrid w:val="0"/>
          </w:rPr>
          <w:delText>The</w:delText>
        </w:r>
      </w:del>
      <w:ins w:id="92" w:author="Master Repository Process" w:date="2021-09-11T14:41:00Z">
        <w:r>
          <w:rPr>
            <w:i/>
          </w:rPr>
          <w:t xml:space="preserve"> </w:t>
        </w:r>
        <w:r>
          <w:rPr>
            <w:snapToGrid w:val="0"/>
          </w:rPr>
          <w:t>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93" w:author="Master Repository Process" w:date="2021-09-11T14:41:00Z">
        <w:r>
          <w:rPr>
            <w:snapToGrid w:val="0"/>
          </w:rPr>
          <w:delText xml:space="preserve"> contains information about those regulations.</w:delText>
        </w:r>
      </w:del>
      <w:ins w:id="94" w:author="Master Repository Process" w:date="2021-09-11T14:41:00Z">
        <w:r>
          <w:rPr>
            <w:snapToGrid w:val="0"/>
          </w:rPr>
          <w:t xml:space="preserve">.  </w:t>
        </w:r>
      </w:ins>
    </w:p>
    <w:p>
      <w:pPr>
        <w:pStyle w:val="nHeading3"/>
      </w:pPr>
      <w:bookmarkStart w:id="95" w:name="_Toc535507156"/>
      <w:bookmarkStart w:id="96" w:name="_Toc70311430"/>
      <w:bookmarkStart w:id="97" w:name="_Toc113695923"/>
      <w:bookmarkStart w:id="98" w:name="_Toc286240614"/>
      <w:r>
        <w:t>Compilation table</w:t>
      </w:r>
      <w:bookmarkEnd w:id="95"/>
      <w:bookmarkEnd w:id="96"/>
      <w:bookmarkEnd w:id="97"/>
      <w:bookmarkEnd w:id="9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rPr>
          <w:ins w:id="99" w:author="Master Repository Process" w:date="2021-09-11T14:41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0" w:author="Master Repository Process" w:date="2021-09-11T14:41:00Z"/>
                <w:i/>
              </w:rPr>
            </w:pPr>
            <w:ins w:id="101" w:author="Master Repository Process" w:date="2021-09-11T14:41:00Z">
              <w:r>
                <w:rPr>
                  <w:i/>
                </w:rPr>
                <w:t>Prohibited Behaviour Orders Amendment Regulations 2011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2" w:author="Master Repository Process" w:date="2021-09-11T14:41:00Z"/>
              </w:rPr>
            </w:pPr>
            <w:ins w:id="103" w:author="Master Repository Process" w:date="2021-09-11T14:41:00Z">
              <w:r>
                <w:t>1 Jul 2011 p. 2725</w:t>
              </w:r>
              <w:r>
                <w:noBreakHyphen/>
                <w:t>6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4" w:author="Master Repository Process" w:date="2021-09-11T14:41:00Z"/>
              </w:rPr>
            </w:pPr>
            <w:ins w:id="105" w:author="Master Repository Process" w:date="2021-09-11T14:41:00Z">
              <w:r>
                <w:rPr>
                  <w:snapToGrid w:val="0"/>
                  <w:spacing w:val="-2"/>
                </w:rPr>
                <w:t>r. 1 and 2: 1 Jul 2011 (see r. 2(a));</w:t>
              </w:r>
              <w:r>
                <w:rPr>
                  <w:snapToGrid w:val="0"/>
                  <w:spacing w:val="-2"/>
                </w:rPr>
                <w:br/>
                <w:t>Regulations other than r. 1 and 2: 2 Jul 2011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Feb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Feb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Feb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5" w:name="Schedule"/>
    <w:bookmarkEnd w:id="8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6" w:name="Compilation"/>
    <w:bookmarkEnd w:id="10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7" w:name="Coversheet"/>
    <w:bookmarkEnd w:id="10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70131121511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29079F8-8AB7-4ECB-A970-5D4BBB93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1663</Words>
  <Characters>8150</Characters>
  <Application>Microsoft Office Word</Application>
  <DocSecurity>0</DocSecurity>
  <Lines>354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00-a0-02 - 00-b0-06</dc:title>
  <dc:subject/>
  <dc:creator/>
  <cp:keywords/>
  <dc:description/>
  <cp:lastModifiedBy>Master Repository Process</cp:lastModifiedBy>
  <cp:revision>2</cp:revision>
  <cp:lastPrinted>2011-02-23T03:20:00Z</cp:lastPrinted>
  <dcterms:created xsi:type="dcterms:W3CDTF">2021-09-11T06:40:00Z</dcterms:created>
  <dcterms:modified xsi:type="dcterms:W3CDTF">2021-09-11T06:41:00Z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CommencementDate">
    <vt:lpwstr>20110702</vt:lpwstr>
  </property>
  <property fmtid="{D5CDD505-2E9C-101B-9397-08002B2CF9AE}" pid="4" name="DocumentType">
    <vt:lpwstr>Reg</vt:lpwstr>
  </property>
  <property fmtid="{D5CDD505-2E9C-101B-9397-08002B2CF9AE}" pid="5" name="FromSuffix">
    <vt:lpwstr>00-a0-02</vt:lpwstr>
  </property>
  <property fmtid="{D5CDD505-2E9C-101B-9397-08002B2CF9AE}" pid="6" name="FromAsAtDate">
    <vt:lpwstr>23 Feb 2011</vt:lpwstr>
  </property>
  <property fmtid="{D5CDD505-2E9C-101B-9397-08002B2CF9AE}" pid="7" name="ToSuffix">
    <vt:lpwstr>00-b0-06</vt:lpwstr>
  </property>
  <property fmtid="{D5CDD505-2E9C-101B-9397-08002B2CF9AE}" pid="8" name="ToAsAtDate">
    <vt:lpwstr>02 Jul 2011</vt:lpwstr>
  </property>
</Properties>
</file>