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02 Jul 2011</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Waste Avoidance and Resource Recovery Act 2007</w:t>
      </w:r>
    </w:p>
    <w:p>
      <w:pPr>
        <w:pStyle w:val="PrincipalActReg"/>
      </w:pPr>
      <w:r>
        <w:t>Waste Avoidance and Resource Recovery Levy Act 2007</w:t>
      </w:r>
    </w:p>
    <w:p>
      <w:pPr>
        <w:pStyle w:val="NameofActReg"/>
      </w:pPr>
      <w:r>
        <w:t>Waste Avoidance and Resource Recovery Levy Regulations 2008</w:t>
      </w:r>
    </w:p>
    <w:p>
      <w:pPr>
        <w:pStyle w:val="Heading2"/>
        <w:pageBreakBefore w:val="0"/>
        <w:spacing w:before="240"/>
      </w:pPr>
      <w:bookmarkStart w:id="0" w:name="_Toc379276051"/>
      <w:bookmarkStart w:id="1" w:name="_Toc194819726"/>
      <w:bookmarkStart w:id="2" w:name="_Toc194819743"/>
      <w:bookmarkStart w:id="3" w:name="_Toc194820386"/>
      <w:bookmarkStart w:id="4" w:name="_Toc194820605"/>
      <w:bookmarkStart w:id="5" w:name="_Toc194820641"/>
      <w:bookmarkStart w:id="6" w:name="_Toc194820930"/>
      <w:bookmarkStart w:id="7" w:name="_Toc194915682"/>
      <w:bookmarkStart w:id="8" w:name="_Toc194915753"/>
      <w:bookmarkStart w:id="9" w:name="_Toc195331559"/>
      <w:bookmarkStart w:id="10" w:name="_Toc195331638"/>
      <w:bookmarkStart w:id="11" w:name="_Toc197488752"/>
      <w:bookmarkStart w:id="12" w:name="_Toc197918323"/>
      <w:bookmarkStart w:id="13" w:name="_Toc197921944"/>
      <w:bookmarkStart w:id="14" w:name="_Toc198972240"/>
      <w:bookmarkStart w:id="15" w:name="_Toc199057228"/>
      <w:bookmarkStart w:id="16" w:name="_Toc199124656"/>
      <w:bookmarkStart w:id="17" w:name="_Toc199236699"/>
      <w:bookmarkStart w:id="18" w:name="_Toc199236853"/>
      <w:bookmarkStart w:id="19" w:name="_Toc200341523"/>
      <w:bookmarkStart w:id="20" w:name="_Toc200347956"/>
      <w:bookmarkStart w:id="21" w:name="_Toc201565653"/>
      <w:bookmarkStart w:id="22" w:name="_Toc201566572"/>
      <w:bookmarkStart w:id="23" w:name="_Toc201566699"/>
      <w:bookmarkStart w:id="24" w:name="_Toc201566726"/>
      <w:bookmarkStart w:id="25" w:name="_Toc201566974"/>
      <w:bookmarkStart w:id="26" w:name="_Toc201568526"/>
      <w:bookmarkStart w:id="27" w:name="_Toc201568664"/>
      <w:bookmarkStart w:id="28" w:name="_Toc202242020"/>
      <w:bookmarkStart w:id="29" w:name="_Toc202253061"/>
      <w:bookmarkStart w:id="30" w:name="_Toc202253080"/>
      <w:bookmarkStart w:id="31" w:name="_Toc249258683"/>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379276052"/>
      <w:bookmarkStart w:id="34" w:name="_Toc423332722"/>
      <w:bookmarkStart w:id="35" w:name="_Toc425219441"/>
      <w:bookmarkStart w:id="36" w:name="_Toc426249308"/>
      <w:bookmarkStart w:id="37" w:name="_Toc449924704"/>
      <w:bookmarkStart w:id="38" w:name="_Toc449947722"/>
      <w:bookmarkStart w:id="39" w:name="_Toc454185713"/>
      <w:bookmarkStart w:id="40" w:name="_Toc515958686"/>
      <w:bookmarkStart w:id="41" w:name="_Toc200347957"/>
      <w:bookmarkStart w:id="42" w:name="_Toc201566573"/>
      <w:bookmarkStart w:id="43" w:name="_Toc249258684"/>
      <w:r>
        <w:rPr>
          <w:rStyle w:val="CharSectno"/>
        </w:rPr>
        <w:t>1</w:t>
      </w:r>
      <w:r>
        <w:t>.</w:t>
      </w:r>
      <w:r>
        <w:tab/>
        <w:t>Citation</w:t>
      </w:r>
      <w:bookmarkEnd w:id="33"/>
      <w:bookmarkEnd w:id="34"/>
      <w:bookmarkEnd w:id="35"/>
      <w:bookmarkEnd w:id="36"/>
      <w:bookmarkEnd w:id="37"/>
      <w:bookmarkEnd w:id="38"/>
      <w:bookmarkEnd w:id="39"/>
      <w:bookmarkEnd w:id="40"/>
      <w:bookmarkEnd w:id="41"/>
      <w:bookmarkEnd w:id="42"/>
      <w:bookmarkEnd w:id="43"/>
    </w:p>
    <w:p>
      <w:pPr>
        <w:pStyle w:val="Subsection"/>
        <w:rPr>
          <w:i/>
        </w:rPr>
      </w:pPr>
      <w:r>
        <w:tab/>
      </w:r>
      <w:r>
        <w:tab/>
      </w:r>
      <w:bookmarkStart w:id="44" w:name="Start_Cursor"/>
      <w:bookmarkEnd w:id="44"/>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45" w:name="_Toc379276053"/>
      <w:bookmarkStart w:id="46" w:name="_Toc423332723"/>
      <w:bookmarkStart w:id="47" w:name="_Toc425219442"/>
      <w:bookmarkStart w:id="48" w:name="_Toc426249309"/>
      <w:bookmarkStart w:id="49" w:name="_Toc449924705"/>
      <w:bookmarkStart w:id="50" w:name="_Toc449947723"/>
      <w:bookmarkStart w:id="51" w:name="_Toc454185714"/>
      <w:bookmarkStart w:id="52" w:name="_Toc515958687"/>
      <w:bookmarkStart w:id="53" w:name="_Toc200347958"/>
      <w:bookmarkStart w:id="54" w:name="_Toc201566574"/>
      <w:bookmarkStart w:id="55" w:name="_Toc249258685"/>
      <w:r>
        <w:rPr>
          <w:rStyle w:val="CharSectno"/>
        </w:rPr>
        <w:t>2</w:t>
      </w:r>
      <w:r>
        <w:rPr>
          <w:spacing w:val="-2"/>
        </w:rPr>
        <w:t>.</w:t>
      </w:r>
      <w:r>
        <w:rPr>
          <w:spacing w:val="-2"/>
        </w:rPr>
        <w:tab/>
        <w:t>Commencement</w:t>
      </w:r>
      <w:bookmarkEnd w:id="45"/>
      <w:bookmarkEnd w:id="46"/>
      <w:bookmarkEnd w:id="47"/>
      <w:bookmarkEnd w:id="48"/>
      <w:bookmarkEnd w:id="49"/>
      <w:bookmarkEnd w:id="50"/>
      <w:bookmarkEnd w:id="51"/>
      <w:bookmarkEnd w:id="52"/>
      <w:bookmarkEnd w:id="53"/>
      <w:bookmarkEnd w:id="54"/>
      <w:bookmarkEnd w:id="5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56" w:name="_Toc379276054"/>
      <w:bookmarkStart w:id="57" w:name="_Toc202241928"/>
      <w:bookmarkStart w:id="58" w:name="_Toc249258686"/>
      <w:r>
        <w:rPr>
          <w:rStyle w:val="CharSectno"/>
        </w:rPr>
        <w:t>3</w:t>
      </w:r>
      <w:r>
        <w:t>.</w:t>
      </w:r>
      <w:r>
        <w:tab/>
        <w:t>Terms used in these regulations</w:t>
      </w:r>
      <w:bookmarkEnd w:id="56"/>
      <w:bookmarkEnd w:id="57"/>
      <w:bookmarkEnd w:id="58"/>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keepNext/>
      </w:pPr>
      <w:r>
        <w:tab/>
        <w:t>(b)</w:t>
      </w:r>
      <w:r>
        <w:tab/>
        <w:t>premises that would, if the occupier of the premises held a licence in respect of the premises as required under the EP Act, be a licensed landfill;</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59" w:name="_Toc379276055"/>
      <w:bookmarkStart w:id="60" w:name="_Toc202241929"/>
      <w:bookmarkStart w:id="61" w:name="_Toc249258687"/>
      <w:r>
        <w:rPr>
          <w:rStyle w:val="CharSectno"/>
        </w:rPr>
        <w:t>4</w:t>
      </w:r>
      <w:r>
        <w:t>.</w:t>
      </w:r>
      <w:r>
        <w:tab/>
        <w:t>Application</w:t>
      </w:r>
      <w:bookmarkEnd w:id="59"/>
      <w:bookmarkEnd w:id="60"/>
      <w:bookmarkEnd w:id="61"/>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Subsection"/>
      </w:pPr>
      <w:r>
        <w:tab/>
        <w:t>(2)</w:t>
      </w:r>
      <w:r>
        <w:tab/>
        <w:t xml:space="preserve">In subregulation (1) — </w:t>
      </w:r>
    </w:p>
    <w:p>
      <w:pPr>
        <w:pStyle w:val="Defstart"/>
      </w:pPr>
      <w:r>
        <w:rPr>
          <w:b/>
        </w:rPr>
        <w:tab/>
      </w:r>
      <w:r>
        <w:rPr>
          <w:rStyle w:val="CharDefText"/>
        </w:rPr>
        <w:t>metropolitan region</w:t>
      </w:r>
      <w:r>
        <w:t xml:space="preserve"> has the meaning given to that term in the </w:t>
      </w:r>
      <w:r>
        <w:rPr>
          <w:i/>
          <w:iCs/>
        </w:rPr>
        <w:t>Planning and Development Act 2005</w:t>
      </w:r>
      <w:r>
        <w:t xml:space="preserve"> section 4(1).</w:t>
      </w:r>
    </w:p>
    <w:p>
      <w:pPr>
        <w:pStyle w:val="Heading2"/>
      </w:pPr>
      <w:bookmarkStart w:id="62" w:name="_Toc379276056"/>
      <w:bookmarkStart w:id="63" w:name="_Toc202241930"/>
      <w:bookmarkStart w:id="64" w:name="_Toc202242025"/>
      <w:bookmarkStart w:id="65" w:name="_Toc202253066"/>
      <w:bookmarkStart w:id="66" w:name="_Toc202253085"/>
      <w:bookmarkStart w:id="67" w:name="_Toc249258688"/>
      <w:r>
        <w:rPr>
          <w:rStyle w:val="CharPartNo"/>
        </w:rPr>
        <w:t>Part 2</w:t>
      </w:r>
      <w:r>
        <w:rPr>
          <w:rStyle w:val="CharDivNo"/>
        </w:rPr>
        <w:t> </w:t>
      </w:r>
      <w:r>
        <w:t>—</w:t>
      </w:r>
      <w:r>
        <w:rPr>
          <w:rStyle w:val="CharDivText"/>
        </w:rPr>
        <w:t> </w:t>
      </w:r>
      <w:r>
        <w:rPr>
          <w:rStyle w:val="CharPartText"/>
        </w:rPr>
        <w:t>Levy</w:t>
      </w:r>
      <w:bookmarkEnd w:id="62"/>
      <w:bookmarkEnd w:id="63"/>
      <w:bookmarkEnd w:id="64"/>
      <w:bookmarkEnd w:id="65"/>
      <w:bookmarkEnd w:id="66"/>
      <w:bookmarkEnd w:id="67"/>
    </w:p>
    <w:p>
      <w:pPr>
        <w:pStyle w:val="Heading5"/>
      </w:pPr>
      <w:bookmarkStart w:id="68" w:name="_Toc379276057"/>
      <w:bookmarkStart w:id="69" w:name="_Toc202241931"/>
      <w:bookmarkStart w:id="70" w:name="_Toc249258689"/>
      <w:r>
        <w:rPr>
          <w:rStyle w:val="CharSectno"/>
        </w:rPr>
        <w:t>5</w:t>
      </w:r>
      <w:r>
        <w:t>.</w:t>
      </w:r>
      <w:r>
        <w:tab/>
        <w:t>Exemptions</w:t>
      </w:r>
      <w:bookmarkEnd w:id="68"/>
      <w:bookmarkEnd w:id="69"/>
      <w:bookmarkEnd w:id="70"/>
    </w:p>
    <w:p>
      <w:pPr>
        <w:pStyle w:val="Subsection"/>
        <w:rPr>
          <w:ins w:id="71" w:author="Master Repository Process" w:date="2021-09-18T18:22:00Z"/>
        </w:rPr>
      </w:pPr>
      <w:ins w:id="72" w:author="Master Repository Process" w:date="2021-09-18T18:22:00Z">
        <w:r>
          <w:tab/>
          <w:t>(1A)</w:t>
        </w:r>
        <w:r>
          <w:tab/>
          <w:t xml:space="preserve">In this regulation — </w:t>
        </w:r>
      </w:ins>
    </w:p>
    <w:p>
      <w:pPr>
        <w:pStyle w:val="Defstart"/>
        <w:rPr>
          <w:ins w:id="73" w:author="Master Repository Process" w:date="2021-09-18T18:22:00Z"/>
        </w:rPr>
      </w:pPr>
      <w:ins w:id="74" w:author="Master Repository Process" w:date="2021-09-18T18:22:00Z">
        <w:r>
          <w:tab/>
        </w:r>
        <w:r>
          <w:rPr>
            <w:rStyle w:val="CharDefText"/>
          </w:rPr>
          <w:t>hazardous waste</w:t>
        </w:r>
        <w:r>
          <w:t xml:space="preserve"> means waste that poses an immediate risk of harm to human health or the environment;</w:t>
        </w:r>
      </w:ins>
    </w:p>
    <w:p>
      <w:pPr>
        <w:pStyle w:val="Defstart"/>
        <w:rPr>
          <w:ins w:id="75" w:author="Master Repository Process" w:date="2021-09-18T18:22:00Z"/>
        </w:rPr>
      </w:pPr>
      <w:ins w:id="76" w:author="Master Repository Process" w:date="2021-09-18T18:22:00Z">
        <w:r>
          <w:tab/>
        </w:r>
        <w:r>
          <w:rPr>
            <w:rStyle w:val="CharDefText"/>
          </w:rPr>
          <w:t>public authority</w:t>
        </w:r>
        <w:r>
          <w:t xml:space="preserve"> has the meaning given in the </w:t>
        </w:r>
        <w:r>
          <w:rPr>
            <w:i/>
          </w:rPr>
          <w:t>Waste Avoidance and Resource Recovery Act 2007</w:t>
        </w:r>
        <w:r>
          <w:t xml:space="preserve"> section 3;</w:t>
        </w:r>
      </w:ins>
    </w:p>
    <w:p>
      <w:pPr>
        <w:pStyle w:val="Defstart"/>
        <w:rPr>
          <w:ins w:id="77" w:author="Master Repository Process" w:date="2021-09-18T18:22:00Z"/>
        </w:rPr>
      </w:pPr>
      <w:ins w:id="78" w:author="Master Repository Process" w:date="2021-09-18T18:22:00Z">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ins>
    </w:p>
    <w:p>
      <w:pPr>
        <w:pStyle w:val="Subsection"/>
      </w:pPr>
      <w:r>
        <w:tab/>
        <w:t>(1)</w:t>
      </w:r>
      <w:r>
        <w:tab/>
        <w:t xml:space="preserve">A licensee may by application in an approved form claim an exemption from these regulations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pPr>
      <w:r>
        <w:tab/>
        <w:t>(b)</w:t>
      </w:r>
      <w:r>
        <w:tab/>
        <w:t xml:space="preserve">waste that is not disposed of to landfill but is collected and stored at a licensed landfill for </w:t>
      </w:r>
      <w:ins w:id="79" w:author="Master Repository Process" w:date="2021-09-18T18:22:00Z">
        <w:r>
          <w:t xml:space="preserve">reuse, reprocessing, </w:t>
        </w:r>
      </w:ins>
      <w:r>
        <w:t>recycling</w:t>
      </w:r>
      <w:ins w:id="80" w:author="Master Repository Process" w:date="2021-09-18T18:22:00Z">
        <w:r>
          <w:t xml:space="preserve"> or use in energy recovery</w:t>
        </w:r>
      </w:ins>
      <w:r>
        <w:t>;</w:t>
      </w:r>
    </w:p>
    <w:p>
      <w:pPr>
        <w:pStyle w:val="Indenta"/>
        <w:rPr>
          <w:del w:id="81" w:author="Master Repository Process" w:date="2021-09-18T18:22:00Z"/>
        </w:rPr>
      </w:pPr>
      <w:del w:id="82" w:author="Master Repository Process" w:date="2021-09-18T18:22:00Z">
        <w:r>
          <w:tab/>
          <w:delText>(c)</w:delText>
        </w:r>
        <w:r>
          <w:tab/>
          <w:delText>approved waste that has been disposed of in an approved manner.</w:delText>
        </w:r>
      </w:del>
    </w:p>
    <w:p>
      <w:pPr>
        <w:pStyle w:val="Indenta"/>
        <w:rPr>
          <w:ins w:id="83" w:author="Master Repository Process" w:date="2021-09-18T18:22:00Z"/>
        </w:rPr>
      </w:pPr>
      <w:ins w:id="84" w:author="Master Repository Process" w:date="2021-09-18T18:22:00Z">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ins>
    </w:p>
    <w:p>
      <w:pPr>
        <w:pStyle w:val="Indenta"/>
        <w:rPr>
          <w:ins w:id="85" w:author="Master Repository Process" w:date="2021-09-18T18:22:00Z"/>
        </w:rPr>
      </w:pPr>
      <w:ins w:id="86" w:author="Master Repository Process" w:date="2021-09-18T18:22:00Z">
        <w:r>
          <w:tab/>
          <w:t>(d)</w:t>
        </w:r>
        <w:r>
          <w:tab/>
          <w:t>hazardous waste reasonably removed by a public authority;</w:t>
        </w:r>
      </w:ins>
    </w:p>
    <w:p>
      <w:pPr>
        <w:pStyle w:val="Indenta"/>
        <w:rPr>
          <w:ins w:id="87" w:author="Master Repository Process" w:date="2021-09-18T18:22:00Z"/>
        </w:rPr>
      </w:pPr>
      <w:ins w:id="88" w:author="Master Repository Process" w:date="2021-09-18T18:22:00Z">
        <w:r>
          <w:tab/>
          <w:t>(e)</w:t>
        </w:r>
        <w:r>
          <w:tab/>
          <w:t>waste resulting from storm, fire, flood or other natural disaster that cannot reasonably be reused, reprocessed, recycled or used in energy recovery;</w:t>
        </w:r>
      </w:ins>
    </w:p>
    <w:p>
      <w:pPr>
        <w:pStyle w:val="Indenta"/>
        <w:rPr>
          <w:ins w:id="89" w:author="Master Repository Process" w:date="2021-09-18T18:22:00Z"/>
        </w:rPr>
      </w:pPr>
      <w:ins w:id="90" w:author="Master Repository Process" w:date="2021-09-18T18:22:00Z">
        <w:r>
          <w:tab/>
          <w:t>(f)</w:t>
        </w:r>
        <w:r>
          <w:tab/>
          <w:t xml:space="preserve">waste that — </w:t>
        </w:r>
      </w:ins>
    </w:p>
    <w:p>
      <w:pPr>
        <w:pStyle w:val="Indenti"/>
        <w:rPr>
          <w:ins w:id="91" w:author="Master Repository Process" w:date="2021-09-18T18:22:00Z"/>
        </w:rPr>
      </w:pPr>
      <w:ins w:id="92" w:author="Master Repository Process" w:date="2021-09-18T18:22:00Z">
        <w:r>
          <w:tab/>
          <w:t>(i)</w:t>
        </w:r>
        <w:r>
          <w:tab/>
          <w:t>is deposited on a shoreline by the action of water; and</w:t>
        </w:r>
      </w:ins>
    </w:p>
    <w:p>
      <w:pPr>
        <w:pStyle w:val="Indenti"/>
        <w:rPr>
          <w:ins w:id="93" w:author="Master Repository Process" w:date="2021-09-18T18:22:00Z"/>
        </w:rPr>
      </w:pPr>
      <w:ins w:id="94" w:author="Master Repository Process" w:date="2021-09-18T18:22:00Z">
        <w:r>
          <w:tab/>
          <w:t>(ii)</w:t>
        </w:r>
        <w:r>
          <w:tab/>
          <w:t>is reasonably removed from the shoreline by a public authority to mitigate or prevent a risk of harm to human health or the environment; and</w:t>
        </w:r>
      </w:ins>
    </w:p>
    <w:p>
      <w:pPr>
        <w:pStyle w:val="Indenti"/>
        <w:rPr>
          <w:ins w:id="95" w:author="Master Repository Process" w:date="2021-09-18T18:22:00Z"/>
        </w:rPr>
      </w:pPr>
      <w:ins w:id="96" w:author="Master Repository Process" w:date="2021-09-18T18:22:00Z">
        <w:r>
          <w:tab/>
          <w:t>(iii)</w:t>
        </w:r>
        <w:r>
          <w:tab/>
          <w:t>cannot reasonably be reused, reprocessed, recycled or used in energy recovery;</w:t>
        </w:r>
      </w:ins>
    </w:p>
    <w:p>
      <w:pPr>
        <w:pStyle w:val="Indenta"/>
        <w:rPr>
          <w:ins w:id="97" w:author="Master Repository Process" w:date="2021-09-18T18:22:00Z"/>
        </w:rPr>
      </w:pPr>
      <w:ins w:id="98" w:author="Master Repository Process" w:date="2021-09-18T18:22:00Z">
        <w:r>
          <w:tab/>
          <w:t>(g)</w:t>
        </w:r>
        <w:r>
          <w:tab/>
          <w:t xml:space="preserve">waste used for construction or maintenance work carried out on the licensed landfill if — </w:t>
        </w:r>
      </w:ins>
    </w:p>
    <w:p>
      <w:pPr>
        <w:pStyle w:val="Indenti"/>
        <w:rPr>
          <w:ins w:id="99" w:author="Master Repository Process" w:date="2021-09-18T18:22:00Z"/>
        </w:rPr>
      </w:pPr>
      <w:ins w:id="100" w:author="Master Repository Process" w:date="2021-09-18T18:22:00Z">
        <w:r>
          <w:tab/>
          <w:t>(i)</w:t>
        </w:r>
        <w:r>
          <w:tab/>
          <w:t>the amount of waste is specified in advance in a plan prepared by a registered builder or an engineer; and</w:t>
        </w:r>
      </w:ins>
    </w:p>
    <w:p>
      <w:pPr>
        <w:pStyle w:val="Indenti"/>
        <w:rPr>
          <w:ins w:id="101" w:author="Master Repository Process" w:date="2021-09-18T18:22:00Z"/>
        </w:rPr>
      </w:pPr>
      <w:ins w:id="102" w:author="Master Repository Process" w:date="2021-09-18T18:22:00Z">
        <w:r>
          <w:tab/>
          <w:t>(ii)</w:t>
        </w:r>
        <w:r>
          <w:tab/>
          <w:t>no charge is made by the licensee for accepting the waste;</w:t>
        </w:r>
      </w:ins>
    </w:p>
    <w:p>
      <w:pPr>
        <w:pStyle w:val="Indenta"/>
        <w:rPr>
          <w:ins w:id="103" w:author="Master Repository Process" w:date="2021-09-18T18:22:00Z"/>
        </w:rPr>
      </w:pPr>
      <w:ins w:id="104" w:author="Master Repository Process" w:date="2021-09-18T18:22:00Z">
        <w:r>
          <w:tab/>
          <w:t>(h)</w:t>
        </w:r>
        <w:r>
          <w:tab/>
          <w:t xml:space="preserve">waste used for cover on the licensed landfill if — </w:t>
        </w:r>
      </w:ins>
    </w:p>
    <w:p>
      <w:pPr>
        <w:pStyle w:val="Indenti"/>
        <w:rPr>
          <w:ins w:id="105" w:author="Master Repository Process" w:date="2021-09-18T18:22:00Z"/>
        </w:rPr>
      </w:pPr>
      <w:ins w:id="106" w:author="Master Repository Process" w:date="2021-09-18T18:22:00Z">
        <w:r>
          <w:tab/>
          <w:t>(i)</w:t>
        </w:r>
        <w:r>
          <w:tab/>
          <w:t xml:space="preserve">a closure notice has been given in respect of the licensed landfill under the </w:t>
        </w:r>
        <w:r>
          <w:rPr>
            <w:i/>
          </w:rPr>
          <w:t>Environmental Protection Act 1986</w:t>
        </w:r>
        <w:r>
          <w:t xml:space="preserve"> section 68A(2); and</w:t>
        </w:r>
      </w:ins>
    </w:p>
    <w:p>
      <w:pPr>
        <w:pStyle w:val="Indenti"/>
        <w:rPr>
          <w:ins w:id="107" w:author="Master Repository Process" w:date="2021-09-18T18:22:00Z"/>
        </w:rPr>
      </w:pPr>
      <w:ins w:id="108" w:author="Master Repository Process" w:date="2021-09-18T18:22:00Z">
        <w:r>
          <w:tab/>
          <w:t>(ii)</w:t>
        </w:r>
        <w:r>
          <w:tab/>
          <w:t>the waste is used as required by the closure notice.</w:t>
        </w:r>
      </w:ins>
    </w:p>
    <w:p>
      <w:pPr>
        <w:pStyle w:val="Subsection"/>
      </w:pPr>
      <w:r>
        <w:tab/>
        <w:t>(2)</w:t>
      </w:r>
      <w:r>
        <w:tab/>
        <w:t>A licensee may by application in the approved form claim an exemption from the requirement under regulation 8 to weigh waste on a weighbridge.</w:t>
      </w:r>
    </w:p>
    <w:p>
      <w:pPr>
        <w:pStyle w:val="Subsection"/>
      </w:pPr>
      <w:r>
        <w:tab/>
        <w:t>(3)</w:t>
      </w:r>
      <w:r>
        <w:tab/>
        <w:t>A licensee of a category 63 licensed landfill may by application in an approved form claim an exemption from the requirements of regulation 10(5) and (6) in respect of a return period if no waste has been disposed of to landfill on the licensed landfill.</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rPr>
          <w:ins w:id="109" w:author="Master Repository Process" w:date="2021-09-18T18:22:00Z"/>
        </w:rPr>
      </w:pPr>
      <w:ins w:id="110" w:author="Master Repository Process" w:date="2021-09-18T18:22:00Z">
        <w:r>
          <w:tab/>
          <w:t>(5A)</w:t>
        </w:r>
        <w:r>
          <w:tab/>
          <w:t xml:space="preserve">Without limiting subregulation (4)(b), the conditions that may be specified in a notice granting an exemption applied for under subregulation (1) include the following — </w:t>
        </w:r>
      </w:ins>
    </w:p>
    <w:p>
      <w:pPr>
        <w:pStyle w:val="Indenta"/>
        <w:rPr>
          <w:ins w:id="111" w:author="Master Repository Process" w:date="2021-09-18T18:22:00Z"/>
        </w:rPr>
      </w:pPr>
      <w:ins w:id="112" w:author="Master Repository Process" w:date="2021-09-18T18:22:00Z">
        <w:r>
          <w:tab/>
          <w:t>(a)</w:t>
        </w:r>
        <w:r>
          <w:tab/>
          <w:t>that the licensee must remove, reuse or recycle the exempt waste within a period specified in the notice;</w:t>
        </w:r>
      </w:ins>
    </w:p>
    <w:p>
      <w:pPr>
        <w:pStyle w:val="Indenta"/>
        <w:rPr>
          <w:ins w:id="113" w:author="Master Repository Process" w:date="2021-09-18T18:22:00Z"/>
        </w:rPr>
      </w:pPr>
      <w:ins w:id="114" w:author="Master Repository Process" w:date="2021-09-18T18:22:00Z">
        <w:r>
          <w:tab/>
          <w:t>(b)</w:t>
        </w:r>
        <w:r>
          <w:tab/>
          <w:t>that the licensee must store or use the exempt waste in accordance with requirements specified in the notice;</w:t>
        </w:r>
      </w:ins>
    </w:p>
    <w:p>
      <w:pPr>
        <w:pStyle w:val="Indenta"/>
        <w:rPr>
          <w:ins w:id="115" w:author="Master Repository Process" w:date="2021-09-18T18:22:00Z"/>
        </w:rPr>
      </w:pPr>
      <w:ins w:id="116" w:author="Master Repository Process" w:date="2021-09-18T18:22:00Z">
        <w:r>
          <w:tab/>
          <w:t>(c)</w:t>
        </w:r>
        <w:r>
          <w:tab/>
          <w:t>that the licensee must measure the exempt waste in accordance with measurement criteria specified in the notice;</w:t>
        </w:r>
      </w:ins>
    </w:p>
    <w:p>
      <w:pPr>
        <w:pStyle w:val="Indenta"/>
        <w:rPr>
          <w:ins w:id="117" w:author="Master Repository Process" w:date="2021-09-18T18:22:00Z"/>
        </w:rPr>
      </w:pPr>
      <w:ins w:id="118" w:author="Master Repository Process" w:date="2021-09-18T18:22:00Z">
        <w:r>
          <w:tab/>
          <w:t>(d)</w:t>
        </w:r>
        <w:r>
          <w:tab/>
          <w:t>that the licensee must keep records specified in the notice as to the quantity, nature and location of exempt waste located or used on the licensed landfill and payments received in respect of that waste;</w:t>
        </w:r>
      </w:ins>
    </w:p>
    <w:p>
      <w:pPr>
        <w:pStyle w:val="Indenta"/>
        <w:rPr>
          <w:ins w:id="119" w:author="Master Repository Process" w:date="2021-09-18T18:22:00Z"/>
        </w:rPr>
      </w:pPr>
      <w:ins w:id="120" w:author="Master Repository Process" w:date="2021-09-18T18:22:00Z">
        <w:r>
          <w:tab/>
          <w:t>(e)</w:t>
        </w:r>
        <w:r>
          <w:tab/>
          <w:t>that the licensee must provide reports to the CEO as to the acceptance, storage, removal, reuse or recycling of the exempt waste as requested by the CEO;</w:t>
        </w:r>
      </w:ins>
    </w:p>
    <w:p>
      <w:pPr>
        <w:pStyle w:val="Indenta"/>
        <w:rPr>
          <w:ins w:id="121" w:author="Master Repository Process" w:date="2021-09-18T18:22:00Z"/>
        </w:rPr>
      </w:pPr>
      <w:ins w:id="122" w:author="Master Repository Process" w:date="2021-09-18T18:22:00Z">
        <w:r>
          <w:tab/>
          <w:t>(f)</w:t>
        </w:r>
        <w:r>
          <w:tab/>
          <w:t>that the quantity of waste that is exempt is not to exceed an amount specified in the notice.</w:t>
        </w:r>
      </w:ins>
    </w:p>
    <w:p>
      <w:pPr>
        <w:pStyle w:val="Subsection"/>
      </w:pPr>
      <w:r>
        <w:tab/>
        <w:t>(5)</w:t>
      </w:r>
      <w:r>
        <w:tab/>
        <w:t>In an exemption notice for waste referred to in subregulation (1</w:t>
      </w:r>
      <w:del w:id="123" w:author="Master Repository Process" w:date="2021-09-18T18:22:00Z">
        <w:r>
          <w:delText>)(b) or (c</w:delText>
        </w:r>
      </w:del>
      <w:r>
        <w:t>)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rPr>
          <w:ins w:id="124" w:author="Master Repository Process" w:date="2021-09-18T18:22:00Z"/>
        </w:rPr>
      </w:pPr>
      <w:ins w:id="125" w:author="Master Repository Process" w:date="2021-09-18T18:22:00Z">
        <w:r>
          <w:tab/>
          <w:t>[Regulation 5 amended in Gazette 1 Jul 2011 p. 2716</w:t>
        </w:r>
        <w:r>
          <w:noBreakHyphen/>
          <w:t>18.]</w:t>
        </w:r>
      </w:ins>
    </w:p>
    <w:p>
      <w:pPr>
        <w:pStyle w:val="Heading5"/>
      </w:pPr>
      <w:bookmarkStart w:id="126" w:name="_Toc379276058"/>
      <w:bookmarkStart w:id="127" w:name="_Toc202241932"/>
      <w:bookmarkStart w:id="128" w:name="_Toc249258690"/>
      <w:r>
        <w:rPr>
          <w:rStyle w:val="CharSectno"/>
        </w:rPr>
        <w:t>6</w:t>
      </w:r>
      <w:r>
        <w:t>.</w:t>
      </w:r>
      <w:r>
        <w:tab/>
        <w:t>Review</w:t>
      </w:r>
      <w:bookmarkEnd w:id="126"/>
      <w:bookmarkEnd w:id="127"/>
      <w:bookmarkEnd w:id="128"/>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129" w:name="_Toc379276059"/>
      <w:bookmarkStart w:id="130" w:name="_Toc202241933"/>
      <w:bookmarkStart w:id="131" w:name="_Toc249258691"/>
      <w:r>
        <w:rPr>
          <w:rStyle w:val="CharSectno"/>
        </w:rPr>
        <w:t>7</w:t>
      </w:r>
      <w:r>
        <w:t>.</w:t>
      </w:r>
      <w:r>
        <w:tab/>
        <w:t>Financial assurance — exempt waste</w:t>
      </w:r>
      <w:bookmarkEnd w:id="129"/>
      <w:bookmarkEnd w:id="130"/>
      <w:bookmarkEnd w:id="131"/>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132" w:name="_Toc379276060"/>
      <w:bookmarkStart w:id="133" w:name="_Toc202241934"/>
      <w:bookmarkStart w:id="134" w:name="_Toc249258692"/>
      <w:r>
        <w:rPr>
          <w:rStyle w:val="CharSectno"/>
        </w:rPr>
        <w:t>8</w:t>
      </w:r>
      <w:r>
        <w:t>.</w:t>
      </w:r>
      <w:r>
        <w:tab/>
        <w:t>Amount of levy — when waste received at licensed landfill with weighbridge</w:t>
      </w:r>
      <w:bookmarkEnd w:id="132"/>
      <w:bookmarkEnd w:id="133"/>
      <w:bookmarkEnd w:id="134"/>
    </w:p>
    <w:p>
      <w:pPr>
        <w:pStyle w:val="Subsection"/>
      </w:pPr>
      <w:r>
        <w:tab/>
      </w:r>
      <w:r>
        <w:tab/>
        <w:t>Subject to any exemption granted on application under regulation 5(2), waste to which these regulations apply that is received at a category 64 or 65 licensed landfill with a weighbridge is to be weighed on the weighbridge at the time of delivery, and the weight of the waste as shown at the weighbridge is to be the weight that is used for the purpose of determining the amount of the levy under regulation 12.</w:t>
      </w:r>
    </w:p>
    <w:p>
      <w:pPr>
        <w:pStyle w:val="Heading5"/>
      </w:pPr>
      <w:bookmarkStart w:id="135" w:name="_Toc379276061"/>
      <w:bookmarkStart w:id="136" w:name="_Toc202241935"/>
      <w:bookmarkStart w:id="137" w:name="_Toc249258693"/>
      <w:r>
        <w:rPr>
          <w:rStyle w:val="CharSectno"/>
        </w:rPr>
        <w:t>9</w:t>
      </w:r>
      <w:r>
        <w:t>.</w:t>
      </w:r>
      <w:r>
        <w:tab/>
        <w:t>Amount of levy when waste not weighed on weighbridge or not received at licensed landfill</w:t>
      </w:r>
      <w:bookmarkEnd w:id="135"/>
      <w:bookmarkEnd w:id="136"/>
      <w:bookmarkEnd w:id="137"/>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the licensed landfill, the licensee is to estimate the weight of that waste in the approved manner, and the estimated weight is to be the weight that is used for the purpose of determining the amount of the levy under regulation 12.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w:t>
      </w:r>
    </w:p>
    <w:p>
      <w:pPr>
        <w:pStyle w:val="Subsection"/>
      </w:pPr>
      <w:r>
        <w:tab/>
        <w:t>(3)</w:t>
      </w:r>
      <w:r>
        <w:tab/>
        <w:t>For the purposes of subregulation (2) the CEO may cause a survey of the kind referred to in regulation 10(2)(a) or (5) to be conducted in respect of the licensed landfill.</w:t>
      </w:r>
    </w:p>
    <w:p>
      <w:pPr>
        <w:pStyle w:val="Heading5"/>
      </w:pPr>
      <w:bookmarkStart w:id="138" w:name="_Toc379276062"/>
      <w:bookmarkStart w:id="139" w:name="_Toc202241936"/>
      <w:bookmarkStart w:id="140" w:name="_Toc249258694"/>
      <w:r>
        <w:rPr>
          <w:rStyle w:val="CharSectno"/>
        </w:rPr>
        <w:t>10</w:t>
      </w:r>
      <w:r>
        <w:t>.</w:t>
      </w:r>
      <w:r>
        <w:tab/>
        <w:t>Volume of waste — category 63 landfills</w:t>
      </w:r>
      <w:bookmarkEnd w:id="138"/>
      <w:bookmarkEnd w:id="139"/>
      <w:bookmarkEnd w:id="140"/>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 xml:space="preserve">the Institution of Surveyors, </w:t>
      </w:r>
      <w:smartTag w:uri="urn:schemas-microsoft-com:office:smarttags" w:element="country-region">
        <w:smartTag w:uri="urn:schemas-microsoft-com:office:smarttags" w:element="place">
          <w:r>
            <w:t>Australia</w:t>
          </w:r>
        </w:smartTag>
      </w:smartTag>
      <w:r>
        <w:t>; or</w:t>
      </w:r>
    </w:p>
    <w:p>
      <w:pPr>
        <w:pStyle w:val="Defsubpara"/>
      </w:pPr>
      <w:r>
        <w:tab/>
        <w:t>(ii)</w:t>
      </w:r>
      <w:r>
        <w:tab/>
        <w:t>the Spatial Sciences Institute.</w:t>
      </w:r>
    </w:p>
    <w:p>
      <w:pPr>
        <w:pStyle w:val="Subsection"/>
      </w:pPr>
      <w:r>
        <w:tab/>
        <w:t>(2)</w:t>
      </w:r>
      <w:r>
        <w:tab/>
        <w:t xml:space="preserve">The licensee of a category 63 licensed landfill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The volume of waste so calculated by the surveyor is to be the volume used for the purposes of determining the amount of the levy under regulation 12.</w:t>
      </w:r>
    </w:p>
    <w:p>
      <w:pPr>
        <w:pStyle w:val="Heading5"/>
      </w:pPr>
      <w:bookmarkStart w:id="141" w:name="_Toc379276063"/>
      <w:bookmarkStart w:id="142" w:name="_Toc202241937"/>
      <w:bookmarkStart w:id="143" w:name="_Toc249258695"/>
      <w:r>
        <w:rPr>
          <w:rStyle w:val="CharSectno"/>
        </w:rPr>
        <w:t>11</w:t>
      </w:r>
      <w:r>
        <w:t>.</w:t>
      </w:r>
      <w:r>
        <w:tab/>
        <w:t>CEO may make estimates if survey not conducted or category 63 premises not licensed</w:t>
      </w:r>
      <w:bookmarkEnd w:id="141"/>
      <w:bookmarkEnd w:id="142"/>
      <w:bookmarkEnd w:id="143"/>
    </w:p>
    <w:p>
      <w:pPr>
        <w:pStyle w:val="Subsection"/>
      </w:pPr>
      <w:r>
        <w:tab/>
        <w:t>(1)</w:t>
      </w:r>
      <w:r>
        <w:tab/>
        <w:t>If the licensee of a category 63 licensed landfill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10(6) in respect of a return period the CEO may estimate the number of cubic metres of waste disposed of to landfill on the premises during the return period.</w:t>
      </w:r>
    </w:p>
    <w:p>
      <w:pPr>
        <w:pStyle w:val="Subsection"/>
      </w:pPr>
      <w:r>
        <w:tab/>
        <w:t>(3)</w:t>
      </w:r>
      <w:r>
        <w:tab/>
        <w:t>The CEO must given written notice to the licensee of any estimated base established under subregulation (1) or any estimation made under subregulation (2).</w:t>
      </w:r>
    </w:p>
    <w:p>
      <w:pPr>
        <w:pStyle w:val="Subsection"/>
      </w:pPr>
      <w:r>
        <w:tab/>
        <w:t>(4)</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w:t>
      </w:r>
    </w:p>
    <w:p>
      <w:pPr>
        <w:pStyle w:val="Subsection"/>
      </w:pPr>
      <w:r>
        <w:tab/>
        <w:t>(5)</w:t>
      </w:r>
      <w:r>
        <w:tab/>
        <w:t>For the purposes of this regulation the CEO may cause a survey of the kind referred to in regulation 10(2)(a) or (5) to be conducted in respect of the licensed landfill.</w:t>
      </w:r>
    </w:p>
    <w:p>
      <w:pPr>
        <w:pStyle w:val="Subsection"/>
      </w:pPr>
      <w:r>
        <w:tab/>
        <w:t>(6)</w:t>
      </w:r>
      <w:r>
        <w:tab/>
        <w:t>The costs incurred by the CEO under subregulation (1), (2) or (4) for the purpose of determining the amount of levy payable by a person under regulation 12 may be included in the amount of levy payable by that person and, if so included, are recoverable accordingly.</w:t>
      </w:r>
    </w:p>
    <w:p>
      <w:pPr>
        <w:pStyle w:val="Subsection"/>
      </w:pPr>
      <w:r>
        <w:tab/>
        <w:t>(7)</w:t>
      </w:r>
      <w:r>
        <w:tab/>
        <w:t xml:space="preserve">The CEO may call on or use the financial assurance provided by the licensee under the </w:t>
      </w:r>
      <w:r>
        <w:rPr>
          <w:i/>
          <w:iCs/>
        </w:rPr>
        <w:t xml:space="preserve">Waste Avoidance and Resource Recovery Regulations 2008 </w:t>
      </w:r>
      <w:r>
        <w:t>regulation 15 to cover any costs incurred under subregulation (1) or (2) that are included in the amount of levy payable by a person.</w:t>
      </w:r>
    </w:p>
    <w:p>
      <w:pPr>
        <w:pStyle w:val="Heading5"/>
      </w:pPr>
      <w:bookmarkStart w:id="144" w:name="_Toc379276064"/>
      <w:bookmarkStart w:id="145" w:name="_Toc202241938"/>
      <w:bookmarkStart w:id="146" w:name="_Toc249258696"/>
      <w:r>
        <w:rPr>
          <w:rStyle w:val="CharSectno"/>
        </w:rPr>
        <w:t>12</w:t>
      </w:r>
      <w:r>
        <w:t>.</w:t>
      </w:r>
      <w:r>
        <w:tab/>
        <w:t>Amount of levy</w:t>
      </w:r>
      <w:bookmarkEnd w:id="144"/>
      <w:bookmarkEnd w:id="145"/>
      <w:bookmarkEnd w:id="146"/>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del w:id="147" w:author="Master Repository Process" w:date="2021-09-18T18:22:00Z">
        <w:r>
          <w:drawing>
            <wp:inline distT="0" distB="0" distL="0" distR="0">
              <wp:extent cx="962025" cy="219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del>
      <w:ins w:id="148" w:author="Master Repository Process" w:date="2021-09-18T18:22:00Z">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ins>
    </w:p>
    <w:p>
      <w:pPr>
        <w:pStyle w:val="Subsection"/>
      </w:pPr>
      <w:r>
        <w:tab/>
      </w:r>
      <w:r>
        <w:tab/>
        <w:t xml:space="preserve">where — </w:t>
      </w:r>
    </w:p>
    <w:p>
      <w:pPr>
        <w:pStyle w:val="Indenta"/>
      </w:pPr>
      <w:r>
        <w:tab/>
        <w:t>V</w:t>
      </w:r>
      <w:r>
        <w:tab/>
        <w:t>is the number of cubic metres of waste to which these regulations apply received at the landfill premises during the return period determined in accordance with regulation 10 or estimated under regulation 11(2) or (4); and</w:t>
      </w:r>
    </w:p>
    <w:p>
      <w:pPr>
        <w:pStyle w:val="Indenta"/>
      </w:pPr>
      <w:r>
        <w:tab/>
        <w:t>R</w:t>
      </w:r>
      <w:r>
        <w:tab/>
        <w:t>is, if the first day of the return period is —</w:t>
      </w:r>
    </w:p>
    <w:p>
      <w:pPr>
        <w:pStyle w:val="Indenti"/>
      </w:pPr>
      <w:r>
        <w:tab/>
        <w:t>(a)</w:t>
      </w:r>
      <w:r>
        <w:tab/>
        <w:t>before 1 January 2010 — $3;</w:t>
      </w:r>
    </w:p>
    <w:p>
      <w:pPr>
        <w:pStyle w:val="Indenti"/>
      </w:pPr>
      <w:r>
        <w:tab/>
        <w:t>(b)</w:t>
      </w:r>
      <w:r>
        <w:tab/>
        <w:t>on or after 1 January 2010 — $12;</w:t>
      </w:r>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del w:id="149" w:author="Master Repository Process" w:date="2021-09-18T18:22:00Z">
        <w:r>
          <w:drawing>
            <wp:inline distT="0" distB="0" distL="0" distR="0">
              <wp:extent cx="1190625" cy="219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del>
      <w:ins w:id="150" w:author="Master Repository Process" w:date="2021-09-18T18:22:00Z">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ins>
    </w:p>
    <w:p>
      <w:pPr>
        <w:pStyle w:val="Subsection"/>
      </w:pPr>
      <w:r>
        <w:tab/>
      </w:r>
      <w:r>
        <w:tab/>
        <w:t xml:space="preserve">where — </w:t>
      </w:r>
    </w:p>
    <w:p>
      <w:pPr>
        <w:pStyle w:val="Indenta"/>
      </w:pPr>
      <w:r>
        <w:tab/>
        <w:t>W</w:t>
      </w:r>
      <w:r>
        <w:tab/>
        <w:t>is the number of tonnes of waste to which these regulations apply received at the landfill premises during the return period determined in accordance with regulation 8 or 9; and</w:t>
      </w:r>
    </w:p>
    <w:p>
      <w:pPr>
        <w:pStyle w:val="Indenta"/>
      </w:pPr>
      <w:bookmarkStart w:id="151" w:name="_Toc202241939"/>
      <w:bookmarkStart w:id="152" w:name="_Toc202242034"/>
      <w:bookmarkStart w:id="153" w:name="_Toc202253075"/>
      <w:bookmarkStart w:id="154" w:name="_Toc202253094"/>
      <w:r>
        <w:tab/>
        <w:t>R</w:t>
      </w:r>
      <w:r>
        <w:tab/>
        <w:t>is, if the first day of the return period is —</w:t>
      </w:r>
    </w:p>
    <w:p>
      <w:pPr>
        <w:pStyle w:val="Indenti"/>
      </w:pPr>
      <w:r>
        <w:tab/>
        <w:t>(a)</w:t>
      </w:r>
      <w:r>
        <w:tab/>
        <w:t>before 1 July 2009 — $7;</w:t>
      </w:r>
    </w:p>
    <w:p>
      <w:pPr>
        <w:pStyle w:val="Indenti"/>
      </w:pPr>
      <w:r>
        <w:tab/>
        <w:t>(b)</w:t>
      </w:r>
      <w:r>
        <w:tab/>
        <w:t>on or after 1 July 2009 and before 1 January 2010 — $8;</w:t>
      </w:r>
    </w:p>
    <w:p>
      <w:pPr>
        <w:pStyle w:val="Indenti"/>
      </w:pPr>
      <w:r>
        <w:tab/>
        <w:t>(c)</w:t>
      </w:r>
      <w:r>
        <w:tab/>
        <w:t>on or after 1 January 2010 — $28.</w:t>
      </w:r>
    </w:p>
    <w:p>
      <w:pPr>
        <w:pStyle w:val="Footnotesection"/>
      </w:pPr>
      <w:r>
        <w:tab/>
        <w:t>[Regulation 12 amended in Gazette 22 Dec 2009 p. 5256.]</w:t>
      </w:r>
    </w:p>
    <w:p>
      <w:pPr>
        <w:pStyle w:val="Heading2"/>
      </w:pPr>
      <w:bookmarkStart w:id="155" w:name="_Toc379276065"/>
      <w:bookmarkStart w:id="156" w:name="_Toc249258697"/>
      <w:r>
        <w:rPr>
          <w:rStyle w:val="CharPartNo"/>
        </w:rPr>
        <w:t>Part 3</w:t>
      </w:r>
      <w:r>
        <w:rPr>
          <w:rStyle w:val="CharDivNo"/>
        </w:rPr>
        <w:t> </w:t>
      </w:r>
      <w:r>
        <w:t>—</w:t>
      </w:r>
      <w:r>
        <w:rPr>
          <w:rStyle w:val="CharDivText"/>
        </w:rPr>
        <w:t> </w:t>
      </w:r>
      <w:r>
        <w:rPr>
          <w:rStyle w:val="CharPartText"/>
        </w:rPr>
        <w:t>Savings and transitional provisions</w:t>
      </w:r>
      <w:bookmarkEnd w:id="155"/>
      <w:bookmarkEnd w:id="151"/>
      <w:bookmarkEnd w:id="152"/>
      <w:bookmarkEnd w:id="153"/>
      <w:bookmarkEnd w:id="154"/>
      <w:bookmarkEnd w:id="156"/>
    </w:p>
    <w:p>
      <w:pPr>
        <w:pStyle w:val="Heading5"/>
      </w:pPr>
      <w:bookmarkStart w:id="157" w:name="_Toc379276066"/>
      <w:bookmarkStart w:id="158" w:name="_Toc202241940"/>
      <w:bookmarkStart w:id="159" w:name="_Toc249258698"/>
      <w:r>
        <w:rPr>
          <w:rStyle w:val="CharSectno"/>
        </w:rPr>
        <w:t>13</w:t>
      </w:r>
      <w:r>
        <w:t>.</w:t>
      </w:r>
      <w:r>
        <w:tab/>
        <w:t>Exemptions and related financial assurances</w:t>
      </w:r>
      <w:bookmarkEnd w:id="157"/>
      <w:bookmarkEnd w:id="158"/>
      <w:bookmarkEnd w:id="159"/>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160" w:name="_Toc379276067"/>
      <w:bookmarkStart w:id="161" w:name="_Toc202241941"/>
      <w:bookmarkStart w:id="162" w:name="_Toc249258699"/>
      <w:r>
        <w:rPr>
          <w:rStyle w:val="CharSectno"/>
        </w:rPr>
        <w:t>14</w:t>
      </w:r>
      <w:r>
        <w:t>.</w:t>
      </w:r>
      <w:r>
        <w:tab/>
        <w:t>Baseline reports, estimated bases and quarterly surveys</w:t>
      </w:r>
      <w:bookmarkEnd w:id="160"/>
      <w:bookmarkEnd w:id="161"/>
      <w:bookmarkEnd w:id="162"/>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Ednotesubsection"/>
        <w:rPr>
          <w:b/>
          <w:bCs/>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63" w:name="_Toc379276068"/>
      <w:bookmarkStart w:id="164" w:name="_Toc113695922"/>
      <w:bookmarkStart w:id="165" w:name="_Toc201566575"/>
      <w:bookmarkStart w:id="166" w:name="_Toc201566702"/>
      <w:bookmarkStart w:id="167" w:name="_Toc201566729"/>
      <w:bookmarkStart w:id="168" w:name="_Toc201566977"/>
      <w:bookmarkStart w:id="169" w:name="_Toc201568529"/>
      <w:bookmarkStart w:id="170" w:name="_Toc201568667"/>
      <w:bookmarkStart w:id="171" w:name="_Toc202242037"/>
      <w:bookmarkStart w:id="172" w:name="_Toc202253078"/>
      <w:bookmarkStart w:id="173" w:name="_Toc202253097"/>
      <w:bookmarkStart w:id="174" w:name="_Toc249258700"/>
      <w:r>
        <w:t>Notes</w:t>
      </w:r>
      <w:bookmarkEnd w:id="163"/>
      <w:bookmarkEnd w:id="164"/>
      <w:bookmarkEnd w:id="165"/>
      <w:bookmarkEnd w:id="166"/>
      <w:bookmarkEnd w:id="167"/>
      <w:bookmarkEnd w:id="168"/>
      <w:bookmarkEnd w:id="169"/>
      <w:bookmarkEnd w:id="170"/>
      <w:bookmarkEnd w:id="171"/>
      <w:bookmarkEnd w:id="172"/>
      <w:bookmarkEnd w:id="173"/>
      <w:bookmarkEnd w:id="174"/>
    </w:p>
    <w:p>
      <w:pPr>
        <w:pStyle w:val="nSubsection"/>
        <w:rPr>
          <w:snapToGrid w:val="0"/>
        </w:rPr>
      </w:pPr>
      <w:bookmarkStart w:id="175" w:name="_Toc70311430"/>
      <w:r>
        <w:rPr>
          <w:snapToGrid w:val="0"/>
          <w:vertAlign w:val="superscript"/>
        </w:rPr>
        <w:t>1</w:t>
      </w:r>
      <w:r>
        <w:rPr>
          <w:snapToGrid w:val="0"/>
        </w:rPr>
        <w:tab/>
        <w:t xml:space="preserve">This is a compilation of the </w:t>
      </w:r>
      <w:r>
        <w:rPr>
          <w:i/>
          <w:noProof/>
          <w:snapToGrid w:val="0"/>
        </w:rPr>
        <w:t>Waste Avoidance and Resource Recovery Levy Regulations 2008</w:t>
      </w:r>
      <w:r>
        <w:rPr>
          <w:snapToGrid w:val="0"/>
        </w:rPr>
        <w:t xml:space="preserve"> and includes the amendments made by the other written laws referred to in the following table.</w:t>
      </w:r>
    </w:p>
    <w:p>
      <w:pPr>
        <w:pStyle w:val="nHeading3"/>
      </w:pPr>
      <w:bookmarkStart w:id="176" w:name="_Toc379276069"/>
      <w:bookmarkStart w:id="177" w:name="_Toc249258701"/>
      <w:bookmarkEnd w:id="175"/>
      <w:r>
        <w:t>Compilation table</w:t>
      </w:r>
      <w:bookmarkEnd w:id="176"/>
      <w:bookmarkEnd w:id="1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noProof/>
                <w:snapToGrid w:val="0"/>
                <w:sz w:val="19"/>
              </w:rPr>
              <w:t>Waste Avoidance and Resource Recovery Levy Regulations 2008</w:t>
            </w:r>
          </w:p>
        </w:tc>
        <w:tc>
          <w:tcPr>
            <w:tcW w:w="1276" w:type="dxa"/>
            <w:tcBorders>
              <w:top w:val="single" w:sz="8" w:space="0" w:color="auto"/>
              <w:bottom w:val="nil"/>
            </w:tcBorders>
          </w:tcPr>
          <w:p>
            <w:pPr>
              <w:pStyle w:val="nTable"/>
              <w:spacing w:after="40"/>
              <w:rPr>
                <w:sz w:val="19"/>
              </w:rPr>
            </w:pPr>
            <w:r>
              <w:rPr>
                <w:sz w:val="19"/>
              </w:rPr>
              <w:t>20 Jun 2008 p. 2685</w:t>
            </w:r>
            <w:r>
              <w:rPr>
                <w:sz w:val="19"/>
              </w:rPr>
              <w:noBreakHyphen/>
              <w:t>702</w:t>
            </w:r>
          </w:p>
        </w:tc>
        <w:tc>
          <w:tcPr>
            <w:tcW w:w="2693" w:type="dxa"/>
            <w:tcBorders>
              <w:top w:val="single" w:sz="8" w:space="0" w:color="auto"/>
              <w:bottom w:val="nil"/>
            </w:tcBorders>
          </w:tcPr>
          <w:p>
            <w:pPr>
              <w:pStyle w:val="nTable"/>
              <w:spacing w:before="0" w:after="40"/>
              <w:rPr>
                <w:sz w:val="19"/>
              </w:rPr>
            </w:pPr>
            <w:r>
              <w:rPr>
                <w:sz w:val="19"/>
              </w:rPr>
              <w:t>r. 1 and 2: 20 Jun 2008 (see r. 2(a))</w:t>
            </w:r>
            <w:r>
              <w:rPr>
                <w:sz w:val="19"/>
              </w:rPr>
              <w:br/>
              <w:t>Regulations other than r. 1 and 2: 1 Jul 2008 (see r. 2(b))</w:t>
            </w:r>
          </w:p>
        </w:tc>
      </w:tr>
      <w:tr>
        <w:tc>
          <w:tcPr>
            <w:tcW w:w="3118" w:type="dxa"/>
            <w:tcBorders>
              <w:top w:val="nil"/>
              <w:bottom w:val="nil"/>
            </w:tcBorders>
          </w:tcPr>
          <w:p>
            <w:pPr>
              <w:pStyle w:val="nTable"/>
              <w:spacing w:after="40"/>
              <w:rPr>
                <w:i/>
                <w:noProof/>
                <w:snapToGrid w:val="0"/>
                <w:sz w:val="19"/>
              </w:rPr>
            </w:pPr>
            <w:r>
              <w:rPr>
                <w:i/>
                <w:noProof/>
                <w:snapToGrid w:val="0"/>
                <w:sz w:val="19"/>
              </w:rPr>
              <w:t>Waste Avoidance and Resource Recovery Levy Amendment Regulations 2009</w:t>
            </w:r>
          </w:p>
        </w:tc>
        <w:tc>
          <w:tcPr>
            <w:tcW w:w="1276" w:type="dxa"/>
            <w:tcBorders>
              <w:top w:val="nil"/>
              <w:bottom w:val="nil"/>
            </w:tcBorders>
          </w:tcPr>
          <w:p>
            <w:pPr>
              <w:pStyle w:val="nTable"/>
              <w:spacing w:after="40"/>
              <w:rPr>
                <w:sz w:val="19"/>
              </w:rPr>
            </w:pPr>
            <w:r>
              <w:rPr>
                <w:sz w:val="19"/>
              </w:rPr>
              <w:t>22 Dec 2009 p. 5255-6</w:t>
            </w:r>
          </w:p>
        </w:tc>
        <w:tc>
          <w:tcPr>
            <w:tcW w:w="2693" w:type="dxa"/>
            <w:tcBorders>
              <w:top w:val="nil"/>
              <w:bottom w:val="nil"/>
            </w:tcBorders>
          </w:tcPr>
          <w:p>
            <w:pPr>
              <w:pStyle w:val="nTable"/>
              <w:spacing w:before="0" w:after="40"/>
              <w:rPr>
                <w:sz w:val="19"/>
              </w:rPr>
            </w:pPr>
            <w:r>
              <w:rPr>
                <w:sz w:val="19"/>
              </w:rPr>
              <w:t>r. 1 and 2: 22 Dec 2009 (see r. 2(a))</w:t>
            </w:r>
            <w:r>
              <w:rPr>
                <w:sz w:val="19"/>
              </w:rPr>
              <w:br/>
              <w:t>Regulations other than r. 1 and 2: 1 Jan 2010 (see r. 2(b))</w:t>
            </w:r>
          </w:p>
        </w:tc>
      </w:tr>
      <w:tr>
        <w:trPr>
          <w:ins w:id="178" w:author="Master Repository Process" w:date="2021-09-18T18:22:00Z"/>
        </w:trPr>
        <w:tc>
          <w:tcPr>
            <w:tcW w:w="3118" w:type="dxa"/>
            <w:tcBorders>
              <w:top w:val="nil"/>
              <w:bottom w:val="single" w:sz="8" w:space="0" w:color="auto"/>
            </w:tcBorders>
          </w:tcPr>
          <w:p>
            <w:pPr>
              <w:pStyle w:val="nTable"/>
              <w:spacing w:after="40"/>
              <w:rPr>
                <w:ins w:id="179" w:author="Master Repository Process" w:date="2021-09-18T18:22:00Z"/>
                <w:i/>
                <w:noProof/>
                <w:snapToGrid w:val="0"/>
                <w:sz w:val="19"/>
              </w:rPr>
            </w:pPr>
            <w:ins w:id="180" w:author="Master Repository Process" w:date="2021-09-18T18:22:00Z">
              <w:r>
                <w:rPr>
                  <w:i/>
                  <w:noProof/>
                  <w:snapToGrid w:val="0"/>
                  <w:sz w:val="19"/>
                </w:rPr>
                <w:t>Waste Avoidance and Resource Recovery Levy Amendment Regulations 2011</w:t>
              </w:r>
            </w:ins>
          </w:p>
        </w:tc>
        <w:tc>
          <w:tcPr>
            <w:tcW w:w="1276" w:type="dxa"/>
            <w:tcBorders>
              <w:top w:val="nil"/>
              <w:bottom w:val="single" w:sz="8" w:space="0" w:color="auto"/>
            </w:tcBorders>
          </w:tcPr>
          <w:p>
            <w:pPr>
              <w:pStyle w:val="nTable"/>
              <w:spacing w:after="40"/>
              <w:rPr>
                <w:ins w:id="181" w:author="Master Repository Process" w:date="2021-09-18T18:22:00Z"/>
                <w:sz w:val="19"/>
              </w:rPr>
            </w:pPr>
            <w:ins w:id="182" w:author="Master Repository Process" w:date="2021-09-18T18:22:00Z">
              <w:r>
                <w:rPr>
                  <w:sz w:val="19"/>
                </w:rPr>
                <w:t>1 Jul 2011 p. 2715</w:t>
              </w:r>
              <w:r>
                <w:rPr>
                  <w:sz w:val="19"/>
                </w:rPr>
                <w:noBreakHyphen/>
                <w:t>18</w:t>
              </w:r>
            </w:ins>
          </w:p>
        </w:tc>
        <w:tc>
          <w:tcPr>
            <w:tcW w:w="2693" w:type="dxa"/>
            <w:tcBorders>
              <w:top w:val="nil"/>
              <w:bottom w:val="single" w:sz="8" w:space="0" w:color="auto"/>
            </w:tcBorders>
          </w:tcPr>
          <w:p>
            <w:pPr>
              <w:pStyle w:val="nTable"/>
              <w:spacing w:before="0" w:after="40"/>
              <w:rPr>
                <w:ins w:id="183" w:author="Master Repository Process" w:date="2021-09-18T18:22:00Z"/>
                <w:sz w:val="19"/>
              </w:rPr>
            </w:pPr>
            <w:ins w:id="184" w:author="Master Repository Process" w:date="2021-09-18T18:22:00Z">
              <w:r>
                <w:rPr>
                  <w:snapToGrid w:val="0"/>
                  <w:spacing w:val="-2"/>
                  <w:sz w:val="19"/>
                </w:rPr>
                <w:t>r. 1 and 2: 1 Jul 2011 (see r. 2(a));</w:t>
              </w:r>
              <w:r>
                <w:rPr>
                  <w:snapToGrid w:val="0"/>
                  <w:spacing w:val="-2"/>
                  <w:sz w:val="19"/>
                </w:rPr>
                <w:br/>
                <w:t>Regulations other than r. 1 and 2: 2 Jul 2011 (see r. 2(b))</w:t>
              </w:r>
            </w:ins>
          </w:p>
        </w:tc>
      </w:tr>
    </w:tbl>
    <w:p>
      <w:bookmarkStart w:id="185" w:name="UpToHere"/>
      <w:bookmarkEnd w:id="185"/>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Levy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1720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131"/>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51209172131" w:val="RemoveTrackChanges"/>
    <w:docVar w:name="WAFER_20151209172131_GUID" w:val="624df304-92e9-4f0e-951d-9c4262c2b4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8089AF6D-08CC-4422-A7E8-F490C70F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3587</Words>
  <Characters>17112</Characters>
  <Application>Microsoft Office Word</Application>
  <DocSecurity>0</DocSecurity>
  <Lines>475</Lines>
  <Paragraphs>249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Levy</vt:lpstr>
      <vt:lpstr>    Part 3 — Savings and transitional provisions</vt:lpstr>
      <vt:lpstr>    Notes</vt:lpstr>
    </vt:vector>
  </TitlesOfParts>
  <Manager/>
  <Company/>
  <LinksUpToDate>false</LinksUpToDate>
  <CharactersWithSpaces>20450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00-c0-02 - 00-d0-03</dc:title>
  <dc:subject/>
  <dc:creator/>
  <cp:keywords/>
  <dc:description/>
  <cp:lastModifiedBy>Master Repository Process</cp:lastModifiedBy>
  <cp:revision>2</cp:revision>
  <cp:lastPrinted>2008-06-04T05:04:00Z</cp:lastPrinted>
  <dcterms:created xsi:type="dcterms:W3CDTF">2021-09-18T10:22:00Z</dcterms:created>
  <dcterms:modified xsi:type="dcterms:W3CDTF">2021-09-18T10:22:00Z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CommencementDate">
    <vt:lpwstr>20110702</vt:lpwstr>
  </property>
  <property fmtid="{D5CDD505-2E9C-101B-9397-08002B2CF9AE}" pid="4" name="OwlsUID">
    <vt:i4>40623</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01 Jan 2010</vt:lpwstr>
  </property>
  <property fmtid="{D5CDD505-2E9C-101B-9397-08002B2CF9AE}" pid="8" name="ToSuffix">
    <vt:lpwstr>00-d0-03</vt:lpwstr>
  </property>
  <property fmtid="{D5CDD505-2E9C-101B-9397-08002B2CF9AE}" pid="9" name="ToAsAtDate">
    <vt:lpwstr>02 Jul 2011</vt:lpwstr>
  </property>
</Properties>
</file>