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07-e1-01</w:t>
      </w:r>
      <w:r>
        <w:fldChar w:fldCharType="end"/>
      </w:r>
      <w:r>
        <w:t>] and [</w:t>
      </w:r>
      <w:r>
        <w:fldChar w:fldCharType="begin"/>
      </w:r>
      <w:r>
        <w:instrText xml:space="preserve"> DocProperty ToAsAtDate</w:instrText>
      </w:r>
      <w:r>
        <w:fldChar w:fldCharType="separate"/>
      </w:r>
      <w:r>
        <w:t>06 Jul 2011</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97638702"/>
      <w:bookmarkStart w:id="1" w:name="_Toc297649746"/>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97638703"/>
      <w:bookmarkStart w:id="4" w:name="_Toc297649747"/>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5" w:name="_Toc297638704"/>
      <w:bookmarkStart w:id="6" w:name="_Toc297649748"/>
      <w:r>
        <w:rPr>
          <w:rStyle w:val="CharSectno"/>
        </w:rPr>
        <w:t>2A</w:t>
      </w:r>
      <w:r>
        <w:t>.</w:t>
      </w:r>
      <w:r>
        <w:tab/>
        <w:t>Prescribed paintball guns and paintball pellets (</w:t>
      </w:r>
      <w:r>
        <w:rPr>
          <w:szCs w:val="24"/>
        </w:rPr>
        <w:t>Act</w:t>
      </w:r>
      <w:r>
        <w:t> s. 4, 8(1), 11A(2) and 19AA(2))</w:t>
      </w:r>
      <w:bookmarkEnd w:id="5"/>
      <w:bookmarkEnd w:id="6"/>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7" w:name="_Toc297638705"/>
      <w:bookmarkStart w:id="8" w:name="_Toc297649749"/>
      <w:r>
        <w:rPr>
          <w:rStyle w:val="CharSectno"/>
        </w:rPr>
        <w:t>2B</w:t>
      </w:r>
      <w:r>
        <w:t>.</w:t>
      </w:r>
      <w:r>
        <w:tab/>
        <w:t>Prescribed amount of money (</w:t>
      </w:r>
      <w:r>
        <w:rPr>
          <w:szCs w:val="24"/>
        </w:rPr>
        <w:t>Act</w:t>
      </w:r>
      <w:r>
        <w:t xml:space="preserve"> s. 19(1ab))</w:t>
      </w:r>
      <w:bookmarkEnd w:id="7"/>
      <w:bookmarkEnd w:id="8"/>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9" w:name="_Toc297638706"/>
      <w:bookmarkStart w:id="10" w:name="_Toc297649750"/>
      <w:r>
        <w:rPr>
          <w:rStyle w:val="CharSectno"/>
        </w:rPr>
        <w:t>3</w:t>
      </w:r>
      <w:r>
        <w:rPr>
          <w:snapToGrid w:val="0"/>
        </w:rPr>
        <w:t>.</w:t>
      </w:r>
      <w:r>
        <w:rPr>
          <w:snapToGrid w:val="0"/>
        </w:rPr>
        <w:tab/>
        <w:t>Forms</w:t>
      </w:r>
      <w:bookmarkEnd w:id="9"/>
      <w:bookmarkEnd w:id="10"/>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11" w:name="_Toc297638707"/>
      <w:bookmarkStart w:id="12" w:name="_Toc297649751"/>
      <w:r>
        <w:rPr>
          <w:rStyle w:val="CharSectno"/>
        </w:rPr>
        <w:t>3A</w:t>
      </w:r>
      <w:r>
        <w:t>.</w:t>
      </w:r>
      <w:r>
        <w:tab/>
        <w:t>Applying for licence or permit</w:t>
      </w:r>
      <w:bookmarkEnd w:id="11"/>
      <w:bookmarkEnd w:id="12"/>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rPr>
          <w:ins w:id="13" w:author="Master Repository Process" w:date="2021-08-01T17:15:00Z"/>
        </w:rPr>
      </w:pPr>
      <w:bookmarkStart w:id="14" w:name="_Toc297638708"/>
      <w:ins w:id="15" w:author="Master Repository Process" w:date="2021-08-01T17:15:00Z">
        <w:r>
          <w:rPr>
            <w:rStyle w:val="CharSectno"/>
          </w:rPr>
          <w:t>3BA</w:t>
        </w:r>
        <w:r>
          <w:t>.</w:t>
        </w:r>
        <w:r>
          <w:tab/>
          <w:t>Alternative application procedure for certain licences</w:t>
        </w:r>
        <w:bookmarkEnd w:id="14"/>
      </w:ins>
    </w:p>
    <w:p>
      <w:pPr>
        <w:pStyle w:val="Subsection"/>
        <w:rPr>
          <w:ins w:id="16" w:author="Master Repository Process" w:date="2021-08-01T17:15:00Z"/>
        </w:rPr>
      </w:pPr>
      <w:ins w:id="17" w:author="Master Repository Process" w:date="2021-08-01T17:15:00Z">
        <w:r>
          <w:tab/>
          <w:t>(1)</w:t>
        </w:r>
        <w:r>
          <w:tab/>
          <w:t xml:space="preserve">In this regulation — </w:t>
        </w:r>
      </w:ins>
    </w:p>
    <w:p>
      <w:pPr>
        <w:pStyle w:val="Defstart"/>
        <w:rPr>
          <w:ins w:id="18" w:author="Master Repository Process" w:date="2021-08-01T17:15:00Z"/>
        </w:rPr>
      </w:pPr>
      <w:ins w:id="19" w:author="Master Repository Process" w:date="2021-08-01T17:15:00Z">
        <w:r>
          <w:tab/>
        </w:r>
        <w:r>
          <w:rPr>
            <w:rStyle w:val="CharDefText"/>
          </w:rPr>
          <w:t>application</w:t>
        </w:r>
        <w:r>
          <w:t xml:space="preserve"> means an application made under this regulation.</w:t>
        </w:r>
      </w:ins>
    </w:p>
    <w:p>
      <w:pPr>
        <w:pStyle w:val="Subsection"/>
        <w:rPr>
          <w:ins w:id="20" w:author="Master Repository Process" w:date="2021-08-01T17:15:00Z"/>
        </w:rPr>
      </w:pPr>
      <w:ins w:id="21" w:author="Master Repository Process" w:date="2021-08-01T17:15:00Z">
        <w:r>
          <w:tab/>
          <w:t>(2)</w:t>
        </w:r>
        <w:r>
          <w:tab/>
          <w:t xml:space="preserve">Subject to subregulations (3), (4) and (5), a person may apply under this regulation (instead of under regulation 3A) for a licence if — </w:t>
        </w:r>
      </w:ins>
    </w:p>
    <w:p>
      <w:pPr>
        <w:pStyle w:val="Indenta"/>
        <w:rPr>
          <w:ins w:id="22" w:author="Master Repository Process" w:date="2021-08-01T17:15:00Z"/>
        </w:rPr>
      </w:pPr>
      <w:ins w:id="23" w:author="Master Repository Process" w:date="2021-08-01T17:15:00Z">
        <w:r>
          <w:tab/>
          <w:t>(a)</w:t>
        </w:r>
        <w:r>
          <w:tab/>
          <w:t>the licence sought is a Firearm Licence, a Firearm Collector’s Licence or an Ammunition Collector’s Licence; and</w:t>
        </w:r>
      </w:ins>
    </w:p>
    <w:p>
      <w:pPr>
        <w:pStyle w:val="Indenta"/>
        <w:rPr>
          <w:ins w:id="24" w:author="Master Repository Process" w:date="2021-08-01T17:15:00Z"/>
        </w:rPr>
      </w:pPr>
      <w:ins w:id="25" w:author="Master Repository Process" w:date="2021-08-01T17:15:00Z">
        <w:r>
          <w:tab/>
          <w:t>(b)</w:t>
        </w:r>
        <w:r>
          <w:tab/>
          <w:t xml:space="preserve">the person previously held a licence (the </w:t>
        </w:r>
        <w:r>
          <w:rPr>
            <w:rStyle w:val="CharDefText"/>
          </w:rPr>
          <w:t>previous licence</w:t>
        </w:r>
        <w:r>
          <w:t>) of that kind; and</w:t>
        </w:r>
      </w:ins>
    </w:p>
    <w:p>
      <w:pPr>
        <w:pStyle w:val="Indenta"/>
        <w:rPr>
          <w:ins w:id="26" w:author="Master Repository Process" w:date="2021-08-01T17:15:00Z"/>
        </w:rPr>
      </w:pPr>
      <w:ins w:id="27" w:author="Master Repository Process" w:date="2021-08-01T17:15:00Z">
        <w:r>
          <w:tab/>
          <w:t>(c)</w:t>
        </w:r>
        <w:r>
          <w:tab/>
          <w:t>the previous licence last expired under section 9A of the Act during the period beginning on 31 May 2008 and ending on 16 May 2011; and</w:t>
        </w:r>
      </w:ins>
    </w:p>
    <w:p>
      <w:pPr>
        <w:pStyle w:val="Indenta"/>
        <w:rPr>
          <w:ins w:id="28" w:author="Master Repository Process" w:date="2021-08-01T17:15:00Z"/>
        </w:rPr>
      </w:pPr>
      <w:ins w:id="29" w:author="Master Repository Process" w:date="2021-08-01T17:15:00Z">
        <w:r>
          <w:tab/>
          <w:t>(d)</w:t>
        </w:r>
        <w:r>
          <w:tab/>
          <w:t>the person failed to renew the previous licence after it last expired; and</w:t>
        </w:r>
      </w:ins>
    </w:p>
    <w:p>
      <w:pPr>
        <w:pStyle w:val="Indenta"/>
        <w:rPr>
          <w:ins w:id="30" w:author="Master Repository Process" w:date="2021-08-01T17:15:00Z"/>
        </w:rPr>
      </w:pPr>
      <w:ins w:id="31" w:author="Master Repository Process" w:date="2021-08-01T17:15:00Z">
        <w:r>
          <w:tab/>
          <w:t>(e)</w:t>
        </w:r>
        <w:r>
          <w:tab/>
          <w:t>the Commissioner did not, during the period referred to in paragraph (c), serve the person with a notice under section 19A(2) of the Act in respect of that failure to renew; and</w:t>
        </w:r>
      </w:ins>
    </w:p>
    <w:p>
      <w:pPr>
        <w:pStyle w:val="Indenta"/>
        <w:rPr>
          <w:ins w:id="32" w:author="Master Repository Process" w:date="2021-08-01T17:15:00Z"/>
        </w:rPr>
      </w:pPr>
      <w:ins w:id="33" w:author="Master Repository Process" w:date="2021-08-01T17:15:00Z">
        <w:r>
          <w:tab/>
          <w:t>(f)</w:t>
        </w:r>
        <w:r>
          <w:tab/>
          <w:t>the previous licence has been expired for more than 12 months.</w:t>
        </w:r>
      </w:ins>
    </w:p>
    <w:p>
      <w:pPr>
        <w:pStyle w:val="Subsection"/>
        <w:rPr>
          <w:ins w:id="34" w:author="Master Repository Process" w:date="2021-08-01T17:15:00Z"/>
        </w:rPr>
      </w:pPr>
      <w:ins w:id="35" w:author="Master Repository Process" w:date="2021-08-01T17:15:00Z">
        <w:r>
          <w:tab/>
          <w:t>(3)</w:t>
        </w:r>
        <w:r>
          <w:tab/>
          <w:t>An application for a Firearm Licence or Firearm Collector’s Licence cannot be made in respect of a firearm that, on the day on which the previous licence last expired, was not named and identified in the previous licence.</w:t>
        </w:r>
      </w:ins>
    </w:p>
    <w:p>
      <w:pPr>
        <w:pStyle w:val="Subsection"/>
        <w:rPr>
          <w:ins w:id="36" w:author="Master Repository Process" w:date="2021-08-01T17:15:00Z"/>
        </w:rPr>
      </w:pPr>
      <w:ins w:id="37" w:author="Master Repository Process" w:date="2021-08-01T17:15:00Z">
        <w:r>
          <w:tab/>
          <w:t>(4)</w:t>
        </w:r>
        <w:r>
          <w:tab/>
          <w:t>An application for an Ammunition Collector’s Licence cannot be made in respect of a quantity of ammunition exceeding the quantity (if any) that, on the day on which the previous licence last expired, was specified in the previous licence.</w:t>
        </w:r>
      </w:ins>
    </w:p>
    <w:p>
      <w:pPr>
        <w:pStyle w:val="Subsection"/>
        <w:rPr>
          <w:ins w:id="38" w:author="Master Repository Process" w:date="2021-08-01T17:15:00Z"/>
        </w:rPr>
      </w:pPr>
      <w:ins w:id="39" w:author="Master Repository Process" w:date="2021-08-01T17:15:00Z">
        <w:r>
          <w:tab/>
          <w:t>(5)</w:t>
        </w:r>
        <w:r>
          <w:tab/>
          <w:t xml:space="preserve">An application cannot be made after 90 days after the day on which the </w:t>
        </w:r>
        <w:r>
          <w:rPr>
            <w:i/>
          </w:rPr>
          <w:t>Firearms Amendment Regulations (No. 3) 2011</w:t>
        </w:r>
        <w:r>
          <w:t xml:space="preserve"> regulation 4 comes into operation.</w:t>
        </w:r>
      </w:ins>
    </w:p>
    <w:p>
      <w:pPr>
        <w:pStyle w:val="Subsection"/>
        <w:rPr>
          <w:ins w:id="40" w:author="Master Repository Process" w:date="2021-08-01T17:15:00Z"/>
        </w:rPr>
      </w:pPr>
      <w:ins w:id="41" w:author="Master Repository Process" w:date="2021-08-01T17:15:00Z">
        <w:r>
          <w:tab/>
          <w:t>(6)</w:t>
        </w:r>
        <w:r>
          <w:tab/>
          <w:t>Regulation 7(1) and (3) do not apply to an application.</w:t>
        </w:r>
      </w:ins>
    </w:p>
    <w:p>
      <w:pPr>
        <w:pStyle w:val="Subsection"/>
        <w:rPr>
          <w:ins w:id="42" w:author="Master Repository Process" w:date="2021-08-01T17:15:00Z"/>
        </w:rPr>
      </w:pPr>
      <w:ins w:id="43" w:author="Master Repository Process" w:date="2021-08-01T17:15:00Z">
        <w:r>
          <w:tab/>
          <w:t>(7)</w:t>
        </w:r>
        <w:r>
          <w:tab/>
          <w:t>An application must be sent by post, or delivered, to the Western Australia Police Licensing Enforcement Division, 297 Hay Street, East Perth, Western Australia 6004.</w:t>
        </w:r>
      </w:ins>
    </w:p>
    <w:p>
      <w:pPr>
        <w:pStyle w:val="Subsection"/>
        <w:rPr>
          <w:ins w:id="44" w:author="Master Repository Process" w:date="2021-08-01T17:15:00Z"/>
        </w:rPr>
      </w:pPr>
      <w:ins w:id="45" w:author="Master Repository Process" w:date="2021-08-01T17:15:00Z">
        <w:r>
          <w:tab/>
          <w:t>(8)</w:t>
        </w:r>
        <w:r>
          <w:tab/>
          <w:t xml:space="preserve">An application must — </w:t>
        </w:r>
      </w:ins>
    </w:p>
    <w:p>
      <w:pPr>
        <w:pStyle w:val="Indenta"/>
        <w:rPr>
          <w:ins w:id="46" w:author="Master Repository Process" w:date="2021-08-01T17:15:00Z"/>
        </w:rPr>
      </w:pPr>
      <w:ins w:id="47" w:author="Master Repository Process" w:date="2021-08-01T17:15:00Z">
        <w:r>
          <w:tab/>
          <w:t>(a)</w:t>
        </w:r>
        <w:r>
          <w:tab/>
          <w:t>be in the form of Form 2A; and</w:t>
        </w:r>
      </w:ins>
    </w:p>
    <w:p>
      <w:pPr>
        <w:pStyle w:val="Indenta"/>
        <w:rPr>
          <w:ins w:id="48" w:author="Master Repository Process" w:date="2021-08-01T17:15:00Z"/>
        </w:rPr>
      </w:pPr>
      <w:ins w:id="49" w:author="Master Repository Process" w:date="2021-08-01T17:15:00Z">
        <w:r>
          <w:tab/>
          <w:t>(b)</w:t>
        </w:r>
        <w:r>
          <w:tab/>
          <w:t xml:space="preserve">be accompanied by — </w:t>
        </w:r>
      </w:ins>
    </w:p>
    <w:p>
      <w:pPr>
        <w:pStyle w:val="Indenti"/>
        <w:rPr>
          <w:ins w:id="50" w:author="Master Repository Process" w:date="2021-08-01T17:15:00Z"/>
        </w:rPr>
      </w:pPr>
      <w:ins w:id="51" w:author="Master Repository Process" w:date="2021-08-01T17:15:00Z">
        <w:r>
          <w:tab/>
          <w:t>(i)</w:t>
        </w:r>
        <w:r>
          <w:tab/>
          <w:t>the fee in Schedule 1A item 1(a), 2(a) or 8(a) (as the case requires); and</w:t>
        </w:r>
      </w:ins>
    </w:p>
    <w:p>
      <w:pPr>
        <w:pStyle w:val="Indenti"/>
        <w:rPr>
          <w:ins w:id="52" w:author="Master Repository Process" w:date="2021-08-01T17:15:00Z"/>
        </w:rPr>
      </w:pPr>
      <w:ins w:id="53" w:author="Master Repository Process" w:date="2021-08-01T17:15:00Z">
        <w:r>
          <w:tab/>
          <w:t>(ii)</w:t>
        </w:r>
        <w:r>
          <w:tab/>
          <w:t>if under regulation 7A(1b) the applicant is also to be taken to have applied for the issue of an Extract of Licence — the fee in Schedule 1A item 10.</w:t>
        </w:r>
      </w:ins>
    </w:p>
    <w:p>
      <w:pPr>
        <w:pStyle w:val="Subsection"/>
        <w:rPr>
          <w:ins w:id="54" w:author="Master Repository Process" w:date="2021-08-01T17:15:00Z"/>
        </w:rPr>
      </w:pPr>
      <w:ins w:id="55" w:author="Master Repository Process" w:date="2021-08-01T17:15:00Z">
        <w:r>
          <w:tab/>
          <w:t>(9)</w:t>
        </w:r>
        <w:r>
          <w:tab/>
          <w:t>The Commissioner may refund all or part of a fee paid under subregulation (8) if an application is unsuccessful.</w:t>
        </w:r>
      </w:ins>
    </w:p>
    <w:p>
      <w:pPr>
        <w:pStyle w:val="Subsection"/>
        <w:rPr>
          <w:ins w:id="56" w:author="Master Repository Process" w:date="2021-08-01T17:15:00Z"/>
        </w:rPr>
      </w:pPr>
      <w:ins w:id="57" w:author="Master Repository Process" w:date="2021-08-01T17:15:00Z">
        <w:r>
          <w:tab/>
          <w:t>(10)</w:t>
        </w:r>
        <w:r>
          <w:tab/>
          <w:t>To avoid doubt, regulation 3A does not apply to an application.</w:t>
        </w:r>
      </w:ins>
    </w:p>
    <w:p>
      <w:pPr>
        <w:pStyle w:val="Footnotesection"/>
        <w:rPr>
          <w:ins w:id="58" w:author="Master Repository Process" w:date="2021-08-01T17:15:00Z"/>
        </w:rPr>
      </w:pPr>
      <w:ins w:id="59" w:author="Master Repository Process" w:date="2021-08-01T17:15:00Z">
        <w:r>
          <w:tab/>
          <w:t>[Regulation 3BA inserted in Gazette 5 Jul 2011 p. 2826</w:t>
        </w:r>
        <w:r>
          <w:noBreakHyphen/>
          <w:t>7.]</w:t>
        </w:r>
      </w:ins>
    </w:p>
    <w:p>
      <w:pPr>
        <w:pStyle w:val="Heading5"/>
      </w:pPr>
      <w:bookmarkStart w:id="60" w:name="_Toc297638709"/>
      <w:bookmarkStart w:id="61" w:name="_Toc297649752"/>
      <w:r>
        <w:rPr>
          <w:rStyle w:val="CharSectno"/>
        </w:rPr>
        <w:t>3B</w:t>
      </w:r>
      <w:r>
        <w:t>.</w:t>
      </w:r>
      <w:r>
        <w:tab/>
        <w:t>Issue and renewal of licences</w:t>
      </w:r>
      <w:bookmarkEnd w:id="60"/>
      <w:bookmarkEnd w:id="61"/>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62" w:name="_Toc297638710"/>
      <w:bookmarkStart w:id="63" w:name="_Toc297649753"/>
      <w:r>
        <w:rPr>
          <w:rStyle w:val="CharSectno"/>
        </w:rPr>
        <w:t>4</w:t>
      </w:r>
      <w:r>
        <w:t>.</w:t>
      </w:r>
      <w:r>
        <w:tab/>
        <w:t>Notices of renewal</w:t>
      </w:r>
      <w:bookmarkEnd w:id="62"/>
      <w:bookmarkEnd w:id="63"/>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64" w:name="_Toc297638711"/>
      <w:bookmarkStart w:id="65" w:name="_Toc297649754"/>
      <w:r>
        <w:rPr>
          <w:rStyle w:val="CharSectno"/>
        </w:rPr>
        <w:t>4A</w:t>
      </w:r>
      <w:r>
        <w:rPr>
          <w:snapToGrid w:val="0"/>
        </w:rPr>
        <w:t>.</w:t>
      </w:r>
      <w:r>
        <w:rPr>
          <w:snapToGrid w:val="0"/>
        </w:rPr>
        <w:tab/>
      </w:r>
      <w:r>
        <w:rPr>
          <w:snapToGrid w:val="0"/>
          <w:spacing w:val="-4"/>
        </w:rPr>
        <w:t>Ammunition excluded from Ammunition Collector’s Licence</w:t>
      </w:r>
      <w:bookmarkEnd w:id="64"/>
      <w:bookmarkEnd w:id="65"/>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66" w:name="_Toc297638712"/>
      <w:bookmarkStart w:id="67" w:name="_Toc297649755"/>
      <w:r>
        <w:rPr>
          <w:rStyle w:val="CharSectno"/>
        </w:rPr>
        <w:t>6</w:t>
      </w:r>
      <w:r>
        <w:rPr>
          <w:snapToGrid w:val="0"/>
        </w:rPr>
        <w:t>.</w:t>
      </w:r>
      <w:r>
        <w:rPr>
          <w:snapToGrid w:val="0"/>
        </w:rPr>
        <w:tab/>
        <w:t>Restrictions, limitations and conditions</w:t>
      </w:r>
      <w:bookmarkEnd w:id="66"/>
      <w:bookmarkEnd w:id="67"/>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68" w:name="_Toc297638713"/>
      <w:bookmarkStart w:id="69" w:name="_Toc297649756"/>
      <w:r>
        <w:rPr>
          <w:rStyle w:val="CharSectno"/>
        </w:rPr>
        <w:t>6A</w:t>
      </w:r>
      <w:r>
        <w:rPr>
          <w:snapToGrid w:val="0"/>
        </w:rPr>
        <w:t>.</w:t>
      </w:r>
      <w:r>
        <w:rPr>
          <w:snapToGrid w:val="0"/>
        </w:rPr>
        <w:tab/>
        <w:t>Categories of firearms</w:t>
      </w:r>
      <w:bookmarkEnd w:id="68"/>
      <w:bookmarkEnd w:id="69"/>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70" w:name="_Toc297638714"/>
      <w:bookmarkStart w:id="71" w:name="_Toc297649757"/>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70"/>
      <w:bookmarkEnd w:id="71"/>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72" w:name="_Toc297638715"/>
      <w:bookmarkStart w:id="73" w:name="_Toc297649758"/>
      <w:r>
        <w:rPr>
          <w:rStyle w:val="CharSectno"/>
        </w:rPr>
        <w:t>6C</w:t>
      </w:r>
      <w:r>
        <w:t>.</w:t>
      </w:r>
      <w:r>
        <w:tab/>
        <w:t>Term used in r. 6D, 6E and 6G: close associate</w:t>
      </w:r>
      <w:bookmarkEnd w:id="72"/>
      <w:bookmarkEnd w:id="7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74" w:name="_Toc297638716"/>
      <w:bookmarkStart w:id="75" w:name="_Toc297649759"/>
      <w:r>
        <w:rPr>
          <w:rStyle w:val="CharSectno"/>
        </w:rPr>
        <w:t>6D</w:t>
      </w:r>
      <w:r>
        <w:t>.</w:t>
      </w:r>
      <w:r>
        <w:tab/>
        <w:t>Information about close associates of an applicant for the issue or renewal of a Dealer’s Licence</w:t>
      </w:r>
      <w:bookmarkEnd w:id="74"/>
      <w:bookmarkEnd w:id="75"/>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76" w:name="_Toc297638717"/>
      <w:bookmarkStart w:id="77" w:name="_Toc297649760"/>
      <w:r>
        <w:rPr>
          <w:rStyle w:val="CharSectno"/>
        </w:rPr>
        <w:t>6E</w:t>
      </w:r>
      <w:r>
        <w:t>.</w:t>
      </w:r>
      <w:r>
        <w:tab/>
        <w:t>Dealer’s Licences — restrictions on issue</w:t>
      </w:r>
      <w:bookmarkEnd w:id="76"/>
      <w:bookmarkEnd w:id="77"/>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78" w:name="_Toc297638718"/>
      <w:bookmarkStart w:id="79" w:name="_Toc297649761"/>
      <w:r>
        <w:rPr>
          <w:rStyle w:val="CharSectno"/>
        </w:rPr>
        <w:t>6F</w:t>
      </w:r>
      <w:r>
        <w:t>.</w:t>
      </w:r>
      <w:r>
        <w:tab/>
        <w:t>Condition on Dealer’s Licence — persons not to be involved in firearms dealing business</w:t>
      </w:r>
      <w:bookmarkEnd w:id="78"/>
      <w:bookmarkEnd w:id="7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80" w:name="_Toc297638719"/>
      <w:bookmarkStart w:id="81" w:name="_Toc297649762"/>
      <w:r>
        <w:rPr>
          <w:rStyle w:val="CharSectno"/>
        </w:rPr>
        <w:t>6G</w:t>
      </w:r>
      <w:r>
        <w:t>.</w:t>
      </w:r>
      <w:r>
        <w:tab/>
        <w:t>Condition on Dealer’s Licence — information about close associates to be provided</w:t>
      </w:r>
      <w:bookmarkEnd w:id="80"/>
      <w:bookmarkEnd w:id="81"/>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82" w:name="_Toc297638720"/>
      <w:bookmarkStart w:id="83" w:name="_Toc297649763"/>
      <w:r>
        <w:rPr>
          <w:rStyle w:val="CharSectno"/>
        </w:rPr>
        <w:t>7</w:t>
      </w:r>
      <w:r>
        <w:rPr>
          <w:snapToGrid w:val="0"/>
        </w:rPr>
        <w:t>.</w:t>
      </w:r>
      <w:r>
        <w:rPr>
          <w:snapToGrid w:val="0"/>
        </w:rPr>
        <w:tab/>
        <w:t>Applications</w:t>
      </w:r>
      <w:bookmarkEnd w:id="82"/>
      <w:bookmarkEnd w:id="83"/>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84" w:name="_Toc297638721"/>
      <w:bookmarkStart w:id="85" w:name="_Toc297649764"/>
      <w:r>
        <w:rPr>
          <w:rStyle w:val="CharSectno"/>
        </w:rPr>
        <w:t>7A</w:t>
      </w:r>
      <w:r>
        <w:rPr>
          <w:snapToGrid w:val="0"/>
        </w:rPr>
        <w:t>.</w:t>
      </w:r>
      <w:r>
        <w:rPr>
          <w:snapToGrid w:val="0"/>
        </w:rPr>
        <w:tab/>
        <w:t>Extract of Licence</w:t>
      </w:r>
      <w:bookmarkEnd w:id="84"/>
      <w:bookmarkEnd w:id="85"/>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86" w:name="_Toc297638722"/>
      <w:bookmarkStart w:id="87" w:name="_Toc297649765"/>
      <w:r>
        <w:rPr>
          <w:rStyle w:val="CharSectno"/>
        </w:rPr>
        <w:t>7B</w:t>
      </w:r>
      <w:r>
        <w:rPr>
          <w:snapToGrid w:val="0"/>
        </w:rPr>
        <w:t>.</w:t>
      </w:r>
      <w:r>
        <w:rPr>
          <w:snapToGrid w:val="0"/>
        </w:rPr>
        <w:tab/>
        <w:t>Identity check</w:t>
      </w:r>
      <w:bookmarkEnd w:id="86"/>
      <w:bookmarkEnd w:id="87"/>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88" w:name="_Toc297638723"/>
      <w:bookmarkStart w:id="89" w:name="_Toc297649766"/>
      <w:r>
        <w:rPr>
          <w:rStyle w:val="CharSectno"/>
        </w:rPr>
        <w:t>8</w:t>
      </w:r>
      <w:r>
        <w:rPr>
          <w:snapToGrid w:val="0"/>
        </w:rPr>
        <w:t>.</w:t>
      </w:r>
      <w:r>
        <w:rPr>
          <w:snapToGrid w:val="0"/>
        </w:rPr>
        <w:tab/>
        <w:t>Duplicates</w:t>
      </w:r>
      <w:bookmarkEnd w:id="88"/>
      <w:bookmarkEnd w:id="89"/>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90" w:name="_Toc297638724"/>
      <w:bookmarkStart w:id="91" w:name="_Toc297649767"/>
      <w:r>
        <w:rPr>
          <w:rStyle w:val="CharSectno"/>
        </w:rPr>
        <w:t>9</w:t>
      </w:r>
      <w:r>
        <w:t>.</w:t>
      </w:r>
      <w:r>
        <w:tab/>
        <w:t>Notification of certain events</w:t>
      </w:r>
      <w:bookmarkEnd w:id="90"/>
      <w:bookmarkEnd w:id="91"/>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92" w:name="_Toc297638725"/>
      <w:bookmarkStart w:id="93" w:name="_Toc297649768"/>
      <w:r>
        <w:rPr>
          <w:rStyle w:val="CharSectno"/>
        </w:rPr>
        <w:t>10</w:t>
      </w:r>
      <w:r>
        <w:rPr>
          <w:snapToGrid w:val="0"/>
        </w:rPr>
        <w:t>.</w:t>
      </w:r>
      <w:r>
        <w:rPr>
          <w:snapToGrid w:val="0"/>
        </w:rPr>
        <w:tab/>
        <w:t>Guided hunting tours</w:t>
      </w:r>
      <w:bookmarkEnd w:id="92"/>
      <w:bookmarkEnd w:id="9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94" w:name="_Toc297638726"/>
      <w:bookmarkStart w:id="95" w:name="_Toc297649769"/>
      <w:r>
        <w:rPr>
          <w:rStyle w:val="CharSectno"/>
        </w:rPr>
        <w:t>11</w:t>
      </w:r>
      <w:r>
        <w:rPr>
          <w:snapToGrid w:val="0"/>
        </w:rPr>
        <w:t>.</w:t>
      </w:r>
      <w:r>
        <w:rPr>
          <w:snapToGrid w:val="0"/>
        </w:rPr>
        <w:tab/>
        <w:t>Safe custody</w:t>
      </w:r>
      <w:bookmarkEnd w:id="94"/>
      <w:bookmarkEnd w:id="9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96" w:name="_Toc297638727"/>
      <w:bookmarkStart w:id="97" w:name="_Toc297649770"/>
      <w:r>
        <w:rPr>
          <w:rStyle w:val="CharSectno"/>
        </w:rPr>
        <w:t>11A</w:t>
      </w:r>
      <w:r>
        <w:rPr>
          <w:snapToGrid w:val="0"/>
        </w:rPr>
        <w:t>.</w:t>
      </w:r>
      <w:r>
        <w:rPr>
          <w:snapToGrid w:val="0"/>
        </w:rPr>
        <w:tab/>
        <w:t>Storage security requirements</w:t>
      </w:r>
      <w:bookmarkEnd w:id="96"/>
      <w:bookmarkEnd w:id="97"/>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98" w:name="_Toc297638728"/>
      <w:bookmarkStart w:id="99" w:name="_Toc297649771"/>
      <w:r>
        <w:rPr>
          <w:rStyle w:val="CharSectno"/>
        </w:rPr>
        <w:t>11C</w:t>
      </w:r>
      <w:r>
        <w:rPr>
          <w:snapToGrid w:val="0"/>
        </w:rPr>
        <w:t>.</w:t>
      </w:r>
      <w:r>
        <w:rPr>
          <w:snapToGrid w:val="0"/>
        </w:rPr>
        <w:tab/>
        <w:t>Declaration as to storage facilities</w:t>
      </w:r>
      <w:bookmarkEnd w:id="98"/>
      <w:bookmarkEnd w:id="9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100" w:name="_Toc297638729"/>
      <w:bookmarkStart w:id="101" w:name="_Toc297649772"/>
      <w:r>
        <w:rPr>
          <w:rStyle w:val="CharSectno"/>
        </w:rPr>
        <w:t>12</w:t>
      </w:r>
      <w:r>
        <w:rPr>
          <w:snapToGrid w:val="0"/>
        </w:rPr>
        <w:t>.</w:t>
      </w:r>
      <w:r>
        <w:rPr>
          <w:snapToGrid w:val="0"/>
        </w:rPr>
        <w:tab/>
        <w:t>Disposal</w:t>
      </w:r>
      <w:bookmarkEnd w:id="100"/>
      <w:bookmarkEnd w:id="101"/>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102" w:name="_Toc297638730"/>
      <w:bookmarkStart w:id="103" w:name="_Toc297649773"/>
      <w:r>
        <w:rPr>
          <w:rStyle w:val="CharSectno"/>
        </w:rPr>
        <w:t>13</w:t>
      </w:r>
      <w:r>
        <w:rPr>
          <w:snapToGrid w:val="0"/>
        </w:rPr>
        <w:t>.</w:t>
      </w:r>
      <w:r>
        <w:rPr>
          <w:snapToGrid w:val="0"/>
        </w:rPr>
        <w:tab/>
        <w:t>Revocation</w:t>
      </w:r>
      <w:bookmarkEnd w:id="102"/>
      <w:bookmarkEnd w:id="103"/>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104" w:name="_Toc297638731"/>
      <w:bookmarkStart w:id="105" w:name="_Toc297649774"/>
      <w:r>
        <w:rPr>
          <w:rStyle w:val="CharSectno"/>
        </w:rPr>
        <w:t>15</w:t>
      </w:r>
      <w:r>
        <w:rPr>
          <w:snapToGrid w:val="0"/>
        </w:rPr>
        <w:t>.</w:t>
      </w:r>
      <w:r>
        <w:rPr>
          <w:snapToGrid w:val="0"/>
        </w:rPr>
        <w:tab/>
        <w:t>Shooting galleries</w:t>
      </w:r>
      <w:bookmarkEnd w:id="104"/>
      <w:bookmarkEnd w:id="105"/>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06" w:name="_Toc297638732"/>
      <w:bookmarkStart w:id="107" w:name="_Toc297649775"/>
      <w:r>
        <w:rPr>
          <w:rStyle w:val="CharSectno"/>
        </w:rPr>
        <w:t>16</w:t>
      </w:r>
      <w:r>
        <w:rPr>
          <w:snapToGrid w:val="0"/>
        </w:rPr>
        <w:t>.</w:t>
      </w:r>
      <w:r>
        <w:rPr>
          <w:snapToGrid w:val="0"/>
        </w:rPr>
        <w:tab/>
        <w:t>Reloaded ammunition</w:t>
      </w:r>
      <w:bookmarkEnd w:id="106"/>
      <w:bookmarkEnd w:id="107"/>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108" w:name="_Toc297638733"/>
      <w:bookmarkStart w:id="109" w:name="_Toc297649776"/>
      <w:r>
        <w:rPr>
          <w:rStyle w:val="CharSectno"/>
        </w:rPr>
        <w:t>17</w:t>
      </w:r>
      <w:r>
        <w:rPr>
          <w:snapToGrid w:val="0"/>
        </w:rPr>
        <w:t>.</w:t>
      </w:r>
      <w:r>
        <w:rPr>
          <w:snapToGrid w:val="0"/>
        </w:rPr>
        <w:tab/>
        <w:t>Ammunition sales (Act s. 30(3))</w:t>
      </w:r>
      <w:bookmarkEnd w:id="108"/>
      <w:bookmarkEnd w:id="109"/>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110" w:name="_Toc297638734"/>
      <w:bookmarkStart w:id="111" w:name="_Toc297649777"/>
      <w:r>
        <w:rPr>
          <w:rStyle w:val="CharSectno"/>
        </w:rPr>
        <w:t>18</w:t>
      </w:r>
      <w:r>
        <w:rPr>
          <w:snapToGrid w:val="0"/>
        </w:rPr>
        <w:t>.</w:t>
      </w:r>
      <w:r>
        <w:rPr>
          <w:snapToGrid w:val="0"/>
        </w:rPr>
        <w:tab/>
        <w:t>Records of firearms dealings (Act s. 31(2))</w:t>
      </w:r>
      <w:bookmarkEnd w:id="110"/>
      <w:bookmarkEnd w:id="111"/>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112" w:name="_Toc297638735"/>
      <w:bookmarkStart w:id="113" w:name="_Toc297649778"/>
      <w:r>
        <w:rPr>
          <w:rStyle w:val="CharSectno"/>
        </w:rPr>
        <w:t>19</w:t>
      </w:r>
      <w:r>
        <w:rPr>
          <w:snapToGrid w:val="0"/>
        </w:rPr>
        <w:t>.</w:t>
      </w:r>
      <w:r>
        <w:rPr>
          <w:snapToGrid w:val="0"/>
        </w:rPr>
        <w:tab/>
        <w:t>Manufacturers</w:t>
      </w:r>
      <w:bookmarkEnd w:id="112"/>
      <w:bookmarkEnd w:id="113"/>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14" w:name="_Toc297638736"/>
      <w:bookmarkStart w:id="115" w:name="_Toc297649779"/>
      <w:r>
        <w:rPr>
          <w:rStyle w:val="CharSectno"/>
        </w:rPr>
        <w:t>19A</w:t>
      </w:r>
      <w:r>
        <w:rPr>
          <w:snapToGrid w:val="0"/>
        </w:rPr>
        <w:t>.</w:t>
      </w:r>
      <w:r>
        <w:rPr>
          <w:snapToGrid w:val="0"/>
        </w:rPr>
        <w:tab/>
        <w:t>Records for Ammunition Collector’s Licence</w:t>
      </w:r>
      <w:bookmarkEnd w:id="114"/>
      <w:bookmarkEnd w:id="11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116" w:name="_Toc297638737"/>
      <w:bookmarkStart w:id="117" w:name="_Toc297649780"/>
      <w:r>
        <w:rPr>
          <w:rStyle w:val="CharSectno"/>
        </w:rPr>
        <w:t>20</w:t>
      </w:r>
      <w:r>
        <w:t>.</w:t>
      </w:r>
      <w:r>
        <w:tab/>
        <w:t>Limits on premises identified in certain licences</w:t>
      </w:r>
      <w:bookmarkEnd w:id="116"/>
      <w:bookmarkEnd w:id="117"/>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118" w:name="_Toc297638738"/>
      <w:bookmarkStart w:id="119" w:name="_Toc297649781"/>
      <w:r>
        <w:rPr>
          <w:rStyle w:val="CharSectno"/>
        </w:rPr>
        <w:t>21</w:t>
      </w:r>
      <w:r>
        <w:t>.</w:t>
      </w:r>
      <w:r>
        <w:tab/>
        <w:t xml:space="preserve">Register </w:t>
      </w:r>
      <w:r>
        <w:rPr>
          <w:snapToGrid w:val="0"/>
        </w:rPr>
        <w:t>(Act s. 31(1))</w:t>
      </w:r>
      <w:bookmarkEnd w:id="118"/>
      <w:bookmarkEnd w:id="11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120" w:name="_Toc297638739"/>
      <w:bookmarkStart w:id="121" w:name="_Toc297649782"/>
      <w:r>
        <w:rPr>
          <w:rStyle w:val="CharSectno"/>
        </w:rPr>
        <w:t>22</w:t>
      </w:r>
      <w:r>
        <w:t>.</w:t>
      </w:r>
      <w:r>
        <w:tab/>
        <w:t>Search warrants (Act s. 26)</w:t>
      </w:r>
      <w:bookmarkEnd w:id="120"/>
      <w:bookmarkEnd w:id="121"/>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122" w:name="_Toc297638740"/>
      <w:bookmarkStart w:id="123" w:name="_Toc297649783"/>
      <w:r>
        <w:rPr>
          <w:rStyle w:val="CharSectno"/>
        </w:rPr>
        <w:t>22A</w:t>
      </w:r>
      <w:r>
        <w:rPr>
          <w:snapToGrid w:val="0"/>
        </w:rPr>
        <w:t>.</w:t>
      </w:r>
      <w:r>
        <w:rPr>
          <w:snapToGrid w:val="0"/>
        </w:rPr>
        <w:tab/>
        <w:t>Entry without warrant</w:t>
      </w:r>
      <w:bookmarkEnd w:id="122"/>
      <w:bookmarkEnd w:id="123"/>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124" w:name="_Toc297638741"/>
      <w:bookmarkStart w:id="125" w:name="_Toc297649784"/>
      <w:r>
        <w:rPr>
          <w:rStyle w:val="CharSectno"/>
        </w:rPr>
        <w:t>23</w:t>
      </w:r>
      <w:r>
        <w:rPr>
          <w:snapToGrid w:val="0"/>
        </w:rPr>
        <w:t>.</w:t>
      </w:r>
      <w:r>
        <w:rPr>
          <w:snapToGrid w:val="0"/>
        </w:rPr>
        <w:tab/>
        <w:t>Offences</w:t>
      </w:r>
      <w:bookmarkEnd w:id="124"/>
      <w:bookmarkEnd w:id="125"/>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126" w:name="_Toc297638742"/>
      <w:bookmarkStart w:id="127" w:name="_Toc297649785"/>
      <w:r>
        <w:rPr>
          <w:rStyle w:val="CharSectno"/>
        </w:rPr>
        <w:t>24</w:t>
      </w:r>
      <w:r>
        <w:rPr>
          <w:snapToGrid w:val="0"/>
        </w:rPr>
        <w:t>.</w:t>
      </w:r>
      <w:r>
        <w:rPr>
          <w:snapToGrid w:val="0"/>
        </w:rPr>
        <w:tab/>
        <w:t>Safety standards and tests (Act s. 18(5))</w:t>
      </w:r>
      <w:bookmarkEnd w:id="126"/>
      <w:bookmarkEnd w:id="127"/>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128" w:name="_Toc297638743"/>
      <w:bookmarkStart w:id="129" w:name="_Toc297649786"/>
      <w:r>
        <w:rPr>
          <w:rStyle w:val="CharSectno"/>
        </w:rPr>
        <w:t>25A</w:t>
      </w:r>
      <w:r>
        <w:t>.</w:t>
      </w:r>
      <w:r>
        <w:tab/>
        <w:t>Firearm serviceability certificates</w:t>
      </w:r>
      <w:bookmarkEnd w:id="128"/>
      <w:bookmarkEnd w:id="129"/>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130" w:name="_Toc297638744"/>
      <w:bookmarkStart w:id="131" w:name="_Toc297649787"/>
      <w:r>
        <w:rPr>
          <w:rStyle w:val="CharSectno"/>
        </w:rPr>
        <w:t>25</w:t>
      </w:r>
      <w:r>
        <w:t>.</w:t>
      </w:r>
      <w:r>
        <w:tab/>
        <w:t>Delegations</w:t>
      </w:r>
      <w:bookmarkEnd w:id="130"/>
      <w:bookmarkEnd w:id="131"/>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zTableNAm"/>
            </w:pPr>
            <w:r>
              <w:t>Issue a Firearm Licence without conditions</w:t>
            </w:r>
          </w:p>
          <w:p>
            <w:pPr>
              <w:pStyle w:val="TableNAm"/>
              <w:spacing w:before="80"/>
            </w:pPr>
            <w:r>
              <w:t>Refuse to grant a permit (as referred to in item 1) or issue a licence</w:t>
            </w:r>
          </w:p>
        </w:tc>
        <w:tc>
          <w:tcPr>
            <w:tcW w:w="2176" w:type="dxa"/>
          </w:tcPr>
          <w:p>
            <w:pPr>
              <w:pStyle w:val="TableNAm"/>
              <w:spacing w:before="80"/>
            </w:pPr>
            <w:r>
              <w:t>Any officer employed in the Department to carry out licensing functions in respect of firearms</w:t>
            </w:r>
          </w:p>
        </w:tc>
      </w:tr>
      <w:t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rPr>
          <w:snapToGrid w:val="0"/>
        </w:rPr>
      </w:pPr>
      <w:bookmarkStart w:id="132" w:name="_Toc297638745"/>
      <w:bookmarkStart w:id="133" w:name="_Toc297649788"/>
      <w:r>
        <w:rPr>
          <w:rStyle w:val="CharSectno"/>
        </w:rPr>
        <w:t>26</w:t>
      </w:r>
      <w:r>
        <w:rPr>
          <w:snapToGrid w:val="0"/>
        </w:rPr>
        <w:t>.</w:t>
      </w:r>
      <w:r>
        <w:rPr>
          <w:snapToGrid w:val="0"/>
        </w:rPr>
        <w:tab/>
        <w:t>Prohibited firearms and ammunition</w:t>
      </w:r>
      <w:bookmarkEnd w:id="132"/>
      <w:bookmarkEnd w:id="13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134" w:name="_Toc297638746"/>
      <w:bookmarkStart w:id="135" w:name="_Toc297649789"/>
      <w:r>
        <w:rPr>
          <w:rStyle w:val="CharSectno"/>
        </w:rPr>
        <w:t>26B</w:t>
      </w:r>
      <w:r>
        <w:t>.</w:t>
      </w:r>
      <w:r>
        <w:tab/>
        <w:t>Certain licences, permits and approvals not to be issued, granted or given</w:t>
      </w:r>
      <w:bookmarkEnd w:id="134"/>
      <w:bookmarkEnd w:id="135"/>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36" w:name="_Toc297638747"/>
      <w:bookmarkStart w:id="137" w:name="_Toc297649790"/>
      <w:r>
        <w:rPr>
          <w:rStyle w:val="CharSectno"/>
        </w:rPr>
        <w:t>27</w:t>
      </w:r>
      <w:r>
        <w:rPr>
          <w:snapToGrid w:val="0"/>
        </w:rPr>
        <w:t>.</w:t>
      </w:r>
      <w:r>
        <w:rPr>
          <w:snapToGrid w:val="0"/>
        </w:rPr>
        <w:tab/>
        <w:t>Infringement notices (Act s. 19A)</w:t>
      </w:r>
      <w:bookmarkEnd w:id="136"/>
      <w:bookmarkEnd w:id="137"/>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8" w:name="_Toc190076443"/>
      <w:bookmarkStart w:id="139" w:name="_Toc191874312"/>
      <w:bookmarkStart w:id="140" w:name="_Toc202328929"/>
      <w:bookmarkStart w:id="141" w:name="_Toc227646072"/>
      <w:bookmarkStart w:id="142" w:name="_Toc227646185"/>
      <w:bookmarkStart w:id="143" w:name="_Toc227654024"/>
      <w:bookmarkStart w:id="144" w:name="_Toc235526961"/>
      <w:bookmarkStart w:id="145" w:name="_Toc235591599"/>
      <w:bookmarkStart w:id="146" w:name="_Toc245281874"/>
      <w:bookmarkStart w:id="147" w:name="_Toc245281958"/>
      <w:bookmarkStart w:id="148" w:name="_Toc246496622"/>
      <w:bookmarkStart w:id="149" w:name="_Toc246922523"/>
      <w:bookmarkStart w:id="150" w:name="_Toc253494694"/>
      <w:bookmarkStart w:id="151" w:name="_Toc253567275"/>
      <w:bookmarkStart w:id="152" w:name="_Toc253739693"/>
      <w:bookmarkStart w:id="153" w:name="_Toc254618189"/>
      <w:bookmarkStart w:id="154" w:name="_Toc254679849"/>
      <w:bookmarkStart w:id="155" w:name="_Toc259700569"/>
      <w:bookmarkStart w:id="156" w:name="_Toc259700653"/>
      <w:bookmarkStart w:id="157" w:name="_Toc270947976"/>
      <w:bookmarkStart w:id="158" w:name="_Toc284513642"/>
      <w:bookmarkStart w:id="159" w:name="_Toc297638748"/>
      <w:bookmarkStart w:id="160" w:name="_Toc297649791"/>
      <w:r>
        <w:rPr>
          <w:rStyle w:val="CharSchNo"/>
        </w:rPr>
        <w:t>Schedule 1</w:t>
      </w:r>
      <w:r>
        <w:rPr>
          <w:rStyle w:val="CharSDivNo"/>
        </w:rPr>
        <w:t> </w:t>
      </w:r>
      <w:r>
        <w:t>—</w:t>
      </w:r>
      <w:r>
        <w:rPr>
          <w:rStyle w:val="CharSDivText"/>
        </w:rPr>
        <w:t> </w:t>
      </w:r>
      <w:r>
        <w:rPr>
          <w:rStyle w:val="CharSchText"/>
        </w:rPr>
        <w:t>Forms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3]</w:t>
      </w:r>
    </w:p>
    <w:p>
      <w:pPr>
        <w:pStyle w:val="yFootnoteheading"/>
      </w:pPr>
      <w:r>
        <w:tab/>
        <w:t>[Heading inserted in Gazette 16 Nov 2007 p. 5733.]</w:t>
      </w:r>
    </w:p>
    <w:p>
      <w:pPr>
        <w:pStyle w:val="yHeading5"/>
        <w:spacing w:before="180" w:after="60"/>
        <w:rPr>
          <w:bCs/>
          <w:iCs/>
        </w:rPr>
      </w:pPr>
      <w:bookmarkStart w:id="161" w:name="_Toc297638749"/>
      <w:bookmarkStart w:id="162" w:name="_Toc297649792"/>
      <w:r>
        <w:rPr>
          <w:rStyle w:val="CharSClsNo"/>
        </w:rPr>
        <w:t>1</w:t>
      </w:r>
      <w:r>
        <w:rPr>
          <w:bCs/>
          <w:iCs/>
        </w:rPr>
        <w:t>.</w:t>
      </w:r>
      <w:r>
        <w:rPr>
          <w:bCs/>
          <w:iCs/>
        </w:rPr>
        <w:tab/>
        <w:t>Application for licence</w:t>
      </w:r>
      <w:bookmarkEnd w:id="161"/>
      <w:bookmarkEnd w:id="16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spacing w:before="180" w:after="60"/>
        <w:rPr>
          <w:ins w:id="163" w:author="Master Repository Process" w:date="2021-08-01T17:15:00Z"/>
        </w:rPr>
      </w:pPr>
      <w:bookmarkStart w:id="164" w:name="_Toc297638750"/>
      <w:ins w:id="165" w:author="Master Repository Process" w:date="2021-08-01T17:15:00Z">
        <w:r>
          <w:rPr>
            <w:rStyle w:val="CharSClsNo"/>
          </w:rPr>
          <w:t>2A</w:t>
        </w:r>
        <w:r>
          <w:t>.</w:t>
        </w:r>
        <w:r>
          <w:tab/>
          <w:t>Application for licence under r.  3BA</w:t>
        </w:r>
        <w:bookmarkEnd w:id="164"/>
      </w:ins>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536"/>
        <w:gridCol w:w="645"/>
        <w:gridCol w:w="378"/>
        <w:gridCol w:w="284"/>
        <w:gridCol w:w="1702"/>
      </w:tblGrid>
      <w:tr>
        <w:trPr>
          <w:cantSplit/>
          <w:ins w:id="166" w:author="Master Repository Process" w:date="2021-08-01T17:15:00Z"/>
        </w:trPr>
        <w:tc>
          <w:tcPr>
            <w:tcW w:w="3544" w:type="dxa"/>
            <w:gridSpan w:val="5"/>
          </w:tcPr>
          <w:p>
            <w:pPr>
              <w:pStyle w:val="yTableNAm"/>
              <w:rPr>
                <w:ins w:id="167" w:author="Master Repository Process" w:date="2021-08-01T17:15:00Z"/>
              </w:rPr>
            </w:pPr>
            <w:ins w:id="168" w:author="Master Repository Process" w:date="2021-08-01T17:15:00Z">
              <w:r>
                <w:t>Western Australia</w:t>
              </w:r>
            </w:ins>
          </w:p>
          <w:p>
            <w:pPr>
              <w:pStyle w:val="yTableNAm"/>
              <w:rPr>
                <w:ins w:id="169" w:author="Master Repository Process" w:date="2021-08-01T17:15:00Z"/>
                <w:b/>
              </w:rPr>
            </w:pPr>
            <w:ins w:id="170" w:author="Master Repository Process" w:date="2021-08-01T17:15:00Z">
              <w:r>
                <w:rPr>
                  <w:i/>
                  <w:iCs/>
                </w:rPr>
                <w:t>Firearms Act 1973</w:t>
              </w:r>
            </w:ins>
          </w:p>
        </w:tc>
        <w:tc>
          <w:tcPr>
            <w:tcW w:w="3545" w:type="dxa"/>
            <w:gridSpan w:val="5"/>
          </w:tcPr>
          <w:p>
            <w:pPr>
              <w:pStyle w:val="yTableNAm"/>
              <w:rPr>
                <w:ins w:id="171" w:author="Master Repository Process" w:date="2021-08-01T17:15:00Z"/>
                <w:b/>
                <w:bCs/>
              </w:rPr>
            </w:pPr>
            <w:ins w:id="172" w:author="Master Repository Process" w:date="2021-08-01T17:15:00Z">
              <w:r>
                <w:rPr>
                  <w:b/>
                  <w:bCs/>
                </w:rPr>
                <w:t xml:space="preserve">Application for licence under </w:t>
              </w:r>
              <w:r>
                <w:rPr>
                  <w:b/>
                  <w:bCs/>
                  <w:i/>
                </w:rPr>
                <w:t>Firearms Regulations 1974</w:t>
              </w:r>
              <w:r>
                <w:rPr>
                  <w:b/>
                  <w:bCs/>
                </w:rPr>
                <w:t xml:space="preserve"> r. 3BA</w:t>
              </w:r>
              <w:r>
                <w:rPr>
                  <w:b/>
                  <w:bCs/>
                  <w:vertAlign w:val="superscript"/>
                </w:rPr>
                <w:t>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173"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ins w:id="174" w:author="Master Repository Process" w:date="2021-08-01T17:15:00Z"/>
                <w:b/>
                <w:bCs/>
              </w:rPr>
            </w:pPr>
            <w:ins w:id="175" w:author="Master Repository Process" w:date="2021-08-01T17:15:00Z">
              <w:r>
                <w:rPr>
                  <w:b/>
                  <w:bCs/>
                </w:rPr>
                <w:t>Section 1.  Type of application and details of previous licence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176" w:author="Master Repository Process" w:date="2021-08-01T17:15:00Z"/>
        </w:trPr>
        <w:tc>
          <w:tcPr>
            <w:tcW w:w="7089" w:type="dxa"/>
            <w:gridSpan w:val="10"/>
            <w:tcBorders>
              <w:top w:val="single" w:sz="4" w:space="0" w:color="auto"/>
              <w:left w:val="single" w:sz="4" w:space="0" w:color="auto"/>
              <w:right w:val="single" w:sz="4" w:space="0" w:color="auto"/>
            </w:tcBorders>
            <w:shd w:val="clear" w:color="auto" w:fill="FFFFFF"/>
          </w:tcPr>
          <w:p>
            <w:pPr>
              <w:pStyle w:val="yTableNAm"/>
              <w:rPr>
                <w:ins w:id="177" w:author="Master Repository Process" w:date="2021-08-01T17:15:00Z"/>
              </w:rPr>
            </w:pPr>
            <w:ins w:id="178" w:author="Master Repository Process" w:date="2021-08-01T17:15:00Z">
              <w:r>
                <w:t>1.</w:t>
              </w:r>
              <w:r>
                <w:tab/>
                <w:t>What type of licence are you applying for? (Tick only one)</w:t>
              </w:r>
            </w:ins>
          </w:p>
          <w:p>
            <w:pPr>
              <w:pStyle w:val="yTableNAm"/>
              <w:rPr>
                <w:ins w:id="179" w:author="Master Repository Process" w:date="2021-08-01T17:15:00Z"/>
              </w:rPr>
            </w:pPr>
            <w:ins w:id="180" w:author="Master Repository Process" w:date="2021-08-01T17:15:00Z">
              <w:r>
                <w:tab/>
                <w:t>⁯ 1. Firearm Licence</w:t>
              </w:r>
            </w:ins>
          </w:p>
          <w:p>
            <w:pPr>
              <w:pStyle w:val="yTableNAm"/>
              <w:rPr>
                <w:ins w:id="181" w:author="Master Repository Process" w:date="2021-08-01T17:15:00Z"/>
              </w:rPr>
            </w:pPr>
            <w:ins w:id="182" w:author="Master Repository Process" w:date="2021-08-01T17:15:00Z">
              <w:r>
                <w:tab/>
                <w:t>⁮ 2. Firearm Collector’s Licence</w:t>
              </w:r>
            </w:ins>
          </w:p>
          <w:p>
            <w:pPr>
              <w:pStyle w:val="yTableNAm"/>
              <w:rPr>
                <w:ins w:id="183" w:author="Master Repository Process" w:date="2021-08-01T17:15:00Z"/>
              </w:rPr>
            </w:pPr>
            <w:ins w:id="184" w:author="Master Repository Process" w:date="2021-08-01T17:15:00Z">
              <w:r>
                <w:tab/>
                <w:t>⁮ 3. Ammunition Collector’s Licence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185" w:author="Master Repository Process" w:date="2021-08-01T17:15:00Z"/>
        </w:trPr>
        <w:tc>
          <w:tcPr>
            <w:tcW w:w="7089" w:type="dxa"/>
            <w:gridSpan w:val="10"/>
            <w:tcBorders>
              <w:left w:val="single" w:sz="4" w:space="0" w:color="auto"/>
              <w:right w:val="single" w:sz="4" w:space="0" w:color="auto"/>
            </w:tcBorders>
          </w:tcPr>
          <w:p>
            <w:pPr>
              <w:pStyle w:val="yTableNAm"/>
              <w:ind w:left="567" w:hanging="567"/>
              <w:rPr>
                <w:ins w:id="186" w:author="Master Repository Process" w:date="2021-08-01T17:15:00Z"/>
              </w:rPr>
            </w:pPr>
            <w:ins w:id="187" w:author="Master Repository Process" w:date="2021-08-01T17:15:00Z">
              <w:r>
                <w:t>2.</w:t>
              </w:r>
              <w:r>
                <w:tab/>
                <w:t xml:space="preserve">Details of the Firearm Licence, Firearm Collector’s Licence or Ammunition Collector’s Licence you previously held under the </w:t>
              </w:r>
              <w:r>
                <w:rPr>
                  <w:i/>
                </w:rPr>
                <w:t>Firearms Act 1973</w:t>
              </w:r>
              <w: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188" w:author="Master Repository Process" w:date="2021-08-01T17:15:00Z"/>
        </w:trPr>
        <w:tc>
          <w:tcPr>
            <w:tcW w:w="3544" w:type="dxa"/>
            <w:gridSpan w:val="5"/>
            <w:tcBorders>
              <w:left w:val="single" w:sz="4" w:space="0" w:color="auto"/>
            </w:tcBorders>
          </w:tcPr>
          <w:p>
            <w:pPr>
              <w:pStyle w:val="yTableNAm"/>
              <w:rPr>
                <w:ins w:id="189" w:author="Master Repository Process" w:date="2021-08-01T17:15:00Z"/>
              </w:rPr>
            </w:pPr>
            <w:ins w:id="190" w:author="Master Repository Process" w:date="2021-08-01T17:15:00Z">
              <w:r>
                <w:tab/>
                <w:t xml:space="preserve">Previous licence number </w:t>
              </w:r>
            </w:ins>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rPr>
                <w:ins w:id="191" w:author="Master Repository Process" w:date="2021-08-01T17:15:00Z"/>
              </w:trP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ins w:id="192" w:author="Master Repository Process" w:date="2021-08-01T17:15:00Z"/>
                      <w:b/>
                      <w:bCs/>
                      <w:color w:val="FFFFFF"/>
                    </w:rPr>
                  </w:pPr>
                  <w:ins w:id="193" w:author="Master Repository Process" w:date="2021-08-01T17:15:00Z">
                    <w:r>
                      <w:rPr>
                        <w:b/>
                        <w:bCs/>
                        <w:color w:val="FFFFFF"/>
                      </w:rPr>
                      <w:tab/>
                    </w:r>
                  </w:ins>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4"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5"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6"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7"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8"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199"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00"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01" w:author="Master Repository Process" w:date="2021-08-01T17:15:00Z"/>
                      <w:b/>
                      <w:bCs/>
                      <w:color w:val="FFFFFF"/>
                    </w:rPr>
                  </w:pPr>
                </w:p>
              </w:tc>
            </w:tr>
          </w:tbl>
          <w:p>
            <w:pPr>
              <w:pStyle w:val="yTableNAm"/>
              <w:rPr>
                <w:ins w:id="202" w:author="Master Repository Process" w:date="2021-08-01T17:15:00Z"/>
              </w:rPr>
            </w:pPr>
          </w:p>
        </w:tc>
        <w:tc>
          <w:tcPr>
            <w:tcW w:w="3545" w:type="dxa"/>
            <w:gridSpan w:val="5"/>
            <w:tcBorders>
              <w:right w:val="single" w:sz="4" w:space="0" w:color="auto"/>
            </w:tcBorders>
          </w:tcPr>
          <w:p>
            <w:pPr>
              <w:pStyle w:val="yTableNAm"/>
              <w:rPr>
                <w:ins w:id="203" w:author="Master Repository Process" w:date="2021-08-01T17:15:00Z"/>
              </w:rPr>
            </w:pPr>
            <w:ins w:id="204" w:author="Master Repository Process" w:date="2021-08-01T17:15:00Z">
              <w:r>
                <w:t>Date of last expiry</w:t>
              </w:r>
            </w:ins>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rPr>
                <w:ins w:id="205" w:author="Master Repository Process" w:date="2021-08-01T17:15: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ins w:id="206"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07"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08"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09"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10"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211" w:author="Master Repository Process" w:date="2021-08-01T17:15:00Z"/>
                      <w:b/>
                      <w:bCs/>
                      <w:color w:val="FFFFFF"/>
                    </w:rPr>
                  </w:pPr>
                </w:p>
              </w:tc>
            </w:tr>
          </w:tbl>
          <w:p>
            <w:pPr>
              <w:pStyle w:val="yTableNAm"/>
              <w:rPr>
                <w:ins w:id="212"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13" w:author="Master Repository Process" w:date="2021-08-01T17:15:00Z"/>
        </w:trPr>
        <w:tc>
          <w:tcPr>
            <w:tcW w:w="7089" w:type="dxa"/>
            <w:gridSpan w:val="10"/>
            <w:tcBorders>
              <w:left w:val="single" w:sz="4" w:space="0" w:color="auto"/>
              <w:right w:val="single" w:sz="4" w:space="0" w:color="auto"/>
            </w:tcBorders>
          </w:tcPr>
          <w:p>
            <w:pPr>
              <w:pStyle w:val="yTableNAm"/>
              <w:ind w:left="567" w:hanging="567"/>
              <w:rPr>
                <w:ins w:id="214" w:author="Master Repository Process" w:date="2021-08-01T17:15:00Z"/>
              </w:rPr>
            </w:pPr>
            <w:ins w:id="215" w:author="Master Repository Process" w:date="2021-08-01T17:15:00Z">
              <w:r>
                <w:tab/>
                <w:t xml:space="preserve">If you are applying for a Firearm Licence or a Firearm Collector’s </w:t>
              </w:r>
              <w:r>
                <w:tab/>
                <w:t>Licence go to question 3.</w:t>
              </w:r>
            </w:ins>
          </w:p>
          <w:p>
            <w:pPr>
              <w:pStyle w:val="yTableNAm"/>
              <w:ind w:left="567" w:hanging="567"/>
              <w:rPr>
                <w:ins w:id="216" w:author="Master Repository Process" w:date="2021-08-01T17:15:00Z"/>
              </w:rPr>
            </w:pPr>
            <w:ins w:id="217" w:author="Master Repository Process" w:date="2021-08-01T17:15:00Z">
              <w:r>
                <w:tab/>
                <w:t>If you are applying for an Ammunition Collector’s Licence go to question 4.</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18"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ind w:left="567" w:hanging="567"/>
              <w:rPr>
                <w:ins w:id="219" w:author="Master Repository Process" w:date="2021-08-01T17:15:00Z"/>
              </w:rPr>
            </w:pPr>
            <w:ins w:id="220" w:author="Master Repository Process" w:date="2021-08-01T17:15:00Z">
              <w:r>
                <w:t>3.</w:t>
              </w:r>
              <w:r>
                <w:tab/>
                <w:t>Attachment 1 lists the details of each firearm named and identified in your previous Firearm Licence or Firearm Collector’s Licence as at the date of its last expiry.</w:t>
              </w:r>
              <w:r>
                <w:rPr>
                  <w:vertAlign w:val="superscript"/>
                </w:rPr>
                <w:t>2</w:t>
              </w:r>
            </w:ins>
          </w:p>
          <w:p>
            <w:pPr>
              <w:pStyle w:val="yTableNAm"/>
              <w:ind w:left="567" w:hanging="567"/>
              <w:rPr>
                <w:ins w:id="221" w:author="Master Repository Process" w:date="2021-08-01T17:15:00Z"/>
              </w:rPr>
            </w:pPr>
            <w:ins w:id="222" w:author="Master Repository Process" w:date="2021-08-01T17:15:00Z">
              <w:r>
                <w:tab/>
                <w:t>Are you applying for a licence for each firearm listed in Attachment 1?</w:t>
              </w:r>
            </w:ins>
          </w:p>
          <w:p>
            <w:pPr>
              <w:pStyle w:val="yTableNAm"/>
              <w:ind w:left="567" w:hanging="567"/>
              <w:rPr>
                <w:ins w:id="223" w:author="Master Repository Process" w:date="2021-08-01T17:15:00Z"/>
              </w:rPr>
            </w:pPr>
            <w:ins w:id="224" w:author="Master Repository Process" w:date="2021-08-01T17:15:00Z">
              <w:r>
                <w:tab/>
                <w:t>⁯ Yes</w:t>
              </w:r>
            </w:ins>
          </w:p>
          <w:p>
            <w:pPr>
              <w:pStyle w:val="yTableNAm"/>
              <w:ind w:left="1440" w:hanging="1440"/>
              <w:rPr>
                <w:ins w:id="225" w:author="Master Repository Process" w:date="2021-08-01T17:15:00Z"/>
              </w:rPr>
            </w:pPr>
            <w:ins w:id="226" w:author="Master Repository Process" w:date="2021-08-01T17:15:00Z">
              <w:r>
                <w:tab/>
                <w:t>⁯ No</w:t>
              </w:r>
              <w:r>
                <w:tab/>
                <w:t>Please specify below (by reference to the Serial No.) each firearm listed in Attachment 1 for which you are not applying for a licence in this application.</w:t>
              </w:r>
            </w:ins>
          </w:p>
          <w:p>
            <w:pPr>
              <w:pStyle w:val="yTableNAm"/>
              <w:ind w:left="567" w:hanging="567"/>
              <w:rPr>
                <w:ins w:id="227" w:author="Master Repository Process" w:date="2021-08-01T17:15:00Z"/>
              </w:rPr>
            </w:pPr>
          </w:p>
          <w:p>
            <w:pPr>
              <w:pStyle w:val="yTableNAm"/>
              <w:ind w:left="567" w:hanging="567"/>
              <w:rPr>
                <w:ins w:id="228" w:author="Master Repository Process" w:date="2021-08-01T17:15:00Z"/>
              </w:rPr>
            </w:pPr>
          </w:p>
          <w:p>
            <w:pPr>
              <w:pStyle w:val="yTableNAm"/>
              <w:ind w:left="567" w:hanging="567"/>
              <w:rPr>
                <w:ins w:id="229"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30"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ins w:id="231" w:author="Master Repository Process" w:date="2021-08-01T17:15:00Z"/>
                <w:b/>
                <w:bCs/>
              </w:rPr>
            </w:pPr>
            <w:ins w:id="232" w:author="Master Repository Process" w:date="2021-08-01T17:15:00Z">
              <w:r>
                <w:rPr>
                  <w:b/>
                  <w:bCs/>
                </w:rPr>
                <w:t>Section 2.  Details of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33" w:author="Master Repository Process" w:date="2021-08-01T17:15:00Z"/>
        </w:trPr>
        <w:tc>
          <w:tcPr>
            <w:tcW w:w="3544" w:type="dxa"/>
            <w:gridSpan w:val="5"/>
            <w:tcBorders>
              <w:left w:val="single" w:sz="4" w:space="0" w:color="auto"/>
            </w:tcBorders>
            <w:shd w:val="clear" w:color="auto" w:fill="FFFFFF"/>
          </w:tcPr>
          <w:p>
            <w:pPr>
              <w:pStyle w:val="yTableNAm"/>
              <w:rPr>
                <w:ins w:id="234" w:author="Master Repository Process" w:date="2021-08-01T17:15:00Z"/>
              </w:rPr>
            </w:pPr>
            <w:ins w:id="235" w:author="Master Repository Process" w:date="2021-08-01T17:15:00Z">
              <w:r>
                <w:t>4.</w:t>
              </w:r>
              <w:r>
                <w:tab/>
                <w:t>Your name</w:t>
              </w:r>
            </w:ins>
          </w:p>
          <w:p>
            <w:pPr>
              <w:pStyle w:val="yTableNAm"/>
              <w:rPr>
                <w:ins w:id="236" w:author="Master Repository Process" w:date="2021-08-01T17:15:00Z"/>
              </w:rPr>
            </w:pPr>
            <w:ins w:id="237" w:author="Master Repository Process" w:date="2021-08-01T17:15:00Z">
              <w:r>
                <w:tab/>
                <w:t>Family name</w:t>
              </w:r>
            </w:ins>
          </w:p>
          <w:p>
            <w:pPr>
              <w:pStyle w:val="yTableNAm"/>
              <w:rPr>
                <w:ins w:id="238" w:author="Master Repository Process" w:date="2021-08-01T17:15:00Z"/>
              </w:rPr>
            </w:pPr>
          </w:p>
        </w:tc>
        <w:tc>
          <w:tcPr>
            <w:tcW w:w="3545" w:type="dxa"/>
            <w:gridSpan w:val="5"/>
            <w:tcBorders>
              <w:right w:val="single" w:sz="4" w:space="0" w:color="auto"/>
            </w:tcBorders>
            <w:shd w:val="clear" w:color="auto" w:fill="FFFFFF"/>
          </w:tcPr>
          <w:p>
            <w:pPr>
              <w:pStyle w:val="yTableNAm"/>
              <w:rPr>
                <w:ins w:id="239" w:author="Master Repository Process" w:date="2021-08-01T17:15:00Z"/>
              </w:rPr>
            </w:pPr>
          </w:p>
          <w:p>
            <w:pPr>
              <w:pStyle w:val="yTableNAm"/>
              <w:rPr>
                <w:ins w:id="240" w:author="Master Repository Process" w:date="2021-08-01T17:15:00Z"/>
              </w:rPr>
            </w:pPr>
            <w:ins w:id="241" w:author="Master Repository Process" w:date="2021-08-01T17:15:00Z">
              <w:r>
                <w:t>All given names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42" w:author="Master Repository Process" w:date="2021-08-01T17:15:00Z"/>
        </w:trPr>
        <w:tc>
          <w:tcPr>
            <w:tcW w:w="3544" w:type="dxa"/>
            <w:gridSpan w:val="5"/>
            <w:tcBorders>
              <w:left w:val="single" w:sz="4" w:space="0" w:color="auto"/>
            </w:tcBorders>
            <w:shd w:val="clear" w:color="auto" w:fill="FFFFFF"/>
          </w:tcPr>
          <w:p>
            <w:pPr>
              <w:pStyle w:val="yTableNAm"/>
              <w:rPr>
                <w:ins w:id="243" w:author="Master Repository Process" w:date="2021-08-01T17:15:00Z"/>
              </w:rPr>
            </w:pPr>
            <w:ins w:id="244" w:author="Master Repository Process" w:date="2021-08-01T17:15:00Z">
              <w:r>
                <w:t>5.</w:t>
              </w:r>
              <w:r>
                <w:tab/>
                <w:t>Residential address</w:t>
              </w:r>
            </w:ins>
          </w:p>
          <w:p>
            <w:pPr>
              <w:pStyle w:val="yTableNAm"/>
              <w:ind w:left="567" w:hanging="567"/>
              <w:rPr>
                <w:ins w:id="245" w:author="Master Repository Process" w:date="2021-08-01T17:15:00Z"/>
              </w:rPr>
            </w:pPr>
            <w:ins w:id="246" w:author="Master Repository Process" w:date="2021-08-01T17:15:00Z">
              <w:r>
                <w:tab/>
                <w:t>Unit number/Lot number/</w:t>
              </w:r>
              <w:r>
                <w:br/>
                <w:t>Floor level</w:t>
              </w:r>
            </w:ins>
          </w:p>
          <w:p>
            <w:pPr>
              <w:pStyle w:val="yTableNAm"/>
              <w:rPr>
                <w:ins w:id="247" w:author="Master Repository Process" w:date="2021-08-01T17:15:00Z"/>
              </w:rPr>
            </w:pPr>
          </w:p>
        </w:tc>
        <w:tc>
          <w:tcPr>
            <w:tcW w:w="3545" w:type="dxa"/>
            <w:gridSpan w:val="5"/>
            <w:tcBorders>
              <w:right w:val="single" w:sz="4" w:space="0" w:color="auto"/>
            </w:tcBorders>
            <w:shd w:val="clear" w:color="auto" w:fill="FFFFFF"/>
          </w:tcPr>
          <w:p>
            <w:pPr>
              <w:pStyle w:val="yTableNAm"/>
              <w:rPr>
                <w:ins w:id="248" w:author="Master Repository Process" w:date="2021-08-01T17:15:00Z"/>
              </w:rPr>
            </w:pPr>
          </w:p>
          <w:p>
            <w:pPr>
              <w:pStyle w:val="yTableNAm"/>
              <w:rPr>
                <w:ins w:id="249" w:author="Master Repository Process" w:date="2021-08-01T17:15:00Z"/>
              </w:rPr>
            </w:pPr>
            <w:ins w:id="250" w:author="Master Repository Process" w:date="2021-08-01T17:15:00Z">
              <w: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51" w:author="Master Repository Process" w:date="2021-08-01T17:15:00Z"/>
        </w:trPr>
        <w:tc>
          <w:tcPr>
            <w:tcW w:w="3544" w:type="dxa"/>
            <w:gridSpan w:val="5"/>
            <w:tcBorders>
              <w:left w:val="single" w:sz="4" w:space="0" w:color="auto"/>
            </w:tcBorders>
            <w:shd w:val="clear" w:color="auto" w:fill="FFFFFF"/>
          </w:tcPr>
          <w:p>
            <w:pPr>
              <w:pStyle w:val="yTableNAm"/>
              <w:rPr>
                <w:ins w:id="252" w:author="Master Repository Process" w:date="2021-08-01T17:15:00Z"/>
              </w:rPr>
            </w:pPr>
            <w:ins w:id="253" w:author="Master Repository Process" w:date="2021-08-01T17:15:00Z">
              <w:r>
                <w:tab/>
                <w:t>Street name</w:t>
              </w:r>
            </w:ins>
          </w:p>
          <w:p>
            <w:pPr>
              <w:pStyle w:val="yTableNAm"/>
              <w:rPr>
                <w:ins w:id="254" w:author="Master Repository Process" w:date="2021-08-01T17:15:00Z"/>
              </w:rPr>
            </w:pPr>
          </w:p>
        </w:tc>
        <w:tc>
          <w:tcPr>
            <w:tcW w:w="3545" w:type="dxa"/>
            <w:gridSpan w:val="5"/>
            <w:tcBorders>
              <w:right w:val="single" w:sz="4" w:space="0" w:color="auto"/>
            </w:tcBorders>
            <w:shd w:val="clear" w:color="auto" w:fill="FFFFFF"/>
          </w:tcPr>
          <w:p>
            <w:pPr>
              <w:pStyle w:val="yTableNAm"/>
              <w:rPr>
                <w:ins w:id="255" w:author="Master Repository Process" w:date="2021-08-01T17:15:00Z"/>
              </w:rPr>
            </w:pPr>
            <w:ins w:id="256" w:author="Master Repository Process" w:date="2021-08-01T17:15:00Z">
              <w:r>
                <w:t>Street type in full (e.g. Road, Avenue, Court)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57" w:author="Master Repository Process" w:date="2021-08-01T17:15:00Z"/>
        </w:trPr>
        <w:tc>
          <w:tcPr>
            <w:tcW w:w="3544" w:type="dxa"/>
            <w:gridSpan w:val="5"/>
            <w:tcBorders>
              <w:left w:val="single" w:sz="4" w:space="0" w:color="auto"/>
            </w:tcBorders>
            <w:shd w:val="clear" w:color="auto" w:fill="FFFFFF"/>
          </w:tcPr>
          <w:p>
            <w:pPr>
              <w:pStyle w:val="yTableNAm"/>
              <w:rPr>
                <w:ins w:id="258" w:author="Master Repository Process" w:date="2021-08-01T17:15:00Z"/>
              </w:rPr>
            </w:pPr>
            <w:ins w:id="259" w:author="Master Repository Process" w:date="2021-08-01T17:15:00Z">
              <w:r>
                <w:tab/>
                <w:t>Suburb/Town/Locality</w:t>
              </w:r>
            </w:ins>
          </w:p>
          <w:p>
            <w:pPr>
              <w:pStyle w:val="yTableNAm"/>
              <w:rPr>
                <w:ins w:id="260" w:author="Master Repository Process" w:date="2021-08-01T17:15:00Z"/>
              </w:rPr>
            </w:pPr>
          </w:p>
        </w:tc>
        <w:tc>
          <w:tcPr>
            <w:tcW w:w="1559" w:type="dxa"/>
            <w:gridSpan w:val="3"/>
            <w:shd w:val="clear" w:color="auto" w:fill="FFFFFF"/>
          </w:tcPr>
          <w:p>
            <w:pPr>
              <w:pStyle w:val="yTableNAm"/>
              <w:rPr>
                <w:ins w:id="261" w:author="Master Repository Process" w:date="2021-08-01T17:15:00Z"/>
              </w:rPr>
            </w:pPr>
            <w:ins w:id="262" w:author="Master Repository Process" w:date="2021-08-01T17:15:00Z">
              <w:r>
                <w:t>State</w:t>
              </w:r>
            </w:ins>
          </w:p>
        </w:tc>
        <w:tc>
          <w:tcPr>
            <w:tcW w:w="1986" w:type="dxa"/>
            <w:gridSpan w:val="2"/>
            <w:tcBorders>
              <w:right w:val="single" w:sz="4" w:space="0" w:color="auto"/>
            </w:tcBorders>
            <w:shd w:val="clear" w:color="auto" w:fill="FFFFFF"/>
          </w:tcPr>
          <w:p>
            <w:pPr>
              <w:pStyle w:val="yTableNAm"/>
              <w:rPr>
                <w:ins w:id="263" w:author="Master Repository Process" w:date="2021-08-01T17:15:00Z"/>
              </w:rPr>
            </w:pPr>
            <w:ins w:id="264" w:author="Master Repository Process" w:date="2021-08-01T17:15:00Z">
              <w:r>
                <w:t>Postcode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65"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266" w:author="Master Repository Process" w:date="2021-08-01T17:15:00Z"/>
              </w:rPr>
            </w:pPr>
            <w:ins w:id="267" w:author="Master Repository Process" w:date="2021-08-01T17:15:00Z">
              <w:r>
                <w:t>6.</w:t>
              </w:r>
              <w:r>
                <w:tab/>
                <w:t>Is the address above your permanent residential address?</w:t>
              </w:r>
            </w:ins>
          </w:p>
          <w:p>
            <w:pPr>
              <w:pStyle w:val="yTableNAm"/>
              <w:rPr>
                <w:ins w:id="268" w:author="Master Repository Process" w:date="2021-08-01T17:15:00Z"/>
              </w:rPr>
            </w:pPr>
            <w:ins w:id="269" w:author="Master Repository Process" w:date="2021-08-01T17:15:00Z">
              <w:r>
                <w:tab/>
                <w:t>⁯ Yes</w:t>
              </w:r>
            </w:ins>
          </w:p>
          <w:p>
            <w:pPr>
              <w:pStyle w:val="yTableNAm"/>
              <w:rPr>
                <w:ins w:id="270" w:author="Master Repository Process" w:date="2021-08-01T17:15:00Z"/>
              </w:rPr>
            </w:pPr>
            <w:ins w:id="271" w:author="Master Repository Process" w:date="2021-08-01T17:15:00Z">
              <w:r>
                <w:tab/>
                <w:t>⁯ No</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72"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273" w:author="Master Repository Process" w:date="2021-08-01T17:15:00Z"/>
              </w:rPr>
            </w:pPr>
            <w:ins w:id="274" w:author="Master Repository Process" w:date="2021-08-01T17:15:00Z">
              <w:r>
                <w:t>7.</w:t>
              </w:r>
              <w:r>
                <w:tab/>
                <w:t>Is your postal address the same as your residential address?</w:t>
              </w:r>
            </w:ins>
          </w:p>
          <w:p>
            <w:pPr>
              <w:pStyle w:val="yTableNAm"/>
              <w:rPr>
                <w:ins w:id="275" w:author="Master Repository Process" w:date="2021-08-01T17:15:00Z"/>
              </w:rPr>
            </w:pPr>
            <w:ins w:id="276" w:author="Master Repository Process" w:date="2021-08-01T17:15:00Z">
              <w:r>
                <w:tab/>
                <w:t>⁯ Yes</w:t>
              </w:r>
              <w:r>
                <w:tab/>
                <w:t>Go to question 9.</w:t>
              </w:r>
            </w:ins>
          </w:p>
          <w:p>
            <w:pPr>
              <w:pStyle w:val="yTableNAm"/>
              <w:rPr>
                <w:ins w:id="277" w:author="Master Repository Process" w:date="2021-08-01T17:15:00Z"/>
              </w:rPr>
            </w:pPr>
            <w:ins w:id="278" w:author="Master Repository Process" w:date="2021-08-01T17:15:00Z">
              <w:r>
                <w:tab/>
                <w:t>⁯ No</w:t>
              </w:r>
              <w:r>
                <w:tab/>
                <w:t>Complete your postal address below.</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79" w:author="Master Repository Process" w:date="2021-08-01T17:15:00Z"/>
        </w:trPr>
        <w:tc>
          <w:tcPr>
            <w:tcW w:w="3544" w:type="dxa"/>
            <w:gridSpan w:val="5"/>
            <w:tcBorders>
              <w:left w:val="single" w:sz="4" w:space="0" w:color="auto"/>
            </w:tcBorders>
            <w:shd w:val="clear" w:color="auto" w:fill="FFFFFF"/>
          </w:tcPr>
          <w:p>
            <w:pPr>
              <w:pStyle w:val="yTableNAm"/>
              <w:rPr>
                <w:ins w:id="280" w:author="Master Repository Process" w:date="2021-08-01T17:15:00Z"/>
              </w:rPr>
            </w:pPr>
            <w:ins w:id="281" w:author="Master Repository Process" w:date="2021-08-01T17:15:00Z">
              <w:r>
                <w:t>8.</w:t>
              </w:r>
              <w:r>
                <w:tab/>
                <w:t>Postal address</w:t>
              </w:r>
            </w:ins>
          </w:p>
          <w:p>
            <w:pPr>
              <w:pStyle w:val="yTableNAm"/>
              <w:ind w:left="567" w:hanging="567"/>
              <w:rPr>
                <w:ins w:id="282" w:author="Master Repository Process" w:date="2021-08-01T17:15:00Z"/>
              </w:rPr>
            </w:pPr>
            <w:ins w:id="283" w:author="Master Repository Process" w:date="2021-08-01T17:15:00Z">
              <w:r>
                <w:tab/>
                <w:t>Unit number/Lot number/</w:t>
              </w:r>
              <w:r>
                <w:br/>
                <w:t>Floor level/PO Box/RMB/</w:t>
              </w:r>
              <w:r>
                <w:br/>
                <w:t>Locked Bag</w:t>
              </w:r>
            </w:ins>
          </w:p>
          <w:p>
            <w:pPr>
              <w:pStyle w:val="yTableNAm"/>
              <w:rPr>
                <w:ins w:id="284" w:author="Master Repository Process" w:date="2021-08-01T17:15:00Z"/>
              </w:rPr>
            </w:pPr>
          </w:p>
        </w:tc>
        <w:tc>
          <w:tcPr>
            <w:tcW w:w="3545" w:type="dxa"/>
            <w:gridSpan w:val="5"/>
            <w:tcBorders>
              <w:right w:val="single" w:sz="4" w:space="0" w:color="auto"/>
            </w:tcBorders>
            <w:shd w:val="clear" w:color="auto" w:fill="FFFFFF"/>
          </w:tcPr>
          <w:p>
            <w:pPr>
              <w:pStyle w:val="yTableNAm"/>
              <w:rPr>
                <w:ins w:id="285" w:author="Master Repository Process" w:date="2021-08-01T17:15:00Z"/>
              </w:rPr>
            </w:pPr>
          </w:p>
          <w:p>
            <w:pPr>
              <w:pStyle w:val="yTableNAm"/>
              <w:rPr>
                <w:ins w:id="286" w:author="Master Repository Process" w:date="2021-08-01T17:15:00Z"/>
              </w:rPr>
            </w:pPr>
            <w:ins w:id="287" w:author="Master Repository Process" w:date="2021-08-01T17:15:00Z">
              <w: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88" w:author="Master Repository Process" w:date="2021-08-01T17:15:00Z"/>
        </w:trPr>
        <w:tc>
          <w:tcPr>
            <w:tcW w:w="3544" w:type="dxa"/>
            <w:gridSpan w:val="5"/>
            <w:tcBorders>
              <w:left w:val="single" w:sz="4" w:space="0" w:color="auto"/>
            </w:tcBorders>
            <w:shd w:val="clear" w:color="auto" w:fill="FFFFFF"/>
          </w:tcPr>
          <w:p>
            <w:pPr>
              <w:pStyle w:val="yTableNAm"/>
              <w:rPr>
                <w:ins w:id="289" w:author="Master Repository Process" w:date="2021-08-01T17:15:00Z"/>
              </w:rPr>
            </w:pPr>
            <w:ins w:id="290" w:author="Master Repository Process" w:date="2021-08-01T17:15:00Z">
              <w:r>
                <w:tab/>
                <w:t>Street name</w:t>
              </w:r>
            </w:ins>
          </w:p>
        </w:tc>
        <w:tc>
          <w:tcPr>
            <w:tcW w:w="3545" w:type="dxa"/>
            <w:gridSpan w:val="5"/>
            <w:tcBorders>
              <w:right w:val="single" w:sz="4" w:space="0" w:color="auto"/>
            </w:tcBorders>
            <w:shd w:val="clear" w:color="auto" w:fill="FFFFFF"/>
          </w:tcPr>
          <w:p>
            <w:pPr>
              <w:pStyle w:val="yTableNAm"/>
              <w:rPr>
                <w:ins w:id="291" w:author="Master Repository Process" w:date="2021-08-01T17:15:00Z"/>
              </w:rPr>
            </w:pPr>
            <w:ins w:id="292" w:author="Master Repository Process" w:date="2021-08-01T17:15:00Z">
              <w:r>
                <w:t>Street type in full (e.g. Road, Avenue, Court)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293" w:author="Master Repository Process" w:date="2021-08-01T17:15:00Z"/>
        </w:trPr>
        <w:tc>
          <w:tcPr>
            <w:tcW w:w="3544" w:type="dxa"/>
            <w:gridSpan w:val="5"/>
            <w:tcBorders>
              <w:left w:val="single" w:sz="4" w:space="0" w:color="auto"/>
            </w:tcBorders>
            <w:shd w:val="clear" w:color="auto" w:fill="FFFFFF"/>
          </w:tcPr>
          <w:p>
            <w:pPr>
              <w:pStyle w:val="yTableNAm"/>
              <w:rPr>
                <w:ins w:id="294" w:author="Master Repository Process" w:date="2021-08-01T17:15:00Z"/>
              </w:rPr>
            </w:pPr>
            <w:ins w:id="295" w:author="Master Repository Process" w:date="2021-08-01T17:15:00Z">
              <w:r>
                <w:tab/>
                <w:t>Suburb/Town/Locality</w:t>
              </w:r>
            </w:ins>
          </w:p>
          <w:p>
            <w:pPr>
              <w:pStyle w:val="yTableNAm"/>
              <w:rPr>
                <w:ins w:id="296" w:author="Master Repository Process" w:date="2021-08-01T17:15:00Z"/>
              </w:rPr>
            </w:pPr>
          </w:p>
        </w:tc>
        <w:tc>
          <w:tcPr>
            <w:tcW w:w="1559" w:type="dxa"/>
            <w:gridSpan w:val="3"/>
            <w:shd w:val="clear" w:color="auto" w:fill="FFFFFF"/>
          </w:tcPr>
          <w:p>
            <w:pPr>
              <w:pStyle w:val="yTableNAm"/>
              <w:rPr>
                <w:ins w:id="297" w:author="Master Repository Process" w:date="2021-08-01T17:15:00Z"/>
              </w:rPr>
            </w:pPr>
            <w:ins w:id="298" w:author="Master Repository Process" w:date="2021-08-01T17:15:00Z">
              <w:r>
                <w:t>State</w:t>
              </w:r>
            </w:ins>
          </w:p>
        </w:tc>
        <w:tc>
          <w:tcPr>
            <w:tcW w:w="1986" w:type="dxa"/>
            <w:gridSpan w:val="2"/>
            <w:tcBorders>
              <w:right w:val="single" w:sz="4" w:space="0" w:color="auto"/>
            </w:tcBorders>
            <w:shd w:val="clear" w:color="auto" w:fill="FFFFFF"/>
          </w:tcPr>
          <w:p>
            <w:pPr>
              <w:pStyle w:val="yTableNAm"/>
              <w:rPr>
                <w:ins w:id="299" w:author="Master Repository Process" w:date="2021-08-01T17:15:00Z"/>
              </w:rPr>
            </w:pPr>
            <w:ins w:id="300" w:author="Master Repository Process" w:date="2021-08-01T17:15:00Z">
              <w:r>
                <w:t>Postcode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01"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302" w:author="Master Repository Process" w:date="2021-08-01T17:15:00Z"/>
              </w:rPr>
            </w:pPr>
            <w:ins w:id="303" w:author="Master Repository Process" w:date="2021-08-01T17:15:00Z">
              <w:r>
                <w:t>9.</w:t>
              </w:r>
              <w:r>
                <w:tab/>
                <w:t>Is the address above your permanent postal address?</w:t>
              </w:r>
            </w:ins>
          </w:p>
          <w:p>
            <w:pPr>
              <w:pStyle w:val="yTableNAm"/>
              <w:rPr>
                <w:ins w:id="304" w:author="Master Repository Process" w:date="2021-08-01T17:15:00Z"/>
              </w:rPr>
            </w:pPr>
            <w:ins w:id="305" w:author="Master Repository Process" w:date="2021-08-01T17:15:00Z">
              <w:r>
                <w:tab/>
                <w:t>⁯ Yes</w:t>
              </w:r>
            </w:ins>
          </w:p>
          <w:p>
            <w:pPr>
              <w:pStyle w:val="yTableNAm"/>
              <w:rPr>
                <w:ins w:id="306" w:author="Master Repository Process" w:date="2021-08-01T17:15:00Z"/>
              </w:rPr>
            </w:pPr>
            <w:ins w:id="307" w:author="Master Repository Process" w:date="2021-08-01T17:15:00Z">
              <w:r>
                <w:tab/>
                <w:t>⁯ No</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08"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309" w:author="Master Repository Process" w:date="2021-08-01T17:15:00Z"/>
              </w:rPr>
            </w:pPr>
            <w:ins w:id="310" w:author="Master Repository Process" w:date="2021-08-01T17:15:00Z">
              <w:r>
                <w:t>10.</w:t>
              </w:r>
              <w:r>
                <w:tab/>
                <w:t>Have you been known by any other name(s)?</w:t>
              </w:r>
            </w:ins>
          </w:p>
          <w:p>
            <w:pPr>
              <w:pStyle w:val="yTableNAm"/>
              <w:ind w:left="1440" w:hanging="1440"/>
              <w:rPr>
                <w:ins w:id="311" w:author="Master Repository Process" w:date="2021-08-01T17:15:00Z"/>
              </w:rPr>
            </w:pPr>
            <w:ins w:id="312" w:author="Master Repository Process" w:date="2021-08-01T17:15:00Z">
              <w:r>
                <w:tab/>
                <w:t>⁯ Yes</w:t>
              </w:r>
              <w:r>
                <w:tab/>
                <w:t>Please provide the other names that you have been known by below.</w:t>
              </w:r>
            </w:ins>
          </w:p>
          <w:p>
            <w:pPr>
              <w:pStyle w:val="yTableNAm"/>
              <w:rPr>
                <w:ins w:id="313" w:author="Master Repository Process" w:date="2021-08-01T17:15:00Z"/>
              </w:rPr>
            </w:pPr>
            <w:ins w:id="314" w:author="Master Repository Process" w:date="2021-08-01T17:15:00Z">
              <w:r>
                <w:tab/>
                <w:t>⁯ No</w:t>
              </w:r>
              <w:r>
                <w:tab/>
                <w:t>Go to question 11.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15" w:author="Master Repository Process" w:date="2021-08-01T17:15:00Z"/>
        </w:trPr>
        <w:tc>
          <w:tcPr>
            <w:tcW w:w="3544" w:type="dxa"/>
            <w:gridSpan w:val="5"/>
            <w:tcBorders>
              <w:left w:val="single" w:sz="4" w:space="0" w:color="auto"/>
            </w:tcBorders>
            <w:shd w:val="clear" w:color="auto" w:fill="FFFFFF"/>
          </w:tcPr>
          <w:p>
            <w:pPr>
              <w:pStyle w:val="yTableNAm"/>
              <w:rPr>
                <w:ins w:id="316" w:author="Master Repository Process" w:date="2021-08-01T17:15:00Z"/>
              </w:rPr>
            </w:pPr>
            <w:ins w:id="317" w:author="Master Repository Process" w:date="2021-08-01T17:15:00Z">
              <w:r>
                <w:tab/>
                <w:t>Family Name</w:t>
              </w:r>
            </w:ins>
          </w:p>
        </w:tc>
        <w:tc>
          <w:tcPr>
            <w:tcW w:w="3545" w:type="dxa"/>
            <w:gridSpan w:val="5"/>
            <w:tcBorders>
              <w:right w:val="single" w:sz="4" w:space="0" w:color="auto"/>
            </w:tcBorders>
            <w:shd w:val="clear" w:color="auto" w:fill="FFFFFF"/>
          </w:tcPr>
          <w:p>
            <w:pPr>
              <w:pStyle w:val="yTableNAm"/>
              <w:rPr>
                <w:ins w:id="318" w:author="Master Repository Process" w:date="2021-08-01T17:15:00Z"/>
              </w:rPr>
            </w:pPr>
            <w:ins w:id="319" w:author="Master Repository Process" w:date="2021-08-01T17:15:00Z">
              <w:r>
                <w:t>All given names</w:t>
              </w:r>
            </w:ins>
          </w:p>
          <w:p>
            <w:pPr>
              <w:pStyle w:val="yTableNAm"/>
              <w:rPr>
                <w:ins w:id="320"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21" w:author="Master Repository Process" w:date="2021-08-01T17:15:00Z"/>
        </w:trPr>
        <w:tc>
          <w:tcPr>
            <w:tcW w:w="3544" w:type="dxa"/>
            <w:gridSpan w:val="5"/>
            <w:tcBorders>
              <w:left w:val="single" w:sz="4" w:space="0" w:color="auto"/>
            </w:tcBorders>
            <w:shd w:val="clear" w:color="auto" w:fill="FFFFFF"/>
          </w:tcPr>
          <w:p>
            <w:pPr>
              <w:pStyle w:val="yTableNAm"/>
              <w:rPr>
                <w:ins w:id="322" w:author="Master Repository Process" w:date="2021-08-01T17:15:00Z"/>
              </w:rPr>
            </w:pPr>
            <w:ins w:id="323" w:author="Master Repository Process" w:date="2021-08-01T17:15:00Z">
              <w:r>
                <w:tab/>
                <w:t>Family Name</w:t>
              </w:r>
            </w:ins>
          </w:p>
        </w:tc>
        <w:tc>
          <w:tcPr>
            <w:tcW w:w="3545" w:type="dxa"/>
            <w:gridSpan w:val="5"/>
            <w:tcBorders>
              <w:right w:val="single" w:sz="4" w:space="0" w:color="auto"/>
            </w:tcBorders>
            <w:shd w:val="clear" w:color="auto" w:fill="FFFFFF"/>
          </w:tcPr>
          <w:p>
            <w:pPr>
              <w:pStyle w:val="yTableNAm"/>
              <w:rPr>
                <w:ins w:id="324" w:author="Master Repository Process" w:date="2021-08-01T17:15:00Z"/>
              </w:rPr>
            </w:pPr>
            <w:ins w:id="325" w:author="Master Repository Process" w:date="2021-08-01T17:15:00Z">
              <w:r>
                <w:t>All given names</w:t>
              </w:r>
            </w:ins>
          </w:p>
          <w:p>
            <w:pPr>
              <w:pStyle w:val="yTableNAm"/>
              <w:rPr>
                <w:ins w:id="326"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27" w:author="Master Repository Process" w:date="2021-08-01T17:15:00Z"/>
        </w:trPr>
        <w:tc>
          <w:tcPr>
            <w:tcW w:w="3544" w:type="dxa"/>
            <w:gridSpan w:val="5"/>
            <w:tcBorders>
              <w:left w:val="single" w:sz="4" w:space="0" w:color="auto"/>
            </w:tcBorders>
            <w:shd w:val="clear" w:color="auto" w:fill="FFFFFF"/>
          </w:tcPr>
          <w:p>
            <w:pPr>
              <w:pStyle w:val="yTableNAm"/>
              <w:rPr>
                <w:ins w:id="328" w:author="Master Repository Process" w:date="2021-08-01T17:15:00Z"/>
              </w:rPr>
            </w:pPr>
            <w:ins w:id="329" w:author="Master Repository Process" w:date="2021-08-01T17:15:00Z">
              <w:r>
                <w:tab/>
                <w:t>Family Name</w:t>
              </w:r>
            </w:ins>
          </w:p>
        </w:tc>
        <w:tc>
          <w:tcPr>
            <w:tcW w:w="3545" w:type="dxa"/>
            <w:gridSpan w:val="5"/>
            <w:tcBorders>
              <w:right w:val="single" w:sz="4" w:space="0" w:color="auto"/>
            </w:tcBorders>
            <w:shd w:val="clear" w:color="auto" w:fill="FFFFFF"/>
          </w:tcPr>
          <w:p>
            <w:pPr>
              <w:pStyle w:val="yTableNAm"/>
              <w:rPr>
                <w:ins w:id="330" w:author="Master Repository Process" w:date="2021-08-01T17:15:00Z"/>
              </w:rPr>
            </w:pPr>
            <w:ins w:id="331" w:author="Master Repository Process" w:date="2021-08-01T17:15:00Z">
              <w:r>
                <w:t>All given names</w:t>
              </w:r>
            </w:ins>
          </w:p>
          <w:p>
            <w:pPr>
              <w:pStyle w:val="yTableNAm"/>
              <w:rPr>
                <w:ins w:id="332"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33"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334" w:author="Master Repository Process" w:date="2021-08-01T17:15:00Z"/>
              </w:rPr>
            </w:pPr>
            <w:ins w:id="335" w:author="Master Repository Process" w:date="2021-08-01T17:15:00Z">
              <w:r>
                <w:t>11.</w:t>
              </w:r>
              <w:r>
                <w:tab/>
                <w:t>Date of birth</w:t>
              </w:r>
            </w:ins>
          </w:p>
          <w:p>
            <w:pPr>
              <w:pStyle w:val="yTableNAm"/>
              <w:rPr>
                <w:ins w:id="336"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37" w:author="Master Repository Process" w:date="2021-08-01T17:15:00Z"/>
        </w:trPr>
        <w:tc>
          <w:tcPr>
            <w:tcW w:w="2362" w:type="dxa"/>
            <w:gridSpan w:val="2"/>
            <w:tcBorders>
              <w:left w:val="single" w:sz="4" w:space="0" w:color="auto"/>
            </w:tcBorders>
            <w:shd w:val="clear" w:color="auto" w:fill="FFFFFF"/>
          </w:tcPr>
          <w:p>
            <w:pPr>
              <w:pStyle w:val="yTableNAm"/>
              <w:rPr>
                <w:ins w:id="338" w:author="Master Repository Process" w:date="2021-08-01T17:15:00Z"/>
              </w:rPr>
            </w:pPr>
            <w:ins w:id="339" w:author="Master Repository Process" w:date="2021-08-01T17:15:00Z">
              <w:r>
                <w:t>12.</w:t>
              </w:r>
              <w:r>
                <w:tab/>
                <w:t>Contact details</w:t>
              </w:r>
              <w:r>
                <w:br/>
              </w:r>
              <w:r>
                <w:tab/>
                <w:t>Telephone</w:t>
              </w:r>
              <w:r>
                <w:tab/>
                <w:t>Home</w:t>
              </w:r>
            </w:ins>
          </w:p>
          <w:p>
            <w:pPr>
              <w:pStyle w:val="yTableNAm"/>
              <w:rPr>
                <w:ins w:id="340" w:author="Master Repository Process" w:date="2021-08-01T17:15:00Z"/>
              </w:rPr>
            </w:pPr>
          </w:p>
        </w:tc>
        <w:tc>
          <w:tcPr>
            <w:tcW w:w="2363" w:type="dxa"/>
            <w:gridSpan w:val="5"/>
            <w:shd w:val="clear" w:color="auto" w:fill="FFFFFF"/>
          </w:tcPr>
          <w:p>
            <w:pPr>
              <w:pStyle w:val="yTableNAm"/>
              <w:rPr>
                <w:ins w:id="341" w:author="Master Repository Process" w:date="2021-08-01T17:15:00Z"/>
              </w:rPr>
            </w:pPr>
            <w:ins w:id="342" w:author="Master Repository Process" w:date="2021-08-01T17:15:00Z">
              <w:r>
                <w:br/>
              </w:r>
              <w:r>
                <w:br/>
                <w:t>Work</w:t>
              </w:r>
            </w:ins>
          </w:p>
        </w:tc>
        <w:tc>
          <w:tcPr>
            <w:tcW w:w="2364" w:type="dxa"/>
            <w:gridSpan w:val="3"/>
            <w:tcBorders>
              <w:right w:val="single" w:sz="4" w:space="0" w:color="auto"/>
            </w:tcBorders>
            <w:shd w:val="clear" w:color="auto" w:fill="FFFFFF"/>
          </w:tcPr>
          <w:p>
            <w:pPr>
              <w:pStyle w:val="yTableNAm"/>
              <w:rPr>
                <w:ins w:id="343" w:author="Master Repository Process" w:date="2021-08-01T17:15:00Z"/>
              </w:rPr>
            </w:pPr>
            <w:ins w:id="344" w:author="Master Repository Process" w:date="2021-08-01T17:15:00Z">
              <w:r>
                <w:br/>
              </w:r>
              <w:r>
                <w:br/>
                <w:t>Mobile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45" w:author="Master Repository Process" w:date="2021-08-01T17:15:00Z"/>
        </w:trPr>
        <w:tc>
          <w:tcPr>
            <w:tcW w:w="7089" w:type="dxa"/>
            <w:gridSpan w:val="10"/>
            <w:tcBorders>
              <w:left w:val="single" w:sz="4" w:space="0" w:color="auto"/>
              <w:bottom w:val="single" w:sz="4" w:space="0" w:color="auto"/>
              <w:right w:val="single" w:sz="4" w:space="0" w:color="auto"/>
            </w:tcBorders>
            <w:shd w:val="clear" w:color="auto" w:fill="FFFFFF"/>
          </w:tcPr>
          <w:p>
            <w:pPr>
              <w:pStyle w:val="yTableNAm"/>
              <w:rPr>
                <w:ins w:id="346" w:author="Master Repository Process" w:date="2021-08-01T17:15:00Z"/>
              </w:rPr>
            </w:pPr>
            <w:ins w:id="347" w:author="Master Repository Process" w:date="2021-08-01T17:15:00Z">
              <w:r>
                <w:tab/>
                <w:t>Email address</w:t>
              </w:r>
            </w:ins>
          </w:p>
          <w:p>
            <w:pPr>
              <w:pStyle w:val="yTableNAm"/>
              <w:rPr>
                <w:ins w:id="348"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49"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ins w:id="350" w:author="Master Repository Process" w:date="2021-08-01T17:15:00Z"/>
                <w:b/>
                <w:bCs/>
              </w:rPr>
            </w:pPr>
            <w:ins w:id="351" w:author="Master Repository Process" w:date="2021-08-01T17:15:00Z">
              <w:r>
                <w:rPr>
                  <w:b/>
                  <w:bCs/>
                </w:rPr>
                <w:t>Section 3.  History of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52" w:author="Master Repository Process" w:date="2021-08-01T17:15:00Z"/>
        </w:trPr>
        <w:tc>
          <w:tcPr>
            <w:tcW w:w="7089" w:type="dxa"/>
            <w:gridSpan w:val="10"/>
            <w:tcBorders>
              <w:top w:val="single" w:sz="4" w:space="0" w:color="auto"/>
              <w:left w:val="single" w:sz="4" w:space="0" w:color="auto"/>
              <w:right w:val="single" w:sz="4" w:space="0" w:color="auto"/>
            </w:tcBorders>
            <w:shd w:val="clear" w:color="auto" w:fill="FFFFFF"/>
          </w:tcPr>
          <w:p>
            <w:pPr>
              <w:pStyle w:val="yTableNAm"/>
              <w:ind w:left="567" w:hanging="567"/>
              <w:rPr>
                <w:ins w:id="353" w:author="Master Repository Process" w:date="2021-08-01T17:15:00Z"/>
              </w:rPr>
            </w:pPr>
            <w:ins w:id="354" w:author="Master Repository Process" w:date="2021-08-01T17:15:00Z">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55"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356" w:author="Master Repository Process" w:date="2021-08-01T17:15:00Z"/>
              </w:rPr>
            </w:pPr>
            <w:ins w:id="357" w:author="Master Repository Process" w:date="2021-08-01T17:15:00Z">
              <w:r>
                <w:tab/>
                <w:t>⁯ Yes</w:t>
              </w:r>
              <w:r>
                <w:tab/>
                <w:t>Please provide details below.</w:t>
              </w:r>
            </w:ins>
          </w:p>
          <w:p>
            <w:pPr>
              <w:pStyle w:val="yTableNAm"/>
              <w:rPr>
                <w:ins w:id="358" w:author="Master Repository Process" w:date="2021-08-01T17:15:00Z"/>
              </w:rPr>
            </w:pPr>
            <w:ins w:id="359" w:author="Master Repository Process" w:date="2021-08-01T17:15:00Z">
              <w:r>
                <w:tab/>
                <w:t>⁯ No</w:t>
              </w:r>
              <w:r>
                <w:tab/>
                <w:t>Go to question 14.</w:t>
              </w:r>
            </w:ins>
          </w:p>
          <w:p>
            <w:pPr>
              <w:pStyle w:val="yTableNAm"/>
              <w:rPr>
                <w:ins w:id="360" w:author="Master Repository Process" w:date="2021-08-01T17:15:00Z"/>
              </w:rPr>
            </w:pPr>
          </w:p>
          <w:p>
            <w:pPr>
              <w:pStyle w:val="yTableNAm"/>
              <w:rPr>
                <w:ins w:id="361" w:author="Master Repository Process" w:date="2021-08-01T17:15:00Z"/>
              </w:rPr>
            </w:pPr>
          </w:p>
          <w:p>
            <w:pPr>
              <w:pStyle w:val="yTableNAm"/>
              <w:rPr>
                <w:ins w:id="362"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63"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ind w:left="567" w:hanging="567"/>
              <w:rPr>
                <w:ins w:id="364" w:author="Master Repository Process" w:date="2021-08-01T17:15:00Z"/>
              </w:rPr>
            </w:pPr>
            <w:ins w:id="365" w:author="Master Repository Process" w:date="2021-08-01T17:15:00Z">
              <w:r>
                <w:t>14.</w:t>
              </w:r>
              <w:r>
                <w:tab/>
                <w:t xml:space="preserve">Do you have any physical or mental condition that could affect your fitness to hold a licence under the </w:t>
              </w:r>
              <w:r>
                <w:rPr>
                  <w:i/>
                </w:rPr>
                <w:t>Firearms Act 1973</w:t>
              </w:r>
              <w:r>
                <w:t>?</w:t>
              </w:r>
            </w:ins>
          </w:p>
          <w:p>
            <w:pPr>
              <w:pStyle w:val="yTableNAm"/>
              <w:rPr>
                <w:ins w:id="366" w:author="Master Repository Process" w:date="2021-08-01T17:15:00Z"/>
              </w:rPr>
            </w:pPr>
            <w:ins w:id="367" w:author="Master Repository Process" w:date="2021-08-01T17:15:00Z">
              <w:r>
                <w:tab/>
                <w:t>⁯ Yes</w:t>
              </w:r>
              <w:r>
                <w:tab/>
                <w:t>Please provide details below.</w:t>
              </w:r>
            </w:ins>
          </w:p>
          <w:p>
            <w:pPr>
              <w:pStyle w:val="yTableNAm"/>
              <w:rPr>
                <w:ins w:id="368" w:author="Master Repository Process" w:date="2021-08-01T17:15:00Z"/>
              </w:rPr>
            </w:pPr>
            <w:ins w:id="369" w:author="Master Repository Process" w:date="2021-08-01T17:15:00Z">
              <w:r>
                <w:tab/>
                <w:t>⁯ No</w:t>
              </w:r>
              <w:r>
                <w:tab/>
                <w:t>Go to question 15.</w:t>
              </w:r>
            </w:ins>
          </w:p>
          <w:p>
            <w:pPr>
              <w:pStyle w:val="yTableNAm"/>
              <w:rPr>
                <w:ins w:id="370" w:author="Master Repository Process" w:date="2021-08-01T17:15:00Z"/>
              </w:rPr>
            </w:pPr>
          </w:p>
          <w:p>
            <w:pPr>
              <w:pStyle w:val="yTableNAm"/>
              <w:rPr>
                <w:ins w:id="371" w:author="Master Repository Process" w:date="2021-08-01T17:15:00Z"/>
              </w:rPr>
            </w:pPr>
          </w:p>
          <w:p>
            <w:pPr>
              <w:pStyle w:val="yTableNAm"/>
              <w:rPr>
                <w:ins w:id="372"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73" w:author="Master Repository Process" w:date="2021-08-01T17:15:00Z"/>
        </w:trPr>
        <w:tc>
          <w:tcPr>
            <w:tcW w:w="7089" w:type="dxa"/>
            <w:gridSpan w:val="10"/>
            <w:tcBorders>
              <w:left w:val="single" w:sz="4" w:space="0" w:color="auto"/>
              <w:bottom w:val="single" w:sz="4" w:space="0" w:color="auto"/>
              <w:right w:val="single" w:sz="4" w:space="0" w:color="auto"/>
            </w:tcBorders>
            <w:shd w:val="clear" w:color="auto" w:fill="FFFFFF"/>
          </w:tcPr>
          <w:p>
            <w:pPr>
              <w:pStyle w:val="yTableNAm"/>
              <w:rPr>
                <w:ins w:id="374" w:author="Master Repository Process" w:date="2021-08-01T17:15:00Z"/>
                <w:bCs/>
              </w:rPr>
            </w:pPr>
            <w:ins w:id="375" w:author="Master Repository Process" w:date="2021-08-01T17:15:00Z">
              <w:r>
                <w:rPr>
                  <w:b/>
                </w:rPr>
                <w:t>You must complete Sections 4 and 5 if your application includes the licensing of a firearm</w:t>
              </w:r>
              <w:r>
                <w:rPr>
                  <w:bCs/>
                </w:rPr>
                <w: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76"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ins w:id="377" w:author="Master Repository Process" w:date="2021-08-01T17:15:00Z"/>
                <w:b/>
                <w:bCs/>
              </w:rPr>
            </w:pPr>
            <w:ins w:id="378" w:author="Master Repository Process" w:date="2021-08-01T17:15:00Z">
              <w:r>
                <w:rPr>
                  <w:b/>
                  <w:bCs/>
                </w:rPr>
                <w:t>Section 4.  Firearms included in application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79"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380" w:author="Master Repository Process" w:date="2021-08-01T17:15:00Z"/>
              </w:rPr>
            </w:pPr>
            <w:ins w:id="381" w:author="Master Repository Process" w:date="2021-08-01T17:15:00Z">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ins>
          </w:p>
          <w:p>
            <w:pPr>
              <w:pStyle w:val="yTableNAm"/>
              <w:rPr>
                <w:ins w:id="382" w:author="Master Repository Process" w:date="2021-08-01T17:15:00Z"/>
              </w:rPr>
            </w:pPr>
            <w:ins w:id="383" w:author="Master Repository Process" w:date="2021-08-01T17:15:00Z">
              <w:r>
                <w:tab/>
                <w:t>⁯ Yes</w:t>
              </w:r>
              <w:r>
                <w:tab/>
                <w:t>Go to question 17.</w:t>
              </w:r>
            </w:ins>
          </w:p>
          <w:p>
            <w:pPr>
              <w:pStyle w:val="yTableNAm"/>
              <w:rPr>
                <w:ins w:id="384" w:author="Master Repository Process" w:date="2021-08-01T17:15:00Z"/>
              </w:rPr>
            </w:pPr>
            <w:ins w:id="385" w:author="Master Repository Process" w:date="2021-08-01T17:15:00Z">
              <w:r>
                <w:tab/>
                <w:t>⁯ No</w:t>
              </w:r>
              <w:r>
                <w:tab/>
                <w:t>Go to question 16.</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86"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ind w:left="567" w:hanging="567"/>
              <w:rPr>
                <w:ins w:id="387" w:author="Master Repository Process" w:date="2021-08-01T17:15:00Z"/>
              </w:rPr>
            </w:pPr>
            <w:ins w:id="388" w:author="Master Repository Process" w:date="2021-08-01T17:15:00Z">
              <w:r>
                <w:rPr>
                  <w:bCs/>
                </w:rPr>
                <w:t>16.</w:t>
              </w:r>
              <w:r>
                <w:rPr>
                  <w:bCs/>
                </w:rPr>
                <w:tab/>
                <w:t>In respect of each firearm listed in Attachment 1 for which you are applying for a licence, what is your current reason for wanting to possess the firearm?</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89" w:author="Master Repository Process" w:date="2021-08-01T17:15:00Z"/>
        </w:trPr>
        <w:tc>
          <w:tcPr>
            <w:tcW w:w="3360" w:type="dxa"/>
            <w:gridSpan w:val="4"/>
            <w:tcBorders>
              <w:left w:val="single" w:sz="4" w:space="0" w:color="auto"/>
            </w:tcBorders>
            <w:shd w:val="clear" w:color="auto" w:fill="FFFFFF"/>
          </w:tcPr>
          <w:p>
            <w:pPr>
              <w:pStyle w:val="yTableNAm"/>
              <w:rPr>
                <w:ins w:id="390" w:author="Master Repository Process" w:date="2021-08-01T17:15:00Z"/>
              </w:rPr>
            </w:pPr>
            <w:ins w:id="391" w:author="Master Repository Process" w:date="2021-08-01T17:15:00Z">
              <w:r>
                <w:tab/>
                <w:t>⁯ Club use</w:t>
              </w:r>
            </w:ins>
          </w:p>
        </w:tc>
        <w:tc>
          <w:tcPr>
            <w:tcW w:w="3729" w:type="dxa"/>
            <w:gridSpan w:val="6"/>
            <w:tcBorders>
              <w:right w:val="single" w:sz="4" w:space="0" w:color="auto"/>
            </w:tcBorders>
            <w:shd w:val="clear" w:color="auto" w:fill="FFFFFF"/>
          </w:tcPr>
          <w:p>
            <w:pPr>
              <w:pStyle w:val="yTableNAm"/>
              <w:rPr>
                <w:ins w:id="392" w:author="Master Repository Process" w:date="2021-08-01T17:15:00Z"/>
              </w:rPr>
            </w:pPr>
            <w:ins w:id="393" w:author="Master Repository Process" w:date="2021-08-01T17:15:00Z">
              <w:r>
                <w:t>You must provide a club support letter confirming that you are a member of an approved shooting club or association.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94" w:author="Master Repository Process" w:date="2021-08-01T17:15:00Z"/>
        </w:trPr>
        <w:tc>
          <w:tcPr>
            <w:tcW w:w="3360" w:type="dxa"/>
            <w:gridSpan w:val="4"/>
            <w:tcBorders>
              <w:left w:val="single" w:sz="4" w:space="0" w:color="auto"/>
            </w:tcBorders>
            <w:shd w:val="clear" w:color="auto" w:fill="FFFFFF"/>
          </w:tcPr>
          <w:p>
            <w:pPr>
              <w:pStyle w:val="yTableNAm"/>
              <w:rPr>
                <w:ins w:id="395" w:author="Master Repository Process" w:date="2021-08-01T17:15:00Z"/>
              </w:rPr>
            </w:pPr>
            <w:ins w:id="396" w:author="Master Repository Process" w:date="2021-08-01T17:15:00Z">
              <w:r>
                <w:tab/>
                <w:t>⁯ Recreational/Hunt/Shoot</w:t>
              </w:r>
            </w:ins>
          </w:p>
        </w:tc>
        <w:tc>
          <w:tcPr>
            <w:tcW w:w="3729" w:type="dxa"/>
            <w:gridSpan w:val="6"/>
            <w:tcBorders>
              <w:right w:val="single" w:sz="4" w:space="0" w:color="auto"/>
            </w:tcBorders>
            <w:shd w:val="clear" w:color="auto" w:fill="FFFFFF"/>
          </w:tcPr>
          <w:p>
            <w:pPr>
              <w:pStyle w:val="yTableNAm"/>
              <w:rPr>
                <w:ins w:id="397" w:author="Master Repository Process" w:date="2021-08-01T17:15:00Z"/>
              </w:rPr>
            </w:pPr>
            <w:ins w:id="398" w:author="Master Repository Process" w:date="2021-08-01T17:15:00Z">
              <w:r>
                <w:t>You must provide evidence that you have written permission from a landowner to hunt or shoot on his or her land.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99" w:author="Master Repository Process" w:date="2021-08-01T17:15:00Z"/>
        </w:trPr>
        <w:tc>
          <w:tcPr>
            <w:tcW w:w="3360" w:type="dxa"/>
            <w:gridSpan w:val="4"/>
            <w:tcBorders>
              <w:left w:val="single" w:sz="4" w:space="0" w:color="auto"/>
            </w:tcBorders>
            <w:shd w:val="clear" w:color="auto" w:fill="FFFFFF"/>
          </w:tcPr>
          <w:p>
            <w:pPr>
              <w:pStyle w:val="yTableNAm"/>
              <w:ind w:left="720" w:hanging="720"/>
              <w:rPr>
                <w:ins w:id="400" w:author="Master Repository Process" w:date="2021-08-01T17:15:00Z"/>
                <w:bCs/>
              </w:rPr>
            </w:pPr>
            <w:ins w:id="401" w:author="Master Repository Process" w:date="2021-08-01T17:15:00Z">
              <w:r>
                <w:tab/>
                <w:t>⁯ Occupational use — Primary producer</w:t>
              </w:r>
            </w:ins>
          </w:p>
        </w:tc>
        <w:tc>
          <w:tcPr>
            <w:tcW w:w="3729" w:type="dxa"/>
            <w:gridSpan w:val="6"/>
            <w:tcBorders>
              <w:right w:val="single" w:sz="4" w:space="0" w:color="auto"/>
            </w:tcBorders>
            <w:shd w:val="clear" w:color="auto" w:fill="FFFFFF"/>
          </w:tcPr>
          <w:p>
            <w:pPr>
              <w:pStyle w:val="yTableNAm"/>
              <w:rPr>
                <w:ins w:id="402" w:author="Master Repository Process" w:date="2021-08-01T17:15:00Z"/>
                <w:bCs/>
              </w:rPr>
            </w:pPr>
            <w:ins w:id="403" w:author="Master Repository Process" w:date="2021-08-01T17:15:00Z">
              <w:r>
                <w:t>You must provide evidence confirming that you are the owner of land on which the firearm will be used.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04" w:author="Master Repository Process" w:date="2021-08-01T17:15:00Z"/>
        </w:trPr>
        <w:tc>
          <w:tcPr>
            <w:tcW w:w="3360" w:type="dxa"/>
            <w:gridSpan w:val="4"/>
            <w:tcBorders>
              <w:left w:val="single" w:sz="4" w:space="0" w:color="auto"/>
            </w:tcBorders>
            <w:shd w:val="clear" w:color="auto" w:fill="FFFFFF"/>
          </w:tcPr>
          <w:p>
            <w:pPr>
              <w:pStyle w:val="yTableNAm"/>
              <w:ind w:left="720" w:hanging="720"/>
              <w:rPr>
                <w:ins w:id="405" w:author="Master Repository Process" w:date="2021-08-01T17:15:00Z"/>
              </w:rPr>
            </w:pPr>
            <w:ins w:id="406" w:author="Master Repository Process" w:date="2021-08-01T17:15:00Z">
              <w:r>
                <w:tab/>
                <w:t>⁯ Occupational use — Nominee of primary producer</w:t>
              </w:r>
            </w:ins>
          </w:p>
        </w:tc>
        <w:tc>
          <w:tcPr>
            <w:tcW w:w="3729" w:type="dxa"/>
            <w:gridSpan w:val="6"/>
            <w:tcBorders>
              <w:right w:val="single" w:sz="4" w:space="0" w:color="auto"/>
            </w:tcBorders>
            <w:shd w:val="clear" w:color="auto" w:fill="FFFFFF"/>
          </w:tcPr>
          <w:p>
            <w:pPr>
              <w:pStyle w:val="yTableNAm"/>
              <w:rPr>
                <w:ins w:id="407" w:author="Master Repository Process" w:date="2021-08-01T17:15:00Z"/>
              </w:rPr>
            </w:pPr>
            <w:ins w:id="408" w:author="Master Repository Process" w:date="2021-08-01T17:15:00Z">
              <w:r>
                <w:t>You must provide evidence confirming that you have permission of the primary producer to use the firearm on land owned by the primary producer.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09" w:author="Master Repository Process" w:date="2021-08-01T17:15:00Z"/>
        </w:trPr>
        <w:tc>
          <w:tcPr>
            <w:tcW w:w="3360" w:type="dxa"/>
            <w:gridSpan w:val="4"/>
            <w:tcBorders>
              <w:left w:val="single" w:sz="4" w:space="0" w:color="auto"/>
            </w:tcBorders>
            <w:shd w:val="clear" w:color="auto" w:fill="FFFFFF"/>
          </w:tcPr>
          <w:p>
            <w:pPr>
              <w:pStyle w:val="yTableNAm"/>
              <w:rPr>
                <w:ins w:id="410" w:author="Master Repository Process" w:date="2021-08-01T17:15:00Z"/>
              </w:rPr>
            </w:pPr>
            <w:ins w:id="411" w:author="Master Repository Process" w:date="2021-08-01T17:15:00Z">
              <w:r>
                <w:tab/>
                <w:t>⁯ Occupational use — Other</w:t>
              </w:r>
            </w:ins>
          </w:p>
        </w:tc>
        <w:tc>
          <w:tcPr>
            <w:tcW w:w="3729" w:type="dxa"/>
            <w:gridSpan w:val="6"/>
            <w:tcBorders>
              <w:right w:val="single" w:sz="4" w:space="0" w:color="auto"/>
            </w:tcBorders>
            <w:shd w:val="clear" w:color="auto" w:fill="FFFFFF"/>
          </w:tcPr>
          <w:p>
            <w:pPr>
              <w:pStyle w:val="yTableNAm"/>
              <w:rPr>
                <w:ins w:id="412" w:author="Master Repository Process" w:date="2021-08-01T17:15:00Z"/>
              </w:rPr>
            </w:pPr>
            <w:ins w:id="413" w:author="Master Repository Process" w:date="2021-08-01T17:15:00Z">
              <w:r>
                <w:t>You must provide an occupational support document.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14" w:author="Master Repository Process" w:date="2021-08-01T17:15:00Z"/>
        </w:trPr>
        <w:tc>
          <w:tcPr>
            <w:tcW w:w="2410" w:type="dxa"/>
            <w:gridSpan w:val="3"/>
            <w:tcBorders>
              <w:left w:val="single" w:sz="4" w:space="0" w:color="auto"/>
            </w:tcBorders>
            <w:shd w:val="clear" w:color="auto" w:fill="FFFFFF"/>
          </w:tcPr>
          <w:p>
            <w:pPr>
              <w:pStyle w:val="yTableNAm"/>
              <w:rPr>
                <w:ins w:id="415" w:author="Master Repository Process" w:date="2021-08-01T17:15:00Z"/>
              </w:rPr>
            </w:pPr>
            <w:ins w:id="416" w:author="Master Repository Process" w:date="2021-08-01T17:15:00Z">
              <w:r>
                <w:tab/>
                <w:t>⁯ Collector</w:t>
              </w:r>
            </w:ins>
          </w:p>
        </w:tc>
        <w:tc>
          <w:tcPr>
            <w:tcW w:w="4679" w:type="dxa"/>
            <w:gridSpan w:val="7"/>
            <w:tcBorders>
              <w:right w:val="single" w:sz="4" w:space="0" w:color="auto"/>
            </w:tcBorders>
            <w:shd w:val="clear" w:color="auto" w:fill="FFFFFF"/>
          </w:tcPr>
          <w:p>
            <w:pPr>
              <w:pStyle w:val="yTableNAm"/>
              <w:rPr>
                <w:ins w:id="417" w:author="Master Repository Process" w:date="2021-08-01T17:15:00Z"/>
              </w:rPr>
            </w:pPr>
            <w:ins w:id="418" w:author="Master Repository Process" w:date="2021-08-01T17:15:00Z">
              <w:r>
                <w:t>In respect of each firearm listed in Attachment 1 for which you are applying for a licence, what is your current reason for wanting to possess the firearm?</w:t>
              </w:r>
            </w:ins>
          </w:p>
          <w:p>
            <w:pPr>
              <w:pStyle w:val="yTableNAm"/>
              <w:rPr>
                <w:ins w:id="419" w:author="Master Repository Process" w:date="2021-08-01T17:15:00Z"/>
              </w:rPr>
            </w:pPr>
            <w:ins w:id="420" w:author="Master Repository Process" w:date="2021-08-01T17:15:00Z">
              <w:r>
                <w:tab/>
                <w:t>⁯ Significant commemorative value</w:t>
              </w:r>
            </w:ins>
          </w:p>
          <w:p>
            <w:pPr>
              <w:pStyle w:val="yTableNAm"/>
              <w:rPr>
                <w:ins w:id="421" w:author="Master Repository Process" w:date="2021-08-01T17:15:00Z"/>
              </w:rPr>
            </w:pPr>
            <w:ins w:id="422" w:author="Master Repository Process" w:date="2021-08-01T17:15:00Z">
              <w:r>
                <w:tab/>
                <w:t>⁯ Significant historical value</w:t>
              </w:r>
            </w:ins>
          </w:p>
          <w:p>
            <w:pPr>
              <w:pStyle w:val="yTableNAm"/>
              <w:rPr>
                <w:ins w:id="423" w:author="Master Repository Process" w:date="2021-08-01T17:15:00Z"/>
              </w:rPr>
            </w:pPr>
            <w:ins w:id="424" w:author="Master Repository Process" w:date="2021-08-01T17:15:00Z">
              <w:r>
                <w:tab/>
                <w:t>⁯ Significant heirloom value</w:t>
              </w:r>
            </w:ins>
          </w:p>
          <w:p>
            <w:pPr>
              <w:pStyle w:val="yTableNAm"/>
              <w:rPr>
                <w:ins w:id="425" w:author="Master Repository Process" w:date="2021-08-01T17:15:00Z"/>
              </w:rPr>
            </w:pPr>
            <w:ins w:id="426" w:author="Master Repository Process" w:date="2021-08-01T17:15:00Z">
              <w:r>
                <w:tab/>
                <w:t>⁯ Significant thematic value</w:t>
              </w:r>
            </w:ins>
          </w:p>
          <w:p>
            <w:pPr>
              <w:pStyle w:val="yTableNAm"/>
              <w:ind w:left="567" w:hanging="567"/>
              <w:rPr>
                <w:ins w:id="427" w:author="Master Repository Process" w:date="2021-08-01T17:15:00Z"/>
              </w:rPr>
            </w:pPr>
            <w:ins w:id="428" w:author="Master Repository Process" w:date="2021-08-01T17:15:00Z">
              <w:r>
                <w:tab/>
                <w:t>Please provide further details about your selected reason in support of your application below.</w:t>
              </w:r>
            </w:ins>
          </w:p>
          <w:p>
            <w:pPr>
              <w:pStyle w:val="yTableNAm"/>
              <w:rPr>
                <w:ins w:id="429" w:author="Master Repository Process" w:date="2021-08-01T17:15:00Z"/>
                <w:bCs/>
              </w:rPr>
            </w:pPr>
            <w:ins w:id="430" w:author="Master Repository Process" w:date="2021-08-01T17:15:00Z">
              <w:r>
                <w:rPr>
                  <w:bCs/>
                </w:rPr>
                <w:t>Is the firearm a handgun?</w:t>
              </w:r>
            </w:ins>
          </w:p>
          <w:p>
            <w:pPr>
              <w:pStyle w:val="yTableNAm"/>
              <w:ind w:left="1440" w:hanging="1440"/>
              <w:rPr>
                <w:ins w:id="431" w:author="Master Repository Process" w:date="2021-08-01T17:15:00Z"/>
              </w:rPr>
            </w:pPr>
            <w:ins w:id="432" w:author="Master Repository Process" w:date="2021-08-01T17:15:00Z">
              <w:r>
                <w:tab/>
                <w:t>⁯ Yes</w:t>
              </w:r>
              <w:r>
                <w:tab/>
                <w:t>Was the handgun manufactured after 1946?</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33" w:author="Master Repository Process" w:date="2021-08-01T17:15:00Z"/>
        </w:trPr>
        <w:tc>
          <w:tcPr>
            <w:tcW w:w="2410" w:type="dxa"/>
            <w:gridSpan w:val="3"/>
            <w:tcBorders>
              <w:left w:val="single" w:sz="4" w:space="0" w:color="auto"/>
            </w:tcBorders>
            <w:shd w:val="clear" w:color="auto" w:fill="FFFFFF"/>
          </w:tcPr>
          <w:p>
            <w:pPr>
              <w:pStyle w:val="yTableNAm"/>
              <w:rPr>
                <w:ins w:id="434" w:author="Master Repository Process" w:date="2021-08-01T17:15:00Z"/>
              </w:rPr>
            </w:pPr>
          </w:p>
        </w:tc>
        <w:tc>
          <w:tcPr>
            <w:tcW w:w="4679" w:type="dxa"/>
            <w:gridSpan w:val="7"/>
            <w:tcBorders>
              <w:right w:val="single" w:sz="4" w:space="0" w:color="auto"/>
            </w:tcBorders>
            <w:shd w:val="clear" w:color="auto" w:fill="FFFFFF"/>
          </w:tcPr>
          <w:p>
            <w:pPr>
              <w:pStyle w:val="yTableNAm"/>
              <w:rPr>
                <w:ins w:id="435" w:author="Master Repository Process" w:date="2021-08-01T17:15:00Z"/>
              </w:rPr>
            </w:pPr>
            <w:ins w:id="436" w:author="Master Repository Process" w:date="2021-08-01T17:15:00Z">
              <w:r>
                <w:tab/>
                <w:t>⁯ Yes</w:t>
              </w:r>
              <w:r>
                <w:tab/>
                <w:t>Are you a student of arms?</w:t>
              </w:r>
            </w:ins>
          </w:p>
          <w:p>
            <w:pPr>
              <w:pStyle w:val="yTableNAm"/>
              <w:rPr>
                <w:ins w:id="437" w:author="Master Repository Process" w:date="2021-08-01T17:15:00Z"/>
              </w:rPr>
            </w:pPr>
            <w:ins w:id="438" w:author="Master Repository Process" w:date="2021-08-01T17:15:00Z">
              <w:r>
                <w:tab/>
              </w:r>
              <w:r>
                <w:tab/>
                <w:t>⁯ Yes</w:t>
              </w:r>
            </w:ins>
          </w:p>
          <w:p>
            <w:pPr>
              <w:pStyle w:val="yTableNAm"/>
              <w:rPr>
                <w:ins w:id="439" w:author="Master Repository Process" w:date="2021-08-01T17:15:00Z"/>
              </w:rPr>
            </w:pPr>
            <w:ins w:id="440" w:author="Master Repository Process" w:date="2021-08-01T17:15:00Z">
              <w:r>
                <w:tab/>
              </w:r>
              <w:r>
                <w:tab/>
                <w:t>⁯ No</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41" w:author="Master Repository Process" w:date="2021-08-01T17:15:00Z"/>
        </w:trPr>
        <w:tc>
          <w:tcPr>
            <w:tcW w:w="2410" w:type="dxa"/>
            <w:gridSpan w:val="3"/>
            <w:tcBorders>
              <w:left w:val="single" w:sz="4" w:space="0" w:color="auto"/>
            </w:tcBorders>
            <w:shd w:val="clear" w:color="auto" w:fill="FFFFFF"/>
          </w:tcPr>
          <w:p>
            <w:pPr>
              <w:pStyle w:val="yTableNAm"/>
              <w:rPr>
                <w:ins w:id="442" w:author="Master Repository Process" w:date="2021-08-01T17:15:00Z"/>
              </w:rPr>
            </w:pPr>
          </w:p>
        </w:tc>
        <w:tc>
          <w:tcPr>
            <w:tcW w:w="4679" w:type="dxa"/>
            <w:gridSpan w:val="7"/>
            <w:tcBorders>
              <w:right w:val="single" w:sz="4" w:space="0" w:color="auto"/>
            </w:tcBorders>
            <w:shd w:val="clear" w:color="auto" w:fill="FFFFFF"/>
          </w:tcPr>
          <w:p>
            <w:pPr>
              <w:pStyle w:val="yTableNAm"/>
              <w:ind w:left="1440" w:hanging="1440"/>
              <w:rPr>
                <w:ins w:id="443" w:author="Master Repository Process" w:date="2021-08-01T17:15:00Z"/>
              </w:rPr>
            </w:pPr>
            <w:ins w:id="444" w:author="Master Repository Process" w:date="2021-08-01T17:15:00Z">
              <w:r>
                <w:tab/>
                <w:t>⁯ No</w:t>
              </w:r>
              <w:r>
                <w:tab/>
                <w:t>Please provide further details about the firearm below.</w:t>
              </w:r>
            </w:ins>
          </w:p>
          <w:p>
            <w:pPr>
              <w:pStyle w:val="yTableNAm"/>
              <w:rPr>
                <w:ins w:id="445" w:author="Master Repository Process" w:date="2021-08-01T17:15:00Z"/>
              </w:rPr>
            </w:pPr>
          </w:p>
          <w:p>
            <w:pPr>
              <w:pStyle w:val="yTableNAm"/>
              <w:rPr>
                <w:ins w:id="446" w:author="Master Repository Process" w:date="2021-08-01T17:15:00Z"/>
              </w:rPr>
            </w:pPr>
          </w:p>
          <w:p>
            <w:pPr>
              <w:pStyle w:val="yTableNAm"/>
              <w:rPr>
                <w:ins w:id="447"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48" w:author="Master Repository Process" w:date="2021-08-01T17:15:00Z"/>
        </w:trPr>
        <w:tc>
          <w:tcPr>
            <w:tcW w:w="2410" w:type="dxa"/>
            <w:gridSpan w:val="3"/>
            <w:tcBorders>
              <w:left w:val="single" w:sz="4" w:space="0" w:color="auto"/>
            </w:tcBorders>
            <w:shd w:val="clear" w:color="auto" w:fill="FFFFFF"/>
          </w:tcPr>
          <w:p>
            <w:pPr>
              <w:pStyle w:val="yTableNAm"/>
              <w:rPr>
                <w:ins w:id="449" w:author="Master Repository Process" w:date="2021-08-01T17:15:00Z"/>
              </w:rPr>
            </w:pPr>
            <w:ins w:id="450" w:author="Master Repository Process" w:date="2021-08-01T17:15:00Z">
              <w:r>
                <w:tab/>
                <w:t>⁯ Other use</w:t>
              </w:r>
            </w:ins>
          </w:p>
        </w:tc>
        <w:tc>
          <w:tcPr>
            <w:tcW w:w="4679" w:type="dxa"/>
            <w:gridSpan w:val="7"/>
            <w:tcBorders>
              <w:right w:val="single" w:sz="4" w:space="0" w:color="auto"/>
            </w:tcBorders>
            <w:shd w:val="clear" w:color="auto" w:fill="FFFFFF"/>
          </w:tcPr>
          <w:p>
            <w:pPr>
              <w:pStyle w:val="yTableNAm"/>
              <w:rPr>
                <w:ins w:id="451" w:author="Master Repository Process" w:date="2021-08-01T17:15:00Z"/>
              </w:rPr>
            </w:pPr>
            <w:ins w:id="452" w:author="Master Repository Process" w:date="2021-08-01T17:15:00Z">
              <w:r>
                <w:t>Please provide details of the other use below.</w:t>
              </w:r>
            </w:ins>
          </w:p>
          <w:p>
            <w:pPr>
              <w:pStyle w:val="yTableNAm"/>
              <w:rPr>
                <w:ins w:id="453" w:author="Master Repository Process" w:date="2021-08-01T17:15:00Z"/>
              </w:rPr>
            </w:pPr>
          </w:p>
          <w:p>
            <w:pPr>
              <w:pStyle w:val="yTableNAm"/>
              <w:rPr>
                <w:ins w:id="454" w:author="Master Repository Process" w:date="2021-08-01T17:15:00Z"/>
              </w:rPr>
            </w:pPr>
          </w:p>
          <w:p>
            <w:pPr>
              <w:pStyle w:val="yTableNAm"/>
              <w:rPr>
                <w:ins w:id="455"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56"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457" w:author="Master Repository Process" w:date="2021-08-01T17:15:00Z"/>
              </w:rPr>
            </w:pPr>
            <w:ins w:id="458" w:author="Master Repository Process" w:date="2021-08-01T17:15:00Z">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ins>
          </w:p>
          <w:p>
            <w:pPr>
              <w:pStyle w:val="yTableNAm"/>
              <w:rPr>
                <w:ins w:id="459" w:author="Master Repository Process" w:date="2021-08-01T17:15:00Z"/>
              </w:rPr>
            </w:pPr>
            <w:ins w:id="460" w:author="Master Repository Process" w:date="2021-08-01T17:15:00Z">
              <w:r>
                <w:tab/>
                <w:t>⁯ Yes</w:t>
              </w:r>
              <w:r>
                <w:tab/>
                <w:t>Go to question 19.</w:t>
              </w:r>
            </w:ins>
          </w:p>
          <w:p>
            <w:pPr>
              <w:pStyle w:val="yTableNAm"/>
              <w:rPr>
                <w:ins w:id="461" w:author="Master Repository Process" w:date="2021-08-01T17:15:00Z"/>
              </w:rPr>
            </w:pPr>
            <w:ins w:id="462" w:author="Master Repository Process" w:date="2021-08-01T17:15:00Z">
              <w:r>
                <w:tab/>
                <w:t>⁯ No</w:t>
              </w:r>
              <w:r>
                <w:tab/>
                <w:t>Go to question 18.</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63"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464" w:author="Master Repository Process" w:date="2021-08-01T17:15:00Z"/>
              </w:rPr>
            </w:pPr>
            <w:ins w:id="465" w:author="Master Repository Process" w:date="2021-08-01T17:15:00Z">
              <w:r>
                <w:t>18.</w:t>
              </w:r>
              <w:r>
                <w:tab/>
                <w:t xml:space="preserve">In respect of each firearm listed in Attachment 1 for which you are </w:t>
              </w:r>
              <w:r>
                <w:tab/>
                <w:t>applying for a licence, what is your current need for the firearm?</w:t>
              </w:r>
            </w:ins>
          </w:p>
          <w:p>
            <w:pPr>
              <w:pStyle w:val="yTableNAm"/>
              <w:rPr>
                <w:ins w:id="466" w:author="Master Repository Process" w:date="2021-08-01T17:15:00Z"/>
              </w:rPr>
            </w:pPr>
          </w:p>
          <w:p>
            <w:pPr>
              <w:pStyle w:val="yTableNAm"/>
              <w:rPr>
                <w:ins w:id="467"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68"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469" w:author="Master Repository Process" w:date="2021-08-01T17:15:00Z"/>
                <w:bCs/>
              </w:rPr>
            </w:pPr>
            <w:ins w:id="470" w:author="Master Repository Process" w:date="2021-08-01T17:15:00Z">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ins>
          </w:p>
          <w:p>
            <w:pPr>
              <w:pStyle w:val="yTableNAm"/>
              <w:rPr>
                <w:ins w:id="471" w:author="Master Repository Process" w:date="2021-08-01T17:15:00Z"/>
              </w:rPr>
            </w:pPr>
            <w:ins w:id="472" w:author="Master Repository Process" w:date="2021-08-01T17:15:00Z">
              <w:r>
                <w:tab/>
                <w:t>⁯ Yes</w:t>
              </w:r>
              <w:r>
                <w:tab/>
                <w:t>Go to question 20.</w:t>
              </w:r>
            </w:ins>
          </w:p>
          <w:p>
            <w:pPr>
              <w:pStyle w:val="yTableNAm"/>
              <w:ind w:left="1440" w:hanging="1440"/>
              <w:rPr>
                <w:ins w:id="473" w:author="Master Repository Process" w:date="2021-08-01T17:15:00Z"/>
                <w:bCs/>
              </w:rPr>
            </w:pPr>
            <w:ins w:id="474" w:author="Master Repository Process" w:date="2021-08-01T17:15:00Z">
              <w:r>
                <w:tab/>
                <w:t>⁯ No</w:t>
              </w:r>
              <w:r>
                <w:tab/>
                <w:t>In respect of each firearm for which you will not be the sole licensee, please select the option below that will describe you.</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75" w:author="Master Repository Process" w:date="2021-08-01T17:15:00Z"/>
        </w:trPr>
        <w:tc>
          <w:tcPr>
            <w:tcW w:w="3544" w:type="dxa"/>
            <w:gridSpan w:val="5"/>
            <w:tcBorders>
              <w:left w:val="single" w:sz="4" w:space="0" w:color="auto"/>
            </w:tcBorders>
            <w:shd w:val="clear" w:color="auto" w:fill="FFFFFF"/>
          </w:tcPr>
          <w:p>
            <w:pPr>
              <w:pStyle w:val="yTableNAm"/>
              <w:rPr>
                <w:ins w:id="476" w:author="Master Repository Process" w:date="2021-08-01T17:15:00Z"/>
                <w:bCs/>
              </w:rPr>
            </w:pPr>
            <w:ins w:id="477" w:author="Master Repository Process" w:date="2021-08-01T17:15:00Z">
              <w:r>
                <w:tab/>
                <w:t>⁯ Primary owner</w:t>
              </w:r>
            </w:ins>
          </w:p>
        </w:tc>
        <w:tc>
          <w:tcPr>
            <w:tcW w:w="3545" w:type="dxa"/>
            <w:gridSpan w:val="5"/>
            <w:tcBorders>
              <w:left w:val="nil"/>
              <w:right w:val="single" w:sz="4" w:space="0" w:color="auto"/>
            </w:tcBorders>
            <w:shd w:val="clear" w:color="auto" w:fill="FFFFFF"/>
          </w:tcPr>
          <w:p>
            <w:pPr>
              <w:pStyle w:val="yTableNAm"/>
              <w:rPr>
                <w:ins w:id="478" w:author="Master Repository Process" w:date="2021-08-01T17:15:00Z"/>
                <w:bCs/>
              </w:rPr>
            </w:pPr>
            <w:ins w:id="479" w:author="Master Repository Process" w:date="2021-08-01T17:15:00Z">
              <w:r>
                <w:t>Please provide the name of the co</w:t>
              </w:r>
              <w:r>
                <w:noBreakHyphen/>
                <w:t>user and licence number of the co</w:t>
              </w:r>
              <w:r>
                <w:noBreakHyphen/>
                <w:t>user (if known).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80"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481" w:author="Master Repository Process" w:date="2021-08-01T17:15:00Z"/>
              </w:rPr>
            </w:pPr>
            <w:ins w:id="482" w:author="Master Repository Process" w:date="2021-08-01T17:15:00Z">
              <w:r>
                <w:tab/>
                <w:t>Family name</w:t>
              </w:r>
            </w:ins>
          </w:p>
          <w:p>
            <w:pPr>
              <w:pStyle w:val="yTableNAm"/>
              <w:rPr>
                <w:ins w:id="483" w:author="Master Repository Process" w:date="2021-08-01T17:15:00Z"/>
              </w:rPr>
            </w:pPr>
            <w:ins w:id="484" w:author="Master Repository Process" w:date="2021-08-01T17:15:00Z">
              <w:r>
                <w:tab/>
                <w:t>Given names</w:t>
              </w:r>
            </w:ins>
          </w:p>
          <w:p>
            <w:pPr>
              <w:pStyle w:val="yTableNAm"/>
              <w:rPr>
                <w:ins w:id="485" w:author="Master Repository Process" w:date="2021-08-01T17:15:00Z"/>
              </w:rPr>
            </w:pPr>
            <w:ins w:id="486" w:author="Master Repository Process" w:date="2021-08-01T17:15:00Z">
              <w:r>
                <w:tab/>
                <w:t>Licence number</w:t>
              </w:r>
            </w:ins>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rPr>
                <w:ins w:id="487" w:author="Master Repository Process" w:date="2021-08-01T17:15: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ins w:id="488"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89"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0"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1"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2"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3"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4"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5"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496" w:author="Master Repository Process" w:date="2021-08-01T17:15:00Z"/>
                      <w:b/>
                      <w:bCs/>
                      <w:color w:val="FFFFFF"/>
                    </w:rPr>
                  </w:pPr>
                </w:p>
              </w:tc>
            </w:tr>
          </w:tbl>
          <w:p>
            <w:pPr>
              <w:pStyle w:val="yTableNAm"/>
              <w:rPr>
                <w:ins w:id="497"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98" w:author="Master Repository Process" w:date="2021-08-01T17:15:00Z"/>
        </w:trPr>
        <w:tc>
          <w:tcPr>
            <w:tcW w:w="3544" w:type="dxa"/>
            <w:gridSpan w:val="5"/>
            <w:tcBorders>
              <w:left w:val="single" w:sz="4" w:space="0" w:color="auto"/>
            </w:tcBorders>
            <w:shd w:val="clear" w:color="auto" w:fill="FFFFFF"/>
          </w:tcPr>
          <w:p>
            <w:pPr>
              <w:pStyle w:val="yTableNAm"/>
              <w:rPr>
                <w:ins w:id="499" w:author="Master Repository Process" w:date="2021-08-01T17:15:00Z"/>
              </w:rPr>
            </w:pPr>
            <w:ins w:id="500" w:author="Master Repository Process" w:date="2021-08-01T17:15:00Z">
              <w:r>
                <w:tab/>
                <w:t>⁯ Co</w:t>
              </w:r>
              <w:r>
                <w:noBreakHyphen/>
                <w:t>user</w:t>
              </w:r>
            </w:ins>
          </w:p>
        </w:tc>
        <w:tc>
          <w:tcPr>
            <w:tcW w:w="3545" w:type="dxa"/>
            <w:gridSpan w:val="5"/>
            <w:tcBorders>
              <w:right w:val="single" w:sz="4" w:space="0" w:color="auto"/>
            </w:tcBorders>
            <w:shd w:val="clear" w:color="auto" w:fill="FFFFFF"/>
          </w:tcPr>
          <w:p>
            <w:pPr>
              <w:pStyle w:val="yTableNAm"/>
              <w:rPr>
                <w:ins w:id="501" w:author="Master Repository Process" w:date="2021-08-01T17:15:00Z"/>
              </w:rPr>
            </w:pPr>
            <w:ins w:id="502" w:author="Master Repository Process" w:date="2021-08-01T17:15:00Z">
              <w:r>
                <w:t>Please provide the name of the primary owner and the licence number of the primary owner (if known).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03"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504" w:author="Master Repository Process" w:date="2021-08-01T17:15:00Z"/>
              </w:rPr>
            </w:pPr>
            <w:ins w:id="505" w:author="Master Repository Process" w:date="2021-08-01T17:15:00Z">
              <w:r>
                <w:tab/>
                <w:t>Family name</w:t>
              </w:r>
            </w:ins>
          </w:p>
          <w:p>
            <w:pPr>
              <w:pStyle w:val="yTableNAm"/>
              <w:rPr>
                <w:ins w:id="506" w:author="Master Repository Process" w:date="2021-08-01T17:15:00Z"/>
              </w:rPr>
            </w:pPr>
            <w:ins w:id="507" w:author="Master Repository Process" w:date="2021-08-01T17:15:00Z">
              <w:r>
                <w:tab/>
                <w:t>Given names</w:t>
              </w:r>
            </w:ins>
          </w:p>
          <w:p>
            <w:pPr>
              <w:pStyle w:val="yTableNAm"/>
              <w:rPr>
                <w:ins w:id="508" w:author="Master Repository Process" w:date="2021-08-01T17:15:00Z"/>
              </w:rPr>
            </w:pPr>
            <w:ins w:id="509" w:author="Master Repository Process" w:date="2021-08-01T17:15:00Z">
              <w:r>
                <w:tab/>
                <w:t>Licence number</w:t>
              </w:r>
            </w:ins>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rPr>
                <w:ins w:id="510" w:author="Master Repository Process" w:date="2021-08-01T17:15:00Z"/>
              </w:trP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ins w:id="511"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2"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3"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4"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5"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6"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7" w:author="Master Repository Process" w:date="2021-08-01T17:15:00Z"/>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8" w:author="Master Repository Process" w:date="2021-08-01T17:15:00Z"/>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ins w:id="519" w:author="Master Repository Process" w:date="2021-08-01T17:15:00Z"/>
                      <w:b/>
                      <w:bCs/>
                      <w:color w:val="FFFFFF"/>
                    </w:rPr>
                  </w:pPr>
                </w:p>
              </w:tc>
            </w:tr>
          </w:tbl>
          <w:p>
            <w:pPr>
              <w:pStyle w:val="yTableNAm"/>
              <w:rPr>
                <w:ins w:id="520" w:author="Master Repository Process" w:date="2021-08-01T17:15: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21"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ins w:id="522" w:author="Master Repository Process" w:date="2021-08-01T17:15:00Z"/>
                <w:b/>
              </w:rPr>
            </w:pPr>
            <w:ins w:id="523" w:author="Master Repository Process" w:date="2021-08-01T17:15:00Z">
              <w:r>
                <w:rPr>
                  <w:b/>
                </w:rPr>
                <w:t>Section 5. Storage arrangements for firearms included in application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24"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525" w:author="Master Repository Process" w:date="2021-08-01T17:15:00Z"/>
                <w:bCs/>
              </w:rPr>
            </w:pPr>
            <w:ins w:id="526" w:author="Master Repository Process" w:date="2021-08-01T17:15:00Z">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ins>
          </w:p>
          <w:p>
            <w:pPr>
              <w:pStyle w:val="yTableNAm"/>
              <w:rPr>
                <w:ins w:id="527" w:author="Master Repository Process" w:date="2021-08-01T17:15:00Z"/>
              </w:rPr>
            </w:pPr>
            <w:ins w:id="528" w:author="Master Repository Process" w:date="2021-08-01T17:15:00Z">
              <w:r>
                <w:tab/>
                <w:t>⁯ Yes</w:t>
              </w:r>
              <w:r>
                <w:tab/>
                <w:t>Go to section 6.</w:t>
              </w:r>
            </w:ins>
          </w:p>
          <w:p>
            <w:pPr>
              <w:pStyle w:val="yTableNAm"/>
              <w:rPr>
                <w:ins w:id="529" w:author="Master Repository Process" w:date="2021-08-01T17:15:00Z"/>
                <w:bCs/>
              </w:rPr>
            </w:pPr>
            <w:ins w:id="530" w:author="Master Repository Process" w:date="2021-08-01T17:15:00Z">
              <w:r>
                <w:tab/>
                <w:t>⁯ No</w:t>
              </w:r>
              <w:r>
                <w:tab/>
                <w:t>Go to question 21.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31"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532" w:author="Master Repository Process" w:date="2021-08-01T17:15:00Z"/>
              </w:rPr>
            </w:pPr>
            <w:ins w:id="533" w:author="Master Repository Process" w:date="2021-08-01T17:15:00Z">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ins>
          </w:p>
          <w:p>
            <w:pPr>
              <w:pStyle w:val="yTableNAm"/>
              <w:rPr>
                <w:ins w:id="534" w:author="Master Repository Process" w:date="2021-08-01T17:15:00Z"/>
              </w:rPr>
            </w:pPr>
          </w:p>
          <w:p>
            <w:pPr>
              <w:pStyle w:val="yTableNAm"/>
              <w:rPr>
                <w:ins w:id="535" w:author="Master Repository Process" w:date="2021-08-01T17:15:00Z"/>
              </w:rPr>
            </w:pPr>
          </w:p>
          <w:p>
            <w:pPr>
              <w:pStyle w:val="yTableNAm"/>
              <w:rPr>
                <w:ins w:id="536" w:author="Master Repository Process" w:date="2021-08-01T17:15: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37"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538" w:author="Master Repository Process" w:date="2021-08-01T17:15:00Z"/>
                <w:bCs/>
              </w:rPr>
            </w:pPr>
            <w:ins w:id="539" w:author="Master Repository Process" w:date="2021-08-01T17:15:00Z">
              <w:r>
                <w:rPr>
                  <w:bCs/>
                </w:rPr>
                <w:t xml:space="preserve">The address where my firearms are stored is — </w:t>
              </w:r>
            </w:ins>
          </w:p>
          <w:p>
            <w:pPr>
              <w:pStyle w:val="yTableNAm"/>
              <w:rPr>
                <w:ins w:id="540" w:author="Master Repository Process" w:date="2021-08-01T17:15:00Z"/>
              </w:rPr>
            </w:pPr>
            <w:ins w:id="541" w:author="Master Repository Process" w:date="2021-08-01T17:15:00Z">
              <w:r>
                <w:tab/>
                <w:t xml:space="preserve">⁯ </w:t>
              </w:r>
              <w:r>
                <w:tab/>
                <w:t>my residential address</w:t>
              </w:r>
            </w:ins>
          </w:p>
          <w:p>
            <w:pPr>
              <w:pStyle w:val="yTableNAm"/>
              <w:rPr>
                <w:ins w:id="542" w:author="Master Repository Process" w:date="2021-08-01T17:15:00Z"/>
                <w:bCs/>
              </w:rPr>
            </w:pPr>
            <w:ins w:id="543" w:author="Master Repository Process" w:date="2021-08-01T17:15:00Z">
              <w:r>
                <w:tab/>
                <w:t xml:space="preserve">⁯ </w:t>
              </w:r>
              <w:r>
                <w:tab/>
                <w:t>as set out below</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44" w:author="Master Repository Process" w:date="2021-08-01T17:15:00Z"/>
        </w:trPr>
        <w:tc>
          <w:tcPr>
            <w:tcW w:w="4080" w:type="dxa"/>
            <w:gridSpan w:val="6"/>
            <w:tcBorders>
              <w:left w:val="single" w:sz="4" w:space="0" w:color="auto"/>
            </w:tcBorders>
            <w:shd w:val="clear" w:color="auto" w:fill="FFFFFF"/>
          </w:tcPr>
          <w:p>
            <w:pPr>
              <w:pStyle w:val="yTableNAm"/>
              <w:rPr>
                <w:ins w:id="545" w:author="Master Repository Process" w:date="2021-08-01T17:15:00Z"/>
              </w:rPr>
            </w:pPr>
            <w:ins w:id="546" w:author="Master Repository Process" w:date="2021-08-01T17:15:00Z">
              <w:r>
                <w:tab/>
                <w:t>Unit number/Lot number/Floor level</w:t>
              </w:r>
            </w:ins>
          </w:p>
          <w:p>
            <w:pPr>
              <w:pStyle w:val="yTableNAm"/>
              <w:rPr>
                <w:ins w:id="547" w:author="Master Repository Process" w:date="2021-08-01T17:15:00Z"/>
                <w:bCs/>
              </w:rPr>
            </w:pPr>
          </w:p>
        </w:tc>
        <w:tc>
          <w:tcPr>
            <w:tcW w:w="3009" w:type="dxa"/>
            <w:gridSpan w:val="4"/>
            <w:tcBorders>
              <w:right w:val="single" w:sz="4" w:space="0" w:color="auto"/>
            </w:tcBorders>
            <w:shd w:val="clear" w:color="auto" w:fill="FFFFFF"/>
          </w:tcPr>
          <w:p>
            <w:pPr>
              <w:pStyle w:val="yTableNAm"/>
              <w:rPr>
                <w:ins w:id="548" w:author="Master Repository Process" w:date="2021-08-01T17:15:00Z"/>
                <w:bCs/>
              </w:rPr>
            </w:pPr>
            <w:ins w:id="549" w:author="Master Repository Process" w:date="2021-08-01T17:15:00Z">
              <w: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50" w:author="Master Repository Process" w:date="2021-08-01T17:15:00Z"/>
        </w:trPr>
        <w:tc>
          <w:tcPr>
            <w:tcW w:w="4080" w:type="dxa"/>
            <w:gridSpan w:val="6"/>
            <w:tcBorders>
              <w:left w:val="single" w:sz="4" w:space="0" w:color="auto"/>
            </w:tcBorders>
            <w:shd w:val="clear" w:color="auto" w:fill="FFFFFF"/>
          </w:tcPr>
          <w:p>
            <w:pPr>
              <w:pStyle w:val="yTableNAm"/>
              <w:rPr>
                <w:ins w:id="551" w:author="Master Repository Process" w:date="2021-08-01T17:15:00Z"/>
                <w:bCs/>
              </w:rPr>
            </w:pPr>
            <w:ins w:id="552" w:author="Master Repository Process" w:date="2021-08-01T17:15:00Z">
              <w:r>
                <w:tab/>
                <w:t>Street name</w:t>
              </w:r>
            </w:ins>
          </w:p>
        </w:tc>
        <w:tc>
          <w:tcPr>
            <w:tcW w:w="3009" w:type="dxa"/>
            <w:gridSpan w:val="4"/>
            <w:tcBorders>
              <w:right w:val="single" w:sz="4" w:space="0" w:color="auto"/>
            </w:tcBorders>
            <w:shd w:val="clear" w:color="auto" w:fill="FFFFFF"/>
          </w:tcPr>
          <w:p>
            <w:pPr>
              <w:pStyle w:val="yTableNAm"/>
              <w:rPr>
                <w:ins w:id="553" w:author="Master Repository Process" w:date="2021-08-01T17:15:00Z"/>
              </w:rPr>
            </w:pPr>
            <w:ins w:id="554" w:author="Master Repository Process" w:date="2021-08-01T17:15:00Z">
              <w:r>
                <w:t>Street type in full (e.g. Road, Avenue, Court)</w:t>
              </w:r>
            </w:ins>
          </w:p>
          <w:p>
            <w:pPr>
              <w:pStyle w:val="yTableNAm"/>
              <w:rPr>
                <w:ins w:id="555" w:author="Master Repository Process" w:date="2021-08-01T17:15:00Z"/>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56" w:author="Master Repository Process" w:date="2021-08-01T17:15:00Z"/>
        </w:trPr>
        <w:tc>
          <w:tcPr>
            <w:tcW w:w="4080" w:type="dxa"/>
            <w:gridSpan w:val="6"/>
            <w:tcBorders>
              <w:left w:val="single" w:sz="4" w:space="0" w:color="auto"/>
            </w:tcBorders>
            <w:shd w:val="clear" w:color="auto" w:fill="FFFFFF"/>
          </w:tcPr>
          <w:p>
            <w:pPr>
              <w:pStyle w:val="yTableNAm"/>
              <w:rPr>
                <w:ins w:id="557" w:author="Master Repository Process" w:date="2021-08-01T17:15:00Z"/>
                <w:bCs/>
              </w:rPr>
            </w:pPr>
            <w:ins w:id="558" w:author="Master Repository Process" w:date="2021-08-01T17:15:00Z">
              <w:r>
                <w:tab/>
                <w:t>Suburb/Town/Locality</w:t>
              </w:r>
            </w:ins>
          </w:p>
        </w:tc>
        <w:tc>
          <w:tcPr>
            <w:tcW w:w="1307" w:type="dxa"/>
            <w:gridSpan w:val="3"/>
            <w:shd w:val="clear" w:color="auto" w:fill="FFFFFF"/>
          </w:tcPr>
          <w:p>
            <w:pPr>
              <w:pStyle w:val="yTableNAm"/>
              <w:rPr>
                <w:ins w:id="559" w:author="Master Repository Process" w:date="2021-08-01T17:15:00Z"/>
              </w:rPr>
            </w:pPr>
            <w:ins w:id="560" w:author="Master Repository Process" w:date="2021-08-01T17:15:00Z">
              <w:r>
                <w:t>State</w:t>
              </w:r>
            </w:ins>
          </w:p>
        </w:tc>
        <w:tc>
          <w:tcPr>
            <w:tcW w:w="1702" w:type="dxa"/>
            <w:tcBorders>
              <w:right w:val="single" w:sz="4" w:space="0" w:color="auto"/>
            </w:tcBorders>
            <w:shd w:val="clear" w:color="auto" w:fill="FFFFFF"/>
          </w:tcPr>
          <w:p>
            <w:pPr>
              <w:pStyle w:val="yTableNAm"/>
              <w:rPr>
                <w:ins w:id="561" w:author="Master Repository Process" w:date="2021-08-01T17:15:00Z"/>
              </w:rPr>
            </w:pPr>
            <w:ins w:id="562" w:author="Master Repository Process" w:date="2021-08-01T17:15:00Z">
              <w:r>
                <w:t>Postcode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63"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ins w:id="564" w:author="Master Repository Process" w:date="2021-08-01T17:15:00Z"/>
                <w:b/>
                <w:bCs/>
              </w:rPr>
            </w:pPr>
            <w:ins w:id="565" w:author="Master Repository Process" w:date="2021-08-01T17:15:00Z">
              <w:r>
                <w:rPr>
                  <w:b/>
                  <w:bCs/>
                </w:rPr>
                <w:t>Section 6.  Statutory declaration by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66" w:author="Master Repository Process" w:date="2021-08-01T17:15:00Z"/>
        </w:trPr>
        <w:tc>
          <w:tcPr>
            <w:tcW w:w="7089" w:type="dxa"/>
            <w:gridSpan w:val="10"/>
            <w:tcBorders>
              <w:top w:val="single" w:sz="4" w:space="0" w:color="auto"/>
              <w:left w:val="single" w:sz="4" w:space="0" w:color="auto"/>
              <w:right w:val="single" w:sz="4" w:space="0" w:color="auto"/>
            </w:tcBorders>
            <w:shd w:val="clear" w:color="auto" w:fill="FFFFFF"/>
          </w:tcPr>
          <w:p>
            <w:pPr>
              <w:pStyle w:val="yTableNAm"/>
              <w:rPr>
                <w:ins w:id="567" w:author="Master Repository Process" w:date="2021-08-01T17:15:00Z"/>
              </w:rPr>
            </w:pPr>
            <w:ins w:id="568" w:author="Master Repository Process" w:date="2021-08-01T17:15:00Z">
              <w:r>
                <w:t>I,</w:t>
              </w:r>
            </w:ins>
          </w:p>
          <w:p>
            <w:pPr>
              <w:pStyle w:val="yTableNAm"/>
              <w:rPr>
                <w:ins w:id="569" w:author="Master Repository Process" w:date="2021-08-01T17:15:00Z"/>
              </w:rPr>
            </w:pPr>
            <w:ins w:id="570" w:author="Master Repository Process" w:date="2021-08-01T17:15:00Z">
              <w:r>
                <w:t>[</w:t>
              </w:r>
              <w:r>
                <w:rPr>
                  <w:i/>
                </w:rPr>
                <w:t>name, address and occupation of person making the declaration</w:t>
              </w:r>
              <w:r>
                <w:t>]</w:t>
              </w:r>
            </w:ins>
          </w:p>
          <w:p>
            <w:pPr>
              <w:pStyle w:val="yTableNAm"/>
              <w:rPr>
                <w:ins w:id="571" w:author="Master Repository Process" w:date="2021-08-01T17:15:00Z"/>
              </w:rPr>
            </w:pPr>
            <w:ins w:id="572" w:author="Master Repository Process" w:date="2021-08-01T17:15:00Z">
              <w:r>
                <w:t>sincerely declare that all of the information provided by me in this application and in every attachment to it is true and correct.</w:t>
              </w:r>
            </w:ins>
          </w:p>
          <w:p>
            <w:pPr>
              <w:pStyle w:val="yTableNAm"/>
              <w:rPr>
                <w:ins w:id="573" w:author="Master Repository Process" w:date="2021-08-01T17:15:00Z"/>
              </w:rPr>
            </w:pPr>
            <w:ins w:id="574" w:author="Master Repository Process" w:date="2021-08-01T17:15:00Z">
              <w:r>
                <w:t>This declaration is true and I know that it is an offence to make a declaration knowing that it is false in a material particular.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75" w:author="Master Repository Process" w:date="2021-08-01T17:15:00Z"/>
        </w:trPr>
        <w:tc>
          <w:tcPr>
            <w:tcW w:w="7089" w:type="dxa"/>
            <w:gridSpan w:val="10"/>
            <w:tcBorders>
              <w:left w:val="single" w:sz="4" w:space="0" w:color="auto"/>
              <w:right w:val="single" w:sz="4" w:space="0" w:color="auto"/>
            </w:tcBorders>
            <w:shd w:val="clear" w:color="auto" w:fill="FFFFFF"/>
          </w:tcPr>
          <w:p>
            <w:pPr>
              <w:pStyle w:val="yTableNAm"/>
              <w:rPr>
                <w:ins w:id="576" w:author="Master Repository Process" w:date="2021-08-01T17:15:00Z"/>
              </w:rPr>
            </w:pPr>
            <w:ins w:id="577" w:author="Master Repository Process" w:date="2021-08-01T17:15:00Z">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ins>
          </w:p>
          <w:p>
            <w:pPr>
              <w:pStyle w:val="yTableNAm"/>
              <w:rPr>
                <w:ins w:id="578" w:author="Master Repository Process" w:date="2021-08-01T17:15:00Z"/>
                <w:iCs/>
              </w:rPr>
            </w:pPr>
            <w:ins w:id="579" w:author="Master Repository Process" w:date="2021-08-01T17:15:00Z">
              <w:r>
                <w:t>[</w:t>
              </w:r>
              <w:r>
                <w:rPr>
                  <w:i/>
                </w:rPr>
                <w:t>Signature of person making the declaration</w:t>
              </w:r>
              <w:r>
                <w:t>]</w:t>
              </w:r>
            </w:ins>
          </w:p>
          <w:p>
            <w:pPr>
              <w:pStyle w:val="yTableNAm"/>
              <w:rPr>
                <w:ins w:id="580" w:author="Master Repository Process" w:date="2021-08-01T17:15:00Z"/>
              </w:rPr>
            </w:pPr>
            <w:ins w:id="581" w:author="Master Repository Process" w:date="2021-08-01T17:15:00Z">
              <w:r>
                <w:t xml:space="preserve">in the presence of — </w:t>
              </w:r>
            </w:ins>
          </w:p>
          <w:p>
            <w:pPr>
              <w:pStyle w:val="yTableNAm"/>
              <w:rPr>
                <w:ins w:id="582" w:author="Master Repository Process" w:date="2021-08-01T17:15:00Z"/>
              </w:rPr>
            </w:pPr>
            <w:ins w:id="583" w:author="Master Repository Process" w:date="2021-08-01T17:15:00Z">
              <w:r>
                <w:t>[</w:t>
              </w:r>
              <w:r>
                <w:rPr>
                  <w:i/>
                </w:rPr>
                <w:t>Signature of authorised witness</w:t>
              </w:r>
              <w:r>
                <w:t>]</w:t>
              </w:r>
            </w:ins>
          </w:p>
          <w:p>
            <w:pPr>
              <w:pStyle w:val="yTableNAm"/>
              <w:rPr>
                <w:ins w:id="584" w:author="Master Repository Process" w:date="2021-08-01T17:15:00Z"/>
              </w:rPr>
            </w:pPr>
            <w:ins w:id="585" w:author="Master Repository Process" w:date="2021-08-01T17:15:00Z">
              <w:r>
                <w:t>[</w:t>
              </w:r>
              <w:r>
                <w:rPr>
                  <w:i/>
                  <w:iCs/>
                </w:rPr>
                <w:t>Name of authorised witness and qualification as such a witness</w:t>
              </w:r>
              <w:r>
                <w: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586" w:author="Master Repository Process" w:date="2021-08-01T17:15:00Z"/>
        </w:trPr>
        <w:tc>
          <w:tcPr>
            <w:tcW w:w="7089" w:type="dxa"/>
            <w:gridSpan w:val="10"/>
            <w:tcBorders>
              <w:top w:val="single" w:sz="4" w:space="0" w:color="auto"/>
              <w:left w:val="single" w:sz="4" w:space="0" w:color="auto"/>
              <w:bottom w:val="single" w:sz="4" w:space="0" w:color="auto"/>
              <w:right w:val="single" w:sz="4" w:space="0" w:color="auto"/>
            </w:tcBorders>
            <w:shd w:val="pct12" w:color="auto" w:fill="FFFFFF"/>
          </w:tcPr>
          <w:p>
            <w:pPr>
              <w:pStyle w:val="yTableNAm"/>
              <w:rPr>
                <w:ins w:id="587" w:author="Master Repository Process" w:date="2021-08-01T17:15:00Z"/>
                <w:b/>
                <w:bCs/>
              </w:rPr>
            </w:pPr>
            <w:ins w:id="588" w:author="Master Repository Process" w:date="2021-08-01T17:15:00Z">
              <w:r>
                <w:rPr>
                  <w:b/>
                  <w:bCs/>
                </w:rPr>
                <w:t>Attachment 1 — Firearms named and identified in previous Firearm Licence or Firearm Collector’s Licence</w:t>
              </w:r>
            </w:ins>
          </w:p>
          <w:p>
            <w:pPr>
              <w:pStyle w:val="yTableNAm"/>
              <w:rPr>
                <w:ins w:id="589" w:author="Master Repository Process" w:date="2021-08-01T17:15:00Z"/>
                <w:b/>
                <w:bCs/>
              </w:rPr>
            </w:pPr>
            <w:ins w:id="590" w:author="Master Repository Process" w:date="2021-08-01T17:15:00Z">
              <w:r>
                <w:rPr>
                  <w:b/>
                  <w:bCs/>
                </w:rPr>
                <w:t>(Attach to Form 2A for an application for Firearm Licence or Firearm Collector’s licence)</w:t>
              </w:r>
            </w:ins>
          </w:p>
        </w:tc>
      </w:tr>
      <w:tr>
        <w:tblPrEx>
          <w:tblBorders>
            <w:bottom w:val="none" w:sz="0" w:space="0" w:color="auto"/>
          </w:tblBorders>
        </w:tblPrEx>
        <w:trPr>
          <w:cantSplit/>
          <w:ins w:id="591" w:author="Master Repository Process" w:date="2021-08-01T17:15:00Z"/>
        </w:trPr>
        <w:tc>
          <w:tcPr>
            <w:tcW w:w="7089" w:type="dxa"/>
            <w:gridSpan w:val="10"/>
            <w:tcBorders>
              <w:top w:val="nil"/>
              <w:bottom w:val="nil"/>
            </w:tcBorders>
          </w:tcPr>
          <w:p>
            <w:pPr>
              <w:pStyle w:val="yTableNAm"/>
              <w:rPr>
                <w:ins w:id="592" w:author="Master Repository Process" w:date="2021-08-01T17:15:00Z"/>
                <w:bCs/>
                <w:sz w:val="20"/>
              </w:rPr>
            </w:pPr>
            <w:ins w:id="593" w:author="Master Repository Process" w:date="2021-08-01T17:15:00Z">
              <w:r>
                <w:rPr>
                  <w:bCs/>
                  <w:sz w:val="20"/>
                </w:rPr>
                <w:t>Firearm 1 details</w:t>
              </w:r>
            </w:ins>
          </w:p>
        </w:tc>
      </w:tr>
      <w:tr>
        <w:tblPrEx>
          <w:tblBorders>
            <w:bottom w:val="none" w:sz="0" w:space="0" w:color="auto"/>
          </w:tblBorders>
        </w:tblPrEx>
        <w:trPr>
          <w:cantSplit/>
          <w:ins w:id="594" w:author="Master Repository Process" w:date="2021-08-01T17:15:00Z"/>
        </w:trPr>
        <w:tc>
          <w:tcPr>
            <w:tcW w:w="1680" w:type="dxa"/>
            <w:tcBorders>
              <w:bottom w:val="single" w:sz="4" w:space="0" w:color="auto"/>
            </w:tcBorders>
          </w:tcPr>
          <w:p>
            <w:pPr>
              <w:pStyle w:val="yTableNAm"/>
              <w:rPr>
                <w:ins w:id="595" w:author="Master Repository Process" w:date="2021-08-01T17:15:00Z"/>
                <w:sz w:val="20"/>
              </w:rPr>
            </w:pPr>
            <w:ins w:id="596" w:author="Master Repository Process" w:date="2021-08-01T17:15:00Z">
              <w:r>
                <w:rPr>
                  <w:sz w:val="20"/>
                </w:rPr>
                <w:t>Serial Nos.</w:t>
              </w:r>
            </w:ins>
          </w:p>
        </w:tc>
        <w:tc>
          <w:tcPr>
            <w:tcW w:w="5409" w:type="dxa"/>
            <w:gridSpan w:val="9"/>
            <w:tcBorders>
              <w:bottom w:val="single" w:sz="4" w:space="0" w:color="auto"/>
            </w:tcBorders>
          </w:tcPr>
          <w:p>
            <w:pPr>
              <w:pStyle w:val="yTableNAm"/>
              <w:rPr>
                <w:ins w:id="597" w:author="Master Repository Process" w:date="2021-08-01T17:15:00Z"/>
                <w:sz w:val="20"/>
              </w:rPr>
            </w:pPr>
            <w:ins w:id="598" w:author="Master Repository Process" w:date="2021-08-01T17:15:00Z">
              <w:r>
                <w:rPr>
                  <w:sz w:val="20"/>
                </w:rPr>
                <w:t>Primary</w:t>
              </w:r>
            </w:ins>
          </w:p>
          <w:p>
            <w:pPr>
              <w:pStyle w:val="yTableNAm"/>
              <w:rPr>
                <w:ins w:id="599" w:author="Master Repository Process" w:date="2021-08-01T17:15:00Z"/>
                <w:sz w:val="20"/>
              </w:rPr>
            </w:pPr>
            <w:ins w:id="600" w:author="Master Repository Process" w:date="2021-08-01T17:15:00Z">
              <w:r>
                <w:rPr>
                  <w:sz w:val="20"/>
                </w:rPr>
                <w:t>Secondary</w:t>
              </w:r>
            </w:ins>
          </w:p>
        </w:tc>
      </w:tr>
      <w:tr>
        <w:tblPrEx>
          <w:tblBorders>
            <w:bottom w:val="none" w:sz="0" w:space="0" w:color="auto"/>
          </w:tblBorders>
        </w:tblPrEx>
        <w:trPr>
          <w:cantSplit/>
          <w:ins w:id="601" w:author="Master Repository Process" w:date="2021-08-01T17:15:00Z"/>
        </w:trPr>
        <w:tc>
          <w:tcPr>
            <w:tcW w:w="1680" w:type="dxa"/>
            <w:tcBorders>
              <w:bottom w:val="single" w:sz="4" w:space="0" w:color="auto"/>
            </w:tcBorders>
          </w:tcPr>
          <w:p>
            <w:pPr>
              <w:pStyle w:val="yTableNAm"/>
              <w:rPr>
                <w:ins w:id="602" w:author="Master Repository Process" w:date="2021-08-01T17:15:00Z"/>
                <w:sz w:val="20"/>
              </w:rPr>
            </w:pPr>
            <w:ins w:id="603" w:author="Master Repository Process" w:date="2021-08-01T17:15:00Z">
              <w:r>
                <w:rPr>
                  <w:sz w:val="20"/>
                </w:rPr>
                <w:t>Manufacturer and model</w:t>
              </w:r>
            </w:ins>
          </w:p>
        </w:tc>
        <w:tc>
          <w:tcPr>
            <w:tcW w:w="5409" w:type="dxa"/>
            <w:gridSpan w:val="9"/>
            <w:tcBorders>
              <w:bottom w:val="single" w:sz="4" w:space="0" w:color="auto"/>
            </w:tcBorders>
          </w:tcPr>
          <w:p>
            <w:pPr>
              <w:pStyle w:val="yTableNAm"/>
              <w:rPr>
                <w:ins w:id="604" w:author="Master Repository Process" w:date="2021-08-01T17:15:00Z"/>
                <w:sz w:val="20"/>
              </w:rPr>
            </w:pPr>
          </w:p>
        </w:tc>
      </w:tr>
      <w:tr>
        <w:tblPrEx>
          <w:tblBorders>
            <w:bottom w:val="none" w:sz="0" w:space="0" w:color="auto"/>
          </w:tblBorders>
        </w:tblPrEx>
        <w:trPr>
          <w:cantSplit/>
          <w:ins w:id="605" w:author="Master Repository Process" w:date="2021-08-01T17:15:00Z"/>
        </w:trPr>
        <w:tc>
          <w:tcPr>
            <w:tcW w:w="1680" w:type="dxa"/>
            <w:tcBorders>
              <w:bottom w:val="single" w:sz="4" w:space="0" w:color="auto"/>
            </w:tcBorders>
          </w:tcPr>
          <w:p>
            <w:pPr>
              <w:pStyle w:val="yTableNAm"/>
              <w:rPr>
                <w:ins w:id="606" w:author="Master Repository Process" w:date="2021-08-01T17:15:00Z"/>
                <w:sz w:val="20"/>
              </w:rPr>
            </w:pPr>
            <w:ins w:id="607" w:author="Master Repository Process" w:date="2021-08-01T17:15:00Z">
              <w:r>
                <w:rPr>
                  <w:sz w:val="20"/>
                </w:rPr>
                <w:t>Action type</w:t>
              </w:r>
            </w:ins>
          </w:p>
        </w:tc>
        <w:tc>
          <w:tcPr>
            <w:tcW w:w="5409" w:type="dxa"/>
            <w:gridSpan w:val="9"/>
            <w:tcBorders>
              <w:bottom w:val="single" w:sz="4" w:space="0" w:color="auto"/>
            </w:tcBorders>
          </w:tcPr>
          <w:p>
            <w:pPr>
              <w:pStyle w:val="yTableNAm"/>
              <w:rPr>
                <w:ins w:id="608" w:author="Master Repository Process" w:date="2021-08-01T17:15:00Z"/>
                <w:sz w:val="20"/>
              </w:rPr>
            </w:pPr>
          </w:p>
        </w:tc>
      </w:tr>
      <w:tr>
        <w:tblPrEx>
          <w:tblBorders>
            <w:bottom w:val="none" w:sz="0" w:space="0" w:color="auto"/>
          </w:tblBorders>
        </w:tblPrEx>
        <w:trPr>
          <w:cantSplit/>
          <w:ins w:id="609" w:author="Master Repository Process" w:date="2021-08-01T17:15:00Z"/>
        </w:trPr>
        <w:tc>
          <w:tcPr>
            <w:tcW w:w="1680" w:type="dxa"/>
            <w:tcBorders>
              <w:top w:val="single" w:sz="4" w:space="0" w:color="auto"/>
              <w:bottom w:val="single" w:sz="4" w:space="0" w:color="auto"/>
            </w:tcBorders>
          </w:tcPr>
          <w:p>
            <w:pPr>
              <w:pStyle w:val="yTableNAm"/>
              <w:rPr>
                <w:ins w:id="610" w:author="Master Repository Process" w:date="2021-08-01T17:15:00Z"/>
                <w:sz w:val="20"/>
              </w:rPr>
            </w:pPr>
            <w:ins w:id="611" w:author="Master Repository Process" w:date="2021-08-01T17:15:00Z">
              <w:r>
                <w:rPr>
                  <w:sz w:val="20"/>
                </w:rPr>
                <w:t>Calibre</w:t>
              </w:r>
            </w:ins>
          </w:p>
        </w:tc>
        <w:tc>
          <w:tcPr>
            <w:tcW w:w="5409" w:type="dxa"/>
            <w:gridSpan w:val="9"/>
            <w:tcBorders>
              <w:top w:val="single" w:sz="4" w:space="0" w:color="auto"/>
              <w:bottom w:val="single" w:sz="4" w:space="0" w:color="auto"/>
            </w:tcBorders>
          </w:tcPr>
          <w:p>
            <w:pPr>
              <w:pStyle w:val="yTableNAm"/>
              <w:rPr>
                <w:ins w:id="612" w:author="Master Repository Process" w:date="2021-08-01T17:15:00Z"/>
                <w:sz w:val="20"/>
              </w:rPr>
            </w:pPr>
          </w:p>
        </w:tc>
      </w:tr>
    </w:tbl>
    <w:p>
      <w:pPr>
        <w:pStyle w:val="yNumberedItem"/>
        <w:rPr>
          <w:ins w:id="613" w:author="Master Repository Process" w:date="2021-08-01T17:15:00Z"/>
        </w:rPr>
      </w:pPr>
      <w:ins w:id="614" w:author="Master Repository Process" w:date="2021-08-01T17:15:00Z">
        <w:r>
          <w:t>Notes to Form 2A —</w:t>
        </w:r>
      </w:ins>
    </w:p>
    <w:p>
      <w:pPr>
        <w:pStyle w:val="yNumberedItem"/>
        <w:rPr>
          <w:ins w:id="615" w:author="Master Repository Process" w:date="2021-08-01T17:15:00Z"/>
        </w:rPr>
      </w:pPr>
      <w:ins w:id="616" w:author="Master Repository Process" w:date="2021-08-01T17:15:00Z">
        <w:r>
          <w:t>1.</w:t>
        </w:r>
        <w:r>
          <w:tab/>
          <w:t>If there is not enough space for any details required, put the details on a separate piece of paper and attach it to this form.</w:t>
        </w:r>
      </w:ins>
    </w:p>
    <w:p>
      <w:pPr>
        <w:pStyle w:val="yNumberedItem"/>
        <w:rPr>
          <w:ins w:id="617" w:author="Master Repository Process" w:date="2021-08-01T17:15:00Z"/>
        </w:rPr>
      </w:pPr>
      <w:ins w:id="618" w:author="Master Repository Process" w:date="2021-08-01T17:15:00Z">
        <w:r>
          <w:t>2.</w:t>
        </w:r>
        <w:r>
          <w:tab/>
          <w:t>You cannot make an application under r. 3BA in respect of a firearm that is not listed in Attachment 1.</w:t>
        </w:r>
      </w:ins>
    </w:p>
    <w:p>
      <w:pPr>
        <w:pStyle w:val="yFootnotesection"/>
        <w:rPr>
          <w:ins w:id="619" w:author="Master Repository Process" w:date="2021-08-01T17:15:00Z"/>
        </w:rPr>
      </w:pPr>
      <w:ins w:id="620" w:author="Master Repository Process" w:date="2021-08-01T17:15:00Z">
        <w:r>
          <w:tab/>
          <w:t>[Form 2A inserted in Gazette 5 Jul 2011 p. 2828</w:t>
        </w:r>
        <w:r>
          <w:noBreakHyphen/>
          <w:t>33.]</w:t>
        </w:r>
      </w:ins>
    </w:p>
    <w:p>
      <w:pPr>
        <w:pStyle w:val="yHeading5"/>
        <w:pageBreakBefore/>
        <w:spacing w:before="180" w:after="60"/>
        <w:rPr>
          <w:bCs/>
          <w:iCs/>
        </w:rPr>
      </w:pPr>
      <w:bookmarkStart w:id="621" w:name="_Toc297638751"/>
      <w:bookmarkStart w:id="622" w:name="_Toc297649793"/>
      <w:r>
        <w:rPr>
          <w:rStyle w:val="CharSClsNo"/>
        </w:rPr>
        <w:t>2</w:t>
      </w:r>
      <w:r>
        <w:rPr>
          <w:bCs/>
          <w:iCs/>
        </w:rPr>
        <w:t>.</w:t>
      </w:r>
      <w:r>
        <w:rPr>
          <w:bCs/>
          <w:iCs/>
        </w:rPr>
        <w:tab/>
        <w:t>Firearm awareness certificate</w:t>
      </w:r>
      <w:bookmarkEnd w:id="621"/>
      <w:bookmarkEnd w:id="622"/>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23" w:name="_Toc297638752"/>
      <w:bookmarkStart w:id="624" w:name="_Toc297649794"/>
      <w:r>
        <w:rPr>
          <w:rStyle w:val="CharSClsNo"/>
        </w:rPr>
        <w:t>3</w:t>
      </w:r>
      <w:r>
        <w:rPr>
          <w:bCs/>
          <w:iCs/>
        </w:rPr>
        <w:t>.</w:t>
      </w:r>
      <w:r>
        <w:rPr>
          <w:bCs/>
          <w:iCs/>
        </w:rPr>
        <w:tab/>
        <w:t>Firearm serviceability certificate</w:t>
      </w:r>
      <w:bookmarkEnd w:id="623"/>
      <w:bookmarkEnd w:id="624"/>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25" w:name="_Toc297638753"/>
      <w:bookmarkStart w:id="626" w:name="_Toc297649795"/>
      <w:r>
        <w:rPr>
          <w:rStyle w:val="CharSClsNo"/>
        </w:rPr>
        <w:t>6</w:t>
      </w:r>
      <w:r>
        <w:t>.</w:t>
      </w:r>
      <w:r>
        <w:rPr>
          <w:b w:val="0"/>
        </w:rPr>
        <w:tab/>
      </w:r>
      <w:r>
        <w:rPr>
          <w:bCs/>
          <w:iCs/>
        </w:rPr>
        <w:t xml:space="preserve">Application for </w:t>
      </w:r>
      <w:r>
        <w:rPr>
          <w:bCs/>
        </w:rPr>
        <w:t>permit (Act s. 17 or 17A)</w:t>
      </w:r>
      <w:bookmarkEnd w:id="625"/>
      <w:bookmarkEnd w:id="62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627" w:name="_Toc297638754"/>
      <w:bookmarkStart w:id="628" w:name="_Toc297649796"/>
      <w:r>
        <w:rPr>
          <w:rStyle w:val="CharSClsNo"/>
        </w:rPr>
        <w:t>7</w:t>
      </w:r>
      <w:r>
        <w:t>.</w:t>
      </w:r>
      <w:r>
        <w:rPr>
          <w:b w:val="0"/>
        </w:rPr>
        <w:tab/>
      </w:r>
      <w:r>
        <w:rPr>
          <w:bCs/>
          <w:iCs/>
        </w:rPr>
        <w:t>Request to police to take custody of firearm or ammunition (Act s. 33(3))</w:t>
      </w:r>
      <w:bookmarkEnd w:id="627"/>
      <w:bookmarkEnd w:id="62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629" w:name="_Toc297638755"/>
      <w:bookmarkStart w:id="630" w:name="_Toc297649797"/>
      <w:r>
        <w:rPr>
          <w:rStyle w:val="CharSClsNo"/>
        </w:rPr>
        <w:t>8</w:t>
      </w:r>
      <w:r>
        <w:t>.</w:t>
      </w:r>
      <w:r>
        <w:rPr>
          <w:b w:val="0"/>
        </w:rPr>
        <w:tab/>
      </w:r>
      <w:r>
        <w:rPr>
          <w:bCs/>
          <w:iCs/>
        </w:rPr>
        <w:t>Application for issue or replacement of Extract of Licence (r. 7A and 8)</w:t>
      </w:r>
      <w:bookmarkEnd w:id="629"/>
      <w:bookmarkEnd w:id="63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631" w:name="_Toc297638756"/>
      <w:bookmarkStart w:id="632" w:name="_Toc297649798"/>
      <w:r>
        <w:rPr>
          <w:rStyle w:val="CharSClsNo"/>
        </w:rPr>
        <w:t>9</w:t>
      </w:r>
      <w:r>
        <w:t>.</w:t>
      </w:r>
      <w:r>
        <w:rPr>
          <w:b w:val="0"/>
        </w:rPr>
        <w:tab/>
      </w:r>
      <w:r>
        <w:rPr>
          <w:bCs/>
          <w:iCs/>
        </w:rPr>
        <w:t>Firearm licence</w:t>
      </w:r>
      <w:bookmarkEnd w:id="631"/>
      <w:bookmarkEnd w:id="6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633" w:name="_Toc297638757"/>
      <w:bookmarkStart w:id="634" w:name="_Toc297649799"/>
      <w:r>
        <w:rPr>
          <w:rStyle w:val="CharSClsNo"/>
        </w:rPr>
        <w:t>10</w:t>
      </w:r>
      <w:r>
        <w:t>.</w:t>
      </w:r>
      <w:r>
        <w:rPr>
          <w:b w:val="0"/>
        </w:rPr>
        <w:tab/>
      </w:r>
      <w:r>
        <w:rPr>
          <w:bCs/>
          <w:iCs/>
        </w:rPr>
        <w:t>Firearm collector’s licence</w:t>
      </w:r>
      <w:bookmarkEnd w:id="633"/>
      <w:bookmarkEnd w:id="6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635" w:name="_Toc297638758"/>
      <w:bookmarkStart w:id="636" w:name="_Toc297649800"/>
      <w:r>
        <w:rPr>
          <w:rStyle w:val="CharSClsNo"/>
        </w:rPr>
        <w:t>11</w:t>
      </w:r>
      <w:r>
        <w:t>.</w:t>
      </w:r>
      <w:r>
        <w:rPr>
          <w:b w:val="0"/>
        </w:rPr>
        <w:tab/>
      </w:r>
      <w:r>
        <w:rPr>
          <w:bCs/>
          <w:iCs/>
        </w:rPr>
        <w:t>Corporate licence</w:t>
      </w:r>
      <w:bookmarkEnd w:id="635"/>
      <w:bookmarkEnd w:id="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637" w:name="_Toc297638759"/>
      <w:bookmarkStart w:id="638" w:name="_Toc297649801"/>
      <w:r>
        <w:rPr>
          <w:rStyle w:val="CharSClsNo"/>
        </w:rPr>
        <w:t>12</w:t>
      </w:r>
      <w:r>
        <w:t>.</w:t>
      </w:r>
      <w:r>
        <w:rPr>
          <w:b w:val="0"/>
        </w:rPr>
        <w:tab/>
      </w:r>
      <w:r>
        <w:rPr>
          <w:bCs/>
          <w:iCs/>
        </w:rPr>
        <w:t>Dealer’s licence</w:t>
      </w:r>
      <w:bookmarkEnd w:id="637"/>
      <w:bookmarkEnd w:id="6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639" w:name="_Toc297638760"/>
      <w:bookmarkStart w:id="640" w:name="_Toc297649802"/>
      <w:r>
        <w:rPr>
          <w:rStyle w:val="CharSClsNo"/>
        </w:rPr>
        <w:t>13</w:t>
      </w:r>
      <w:r>
        <w:t>.</w:t>
      </w:r>
      <w:r>
        <w:rPr>
          <w:b w:val="0"/>
        </w:rPr>
        <w:tab/>
      </w:r>
      <w:r>
        <w:rPr>
          <w:bCs/>
          <w:iCs/>
        </w:rPr>
        <w:t>Repairer’s licence</w:t>
      </w:r>
      <w:bookmarkEnd w:id="639"/>
      <w:bookmarkEnd w:id="6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641" w:name="_Toc297638761"/>
      <w:bookmarkStart w:id="642" w:name="_Toc297649803"/>
      <w:r>
        <w:rPr>
          <w:rStyle w:val="CharSClsNo"/>
        </w:rPr>
        <w:t>14</w:t>
      </w:r>
      <w:r>
        <w:t>.</w:t>
      </w:r>
      <w:r>
        <w:rPr>
          <w:b w:val="0"/>
        </w:rPr>
        <w:tab/>
      </w:r>
      <w:r>
        <w:rPr>
          <w:bCs/>
          <w:iCs/>
        </w:rPr>
        <w:t>Manufacturer’s licence</w:t>
      </w:r>
      <w:bookmarkEnd w:id="641"/>
      <w:bookmarkEnd w:id="6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643" w:name="_Toc297638762"/>
      <w:bookmarkStart w:id="644" w:name="_Toc297649804"/>
      <w:r>
        <w:rPr>
          <w:rStyle w:val="CharSClsNo"/>
        </w:rPr>
        <w:t>15</w:t>
      </w:r>
      <w:r>
        <w:t>.</w:t>
      </w:r>
      <w:r>
        <w:rPr>
          <w:b w:val="0"/>
        </w:rPr>
        <w:tab/>
      </w:r>
      <w:r>
        <w:rPr>
          <w:bCs/>
          <w:iCs/>
        </w:rPr>
        <w:t>Shooting gallery licence</w:t>
      </w:r>
      <w:bookmarkEnd w:id="643"/>
      <w:bookmarkEnd w:id="6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645" w:name="_Toc297638763"/>
      <w:bookmarkStart w:id="646" w:name="_Toc297649805"/>
      <w:r>
        <w:rPr>
          <w:rStyle w:val="CharSClsNo"/>
        </w:rPr>
        <w:t>16</w:t>
      </w:r>
      <w:r>
        <w:t>.</w:t>
      </w:r>
      <w:r>
        <w:rPr>
          <w:b w:val="0"/>
        </w:rPr>
        <w:tab/>
      </w:r>
      <w:r>
        <w:rPr>
          <w:bCs/>
          <w:iCs/>
        </w:rPr>
        <w:t>Ammunition collector’s licence</w:t>
      </w:r>
      <w:bookmarkEnd w:id="645"/>
      <w:bookmarkEnd w:id="6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647" w:name="_Toc297638764"/>
      <w:bookmarkStart w:id="648" w:name="_Toc297649806"/>
      <w:r>
        <w:rPr>
          <w:rStyle w:val="CharSClsNo"/>
        </w:rPr>
        <w:t>17</w:t>
      </w:r>
      <w:r>
        <w:t>.</w:t>
      </w:r>
      <w:r>
        <w:rPr>
          <w:b w:val="0"/>
        </w:rPr>
        <w:tab/>
      </w:r>
      <w:r>
        <w:rPr>
          <w:bCs/>
        </w:rPr>
        <w:t>Pe</w:t>
      </w:r>
      <w:r>
        <w:rPr>
          <w:bCs/>
          <w:iCs/>
        </w:rPr>
        <w:t>rmit (Act s. 17)</w:t>
      </w:r>
      <w:bookmarkEnd w:id="647"/>
      <w:bookmarkEnd w:id="6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649" w:name="_Toc297638765"/>
      <w:bookmarkStart w:id="650" w:name="_Toc297649807"/>
      <w:r>
        <w:rPr>
          <w:rStyle w:val="CharSClsNo"/>
        </w:rPr>
        <w:t>18</w:t>
      </w:r>
      <w:r>
        <w:t>.</w:t>
      </w:r>
      <w:r>
        <w:rPr>
          <w:b w:val="0"/>
        </w:rPr>
        <w:tab/>
      </w:r>
      <w:r>
        <w:rPr>
          <w:bCs/>
          <w:iCs/>
        </w:rPr>
        <w:t>Interstate group permit (Act s. 17A)</w:t>
      </w:r>
      <w:bookmarkEnd w:id="649"/>
      <w:bookmarkEnd w:id="650"/>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51" w:name="_Toc297638766"/>
      <w:bookmarkStart w:id="652" w:name="_Toc297649808"/>
      <w:r>
        <w:rPr>
          <w:rStyle w:val="CharSClsNo"/>
        </w:rPr>
        <w:t>19</w:t>
      </w:r>
      <w:r>
        <w:t>.</w:t>
      </w:r>
      <w:r>
        <w:rPr>
          <w:b w:val="0"/>
        </w:rPr>
        <w:tab/>
      </w:r>
      <w:r>
        <w:rPr>
          <w:bCs/>
          <w:iCs/>
        </w:rPr>
        <w:t>Ammunition sales book (r. 17)</w:t>
      </w:r>
      <w:bookmarkEnd w:id="651"/>
      <w:bookmarkEnd w:id="65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653" w:name="_Toc297638767"/>
      <w:bookmarkStart w:id="654" w:name="_Toc297649809"/>
      <w:r>
        <w:rPr>
          <w:rStyle w:val="CharSClsNo"/>
        </w:rPr>
        <w:t>20</w:t>
      </w:r>
      <w:r>
        <w:t>.</w:t>
      </w:r>
      <w:r>
        <w:rPr>
          <w:b w:val="0"/>
        </w:rPr>
        <w:tab/>
      </w:r>
      <w:r>
        <w:rPr>
          <w:bCs/>
          <w:iCs/>
        </w:rPr>
        <w:t>Monthly return by dealer or repairer (stock received) (r. 18)</w:t>
      </w:r>
      <w:bookmarkEnd w:id="653"/>
      <w:bookmarkEnd w:id="65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655" w:name="_Toc297638768"/>
      <w:bookmarkStart w:id="656" w:name="_Toc297649810"/>
      <w:r>
        <w:rPr>
          <w:rStyle w:val="CharSClsNo"/>
        </w:rPr>
        <w:t>21</w:t>
      </w:r>
      <w:r>
        <w:t>.</w:t>
      </w:r>
      <w:r>
        <w:rPr>
          <w:b w:val="0"/>
        </w:rPr>
        <w:tab/>
      </w:r>
      <w:r>
        <w:rPr>
          <w:bCs/>
          <w:iCs/>
        </w:rPr>
        <w:t>Monthly return by dealer or repairer (stock outgoing) (r. 18)</w:t>
      </w:r>
      <w:bookmarkEnd w:id="655"/>
      <w:bookmarkEnd w:id="65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657" w:name="_Toc297638769"/>
      <w:bookmarkStart w:id="658" w:name="_Toc297649811"/>
      <w:r>
        <w:rPr>
          <w:rStyle w:val="CharSClsNo"/>
        </w:rPr>
        <w:t>22</w:t>
      </w:r>
      <w:r>
        <w:rPr>
          <w:bCs/>
          <w:iCs/>
        </w:rPr>
        <w:t>.</w:t>
      </w:r>
      <w:r>
        <w:rPr>
          <w:bCs/>
          <w:iCs/>
        </w:rPr>
        <w:tab/>
        <w:t>Storage statement (r. 11C)</w:t>
      </w:r>
      <w:bookmarkEnd w:id="657"/>
      <w:bookmarkEnd w:id="65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659" w:name="_Toc297638770"/>
      <w:bookmarkStart w:id="660" w:name="_Toc297649812"/>
      <w:r>
        <w:rPr>
          <w:rStyle w:val="CharSClsNo"/>
        </w:rPr>
        <w:t>23</w:t>
      </w:r>
      <w:r>
        <w:t>.</w:t>
      </w:r>
      <w:r>
        <w:rPr>
          <w:b w:val="0"/>
        </w:rPr>
        <w:tab/>
      </w:r>
      <w:r>
        <w:rPr>
          <w:bCs/>
          <w:iCs/>
        </w:rPr>
        <w:t>Infringement notice (Act s. 19A)</w:t>
      </w:r>
      <w:bookmarkEnd w:id="659"/>
      <w:bookmarkEnd w:id="66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661" w:name="_Toc297638771"/>
      <w:bookmarkStart w:id="662" w:name="_Toc297649813"/>
      <w:r>
        <w:rPr>
          <w:rStyle w:val="CharSClsNo"/>
        </w:rPr>
        <w:t>24</w:t>
      </w:r>
      <w:r>
        <w:t>.</w:t>
      </w:r>
      <w:r>
        <w:rPr>
          <w:b w:val="0"/>
        </w:rPr>
        <w:tab/>
      </w:r>
      <w:r>
        <w:rPr>
          <w:bCs/>
          <w:iCs/>
        </w:rPr>
        <w:t>Infringement notice withdrawal (Act s. 19A)</w:t>
      </w:r>
      <w:bookmarkEnd w:id="661"/>
      <w:bookmarkEnd w:id="66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663" w:name="_Toc297638772"/>
      <w:bookmarkStart w:id="664" w:name="_Toc297649814"/>
      <w:r>
        <w:rPr>
          <w:rStyle w:val="CharSClsNo"/>
        </w:rPr>
        <w:t>25</w:t>
      </w:r>
      <w:r>
        <w:t>.</w:t>
      </w:r>
      <w:r>
        <w:rPr>
          <w:b w:val="0"/>
        </w:rPr>
        <w:tab/>
      </w:r>
      <w:r>
        <w:rPr>
          <w:bCs/>
          <w:iCs/>
        </w:rPr>
        <w:t>Application for search warrant (Act s. 26(1))</w:t>
      </w:r>
      <w:bookmarkEnd w:id="663"/>
      <w:bookmarkEnd w:id="66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665" w:name="_Toc297638773"/>
      <w:bookmarkStart w:id="666" w:name="_Toc297649815"/>
      <w:r>
        <w:rPr>
          <w:rStyle w:val="CharSClsNo"/>
        </w:rPr>
        <w:t>26</w:t>
      </w:r>
      <w:r>
        <w:t>.</w:t>
      </w:r>
      <w:r>
        <w:rPr>
          <w:b w:val="0"/>
        </w:rPr>
        <w:tab/>
      </w:r>
      <w:r>
        <w:rPr>
          <w:bCs/>
          <w:iCs/>
        </w:rPr>
        <w:t>Application for search warrant (Act s. 26(2))</w:t>
      </w:r>
      <w:bookmarkEnd w:id="665"/>
      <w:bookmarkEnd w:id="66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667" w:name="_Toc297638774"/>
      <w:bookmarkStart w:id="668" w:name="_Toc297649816"/>
      <w:r>
        <w:rPr>
          <w:rStyle w:val="CharSClsNo"/>
        </w:rPr>
        <w:t>27</w:t>
      </w:r>
      <w:r>
        <w:t>.</w:t>
      </w:r>
      <w:r>
        <w:rPr>
          <w:b w:val="0"/>
        </w:rPr>
        <w:tab/>
      </w:r>
      <w:r>
        <w:rPr>
          <w:bCs/>
          <w:iCs/>
        </w:rPr>
        <w:t>Search warrant (Act s. 26(1))</w:t>
      </w:r>
      <w:bookmarkEnd w:id="667"/>
      <w:bookmarkEnd w:id="6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669" w:name="_Toc297638775"/>
      <w:bookmarkStart w:id="670" w:name="_Toc297649817"/>
      <w:r>
        <w:rPr>
          <w:rStyle w:val="CharSClsNo"/>
        </w:rPr>
        <w:t>28</w:t>
      </w:r>
      <w:r>
        <w:t>.</w:t>
      </w:r>
      <w:r>
        <w:rPr>
          <w:b w:val="0"/>
        </w:rPr>
        <w:tab/>
      </w:r>
      <w:r>
        <w:rPr>
          <w:bCs/>
          <w:iCs/>
        </w:rPr>
        <w:t>Search warrant (Act s. 26(2))</w:t>
      </w:r>
      <w:bookmarkEnd w:id="669"/>
      <w:bookmarkEnd w:id="6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671" w:name="_Toc297649818"/>
      <w:bookmarkStart w:id="672" w:name="_Toc190076473"/>
      <w:bookmarkStart w:id="673" w:name="_Toc191874342"/>
      <w:bookmarkStart w:id="674" w:name="_Toc202328960"/>
      <w:bookmarkStart w:id="675" w:name="_Toc227646102"/>
      <w:bookmarkStart w:id="676" w:name="_Toc227646215"/>
      <w:bookmarkStart w:id="677" w:name="_Toc227654054"/>
      <w:bookmarkStart w:id="678" w:name="_Toc235526992"/>
      <w:bookmarkStart w:id="679" w:name="_Toc235591629"/>
      <w:bookmarkStart w:id="680" w:name="_Toc245281902"/>
      <w:bookmarkStart w:id="681" w:name="_Toc245281986"/>
      <w:bookmarkStart w:id="682" w:name="_Toc246496650"/>
      <w:bookmarkStart w:id="683" w:name="_Toc246922551"/>
      <w:bookmarkStart w:id="684" w:name="_Toc253494722"/>
      <w:bookmarkStart w:id="685" w:name="_Toc253567303"/>
      <w:bookmarkStart w:id="686" w:name="_Toc253739721"/>
      <w:bookmarkStart w:id="687" w:name="_Toc254618217"/>
      <w:bookmarkStart w:id="688" w:name="_Toc254679877"/>
      <w:bookmarkStart w:id="689" w:name="_Toc259700597"/>
      <w:bookmarkStart w:id="690" w:name="_Toc259700681"/>
      <w:bookmarkStart w:id="691" w:name="_Toc270948004"/>
      <w:bookmarkStart w:id="692" w:name="_Toc284513670"/>
      <w:bookmarkStart w:id="693" w:name="_Toc297638777"/>
      <w:r>
        <w:rPr>
          <w:rStyle w:val="CharSchNo"/>
        </w:rPr>
        <w:t>Schedule 1A</w:t>
      </w:r>
      <w:r>
        <w:t> — </w:t>
      </w:r>
      <w:r>
        <w:rPr>
          <w:rStyle w:val="CharSchText"/>
        </w:rPr>
        <w:t>Fees</w:t>
      </w:r>
      <w:bookmarkEnd w:id="671"/>
    </w:p>
    <w:p>
      <w:pPr>
        <w:pStyle w:val="yShoulderClause"/>
      </w:pPr>
      <w:r>
        <w:t>[r. 2]</w:t>
      </w:r>
    </w:p>
    <w:p>
      <w:pPr>
        <w:pStyle w:val="yFootnotesection"/>
      </w:pPr>
      <w:r>
        <w:tab/>
        <w:t>[Heading inserted in Gazette 10 Jun 2011 p. 2107.]</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rPr>
            </w:pPr>
            <w:r>
              <w:rPr>
                <w:b/>
              </w:rPr>
              <w:t>Item</w:t>
            </w:r>
          </w:p>
        </w:tc>
        <w:tc>
          <w:tcPr>
            <w:tcW w:w="4962" w:type="dxa"/>
            <w:tcBorders>
              <w:left w:val="nil"/>
              <w:bottom w:val="single" w:sz="4" w:space="0" w:color="auto"/>
              <w:right w:val="nil"/>
            </w:tcBorders>
          </w:tcPr>
          <w:p>
            <w:pPr>
              <w:pStyle w:val="yTableNAm"/>
              <w:jc w:val="center"/>
              <w:rPr>
                <w:b/>
              </w:rPr>
            </w:pPr>
            <w:r>
              <w:rPr>
                <w:b/>
              </w:rPr>
              <w:t>Fee for</w:t>
            </w:r>
          </w:p>
        </w:tc>
        <w:tc>
          <w:tcPr>
            <w:tcW w:w="85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159.20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247.30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45.70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109.70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(c)</w:t>
            </w:r>
            <w:r>
              <w:tab/>
              <w:t xml:space="preserve">by person with such a licence wanting licence </w:t>
            </w:r>
            <w:r>
              <w:tab/>
              <w:t>for one or more additional firearms</w:t>
            </w:r>
          </w:p>
        </w:tc>
        <w:tc>
          <w:tcPr>
            <w:tcW w:w="850" w:type="dxa"/>
            <w:tcBorders>
              <w:top w:val="nil"/>
              <w:left w:val="nil"/>
              <w:bottom w:val="nil"/>
              <w:right w:val="nil"/>
            </w:tcBorders>
          </w:tcPr>
          <w:p>
            <w:pPr>
              <w:pStyle w:val="yTableNAm"/>
              <w:tabs>
                <w:tab w:val="clear" w:pos="567"/>
              </w:tabs>
              <w:jc w:val="right"/>
            </w:pPr>
            <w:r>
              <w:br/>
              <w:t>72.50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100.90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389.50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76.80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80.90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tabs>
                <w:tab w:val="clear" w:pos="567"/>
              </w:tabs>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247.20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67.00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55.60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31.40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19.50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140.60</w:t>
            </w:r>
          </w:p>
        </w:tc>
      </w:tr>
    </w:tbl>
    <w:p>
      <w:pPr>
        <w:pStyle w:val="yFootnotesection"/>
      </w:pPr>
      <w:r>
        <w:tab/>
        <w:t>[Schedule 1A inserted in Gazette 10 Jun 2011 p. 2107</w:t>
      </w:r>
      <w:r>
        <w:noBreakHyphen/>
        <w:t>8.]</w:t>
      </w:r>
    </w:p>
    <w:p>
      <w:pPr>
        <w:pStyle w:val="yScheduleHeading"/>
      </w:pPr>
      <w:bookmarkStart w:id="694" w:name="_Toc297649819"/>
      <w:r>
        <w:rPr>
          <w:rStyle w:val="CharSchNo"/>
        </w:rPr>
        <w:t>Schedule 2</w:t>
      </w:r>
      <w:r>
        <w:t> — </w:t>
      </w:r>
      <w:r>
        <w:rPr>
          <w:rStyle w:val="CharSchText"/>
        </w:rPr>
        <w:t>Descriptions of firearms for regulation 25</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6" w:h="16838" w:code="9"/>
          <w:pgMar w:top="2381" w:right="2409" w:bottom="3543" w:left="2409" w:header="720" w:footer="3380" w:gutter="0"/>
          <w:cols w:space="720"/>
          <w:noEndnote/>
          <w:docGrid w:linePitch="326"/>
        </w:sectPr>
      </w:pPr>
      <w:bookmarkStart w:id="695" w:name="_Toc190076474"/>
      <w:bookmarkStart w:id="696" w:name="_Toc191874343"/>
      <w:bookmarkStart w:id="697" w:name="_Toc202328961"/>
      <w:bookmarkStart w:id="698" w:name="_Toc227646103"/>
      <w:bookmarkStart w:id="699" w:name="_Toc227646216"/>
      <w:bookmarkStart w:id="700" w:name="_Toc227654055"/>
      <w:bookmarkStart w:id="701" w:name="_Toc235526993"/>
      <w:bookmarkStart w:id="702" w:name="_Toc235591630"/>
      <w:bookmarkStart w:id="703" w:name="_Toc245281903"/>
      <w:bookmarkStart w:id="704" w:name="_Toc245281987"/>
      <w:bookmarkStart w:id="705" w:name="_Toc246496651"/>
      <w:bookmarkStart w:id="706" w:name="_Toc246922552"/>
      <w:bookmarkStart w:id="707" w:name="_Toc253494723"/>
      <w:bookmarkStart w:id="708" w:name="_Toc253567304"/>
      <w:bookmarkStart w:id="709" w:name="_Toc253739722"/>
      <w:bookmarkStart w:id="710" w:name="_Toc254618218"/>
      <w:bookmarkStart w:id="711" w:name="_Toc254679878"/>
      <w:bookmarkStart w:id="712" w:name="_Toc259700598"/>
      <w:bookmarkStart w:id="713" w:name="_Toc259700682"/>
    </w:p>
    <w:p>
      <w:pPr>
        <w:pStyle w:val="yScheduleHeading"/>
      </w:pPr>
      <w:bookmarkStart w:id="714" w:name="_Toc270948005"/>
      <w:bookmarkStart w:id="715" w:name="_Toc284513671"/>
      <w:bookmarkStart w:id="716" w:name="_Toc297638778"/>
      <w:bookmarkStart w:id="717" w:name="_Toc297649820"/>
      <w:r>
        <w:rPr>
          <w:rStyle w:val="CharSchNo"/>
        </w:rPr>
        <w:t>Schedule 3</w:t>
      </w:r>
      <w:r>
        <w:t> — </w:t>
      </w:r>
      <w:r>
        <w:rPr>
          <w:rStyle w:val="CharSchText"/>
        </w:rPr>
        <w:t>Categories of firearms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pPr>
      <w:r>
        <w:t>[r. 6A]</w:t>
      </w:r>
    </w:p>
    <w:p>
      <w:pPr>
        <w:pStyle w:val="yHeading3"/>
      </w:pPr>
      <w:bookmarkStart w:id="718" w:name="_Toc270948006"/>
      <w:bookmarkStart w:id="719" w:name="_Toc284513672"/>
      <w:bookmarkStart w:id="720" w:name="_Toc297638779"/>
      <w:bookmarkStart w:id="721" w:name="_Toc297649821"/>
      <w:r>
        <w:rPr>
          <w:rStyle w:val="CharSDivNo"/>
        </w:rPr>
        <w:t>Division 1</w:t>
      </w:r>
      <w:r>
        <w:rPr>
          <w:b w:val="0"/>
        </w:rPr>
        <w:t> — </w:t>
      </w:r>
      <w:r>
        <w:rPr>
          <w:rStyle w:val="CharSDivText"/>
        </w:rPr>
        <w:t>Category A</w:t>
      </w:r>
      <w:bookmarkEnd w:id="718"/>
      <w:bookmarkEnd w:id="719"/>
      <w:bookmarkEnd w:id="720"/>
      <w:bookmarkEnd w:id="721"/>
    </w:p>
    <w:p>
      <w:pPr>
        <w:pStyle w:val="yFootnoteheading"/>
      </w:pPr>
      <w:r>
        <w:tab/>
        <w:t>[Heading inserted in Gazette 31 Aug 2010 p. 4185.]</w:t>
      </w:r>
    </w:p>
    <w:p>
      <w:pPr>
        <w:pStyle w:val="yHeading5"/>
      </w:pPr>
      <w:bookmarkStart w:id="722" w:name="_Toc297638780"/>
      <w:bookmarkStart w:id="723" w:name="_Toc297649822"/>
      <w:r>
        <w:rPr>
          <w:rStyle w:val="CharSClsNo"/>
        </w:rPr>
        <w:t>1</w:t>
      </w:r>
      <w:r>
        <w:t>.</w:t>
      </w:r>
      <w:r>
        <w:rPr>
          <w:b w:val="0"/>
        </w:rPr>
        <w:tab/>
      </w:r>
      <w:r>
        <w:t>Category A firearms</w:t>
      </w:r>
      <w:bookmarkEnd w:id="722"/>
      <w:bookmarkEnd w:id="723"/>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724" w:name="_Toc270948008"/>
      <w:bookmarkStart w:id="725" w:name="_Toc284513674"/>
      <w:bookmarkStart w:id="726" w:name="_Toc297638781"/>
      <w:bookmarkStart w:id="727" w:name="_Toc297649823"/>
      <w:r>
        <w:rPr>
          <w:rStyle w:val="CharSDivNo"/>
        </w:rPr>
        <w:t>Division 2</w:t>
      </w:r>
      <w:r>
        <w:rPr>
          <w:b w:val="0"/>
        </w:rPr>
        <w:t> — </w:t>
      </w:r>
      <w:r>
        <w:rPr>
          <w:rStyle w:val="CharSDivText"/>
        </w:rPr>
        <w:t>Category B</w:t>
      </w:r>
      <w:bookmarkEnd w:id="724"/>
      <w:bookmarkEnd w:id="725"/>
      <w:bookmarkEnd w:id="726"/>
      <w:bookmarkEnd w:id="727"/>
    </w:p>
    <w:p>
      <w:pPr>
        <w:pStyle w:val="yFootnoteheading"/>
      </w:pPr>
      <w:r>
        <w:tab/>
        <w:t>[Heading inserted in Gazette 31 Aug 2010 p. 4185.]</w:t>
      </w:r>
    </w:p>
    <w:p>
      <w:pPr>
        <w:pStyle w:val="yHeading5"/>
      </w:pPr>
      <w:bookmarkStart w:id="728" w:name="_Toc297638782"/>
      <w:bookmarkStart w:id="729" w:name="_Toc297649824"/>
      <w:r>
        <w:rPr>
          <w:rStyle w:val="CharSClsNo"/>
        </w:rPr>
        <w:t>2</w:t>
      </w:r>
      <w:r>
        <w:t>.</w:t>
      </w:r>
      <w:r>
        <w:rPr>
          <w:b w:val="0"/>
        </w:rPr>
        <w:tab/>
      </w:r>
      <w:r>
        <w:t>Category B firearms</w:t>
      </w:r>
      <w:bookmarkEnd w:id="728"/>
      <w:bookmarkEnd w:id="729"/>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730" w:name="_Toc297638783"/>
      <w:bookmarkStart w:id="731" w:name="_Toc297649825"/>
      <w:r>
        <w:rPr>
          <w:rStyle w:val="CharSClsNo"/>
        </w:rPr>
        <w:t>3</w:t>
      </w:r>
      <w:r>
        <w:t>.</w:t>
      </w:r>
      <w:r>
        <w:rPr>
          <w:b w:val="0"/>
        </w:rPr>
        <w:tab/>
      </w:r>
      <w:r>
        <w:t>Genuine need test for category B</w:t>
      </w:r>
      <w:bookmarkEnd w:id="730"/>
      <w:bookmarkEnd w:id="73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732" w:name="_Toc270948011"/>
      <w:bookmarkStart w:id="733" w:name="_Toc284513677"/>
      <w:bookmarkStart w:id="734" w:name="_Toc297638784"/>
      <w:bookmarkStart w:id="735" w:name="_Toc297649826"/>
      <w:r>
        <w:rPr>
          <w:rStyle w:val="CharSDivNo"/>
        </w:rPr>
        <w:t>Division 3</w:t>
      </w:r>
      <w:r>
        <w:rPr>
          <w:b w:val="0"/>
        </w:rPr>
        <w:t> — </w:t>
      </w:r>
      <w:r>
        <w:rPr>
          <w:rStyle w:val="CharSDivText"/>
        </w:rPr>
        <w:t>Category C</w:t>
      </w:r>
      <w:bookmarkEnd w:id="732"/>
      <w:bookmarkEnd w:id="733"/>
      <w:bookmarkEnd w:id="734"/>
      <w:bookmarkEnd w:id="735"/>
    </w:p>
    <w:p>
      <w:pPr>
        <w:pStyle w:val="yFootnoteheading"/>
      </w:pPr>
      <w:r>
        <w:tab/>
        <w:t>[Heading inserted in Gazette 31 Aug 2010 p. 4186.]</w:t>
      </w:r>
    </w:p>
    <w:p>
      <w:pPr>
        <w:pStyle w:val="yHeading5"/>
      </w:pPr>
      <w:bookmarkStart w:id="736" w:name="_Toc297638785"/>
      <w:bookmarkStart w:id="737" w:name="_Toc297649827"/>
      <w:r>
        <w:rPr>
          <w:rStyle w:val="CharSClsNo"/>
        </w:rPr>
        <w:t>4</w:t>
      </w:r>
      <w:r>
        <w:t>.</w:t>
      </w:r>
      <w:r>
        <w:rPr>
          <w:b w:val="0"/>
        </w:rPr>
        <w:tab/>
      </w:r>
      <w:r>
        <w:t>Category C firearms</w:t>
      </w:r>
      <w:bookmarkEnd w:id="736"/>
      <w:bookmarkEnd w:id="737"/>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738" w:name="_Toc297638786"/>
      <w:bookmarkStart w:id="739" w:name="_Toc297649828"/>
      <w:r>
        <w:rPr>
          <w:rStyle w:val="CharSClsNo"/>
        </w:rPr>
        <w:t>5</w:t>
      </w:r>
      <w:r>
        <w:t>.</w:t>
      </w:r>
      <w:r>
        <w:rPr>
          <w:b w:val="0"/>
        </w:rPr>
        <w:tab/>
      </w:r>
      <w:r>
        <w:t>Genuine need test for category C</w:t>
      </w:r>
      <w:bookmarkEnd w:id="738"/>
      <w:bookmarkEnd w:id="73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740" w:name="_Toc297638787"/>
      <w:bookmarkStart w:id="741" w:name="_Toc297649829"/>
      <w:r>
        <w:rPr>
          <w:rStyle w:val="CharSClsNo"/>
        </w:rPr>
        <w:t>6</w:t>
      </w:r>
      <w:r>
        <w:t>.</w:t>
      </w:r>
      <w:r>
        <w:rPr>
          <w:b w:val="0"/>
        </w:rPr>
        <w:tab/>
      </w:r>
      <w:r>
        <w:t>Restrictions for category C</w:t>
      </w:r>
      <w:bookmarkEnd w:id="740"/>
      <w:bookmarkEnd w:id="741"/>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742" w:name="_Toc270948015"/>
      <w:bookmarkStart w:id="743" w:name="_Toc284513681"/>
      <w:bookmarkStart w:id="744" w:name="_Toc297638788"/>
      <w:bookmarkStart w:id="745" w:name="_Toc297649830"/>
      <w:r>
        <w:rPr>
          <w:rStyle w:val="CharSDivNo"/>
        </w:rPr>
        <w:t>Division 4</w:t>
      </w:r>
      <w:r>
        <w:rPr>
          <w:b w:val="0"/>
        </w:rPr>
        <w:t> — </w:t>
      </w:r>
      <w:r>
        <w:rPr>
          <w:rStyle w:val="CharSDivText"/>
        </w:rPr>
        <w:t>Category D</w:t>
      </w:r>
      <w:bookmarkEnd w:id="742"/>
      <w:bookmarkEnd w:id="743"/>
      <w:bookmarkEnd w:id="744"/>
      <w:bookmarkEnd w:id="745"/>
    </w:p>
    <w:p>
      <w:pPr>
        <w:pStyle w:val="yFootnoteheading"/>
      </w:pPr>
      <w:r>
        <w:tab/>
        <w:t>[Heading inserted in Gazette 31 Aug 2010 p. 4186.]</w:t>
      </w:r>
    </w:p>
    <w:p>
      <w:pPr>
        <w:pStyle w:val="yHeading5"/>
      </w:pPr>
      <w:bookmarkStart w:id="746" w:name="_Toc297638789"/>
      <w:bookmarkStart w:id="747" w:name="_Toc297649831"/>
      <w:r>
        <w:rPr>
          <w:rStyle w:val="CharSClsNo"/>
        </w:rPr>
        <w:t>7</w:t>
      </w:r>
      <w:r>
        <w:t>.</w:t>
      </w:r>
      <w:r>
        <w:rPr>
          <w:b w:val="0"/>
        </w:rPr>
        <w:tab/>
      </w:r>
      <w:r>
        <w:t>Category D firearms</w:t>
      </w:r>
      <w:bookmarkEnd w:id="746"/>
      <w:bookmarkEnd w:id="747"/>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748" w:name="_Toc297638790"/>
      <w:bookmarkStart w:id="749" w:name="_Toc297649832"/>
      <w:r>
        <w:rPr>
          <w:rStyle w:val="CharSClsNo"/>
        </w:rPr>
        <w:t>8</w:t>
      </w:r>
      <w:r>
        <w:t>.</w:t>
      </w:r>
      <w:r>
        <w:rPr>
          <w:b w:val="0"/>
        </w:rPr>
        <w:tab/>
      </w:r>
      <w:r>
        <w:t>Genuine need test for category D</w:t>
      </w:r>
      <w:bookmarkEnd w:id="748"/>
      <w:bookmarkEnd w:id="749"/>
    </w:p>
    <w:p>
      <w:pPr>
        <w:pStyle w:val="ySubsection"/>
      </w:pPr>
      <w:r>
        <w:tab/>
      </w:r>
      <w:r>
        <w:tab/>
      </w:r>
      <w:bookmarkStart w:id="750" w:name="OLE_LINK1"/>
      <w:r>
        <w:t xml:space="preserve">To satisfy the genuine need test for category </w:t>
      </w:r>
      <w:bookmarkEnd w:id="750"/>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751" w:name="_Toc270948018"/>
      <w:bookmarkStart w:id="752" w:name="_Toc284513684"/>
      <w:bookmarkStart w:id="753" w:name="_Toc297638791"/>
      <w:bookmarkStart w:id="754" w:name="_Toc297649833"/>
      <w:r>
        <w:rPr>
          <w:rStyle w:val="CharSDivNo"/>
        </w:rPr>
        <w:t>Division 5</w:t>
      </w:r>
      <w:r>
        <w:rPr>
          <w:b w:val="0"/>
        </w:rPr>
        <w:t> — </w:t>
      </w:r>
      <w:r>
        <w:rPr>
          <w:rStyle w:val="CharSDivText"/>
        </w:rPr>
        <w:t>Category E</w:t>
      </w:r>
      <w:bookmarkEnd w:id="751"/>
      <w:bookmarkEnd w:id="752"/>
      <w:bookmarkEnd w:id="753"/>
      <w:bookmarkEnd w:id="754"/>
    </w:p>
    <w:p>
      <w:pPr>
        <w:pStyle w:val="yFootnoteheading"/>
      </w:pPr>
      <w:r>
        <w:tab/>
        <w:t>[Heading inserted in Gazette 31 Aug 2010 p. 4186.]</w:t>
      </w:r>
    </w:p>
    <w:p>
      <w:pPr>
        <w:pStyle w:val="yHeading5"/>
      </w:pPr>
      <w:bookmarkStart w:id="755" w:name="_Toc297638792"/>
      <w:bookmarkStart w:id="756" w:name="_Toc297649834"/>
      <w:r>
        <w:rPr>
          <w:rStyle w:val="CharSClsNo"/>
        </w:rPr>
        <w:t>9</w:t>
      </w:r>
      <w:r>
        <w:t>.</w:t>
      </w:r>
      <w:r>
        <w:rPr>
          <w:b w:val="0"/>
        </w:rPr>
        <w:tab/>
      </w:r>
      <w:r>
        <w:t>Category E firearms</w:t>
      </w:r>
      <w:bookmarkEnd w:id="755"/>
      <w:bookmarkEnd w:id="75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757" w:name="_Toc270948020"/>
      <w:bookmarkStart w:id="758" w:name="_Toc284513686"/>
      <w:bookmarkStart w:id="759" w:name="_Toc297638793"/>
      <w:bookmarkStart w:id="760" w:name="_Toc297649835"/>
      <w:r>
        <w:rPr>
          <w:rStyle w:val="CharSDivNo"/>
        </w:rPr>
        <w:t>Division 6</w:t>
      </w:r>
      <w:r>
        <w:rPr>
          <w:b w:val="0"/>
        </w:rPr>
        <w:t> — </w:t>
      </w:r>
      <w:r>
        <w:rPr>
          <w:rStyle w:val="CharSDivText"/>
        </w:rPr>
        <w:t>Category H</w:t>
      </w:r>
      <w:bookmarkEnd w:id="757"/>
      <w:bookmarkEnd w:id="758"/>
      <w:bookmarkEnd w:id="759"/>
      <w:bookmarkEnd w:id="760"/>
    </w:p>
    <w:p>
      <w:pPr>
        <w:pStyle w:val="yFootnoteheading"/>
      </w:pPr>
      <w:r>
        <w:tab/>
        <w:t>[Heading inserted in Gazette 31 Aug 2010 p. 4187.]</w:t>
      </w:r>
    </w:p>
    <w:p>
      <w:pPr>
        <w:pStyle w:val="yHeading5"/>
      </w:pPr>
      <w:bookmarkStart w:id="761" w:name="_Toc297638794"/>
      <w:bookmarkStart w:id="762" w:name="_Toc297649836"/>
      <w:r>
        <w:rPr>
          <w:rStyle w:val="CharSClsNo"/>
        </w:rPr>
        <w:t>10</w:t>
      </w:r>
      <w:r>
        <w:t>.</w:t>
      </w:r>
      <w:r>
        <w:rPr>
          <w:b w:val="0"/>
        </w:rPr>
        <w:tab/>
      </w:r>
      <w:r>
        <w:t>Category H firearms</w:t>
      </w:r>
      <w:bookmarkEnd w:id="761"/>
      <w:bookmarkEnd w:id="762"/>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763" w:name="_Toc297638795"/>
      <w:bookmarkStart w:id="764" w:name="_Toc297649837"/>
      <w:r>
        <w:rPr>
          <w:rStyle w:val="CharSClsNo"/>
        </w:rPr>
        <w:t>11</w:t>
      </w:r>
      <w:r>
        <w:t>.</w:t>
      </w:r>
      <w:r>
        <w:rPr>
          <w:b w:val="0"/>
        </w:rPr>
        <w:tab/>
      </w:r>
      <w:r>
        <w:t>Genuine need test for category H</w:t>
      </w:r>
      <w:bookmarkEnd w:id="763"/>
      <w:bookmarkEnd w:id="764"/>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765" w:name="_Toc297638796"/>
      <w:bookmarkStart w:id="766" w:name="_Toc297649838"/>
      <w:r>
        <w:rPr>
          <w:rStyle w:val="CharSClsNo"/>
        </w:rPr>
        <w:t>12</w:t>
      </w:r>
      <w:r>
        <w:t>.</w:t>
      </w:r>
      <w:r>
        <w:rPr>
          <w:b w:val="0"/>
        </w:rPr>
        <w:tab/>
      </w:r>
      <w:r>
        <w:t>Restrictions for category H</w:t>
      </w:r>
      <w:bookmarkEnd w:id="765"/>
      <w:bookmarkEnd w:id="766"/>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767" w:name="_Toc190076475"/>
      <w:bookmarkStart w:id="768" w:name="_Toc191874344"/>
      <w:bookmarkStart w:id="769" w:name="_Toc202328962"/>
      <w:bookmarkStart w:id="770" w:name="_Toc227646104"/>
      <w:bookmarkStart w:id="771" w:name="_Toc227646217"/>
      <w:bookmarkStart w:id="772" w:name="_Toc227654056"/>
      <w:bookmarkStart w:id="773" w:name="_Toc235526994"/>
      <w:bookmarkStart w:id="774" w:name="_Toc235591631"/>
      <w:bookmarkStart w:id="775" w:name="_Toc245281904"/>
      <w:bookmarkStart w:id="776" w:name="_Toc245281988"/>
      <w:bookmarkStart w:id="777" w:name="_Toc246496652"/>
      <w:bookmarkStart w:id="778" w:name="_Toc246922553"/>
      <w:bookmarkStart w:id="779" w:name="_Toc253494724"/>
      <w:bookmarkStart w:id="780" w:name="_Toc253567305"/>
      <w:bookmarkStart w:id="781" w:name="_Toc253739723"/>
      <w:bookmarkStart w:id="782" w:name="_Toc254618219"/>
      <w:bookmarkStart w:id="783" w:name="_Toc254679879"/>
      <w:bookmarkStart w:id="784" w:name="_Toc259700599"/>
      <w:bookmarkStart w:id="785" w:name="_Toc259700683"/>
      <w:bookmarkStart w:id="786" w:name="_Toc270948024"/>
      <w:bookmarkStart w:id="787" w:name="_Toc284513690"/>
      <w:bookmarkStart w:id="788" w:name="_Toc297638797"/>
      <w:bookmarkStart w:id="789" w:name="_Toc297649839"/>
      <w:r>
        <w:rPr>
          <w:rStyle w:val="CharSchNo"/>
        </w:rPr>
        <w:t>Schedule 4</w:t>
      </w:r>
      <w:r>
        <w:t> — </w:t>
      </w:r>
      <w:r>
        <w:rPr>
          <w:rStyle w:val="CharSchText"/>
        </w:rPr>
        <w:t>Specifications for storage cabinets or containers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Footnoteheading"/>
      </w:pPr>
      <w:r>
        <w:tab/>
        <w:t>[Heading inserted in Gazette 6 Dec 1996 p. 6847.]</w:t>
      </w:r>
    </w:p>
    <w:p>
      <w:pPr>
        <w:pStyle w:val="yShoulderClause"/>
      </w:pPr>
      <w:r>
        <w:t>[r. 11A(2)]</w:t>
      </w:r>
    </w:p>
    <w:p>
      <w:pPr>
        <w:pStyle w:val="yHeading5"/>
      </w:pPr>
      <w:bookmarkStart w:id="790" w:name="_Toc297638798"/>
      <w:bookmarkStart w:id="791" w:name="_Toc297649840"/>
      <w:r>
        <w:rPr>
          <w:rStyle w:val="CharSClsNo"/>
        </w:rPr>
        <w:t>1</w:t>
      </w:r>
      <w:r>
        <w:t>.</w:t>
      </w:r>
      <w:r>
        <w:tab/>
        <w:t>Construction</w:t>
      </w:r>
      <w:bookmarkEnd w:id="790"/>
      <w:bookmarkEnd w:id="79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792" w:name="_Toc297638799"/>
      <w:bookmarkStart w:id="793" w:name="_Toc297649841"/>
      <w:r>
        <w:rPr>
          <w:rStyle w:val="CharSClsNo"/>
        </w:rPr>
        <w:t>2</w:t>
      </w:r>
      <w:r>
        <w:t>.</w:t>
      </w:r>
      <w:r>
        <w:tab/>
        <w:t>Doors</w:t>
      </w:r>
      <w:bookmarkEnd w:id="792"/>
      <w:bookmarkEnd w:id="79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794" w:name="_Toc297638800"/>
      <w:bookmarkStart w:id="795" w:name="_Toc297649842"/>
      <w:r>
        <w:rPr>
          <w:rStyle w:val="CharSClsNo"/>
        </w:rPr>
        <w:t>3</w:t>
      </w:r>
      <w:r>
        <w:t>.</w:t>
      </w:r>
      <w:r>
        <w:tab/>
        <w:t>Hinging mechanisms</w:t>
      </w:r>
      <w:bookmarkEnd w:id="794"/>
      <w:bookmarkEnd w:id="79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796" w:name="_Toc297638801"/>
      <w:bookmarkStart w:id="797" w:name="_Toc297649843"/>
      <w:r>
        <w:rPr>
          <w:rStyle w:val="CharSClsNo"/>
        </w:rPr>
        <w:t>4</w:t>
      </w:r>
      <w:r>
        <w:t>.</w:t>
      </w:r>
      <w:r>
        <w:tab/>
        <w:t>Locks and locking points</w:t>
      </w:r>
      <w:bookmarkEnd w:id="796"/>
      <w:bookmarkEnd w:id="79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798" w:name="_Toc297638802"/>
      <w:bookmarkStart w:id="799" w:name="_Toc297649844"/>
      <w:r>
        <w:rPr>
          <w:rStyle w:val="CharSClsNo"/>
        </w:rPr>
        <w:t>5</w:t>
      </w:r>
      <w:r>
        <w:t>.</w:t>
      </w:r>
      <w:r>
        <w:tab/>
        <w:t>Anchoring</w:t>
      </w:r>
      <w:bookmarkEnd w:id="798"/>
      <w:bookmarkEnd w:id="79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800" w:author="Master Repository Process" w:date="2021-08-01T17:15:00Z"/>
        </w:rPr>
      </w:pPr>
      <w:del w:id="801" w:author="Master Repository Process" w:date="2021-08-01T17:1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02" w:author="Master Repository Process" w:date="2021-08-01T17:15:00Z"/>
        </w:rPr>
      </w:pPr>
      <w:ins w:id="803" w:author="Master Repository Process" w:date="2021-08-01T17:15:00Z">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804" w:name="_Toc190076481"/>
      <w:bookmarkStart w:id="805" w:name="_Toc191874350"/>
      <w:bookmarkStart w:id="806" w:name="_Toc202328968"/>
      <w:bookmarkStart w:id="807" w:name="_Toc227646110"/>
      <w:bookmarkStart w:id="808" w:name="_Toc227646223"/>
      <w:bookmarkStart w:id="809" w:name="_Toc227654062"/>
      <w:bookmarkStart w:id="810" w:name="_Toc235527000"/>
      <w:bookmarkStart w:id="811" w:name="_Toc235591637"/>
      <w:bookmarkStart w:id="812" w:name="_Toc245281910"/>
      <w:bookmarkStart w:id="813" w:name="_Toc245281994"/>
      <w:bookmarkStart w:id="814" w:name="_Toc246496658"/>
      <w:bookmarkStart w:id="815" w:name="_Toc246922559"/>
      <w:bookmarkStart w:id="816" w:name="_Toc253494730"/>
      <w:bookmarkStart w:id="817" w:name="_Toc253567311"/>
      <w:bookmarkStart w:id="818" w:name="_Toc253739729"/>
      <w:bookmarkStart w:id="819" w:name="_Toc254618225"/>
      <w:bookmarkStart w:id="820" w:name="_Toc254679885"/>
      <w:bookmarkStart w:id="821" w:name="_Toc259700605"/>
      <w:bookmarkStart w:id="822" w:name="_Toc259700689"/>
      <w:bookmarkStart w:id="823" w:name="_Toc270948030"/>
      <w:bookmarkStart w:id="824" w:name="_Toc284513696"/>
      <w:bookmarkStart w:id="825" w:name="_Toc297638803"/>
      <w:bookmarkStart w:id="826" w:name="_Toc297649845"/>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827" w:name="_Toc297638804"/>
      <w:bookmarkStart w:id="828" w:name="_Toc297649846"/>
      <w:r>
        <w:rPr>
          <w:snapToGrid w:val="0"/>
        </w:rPr>
        <w:t>Compilation table</w:t>
      </w:r>
      <w:bookmarkEnd w:id="827"/>
      <w:bookmarkEnd w:id="828"/>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4184-9</w:t>
            </w:r>
          </w:p>
        </w:tc>
        <w:tc>
          <w:tcPr>
            <w:tcW w:w="2665"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396-7</w:t>
            </w:r>
          </w:p>
        </w:tc>
        <w:tc>
          <w:tcPr>
            <w:tcW w:w="2665"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65"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r>
        <w:trPr>
          <w:gridAfter w:val="1"/>
          <w:wAfter w:w="17" w:type="dxa"/>
          <w:cantSplit/>
          <w:ins w:id="829" w:author="Master Repository Process" w:date="2021-08-01T17:15:00Z"/>
        </w:trPr>
        <w:tc>
          <w:tcPr>
            <w:tcW w:w="3062" w:type="dxa"/>
            <w:tcBorders>
              <w:bottom w:val="single" w:sz="4" w:space="0" w:color="auto"/>
            </w:tcBorders>
          </w:tcPr>
          <w:p>
            <w:pPr>
              <w:pStyle w:val="nTable"/>
              <w:spacing w:after="40"/>
              <w:rPr>
                <w:ins w:id="830" w:author="Master Repository Process" w:date="2021-08-01T17:15:00Z"/>
                <w:bCs/>
                <w:i/>
                <w:iCs/>
                <w:sz w:val="19"/>
              </w:rPr>
            </w:pPr>
            <w:ins w:id="831" w:author="Master Repository Process" w:date="2021-08-01T17:15:00Z">
              <w:r>
                <w:rPr>
                  <w:bCs/>
                  <w:i/>
                  <w:iCs/>
                  <w:sz w:val="19"/>
                </w:rPr>
                <w:t>Firearms Amendment Regulations (No. 3) 2011</w:t>
              </w:r>
            </w:ins>
          </w:p>
        </w:tc>
        <w:tc>
          <w:tcPr>
            <w:tcW w:w="1276" w:type="dxa"/>
            <w:tcBorders>
              <w:bottom w:val="single" w:sz="4" w:space="0" w:color="auto"/>
            </w:tcBorders>
          </w:tcPr>
          <w:p>
            <w:pPr>
              <w:pStyle w:val="nTable"/>
              <w:spacing w:after="40"/>
              <w:rPr>
                <w:ins w:id="832" w:author="Master Repository Process" w:date="2021-08-01T17:15:00Z"/>
                <w:bCs/>
                <w:sz w:val="19"/>
              </w:rPr>
            </w:pPr>
            <w:ins w:id="833" w:author="Master Repository Process" w:date="2021-08-01T17:15:00Z">
              <w:r>
                <w:rPr>
                  <w:bCs/>
                  <w:sz w:val="19"/>
                </w:rPr>
                <w:t>5 Jul 2011 p. 2826</w:t>
              </w:r>
              <w:r>
                <w:rPr>
                  <w:bCs/>
                  <w:sz w:val="19"/>
                </w:rPr>
                <w:noBreakHyphen/>
                <w:t>33</w:t>
              </w:r>
            </w:ins>
          </w:p>
        </w:tc>
        <w:tc>
          <w:tcPr>
            <w:tcW w:w="2665" w:type="dxa"/>
            <w:tcBorders>
              <w:bottom w:val="single" w:sz="4" w:space="0" w:color="auto"/>
            </w:tcBorders>
          </w:tcPr>
          <w:p>
            <w:pPr>
              <w:pStyle w:val="nTable"/>
              <w:spacing w:after="40"/>
              <w:rPr>
                <w:ins w:id="834" w:author="Master Repository Process" w:date="2021-08-01T17:15:00Z"/>
                <w:bCs/>
                <w:snapToGrid w:val="0"/>
                <w:spacing w:val="-2"/>
                <w:sz w:val="19"/>
                <w:lang w:val="en-US"/>
              </w:rPr>
            </w:pPr>
            <w:ins w:id="835" w:author="Master Repository Process" w:date="2021-08-01T17:15:00Z">
              <w:r>
                <w:rPr>
                  <w:bCs/>
                  <w:snapToGrid w:val="0"/>
                  <w:spacing w:val="-2"/>
                  <w:sz w:val="19"/>
                  <w:lang w:val="en-US"/>
                </w:rPr>
                <w:t>r. 1 and 2: 5 Jul 2011 (see r. 2(a));</w:t>
              </w:r>
              <w:r>
                <w:rPr>
                  <w:bCs/>
                  <w:snapToGrid w:val="0"/>
                  <w:spacing w:val="-2"/>
                  <w:sz w:val="19"/>
                  <w:lang w:val="en-US"/>
                </w:rPr>
                <w:br/>
                <w:t>Regulations other than r. 1 and 2: 6 Jul 2011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836" w:name="_Toc253494732"/>
      <w:bookmarkStart w:id="837" w:name="_Toc2535673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836"/>
    <w:bookmarkEnd w:id="837"/>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FB18C4A-45EB-43CC-9A2D-585A7000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23425</Words>
  <Characters>111039</Characters>
  <Application>Microsoft Office Word</Application>
  <DocSecurity>0</DocSecurity>
  <Lines>5287</Lines>
  <Paragraphs>3127</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07-e1-01 - 07-f0-02</dc:title>
  <dc:subject/>
  <dc:creator/>
  <cp:keywords/>
  <dc:description/>
  <cp:lastModifiedBy>Master Repository Process</cp:lastModifiedBy>
  <cp:revision>2</cp:revision>
  <cp:lastPrinted>2010-02-23T01:15:00Z</cp:lastPrinted>
  <dcterms:created xsi:type="dcterms:W3CDTF">2021-08-01T09:14:00Z</dcterms:created>
  <dcterms:modified xsi:type="dcterms:W3CDTF">2021-08-01T09:15:00Z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20110706</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07-e1-01</vt:lpwstr>
  </property>
  <property fmtid="{D5CDD505-2E9C-101B-9397-08002B2CF9AE}" pid="8" name="FromAsAtDate">
    <vt:lpwstr>01 Jul 2011</vt:lpwstr>
  </property>
  <property fmtid="{D5CDD505-2E9C-101B-9397-08002B2CF9AE}" pid="9" name="ToSuffix">
    <vt:lpwstr>07-f0-02</vt:lpwstr>
  </property>
  <property fmtid="{D5CDD505-2E9C-101B-9397-08002B2CF9AE}" pid="10" name="ToAsAtDate">
    <vt:lpwstr>06 Jul 2011</vt:lpwstr>
  </property>
</Properties>
</file>