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Oct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ind w:left="720" w:hanging="720"/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1T17:26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1T17:26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1T17:26:00Z"/>
              </w:rPr>
            </w:pPr>
            <w:del w:id="3" w:author="Master Repository Process" w:date="2021-09-11T17:26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2" name="Picture 2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1T17:26:00Z"/>
              </w:rPr>
            </w:pPr>
            <w:del w:id="5" w:author="Master Repository Process" w:date="2021-09-11T17:26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9-11T17:26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1T17:26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1T17:26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1T17:26:00Z"/>
                <w:b/>
                <w:sz w:val="22"/>
              </w:rPr>
            </w:pPr>
            <w:del w:id="10" w:author="Master Repository Process" w:date="2021-09-11T17:26:00Z">
              <w:r>
                <w:rPr>
                  <w:b/>
                  <w:sz w:val="22"/>
                </w:rPr>
                <w:delText>at 1</w:delText>
              </w:r>
              <w:r>
                <w:rPr>
                  <w:b/>
                  <w:snapToGrid w:val="0"/>
                  <w:sz w:val="22"/>
                </w:rPr>
                <w:delText xml:space="preserve"> October 2010</w:delText>
              </w:r>
            </w:del>
          </w:p>
        </w:tc>
      </w:tr>
    </w:tbl>
    <w:p>
      <w:pPr>
        <w:pStyle w:val="WA"/>
        <w:spacing w:before="120"/>
        <w:ind w:left="720" w:hanging="720"/>
      </w:pPr>
      <w:r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11" w:name="_Toc434736181"/>
      <w:bookmarkStart w:id="12" w:name="_Toc32294728"/>
      <w:bookmarkStart w:id="13" w:name="_Toc127334077"/>
      <w:bookmarkStart w:id="14" w:name="_Toc170897046"/>
      <w:bookmarkStart w:id="15" w:name="_Toc297649512"/>
      <w:bookmarkStart w:id="16" w:name="_Toc275261556"/>
      <w:r>
        <w:rPr>
          <w:rStyle w:val="CharSectno"/>
        </w:rPr>
        <w:t>1</w:t>
      </w:r>
      <w:bookmarkStart w:id="17" w:name="_GoBack"/>
      <w:bookmarkEnd w:id="17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18" w:name="_Toc32294729"/>
      <w:bookmarkStart w:id="19" w:name="_Toc127334078"/>
      <w:bookmarkStart w:id="20" w:name="_Toc170897047"/>
      <w:bookmarkStart w:id="21" w:name="_Toc297649513"/>
      <w:bookmarkStart w:id="22" w:name="_Toc275261557"/>
      <w:bookmarkStart w:id="23" w:name="_Toc434736183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18"/>
      <w:bookmarkEnd w:id="19"/>
      <w:bookmarkEnd w:id="20"/>
      <w:bookmarkEnd w:id="21"/>
      <w:bookmarkEnd w:id="22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rPr>
          <w:snapToGrid w:val="0"/>
        </w:rPr>
      </w:pPr>
      <w:bookmarkStart w:id="24" w:name="_Toc32294730"/>
      <w:bookmarkStart w:id="25" w:name="_Toc127334079"/>
      <w:bookmarkStart w:id="26" w:name="_Toc170897048"/>
      <w:bookmarkStart w:id="27" w:name="_Toc297649514"/>
      <w:bookmarkStart w:id="28" w:name="_Toc2752615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bookmarkEnd w:id="23"/>
      <w:bookmarkEnd w:id="24"/>
      <w:bookmarkEnd w:id="25"/>
      <w:bookmarkEnd w:id="26"/>
      <w:r>
        <w:rPr>
          <w:snapToGrid w:val="0"/>
        </w:rPr>
        <w:t>Terms used</w:t>
      </w:r>
      <w:bookmarkEnd w:id="27"/>
      <w:bookmarkEnd w:id="2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Jun 1998 p. 3201; amended in Gazette 1 Jul 2005 p. 3004.]</w:t>
      </w:r>
    </w:p>
    <w:p>
      <w:pPr>
        <w:ind w:left="720" w:hanging="720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Heading2"/>
      </w:pPr>
      <w:bookmarkStart w:id="29" w:name="_Toc297649515"/>
      <w:bookmarkStart w:id="30" w:name="_Toc265670904"/>
      <w:bookmarkStart w:id="31" w:name="_Toc268782230"/>
      <w:bookmarkStart w:id="32" w:name="_Toc268782584"/>
      <w:bookmarkStart w:id="33" w:name="_Toc273090177"/>
      <w:bookmarkStart w:id="34" w:name="_Toc275261559"/>
      <w:r>
        <w:rPr>
          <w:rStyle w:val="CharSchNo"/>
        </w:rPr>
        <w:t>Schedule</w:t>
      </w:r>
      <w:del w:id="35" w:author="Master Repository Process" w:date="2021-09-11T17:26:00Z">
        <w:r>
          <w:rPr>
            <w:rStyle w:val="CharSchNo"/>
          </w:rPr>
          <w:delText> </w:delText>
        </w:r>
      </w:del>
      <w:ins w:id="36" w:author="Master Repository Process" w:date="2021-09-11T17:26:00Z">
        <w:r>
          <w:rPr>
            <w:rStyle w:val="CharSchNo"/>
          </w:rPr>
          <w:t xml:space="preserve"> </w:t>
        </w:r>
      </w:ins>
      <w:r>
        <w:rPr>
          <w:rStyle w:val="CharSchNo"/>
        </w:rPr>
        <w:t>1</w:t>
      </w:r>
      <w:r>
        <w:t> — </w:t>
      </w:r>
      <w:r>
        <w:rPr>
          <w:rStyle w:val="CharSchText"/>
        </w:rPr>
        <w:t>Fees</w:t>
      </w:r>
      <w:bookmarkEnd w:id="29"/>
      <w:bookmarkEnd w:id="30"/>
      <w:bookmarkEnd w:id="31"/>
      <w:bookmarkEnd w:id="32"/>
      <w:bookmarkEnd w:id="33"/>
      <w:bookmarkEnd w:id="34"/>
    </w:p>
    <w:p>
      <w:pPr>
        <w:pStyle w:val="yShoulderClause"/>
      </w:pPr>
      <w:r>
        <w:t>[r. 2(1)]</w:t>
      </w:r>
    </w:p>
    <w:p>
      <w:pPr>
        <w:pStyle w:val="yFootnoteheading"/>
        <w:spacing w:after="60"/>
      </w:pPr>
      <w:r>
        <w:tab/>
        <w:t xml:space="preserve">[Heading inserted in Gazette </w:t>
      </w:r>
      <w:del w:id="37" w:author="Master Repository Process" w:date="2021-09-11T17:26:00Z">
        <w:r>
          <w:delText>18</w:delText>
        </w:r>
      </w:del>
      <w:ins w:id="38" w:author="Master Repository Process" w:date="2021-09-11T17:26:00Z">
        <w:r>
          <w:t>10</w:t>
        </w:r>
      </w:ins>
      <w:r>
        <w:t> Jun </w:t>
      </w:r>
      <w:del w:id="39" w:author="Master Repository Process" w:date="2021-09-11T17:26:00Z">
        <w:r>
          <w:delText>2010</w:delText>
        </w:r>
      </w:del>
      <w:ins w:id="40" w:author="Master Repository Process" w:date="2021-09-11T17:26:00Z">
        <w:r>
          <w:t>2011</w:t>
        </w:r>
      </w:ins>
      <w:r>
        <w:t xml:space="preserve"> p. </w:t>
      </w:r>
      <w:del w:id="41" w:author="Master Repository Process" w:date="2021-09-11T17:26:00Z">
        <w:r>
          <w:delText>2690</w:delText>
        </w:r>
      </w:del>
      <w:ins w:id="42" w:author="Master Repository Process" w:date="2021-09-11T17:26:00Z">
        <w:r>
          <w:t>2110</w:t>
        </w:r>
      </w:ins>
      <w:r>
        <w:t>.]</w:t>
      </w:r>
    </w:p>
    <w:tbl>
      <w:tblPr>
        <w:tblW w:w="7088" w:type="dxa"/>
        <w:tblInd w:w="108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80"/>
        <w:gridCol w:w="5640"/>
        <w:gridCol w:w="968"/>
      </w:tblGrid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Copy of a person’s traffic records — </w:t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(a)</w:t>
            </w:r>
            <w:r>
              <w:tab/>
              <w:t xml:space="preserve">road traffic conviction record </w:t>
            </w:r>
            <w:r>
              <w:tab/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(b)</w:t>
            </w:r>
            <w:r>
              <w:tab/>
              <w:t xml:space="preserve">traffic infringement notice record </w:t>
            </w:r>
            <w:r>
              <w:tab/>
            </w:r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bCs/>
              </w:rPr>
            </w:pPr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bCs/>
              </w:rPr>
            </w:pPr>
            <w:r>
              <w:rPr>
                <w:bCs/>
              </w:rPr>
              <w:t>$21.</w:t>
            </w:r>
            <w:del w:id="43" w:author="Master Repository Process" w:date="2021-09-11T17:26:00Z">
              <w:r>
                <w:delText>05</w:delText>
              </w:r>
            </w:del>
            <w:ins w:id="44" w:author="Master Repository Process" w:date="2021-09-11T17:26:00Z">
              <w:r>
                <w:rPr>
                  <w:bCs/>
                </w:rPr>
                <w:t>70</w:t>
              </w:r>
            </w:ins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bCs/>
              </w:rPr>
            </w:pPr>
            <w:r>
              <w:rPr>
                <w:bCs/>
              </w:rPr>
              <w:t>$21.</w:t>
            </w:r>
            <w:del w:id="45" w:author="Master Repository Process" w:date="2021-09-11T17:26:00Z">
              <w:r>
                <w:delText>05</w:delText>
              </w:r>
            </w:del>
            <w:ins w:id="46" w:author="Master Repository Process" w:date="2021-09-11T17:26:00Z">
              <w:r>
                <w:rPr>
                  <w:bCs/>
                </w:rPr>
                <w:t>70</w:t>
              </w:r>
            </w:ins>
          </w:p>
        </w:tc>
      </w:tr>
      <w:tr>
        <w:tblPrEx>
          <w:tblCellMar>
            <w:left w:w="0" w:type="dxa"/>
            <w:bottom w:w="0" w:type="dxa"/>
            <w:right w:w="0" w:type="dxa"/>
          </w:tblCellMar>
        </w:tblPrEx>
        <w:trPr>
          <w:del w:id="47" w:author="Master Repository Process" w:date="2021-09-11T17:26:00Z"/>
        </w:trPr>
        <w:tc>
          <w:tcPr>
            <w:tcW w:w="480" w:type="dxa"/>
          </w:tcPr>
          <w:p>
            <w:pPr>
              <w:pStyle w:val="yTableNAm"/>
              <w:rPr>
                <w:del w:id="48" w:author="Master Repository Process" w:date="2021-09-11T17:26:00Z"/>
              </w:rPr>
            </w:pPr>
            <w:del w:id="49" w:author="Master Repository Process" w:date="2021-09-11T17:26:00Z">
              <w:r>
                <w:delText>2.</w:delText>
              </w:r>
            </w:del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103"/>
              </w:tabs>
              <w:rPr>
                <w:del w:id="50" w:author="Master Repository Process" w:date="2021-09-11T17:26:00Z"/>
              </w:rPr>
            </w:pPr>
            <w:del w:id="51" w:author="Master Repository Process" w:date="2021-09-11T17:26:00Z">
              <w:r>
                <w:delText>Escorts and Guards —</w:delText>
              </w:r>
            </w:del>
          </w:p>
        </w:tc>
        <w:tc>
          <w:tcPr>
            <w:tcW w:w="1080" w:type="dxa"/>
          </w:tcPr>
          <w:p>
            <w:pPr>
              <w:pStyle w:val="yTableNAm"/>
              <w:jc w:val="right"/>
              <w:rPr>
                <w:del w:id="52" w:author="Master Repository Process" w:date="2021-09-11T17:26:00Z"/>
              </w:rPr>
            </w:pPr>
          </w:p>
        </w:tc>
      </w:tr>
      <w:tr>
        <w:tblPrEx>
          <w:tblCellMar>
            <w:left w:w="0" w:type="dxa"/>
            <w:bottom w:w="0" w:type="dxa"/>
            <w:right w:w="0" w:type="dxa"/>
          </w:tblCellMar>
        </w:tblPrEx>
        <w:trPr>
          <w:del w:id="53" w:author="Master Repository Process" w:date="2021-09-11T17:26:00Z"/>
        </w:trPr>
        <w:tc>
          <w:tcPr>
            <w:tcW w:w="480" w:type="dxa"/>
          </w:tcPr>
          <w:p>
            <w:pPr>
              <w:pStyle w:val="yTableNAm"/>
              <w:rPr>
                <w:del w:id="54" w:author="Master Repository Process" w:date="2021-09-11T17:26:00Z"/>
              </w:rPr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103"/>
              </w:tabs>
              <w:ind w:left="600" w:hanging="600"/>
              <w:rPr>
                <w:del w:id="55" w:author="Master Repository Process" w:date="2021-09-11T17:26:00Z"/>
              </w:rPr>
            </w:pPr>
            <w:del w:id="56" w:author="Master Repository Process" w:date="2021-09-11T17:26:00Z">
              <w:r>
                <w:delText>(a)</w:delText>
              </w:r>
              <w:r>
                <w:tab/>
                <w:delText>each person provided per hour and part thereof for —</w:delText>
              </w:r>
            </w:del>
          </w:p>
        </w:tc>
        <w:tc>
          <w:tcPr>
            <w:tcW w:w="1080" w:type="dxa"/>
          </w:tcPr>
          <w:p>
            <w:pPr>
              <w:pStyle w:val="yTableNAm"/>
              <w:jc w:val="right"/>
              <w:rPr>
                <w:del w:id="57" w:author="Master Repository Process" w:date="2021-09-11T17:26:00Z"/>
              </w:rPr>
            </w:pPr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  <w:ins w:id="58" w:author="Master Repository Process" w:date="2021-09-11T17:26:00Z">
              <w:r>
                <w:t>2.</w:t>
              </w:r>
            </w:ins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rPr>
                <w:ins w:id="59" w:author="Master Repository Process" w:date="2021-09-11T17:26:00Z"/>
              </w:rPr>
            </w:pPr>
            <w:ins w:id="60" w:author="Master Repository Process" w:date="2021-09-11T17:26:00Z">
              <w:r>
                <w:t>Escorts and Guards —</w:t>
              </w:r>
            </w:ins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rPr>
                <w:ins w:id="61" w:author="Master Repository Process" w:date="2021-09-11T17:26:00Z"/>
              </w:rPr>
            </w:pPr>
            <w:ins w:id="62" w:author="Master Repository Process" w:date="2021-09-11T17:26:00Z">
              <w:r>
                <w:t>(a)</w:t>
              </w:r>
              <w:r>
                <w:tab/>
                <w:t>each person provided per hour and part thereof for —</w:t>
              </w:r>
            </w:ins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rPr>
                <w:ins w:id="63" w:author="Master Repository Process" w:date="2021-09-11T17:26:00Z"/>
              </w:rPr>
            </w:pPr>
            <w:r>
              <w:tab/>
              <w:t>(i)</w:t>
            </w:r>
            <w:r>
              <w:tab/>
              <w:t>high risk escorts carried out by TRG</w:t>
            </w:r>
            <w:ins w:id="64" w:author="Master Repository Process" w:date="2021-09-11T17:26:00Z">
              <w:r>
                <w:t xml:space="preserve"> </w:t>
              </w:r>
              <w:r>
                <w:tab/>
              </w:r>
            </w:ins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rPr>
                <w:ins w:id="65" w:author="Master Repository Process" w:date="2021-09-11T17:26:00Z"/>
              </w:rPr>
            </w:pPr>
            <w:ins w:id="66" w:author="Master Repository Process" w:date="2021-09-11T17:26:00Z">
              <w:r>
                <w:tab/>
                <w:t>(ii)</w:t>
              </w:r>
              <w:r>
                <w:tab/>
                <w:t xml:space="preserve">emergency escorts </w:t>
              </w:r>
              <w:r>
                <w:tab/>
              </w:r>
            </w:ins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ins w:id="67" w:author="Master Repository Process" w:date="2021-09-11T17:26:00Z">
              <w:r>
                <w:tab/>
                <w:t>(iii)</w:t>
              </w:r>
              <w:r>
                <w:tab/>
                <w:t xml:space="preserve">other escorts </w:t>
              </w:r>
            </w:ins>
            <w:r>
              <w:tab/>
            </w:r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ins w:id="68" w:author="Master Repository Process" w:date="2021-09-11T17:26:00Z"/>
              </w:rPr>
            </w:pPr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ins w:id="69" w:author="Master Repository Process" w:date="2021-09-11T17:26:00Z"/>
              </w:rPr>
            </w:pPr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ins w:id="70" w:author="Master Repository Process" w:date="2021-09-11T17:26:00Z"/>
              </w:rPr>
            </w:pPr>
            <w:ins w:id="71" w:author="Master Repository Process" w:date="2021-09-11T17:26:00Z">
              <w:r>
                <w:t>$94.60</w:t>
              </w:r>
            </w:ins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ins w:id="72" w:author="Master Repository Process" w:date="2021-09-11T17:26:00Z"/>
              </w:rPr>
            </w:pPr>
            <w:ins w:id="73" w:author="Master Repository Process" w:date="2021-09-11T17:26:00Z">
              <w:r>
                <w:t>$106.90</w:t>
              </w:r>
            </w:ins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$91.</w:t>
            </w:r>
            <w:del w:id="74" w:author="Master Repository Process" w:date="2021-09-11T17:26:00Z">
              <w:r>
                <w:delText>85</w:delText>
              </w:r>
            </w:del>
            <w:ins w:id="75" w:author="Master Repository Process" w:date="2021-09-11T17:26:00Z">
              <w:r>
                <w:t>50</w:t>
              </w:r>
            </w:ins>
          </w:p>
        </w:tc>
      </w:tr>
      <w:tr>
        <w:tblPrEx>
          <w:tblCellMar>
            <w:left w:w="0" w:type="dxa"/>
            <w:bottom w:w="0" w:type="dxa"/>
            <w:right w:w="0" w:type="dxa"/>
          </w:tblCellMar>
        </w:tblPrEx>
        <w:trPr>
          <w:del w:id="76" w:author="Master Repository Process" w:date="2021-09-11T17:26:00Z"/>
        </w:trPr>
        <w:tc>
          <w:tcPr>
            <w:tcW w:w="480" w:type="dxa"/>
          </w:tcPr>
          <w:p>
            <w:pPr>
              <w:pStyle w:val="yTableNAm"/>
              <w:rPr>
                <w:del w:id="77" w:author="Master Repository Process" w:date="2021-09-11T17:26:00Z"/>
              </w:rPr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  <w:rPr>
                <w:del w:id="78" w:author="Master Repository Process" w:date="2021-09-11T17:26:00Z"/>
              </w:rPr>
            </w:pPr>
            <w:del w:id="79" w:author="Master Repository Process" w:date="2021-09-11T17:26:00Z">
              <w:r>
                <w:tab/>
                <w:delText>(ii)</w:delText>
              </w:r>
              <w:r>
                <w:tab/>
                <w:delText xml:space="preserve">emergency escorts </w:delText>
              </w:r>
              <w:r>
                <w:tab/>
              </w:r>
            </w:del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  <w:rPr>
                <w:del w:id="80" w:author="Master Repository Process" w:date="2021-09-11T17:26:00Z"/>
              </w:rPr>
            </w:pPr>
            <w:del w:id="81" w:author="Master Repository Process" w:date="2021-09-11T17:26:00Z">
              <w:r>
                <w:delText>$105.45</w:delText>
              </w:r>
            </w:del>
          </w:p>
        </w:tc>
      </w:tr>
      <w:tr>
        <w:tblPrEx>
          <w:tblCellMar>
            <w:left w:w="0" w:type="dxa"/>
            <w:bottom w:w="0" w:type="dxa"/>
            <w:right w:w="0" w:type="dxa"/>
          </w:tblCellMar>
        </w:tblPrEx>
        <w:trPr>
          <w:del w:id="82" w:author="Master Repository Process" w:date="2021-09-11T17:26:00Z"/>
        </w:trPr>
        <w:tc>
          <w:tcPr>
            <w:tcW w:w="480" w:type="dxa"/>
          </w:tcPr>
          <w:p>
            <w:pPr>
              <w:pStyle w:val="yTableNAm"/>
              <w:rPr>
                <w:del w:id="83" w:author="Master Repository Process" w:date="2021-09-11T17:26:00Z"/>
              </w:rPr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  <w:rPr>
                <w:del w:id="84" w:author="Master Repository Process" w:date="2021-09-11T17:26:00Z"/>
              </w:rPr>
            </w:pPr>
            <w:del w:id="85" w:author="Master Repository Process" w:date="2021-09-11T17:26:00Z">
              <w:r>
                <w:tab/>
                <w:delText>(iii)</w:delText>
              </w:r>
              <w:r>
                <w:tab/>
                <w:delText xml:space="preserve">other escorts </w:delText>
              </w:r>
              <w:r>
                <w:tab/>
              </w:r>
            </w:del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  <w:rPr>
                <w:del w:id="86" w:author="Master Repository Process" w:date="2021-09-11T17:26:00Z"/>
              </w:rPr>
            </w:pPr>
            <w:del w:id="87" w:author="Master Repository Process" w:date="2021-09-11T17:26:00Z">
              <w:r>
                <w:delText>$88.00</w:delText>
              </w:r>
            </w:del>
          </w:p>
        </w:tc>
      </w:tr>
      <w:tr>
        <w:tblPrEx>
          <w:tblCellMar>
            <w:left w:w="0" w:type="dxa"/>
            <w:bottom w:w="0" w:type="dxa"/>
            <w:right w:w="0" w:type="dxa"/>
          </w:tblCellMar>
        </w:tblPrEx>
        <w:trPr>
          <w:del w:id="88" w:author="Master Repository Process" w:date="2021-09-11T17:26:00Z"/>
        </w:trPr>
        <w:tc>
          <w:tcPr>
            <w:tcW w:w="480" w:type="dxa"/>
          </w:tcPr>
          <w:p>
            <w:pPr>
              <w:pStyle w:val="yTableNAm"/>
              <w:rPr>
                <w:del w:id="89" w:author="Master Repository Process" w:date="2021-09-11T17:26:00Z"/>
              </w:rPr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520"/>
              </w:tabs>
              <w:ind w:left="600" w:hanging="600"/>
              <w:rPr>
                <w:del w:id="90" w:author="Master Repository Process" w:date="2021-09-11T17:26:00Z"/>
              </w:rPr>
            </w:pPr>
            <w:del w:id="91" w:author="Master Repository Process" w:date="2021-09-11T17:26:00Z">
              <w:r>
                <w:delText>(b)</w:delText>
              </w:r>
              <w:r>
                <w:tab/>
                <w:delText>per km rate for —</w:delText>
              </w:r>
            </w:del>
          </w:p>
        </w:tc>
        <w:tc>
          <w:tcPr>
            <w:tcW w:w="1080" w:type="dxa"/>
          </w:tcPr>
          <w:p>
            <w:pPr>
              <w:pStyle w:val="yTableNAm"/>
              <w:jc w:val="right"/>
              <w:rPr>
                <w:del w:id="92" w:author="Master Repository Process" w:date="2021-09-11T17:26:00Z"/>
              </w:rPr>
            </w:pPr>
          </w:p>
        </w:tc>
      </w:tr>
      <w:tr>
        <w:tblPrEx>
          <w:tblCellMar>
            <w:left w:w="0" w:type="dxa"/>
            <w:bottom w:w="0" w:type="dxa"/>
            <w:right w:w="0" w:type="dxa"/>
          </w:tblCellMar>
        </w:tblPrEx>
        <w:trPr>
          <w:del w:id="93" w:author="Master Repository Process" w:date="2021-09-11T17:26:00Z"/>
        </w:trPr>
        <w:tc>
          <w:tcPr>
            <w:tcW w:w="480" w:type="dxa"/>
          </w:tcPr>
          <w:p>
            <w:pPr>
              <w:pStyle w:val="yTableNAm"/>
              <w:rPr>
                <w:del w:id="94" w:author="Master Repository Process" w:date="2021-09-11T17:26:00Z"/>
              </w:rPr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  <w:rPr>
                <w:del w:id="95" w:author="Master Repository Process" w:date="2021-09-11T17:26:00Z"/>
              </w:rPr>
            </w:pPr>
            <w:del w:id="96" w:author="Master Repository Process" w:date="2021-09-11T17:26:00Z">
              <w:r>
                <w:tab/>
                <w:delText>(i)</w:delText>
              </w:r>
              <w:r>
                <w:tab/>
                <w:delText xml:space="preserve">motor vehicle </w:delText>
              </w:r>
              <w:r>
                <w:tab/>
              </w:r>
            </w:del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  <w:rPr>
                <w:del w:id="97" w:author="Master Repository Process" w:date="2021-09-11T17:26:00Z"/>
              </w:rPr>
            </w:pPr>
            <w:del w:id="98" w:author="Master Repository Process" w:date="2021-09-11T17:26:00Z">
              <w:r>
                <w:delText>$1.06</w:delText>
              </w:r>
            </w:del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rPr>
                <w:ins w:id="99" w:author="Master Repository Process" w:date="2021-09-11T17:26:00Z"/>
              </w:rPr>
            </w:pPr>
            <w:ins w:id="100" w:author="Master Repository Process" w:date="2021-09-11T17:26:00Z">
              <w:r>
                <w:t>(b)</w:t>
              </w:r>
              <w:r>
                <w:tab/>
                <w:t>per km rate for —</w:t>
              </w:r>
            </w:ins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rPr>
                <w:ins w:id="101" w:author="Master Repository Process" w:date="2021-09-11T17:26:00Z"/>
              </w:rPr>
            </w:pPr>
            <w:ins w:id="102" w:author="Master Repository Process" w:date="2021-09-11T17:26:00Z">
              <w:r>
                <w:tab/>
                <w:t>(i)</w:t>
              </w:r>
              <w:r>
                <w:tab/>
                <w:t xml:space="preserve">motor vehicle </w:t>
              </w:r>
              <w:r>
                <w:tab/>
              </w:r>
            </w:ins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ab/>
              <w:t>(ii)</w:t>
            </w:r>
            <w:r>
              <w:tab/>
              <w:t xml:space="preserve">motor cycle </w:t>
            </w:r>
            <w:r>
              <w:tab/>
            </w:r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ins w:id="103" w:author="Master Repository Process" w:date="2021-09-11T17:26:00Z"/>
              </w:rPr>
            </w:pPr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ins w:id="104" w:author="Master Repository Process" w:date="2021-09-11T17:26:00Z"/>
              </w:rPr>
            </w:pPr>
            <w:ins w:id="105" w:author="Master Repository Process" w:date="2021-09-11T17:26:00Z">
              <w:r>
                <w:t>$1.06</w:t>
              </w:r>
            </w:ins>
          </w:p>
          <w:p>
            <w:pPr>
              <w:pStyle w:val="yTableNAm"/>
              <w:tabs>
                <w:tab w:val="clear" w:pos="567"/>
              </w:tabs>
              <w:ind w:left="-108" w:right="-100"/>
              <w:jc w:val="center"/>
            </w:pPr>
            <w:r>
              <w:t>34.1 cents</w:t>
            </w:r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567" w:hanging="567"/>
            </w:pPr>
            <w:r>
              <w:t>(c)</w:t>
            </w:r>
            <w:r>
              <w:tab/>
              <w:t xml:space="preserve">cancellation or modification of booking (less than 14 days notice) </w:t>
            </w:r>
            <w:r>
              <w:tab/>
            </w:r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  <w:t>$</w:t>
            </w:r>
            <w:del w:id="106" w:author="Master Repository Process" w:date="2021-09-11T17:26:00Z">
              <w:r>
                <w:delText>150.25</w:delText>
              </w:r>
            </w:del>
            <w:ins w:id="107" w:author="Master Repository Process" w:date="2021-09-11T17:26:00Z">
              <w:r>
                <w:t>152.85</w:t>
              </w:r>
            </w:ins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Photographs, authorised reproductions — </w:t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(a)</w:t>
            </w:r>
            <w:r>
              <w:tab/>
              <w:t>5 or more from the same film, per photograph </w:t>
            </w:r>
            <w:r>
              <w:tab/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</w:t>
            </w:r>
            <w:del w:id="108" w:author="Master Repository Process" w:date="2021-09-11T17:26:00Z">
              <w:r>
                <w:delText>14.00</w:delText>
              </w:r>
            </w:del>
            <w:ins w:id="109" w:author="Master Repository Process" w:date="2021-09-11T17:26:00Z">
              <w:r>
                <w:t>15.10</w:t>
              </w:r>
            </w:ins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</w:t>
            </w:r>
            <w:del w:id="110" w:author="Master Repository Process" w:date="2021-09-11T17:26:00Z">
              <w:r>
                <w:delText>22.50</w:delText>
              </w:r>
            </w:del>
            <w:ins w:id="111" w:author="Master Repository Process" w:date="2021-09-11T17:26:00Z">
              <w:r>
                <w:t>24.30</w:t>
              </w:r>
            </w:ins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$11.</w:t>
            </w:r>
            <w:del w:id="112" w:author="Master Repository Process" w:date="2021-09-11T17:26:00Z">
              <w:r>
                <w:delText>30</w:delText>
              </w:r>
            </w:del>
            <w:ins w:id="113" w:author="Master Repository Process" w:date="2021-09-11T17:26:00Z">
              <w:r>
                <w:t>50</w:t>
              </w:r>
            </w:ins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</w:t>
            </w:r>
            <w:del w:id="114" w:author="Master Repository Process" w:date="2021-09-11T17:26:00Z">
              <w:r>
                <w:delText>36.85</w:delText>
              </w:r>
            </w:del>
            <w:ins w:id="115" w:author="Master Repository Process" w:date="2021-09-11T17:26:00Z">
              <w:r>
                <w:t>38.10</w:t>
              </w:r>
            </w:ins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</w:t>
            </w:r>
            <w:del w:id="116" w:author="Master Repository Process" w:date="2021-09-11T17:26:00Z">
              <w:r>
                <w:delText>42.40</w:delText>
              </w:r>
            </w:del>
            <w:ins w:id="117" w:author="Master Repository Process" w:date="2021-09-11T17:26:00Z">
              <w:r>
                <w:t>38.50</w:t>
              </w:r>
            </w:ins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t>$</w:t>
            </w:r>
            <w:del w:id="118" w:author="Master Repository Process" w:date="2021-09-11T17:26:00Z">
              <w:r>
                <w:delText>53.70</w:delText>
              </w:r>
            </w:del>
            <w:ins w:id="119" w:author="Master Repository Process" w:date="2021-09-11T17:26:00Z">
              <w:r>
                <w:t>55.50</w:t>
              </w:r>
            </w:ins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Traffic offence detection photographs (e.g. traffic speed camera, red light camera) if provided by police, per </w:t>
            </w:r>
            <w:del w:id="120" w:author="Master Repository Process" w:date="2021-09-11T17:26:00Z">
              <w:r>
                <w:delText xml:space="preserve">copy </w:delText>
              </w:r>
              <w:r>
                <w:tab/>
              </w:r>
            </w:del>
            <w:ins w:id="121" w:author="Master Repository Process" w:date="2021-09-11T17:26:00Z">
              <w:r>
                <w:t>cop..</w:t>
              </w:r>
            </w:ins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  <w:t>$</w:t>
            </w:r>
            <w:del w:id="122" w:author="Master Repository Process" w:date="2021-09-11T17:26:00Z">
              <w:r>
                <w:delText>22.50</w:delText>
              </w:r>
            </w:del>
            <w:ins w:id="123" w:author="Master Repository Process" w:date="2021-09-11T17:26:00Z">
              <w:r>
                <w:t>24.30</w:t>
              </w:r>
            </w:ins>
          </w:p>
        </w:tc>
      </w:tr>
      <w:tr>
        <w:tblPrEx>
          <w:tblCellMar>
            <w:left w:w="0" w:type="dxa"/>
            <w:bottom w:w="0" w:type="dxa"/>
            <w:right w:w="0" w:type="dxa"/>
          </w:tblCellMar>
        </w:tblPrEx>
        <w:trPr>
          <w:del w:id="124" w:author="Master Repository Process" w:date="2021-09-11T17:26:00Z"/>
        </w:trPr>
        <w:tc>
          <w:tcPr>
            <w:tcW w:w="480" w:type="dxa"/>
          </w:tcPr>
          <w:p>
            <w:pPr>
              <w:pStyle w:val="yTableNAm"/>
              <w:keepNext/>
              <w:rPr>
                <w:del w:id="125" w:author="Master Repository Process" w:date="2021-09-11T17:26:00Z"/>
              </w:rPr>
            </w:pPr>
            <w:del w:id="126" w:author="Master Repository Process" w:date="2021-09-11T17:26:00Z">
              <w:r>
                <w:delText>7.</w:delText>
              </w:r>
            </w:del>
          </w:p>
        </w:tc>
        <w:tc>
          <w:tcPr>
            <w:tcW w:w="5520" w:type="dxa"/>
          </w:tcPr>
          <w:p>
            <w:pPr>
              <w:pStyle w:val="yTableNAm"/>
              <w:keepNext/>
              <w:tabs>
                <w:tab w:val="left" w:leader="dot" w:pos="5103"/>
              </w:tabs>
              <w:rPr>
                <w:del w:id="127" w:author="Master Repository Process" w:date="2021-09-11T17:26:00Z"/>
              </w:rPr>
            </w:pPr>
            <w:del w:id="128" w:author="Master Repository Process" w:date="2021-09-11T17:26:00Z">
              <w:r>
                <w:delText>Provision of accident information — </w:delText>
              </w:r>
            </w:del>
          </w:p>
        </w:tc>
        <w:tc>
          <w:tcPr>
            <w:tcW w:w="1080" w:type="dxa"/>
          </w:tcPr>
          <w:p>
            <w:pPr>
              <w:pStyle w:val="yTableNAm"/>
              <w:keepNext/>
              <w:jc w:val="right"/>
              <w:rPr>
                <w:del w:id="129" w:author="Master Repository Process" w:date="2021-09-11T17:26:00Z"/>
              </w:rPr>
            </w:pPr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  <w:ins w:id="130" w:author="Master Repository Process" w:date="2021-09-11T17:26:00Z">
              <w:r>
                <w:t>7.</w:t>
              </w:r>
            </w:ins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rPr>
                <w:ins w:id="131" w:author="Master Repository Process" w:date="2021-09-11T17:26:00Z"/>
              </w:rPr>
            </w:pPr>
            <w:ins w:id="132" w:author="Master Repository Process" w:date="2021-09-11T17:26:00Z">
              <w:r>
                <w:t>Provision of accident information — </w:t>
              </w:r>
            </w:ins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492" w:hanging="492"/>
              <w:rPr>
                <w:ins w:id="133" w:author="Master Repository Process" w:date="2021-09-11T17:26:00Z"/>
              </w:rPr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492" w:hanging="492"/>
            </w:pPr>
            <w:ins w:id="134" w:author="Master Repository Process" w:date="2021-09-11T17:26:00Z">
              <w:r>
                <w:t>(b)</w:t>
              </w:r>
              <w:r>
                <w:tab/>
                <w:t xml:space="preserve">details of accident to Insurance Commission of Western Australia for third party insurance purposes </w:t>
              </w:r>
              <w:r>
                <w:tab/>
              </w:r>
            </w:ins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ins w:id="135" w:author="Master Repository Process" w:date="2021-09-11T17:26:00Z"/>
              </w:rPr>
            </w:pPr>
            <w:del w:id="136" w:author="Master Repository Process" w:date="2021-09-11T17:26:00Z">
              <w:r>
                <w:br/>
                <w:delText>$36.30</w:delText>
              </w:r>
            </w:del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  <w:rPr>
                <w:ins w:id="137" w:author="Master Repository Process" w:date="2021-09-11T17:26:00Z"/>
              </w:rPr>
            </w:pPr>
            <w:ins w:id="138" w:author="Master Repository Process" w:date="2021-09-11T17:26:00Z">
              <w:r>
                <w:br/>
                <w:t>$37.40</w:t>
              </w:r>
            </w:ins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ins w:id="139" w:author="Master Repository Process" w:date="2021-09-11T17:26:00Z">
              <w:r>
                <w:br/>
                <w:t>$37.40</w:t>
              </w:r>
            </w:ins>
          </w:p>
        </w:tc>
      </w:tr>
      <w:tr>
        <w:tblPrEx>
          <w:tblCellMar>
            <w:left w:w="0" w:type="dxa"/>
            <w:bottom w:w="0" w:type="dxa"/>
            <w:right w:w="0" w:type="dxa"/>
          </w:tblCellMar>
        </w:tblPrEx>
        <w:trPr>
          <w:del w:id="140" w:author="Master Repository Process" w:date="2021-09-11T17:26:00Z"/>
        </w:trPr>
        <w:tc>
          <w:tcPr>
            <w:tcW w:w="480" w:type="dxa"/>
          </w:tcPr>
          <w:p>
            <w:pPr>
              <w:pStyle w:val="yTableNAm"/>
              <w:rPr>
                <w:del w:id="141" w:author="Master Repository Process" w:date="2021-09-11T17:26:00Z"/>
              </w:rPr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520"/>
              </w:tabs>
              <w:ind w:left="600" w:hanging="600"/>
              <w:rPr>
                <w:del w:id="142" w:author="Master Repository Process" w:date="2021-09-11T17:26:00Z"/>
              </w:rPr>
            </w:pPr>
            <w:del w:id="143" w:author="Master Repository Process" w:date="2021-09-11T17:26:00Z">
              <w:r>
                <w:delText>(b)</w:delText>
              </w:r>
              <w:r>
                <w:tab/>
                <w:delText xml:space="preserve">details of accident to Insurance Commission of Western Australia for third party insurance purposes </w:delText>
              </w:r>
              <w:r>
                <w:tab/>
              </w:r>
            </w:del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  <w:rPr>
                <w:del w:id="144" w:author="Master Repository Process" w:date="2021-09-11T17:26:00Z"/>
              </w:rPr>
            </w:pPr>
            <w:del w:id="145" w:author="Master Repository Process" w:date="2021-09-11T17:26:00Z">
              <w:r>
                <w:br/>
                <w:delText>$36.30</w:delText>
              </w:r>
            </w:del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leader="dot" w:pos="5046"/>
              </w:tabs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</w:r>
            <w:r>
              <w:br/>
              <w:t>$</w:t>
            </w:r>
            <w:del w:id="146" w:author="Master Repository Process" w:date="2021-09-11T17:26:00Z">
              <w:r>
                <w:delText>36.30</w:delText>
              </w:r>
            </w:del>
            <w:ins w:id="147" w:author="Master Repository Process" w:date="2021-09-11T17:26:00Z">
              <w:r>
                <w:t>37.40</w:t>
              </w:r>
            </w:ins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640" w:type="dxa"/>
          </w:tcPr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492" w:hanging="492"/>
            </w:pPr>
            <w:r>
              <w:t>(a)</w:t>
            </w:r>
            <w:r>
              <w:tab/>
              <w:t xml:space="preserve">a statement of the material facts of a charge, which has already been served (per hour or part of an </w:t>
            </w:r>
            <w:ins w:id="148" w:author="Master Repository Process" w:date="2021-09-11T17:26:00Z">
              <w:r>
                <w:br/>
              </w:r>
            </w:ins>
            <w:r>
              <w:t xml:space="preserve">hour) </w:t>
            </w:r>
            <w:r>
              <w:tab/>
            </w:r>
          </w:p>
          <w:p>
            <w:pPr>
              <w:pStyle w:val="yTableNAm"/>
              <w:tabs>
                <w:tab w:val="clear" w:pos="567"/>
                <w:tab w:val="left" w:pos="492"/>
                <w:tab w:val="left" w:pos="852"/>
                <w:tab w:val="left" w:leader="dot" w:pos="5046"/>
              </w:tabs>
              <w:ind w:left="492" w:hanging="492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68" w:type="dxa"/>
          </w:tcPr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</w:r>
            <w:del w:id="149" w:author="Master Repository Process" w:date="2021-09-11T17:26:00Z">
              <w:r>
                <w:delText>$94.00</w:delText>
              </w:r>
            </w:del>
            <w:ins w:id="150" w:author="Master Repository Process" w:date="2021-09-11T17:26:00Z">
              <w:r>
                <w:br/>
                <w:t>$96.80</w:t>
              </w:r>
            </w:ins>
          </w:p>
          <w:p>
            <w:pPr>
              <w:pStyle w:val="yTableNAm"/>
              <w:tabs>
                <w:tab w:val="clear" w:pos="567"/>
              </w:tabs>
              <w:ind w:right="-100"/>
              <w:jc w:val="right"/>
            </w:pPr>
            <w:r>
              <w:br/>
              <w:t>$</w:t>
            </w:r>
            <w:del w:id="151" w:author="Master Repository Process" w:date="2021-09-11T17:26:00Z">
              <w:r>
                <w:delText>94.00</w:delText>
              </w:r>
            </w:del>
            <w:ins w:id="152" w:author="Master Repository Process" w:date="2021-09-11T17:26:00Z">
              <w:r>
                <w:t>96.80</w:t>
              </w:r>
            </w:ins>
          </w:p>
        </w:tc>
      </w:tr>
    </w:tbl>
    <w:p>
      <w:pPr>
        <w:pStyle w:val="yFootnotesection"/>
      </w:pPr>
      <w:r>
        <w:tab/>
        <w:t xml:space="preserve">[Schedule 1 inserted in Gazette </w:t>
      </w:r>
      <w:del w:id="153" w:author="Master Repository Process" w:date="2021-09-11T17:26:00Z">
        <w:r>
          <w:delText>18</w:delText>
        </w:r>
      </w:del>
      <w:ins w:id="154" w:author="Master Repository Process" w:date="2021-09-11T17:26:00Z">
        <w:r>
          <w:t>10</w:t>
        </w:r>
      </w:ins>
      <w:r>
        <w:t> Jun </w:t>
      </w:r>
      <w:del w:id="155" w:author="Master Repository Process" w:date="2021-09-11T17:26:00Z">
        <w:r>
          <w:delText>2010</w:delText>
        </w:r>
      </w:del>
      <w:ins w:id="156" w:author="Master Repository Process" w:date="2021-09-11T17:26:00Z">
        <w:r>
          <w:t>2011</w:t>
        </w:r>
      </w:ins>
      <w:r>
        <w:t xml:space="preserve"> p. </w:t>
      </w:r>
      <w:del w:id="157" w:author="Master Repository Process" w:date="2021-09-11T17:26:00Z">
        <w:r>
          <w:delText>2690-1</w:delText>
        </w:r>
      </w:del>
      <w:ins w:id="158" w:author="Master Repository Process" w:date="2021-09-11T17:26:00Z">
        <w:r>
          <w:t>2110</w:t>
        </w:r>
        <w:r>
          <w:noBreakHyphen/>
          <w:t>11</w:t>
        </w:r>
      </w:ins>
      <w:r>
        <w:t>.]</w:t>
      </w:r>
    </w:p>
    <w:p>
      <w:pPr>
        <w:pStyle w:val="CentredBaseLine"/>
        <w:jc w:val="center"/>
        <w:rPr>
          <w:del w:id="159" w:author="Master Repository Process" w:date="2021-09-11T17:26:00Z"/>
        </w:rPr>
      </w:pPr>
      <w:del w:id="160" w:author="Master Repository Process" w:date="2021-09-11T17:26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3" name="Picture 3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BlankClose"/>
        <w:rPr>
          <w:ins w:id="161" w:author="Master Repository Process" w:date="2021-09-11T17:26:00Z"/>
        </w:rPr>
      </w:pPr>
    </w:p>
    <w:p>
      <w:pPr>
        <w:pStyle w:val="BlankClose"/>
        <w:rPr>
          <w:ins w:id="162" w:author="Master Repository Process" w:date="2021-09-11T17:26:00Z"/>
        </w:rPr>
      </w:pPr>
    </w:p>
    <w:p>
      <w:pPr>
        <w:pStyle w:val="CentredBaseLine"/>
        <w:jc w:val="center"/>
        <w:rPr>
          <w:ins w:id="163" w:author="Master Repository Process" w:date="2021-09-11T17:26:00Z"/>
        </w:rPr>
      </w:pPr>
      <w:ins w:id="164" w:author="Master Repository Process" w:date="2021-09-11T17:26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1" name="Picture 1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ind w:left="720" w:hanging="720"/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165" w:name="_Toc76541161"/>
      <w:bookmarkStart w:id="166" w:name="_Toc107972821"/>
      <w:bookmarkStart w:id="167" w:name="_Toc127334081"/>
      <w:bookmarkStart w:id="168" w:name="_Toc131405230"/>
      <w:bookmarkStart w:id="169" w:name="_Toc132180643"/>
      <w:bookmarkStart w:id="170" w:name="_Toc132181299"/>
      <w:bookmarkStart w:id="171" w:name="_Toc133225867"/>
      <w:bookmarkStart w:id="172" w:name="_Toc135540823"/>
      <w:bookmarkStart w:id="173" w:name="_Toc139188605"/>
      <w:bookmarkStart w:id="174" w:name="_Toc170812415"/>
      <w:bookmarkStart w:id="175" w:name="_Toc170897050"/>
      <w:bookmarkStart w:id="176" w:name="_Toc231187870"/>
      <w:bookmarkStart w:id="177" w:name="_Toc231187900"/>
      <w:bookmarkStart w:id="178" w:name="_Toc233605667"/>
      <w:bookmarkStart w:id="179" w:name="_Toc265670905"/>
      <w:bookmarkStart w:id="180" w:name="_Toc268782231"/>
      <w:bookmarkStart w:id="181" w:name="_Toc268782585"/>
      <w:bookmarkStart w:id="182" w:name="_Toc273090178"/>
      <w:bookmarkStart w:id="183" w:name="_Toc275261560"/>
      <w:bookmarkStart w:id="184" w:name="_Toc297649516"/>
      <w:r>
        <w:t>Notes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185" w:author="Master Repository Process" w:date="2021-09-11T17:26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186" w:author="Master Repository Process" w:date="2021-09-11T17:26:00Z">
        <w:r>
          <w:rPr>
            <w:snapToGrid w:val="0"/>
          </w:rPr>
          <w:delText xml:space="preserve"> as at 1 October 2010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 w:after="80"/>
      </w:pPr>
      <w:bookmarkStart w:id="187" w:name="_Toc297649517"/>
      <w:bookmarkStart w:id="188" w:name="_Toc275261561"/>
      <w:r>
        <w:t>Compilation table</w:t>
      </w:r>
      <w:bookmarkEnd w:id="187"/>
      <w:bookmarkEnd w:id="18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3: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1 Oct 2010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  <w:ins w:id="189" w:author="Master Repository Process" w:date="2021-09-11T17:26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90" w:author="Master Repository Process" w:date="2021-09-11T17:26:00Z"/>
                <w:i/>
                <w:sz w:val="19"/>
              </w:rPr>
            </w:pPr>
            <w:ins w:id="191" w:author="Master Repository Process" w:date="2021-09-11T17:26:00Z">
              <w:r>
                <w:rPr>
                  <w:i/>
                  <w:sz w:val="19"/>
                </w:rPr>
                <w:t>Police (Fees) Amendment Regulations 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92" w:author="Master Repository Process" w:date="2021-09-11T17:26:00Z"/>
                <w:sz w:val="19"/>
              </w:rPr>
            </w:pPr>
            <w:ins w:id="193" w:author="Master Repository Process" w:date="2021-09-11T17:26:00Z">
              <w:r>
                <w:rPr>
                  <w:sz w:val="19"/>
                </w:rPr>
                <w:t>10 Jun 2011 p. 2110</w:t>
              </w:r>
              <w:r>
                <w:rPr>
                  <w:sz w:val="19"/>
                </w:rPr>
                <w:noBreakHyphen/>
                <w:t>11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ins w:id="194" w:author="Master Repository Process" w:date="2021-09-11T17:26:00Z"/>
                <w:sz w:val="19"/>
              </w:rPr>
            </w:pPr>
            <w:ins w:id="195" w:author="Master Repository Process" w:date="2021-09-11T17:26:00Z">
              <w:r>
                <w:rPr>
                  <w:sz w:val="19"/>
                </w:rPr>
                <w:t>r. 1 and 2: 10 Jun 2011 (see r. 2(a));</w:t>
              </w:r>
              <w:r>
                <w:rPr>
                  <w:sz w:val="19"/>
                </w:rPr>
                <w:br/>
                <w:t>Regulations other than r. 1 and 2: 1 Jul 2011 (see r. 2(b))</w:t>
              </w:r>
            </w:ins>
          </w:p>
        </w:tc>
      </w:tr>
    </w:tbl>
    <w:p>
      <w:pPr>
        <w:ind w:left="720" w:hanging="720"/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>
      <w:trPr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12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05CFAF4-06FC-403A-BED5-514E80416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1287</Words>
  <Characters>5986</Characters>
  <Application>Microsoft Office Word</Application>
  <DocSecurity>0</DocSecurity>
  <Lines>399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03-a0-01 - 03-b0-02</dc:title>
  <dc:subject/>
  <dc:creator/>
  <cp:keywords/>
  <dc:description/>
  <cp:lastModifiedBy>Master Repository Process</cp:lastModifiedBy>
  <cp:revision>2</cp:revision>
  <cp:lastPrinted>2010-09-24T03:15:00Z</cp:lastPrinted>
  <dcterms:created xsi:type="dcterms:W3CDTF">2021-09-11T09:26:00Z</dcterms:created>
  <dcterms:modified xsi:type="dcterms:W3CDTF">2021-09-11T09:26:00Z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ReprintedAsAt">
    <vt:filetime>2010-09-30T16:00:00Z</vt:filetime>
  </property>
  <property fmtid="{D5CDD505-2E9C-101B-9397-08002B2CF9AE}" pid="8" name="FromSuffix">
    <vt:lpwstr>03-a0-01</vt:lpwstr>
  </property>
  <property fmtid="{D5CDD505-2E9C-101B-9397-08002B2CF9AE}" pid="9" name="FromAsAtDate">
    <vt:lpwstr>01 Oct 2010</vt:lpwstr>
  </property>
  <property fmtid="{D5CDD505-2E9C-101B-9397-08002B2CF9AE}" pid="10" name="ToSuffix">
    <vt:lpwstr>03-b0-02</vt:lpwstr>
  </property>
  <property fmtid="{D5CDD505-2E9C-101B-9397-08002B2CF9AE}" pid="11" name="ToAsAtDate">
    <vt:lpwstr>01 Jul 2011</vt:lpwstr>
  </property>
</Properties>
</file>