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01-d0-01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01-e0-01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81" w:right="2409" w:bottom="3515" w:left="2409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0" w:name="_Toc423332722"/>
      <w:bookmarkStart w:id="1" w:name="_Toc425219441"/>
      <w:bookmarkStart w:id="2" w:name="_Toc426249308"/>
      <w:bookmarkStart w:id="3" w:name="_Toc449924704"/>
      <w:bookmarkStart w:id="4" w:name="_Toc449947722"/>
      <w:bookmarkStart w:id="5" w:name="_Toc454185713"/>
      <w:bookmarkStart w:id="6" w:name="_Toc515958686"/>
      <w:bookmarkStart w:id="7" w:name="_Toc108230201"/>
      <w:bookmarkStart w:id="8" w:name="_Toc297716660"/>
      <w:bookmarkStart w:id="9" w:name="_Toc265671963"/>
      <w:r>
        <w:rPr>
          <w:rStyle w:val="CharSectno"/>
        </w:rPr>
        <w:t>1</w:t>
      </w:r>
      <w:bookmarkStart w:id="10" w:name="_GoBack"/>
      <w:bookmarkEnd w:id="10"/>
      <w:r>
        <w:t>.</w:t>
      </w:r>
      <w: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11" w:name="_Toc423332723"/>
      <w:bookmarkStart w:id="12" w:name="_Toc425219442"/>
      <w:bookmarkStart w:id="13" w:name="_Toc426249309"/>
      <w:bookmarkStart w:id="14" w:name="_Toc449924705"/>
      <w:bookmarkStart w:id="15" w:name="_Toc449947723"/>
      <w:bookmarkStart w:id="16" w:name="_Toc454185714"/>
      <w:bookmarkStart w:id="17" w:name="_Toc515958687"/>
      <w:bookmarkStart w:id="18" w:name="_Toc108230202"/>
      <w:bookmarkStart w:id="19" w:name="_Toc297716661"/>
      <w:bookmarkStart w:id="20" w:name="_Toc26567196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21" w:name="_Toc485787279"/>
      <w:bookmarkStart w:id="22" w:name="_Toc519584210"/>
      <w:bookmarkStart w:id="23" w:name="_Toc108230203"/>
      <w:bookmarkStart w:id="24" w:name="_Toc297716662"/>
      <w:bookmarkStart w:id="25" w:name="_Toc265671965"/>
      <w:r>
        <w:rPr>
          <w:rStyle w:val="CharSectno"/>
        </w:rPr>
        <w:t>3</w:t>
      </w:r>
      <w:r>
        <w:t>.</w:t>
      </w:r>
      <w:r>
        <w:tab/>
      </w:r>
      <w:bookmarkEnd w:id="21"/>
      <w:bookmarkEnd w:id="22"/>
      <w:bookmarkEnd w:id="23"/>
      <w:r>
        <w:rPr>
          <w:snapToGrid w:val="0"/>
        </w:rPr>
        <w:t>Terms used</w:t>
      </w:r>
      <w:bookmarkEnd w:id="24"/>
      <w:bookmarkEnd w:id="2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26" w:name="_Toc485787280"/>
      <w:bookmarkStart w:id="27" w:name="_Toc519584211"/>
      <w:bookmarkStart w:id="28" w:name="_Toc108230204"/>
      <w:bookmarkStart w:id="29" w:name="_Toc297716663"/>
      <w:bookmarkStart w:id="30" w:name="_Toc265671966"/>
      <w:r>
        <w:rPr>
          <w:rStyle w:val="CharSectno"/>
        </w:rPr>
        <w:t>4</w:t>
      </w:r>
      <w:r>
        <w:t>.</w:t>
      </w:r>
      <w:r>
        <w:tab/>
      </w:r>
      <w:r>
        <w:rPr>
          <w:snapToGrid w:val="0"/>
        </w:rPr>
        <w:t>Documents</w:t>
      </w:r>
      <w:bookmarkEnd w:id="26"/>
      <w:bookmarkEnd w:id="27"/>
      <w:bookmarkEnd w:id="28"/>
      <w:bookmarkEnd w:id="29"/>
      <w:bookmarkEnd w:id="3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 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 in Gazette 7 Jul 2006 p. 2512.]</w:t>
      </w:r>
    </w:p>
    <w:p>
      <w:pPr>
        <w:pStyle w:val="Heading5"/>
        <w:rPr>
          <w:snapToGrid w:val="0"/>
        </w:rPr>
      </w:pPr>
      <w:bookmarkStart w:id="31" w:name="_Toc485787281"/>
      <w:bookmarkStart w:id="32" w:name="_Toc519584212"/>
      <w:bookmarkStart w:id="33" w:name="_Toc108230205"/>
      <w:bookmarkStart w:id="34" w:name="_Toc297716664"/>
      <w:bookmarkStart w:id="35" w:name="_Toc265671967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</w:t>
      </w:r>
      <w:bookmarkEnd w:id="31"/>
      <w:bookmarkEnd w:id="32"/>
      <w:bookmarkEnd w:id="33"/>
      <w:bookmarkEnd w:id="34"/>
      <w:bookmarkEnd w:id="3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528" w:gutter="0"/>
          <w:pgNumType w:start="1"/>
          <w:cols w:space="720"/>
          <w:noEndnote/>
          <w:titlePg/>
        </w:sectPr>
      </w:pPr>
      <w:bookmarkStart w:id="36" w:name="_Toc108230207"/>
      <w:bookmarkStart w:id="37" w:name="_Toc140038605"/>
      <w:bookmarkStart w:id="38" w:name="_Toc140302069"/>
      <w:bookmarkStart w:id="39" w:name="_Toc170812769"/>
      <w:bookmarkStart w:id="40" w:name="_Toc171075820"/>
      <w:bookmarkStart w:id="41" w:name="_Toc212612082"/>
      <w:bookmarkStart w:id="42" w:name="_Toc212612177"/>
      <w:bookmarkStart w:id="43" w:name="_Toc215389555"/>
    </w:p>
    <w:p>
      <w:pPr>
        <w:pStyle w:val="yScheduleHeading"/>
      </w:pPr>
      <w:bookmarkStart w:id="44" w:name="_Toc215568782"/>
      <w:bookmarkStart w:id="45" w:name="_Toc219187646"/>
      <w:bookmarkStart w:id="46" w:name="_Toc233607322"/>
      <w:bookmarkStart w:id="47" w:name="_Toc265671968"/>
      <w:bookmarkStart w:id="48" w:name="_Toc297716351"/>
      <w:bookmarkStart w:id="49" w:name="_Toc297716665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after="120"/>
      </w:pPr>
      <w:bookmarkStart w:id="50" w:name="_Toc108230208"/>
      <w:bookmarkStart w:id="51" w:name="_Toc140038606"/>
      <w:bookmarkStart w:id="52" w:name="_Toc140302070"/>
      <w:bookmarkStart w:id="53" w:name="_Toc170812770"/>
      <w:bookmarkStart w:id="54" w:name="_Toc171075821"/>
      <w:bookmarkStart w:id="55" w:name="_Toc212612083"/>
      <w:bookmarkStart w:id="56" w:name="_Toc212612178"/>
      <w:bookmarkStart w:id="57" w:name="_Toc215389556"/>
      <w:bookmarkStart w:id="58" w:name="_Toc215568783"/>
      <w:bookmarkStart w:id="59" w:name="_Toc219187647"/>
      <w:bookmarkStart w:id="60" w:name="_Toc233607323"/>
      <w:bookmarkStart w:id="61" w:name="_Toc265671969"/>
      <w:bookmarkStart w:id="62" w:name="_Toc297716352"/>
      <w:bookmarkStart w:id="63" w:name="_Toc297716666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5212"/>
        <w:gridCol w:w="1276"/>
      </w:tblGrid>
      <w:tr>
        <w:tc>
          <w:tcPr>
            <w:tcW w:w="458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>For registering, recording, enrolling or receiving on deposit, any memorial, enrolment or instrument 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>$</w:t>
            </w:r>
            <w:del w:id="64" w:author="Master Repository Process" w:date="2021-09-12T10:37:00Z">
              <w:r>
                <w:delText>115</w:delText>
              </w:r>
            </w:del>
            <w:ins w:id="65" w:author="Master Repository Process" w:date="2021-09-12T10:37:00Z">
              <w:r>
                <w:t>140.00</w:t>
              </w:r>
            </w:ins>
          </w:p>
        </w:tc>
      </w:tr>
      <w:tr>
        <w:tc>
          <w:tcPr>
            <w:tcW w:w="458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>For cancelling or amending a registration by order of the Court .........................................................................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>$</w:t>
            </w:r>
            <w:del w:id="66" w:author="Master Repository Process" w:date="2021-09-12T10:37:00Z">
              <w:r>
                <w:delText>115</w:delText>
              </w:r>
            </w:del>
            <w:ins w:id="67" w:author="Master Repository Process" w:date="2021-09-12T10:37:00Z">
              <w:r>
                <w:t>140.00</w:t>
              </w:r>
            </w:ins>
          </w:p>
        </w:tc>
      </w:tr>
    </w:tbl>
    <w:p>
      <w:pPr>
        <w:pStyle w:val="yFootnotesection"/>
      </w:pPr>
      <w:r>
        <w:tab/>
        <w:t>[Division 1 amended in Gazette 24 Jun 2005 p. 2761; 7 Jul 2006 p. 2512; 25 Jun 2007 p. 2966</w:t>
      </w:r>
      <w:r>
        <w:noBreakHyphen/>
        <w:t>7; 20 Jun 2008 p. 2708; 9 Jan 2009 p. 28; 19 Jun 2009 p. 2242; 18 Jun 2010 p. 2677</w:t>
      </w:r>
      <w:ins w:id="68" w:author="Master Repository Process" w:date="2021-09-12T10:37:00Z">
        <w:r>
          <w:t>; 14 Jun 2011 p. 2137</w:t>
        </w:r>
      </w:ins>
      <w:r>
        <w:t>.]</w:t>
      </w:r>
    </w:p>
    <w:p>
      <w:pPr>
        <w:pStyle w:val="yHeading3"/>
        <w:spacing w:after="120"/>
      </w:pPr>
      <w:bookmarkStart w:id="69" w:name="_Toc108230209"/>
      <w:bookmarkStart w:id="70" w:name="_Toc140038607"/>
      <w:bookmarkStart w:id="71" w:name="_Toc140302071"/>
      <w:bookmarkStart w:id="72" w:name="_Toc170812771"/>
      <w:bookmarkStart w:id="73" w:name="_Toc171075822"/>
      <w:bookmarkStart w:id="74" w:name="_Toc212612084"/>
      <w:bookmarkStart w:id="75" w:name="_Toc212612179"/>
      <w:bookmarkStart w:id="76" w:name="_Toc215389557"/>
      <w:bookmarkStart w:id="77" w:name="_Toc215568784"/>
      <w:bookmarkStart w:id="78" w:name="_Toc219187648"/>
      <w:bookmarkStart w:id="79" w:name="_Toc233607324"/>
      <w:bookmarkStart w:id="80" w:name="_Toc265671970"/>
      <w:bookmarkStart w:id="81" w:name="_Toc297716353"/>
      <w:bookmarkStart w:id="82" w:name="_Toc297716667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5212"/>
        <w:gridCol w:w="1276"/>
      </w:tblGrid>
      <w:tr>
        <w:tc>
          <w:tcPr>
            <w:tcW w:w="458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12" w:type="dxa"/>
          </w:tcPr>
          <w:p>
            <w:pPr>
              <w:pStyle w:val="yTableNAm"/>
              <w:rPr>
                <w:b/>
                <w:i/>
              </w:rPr>
            </w:pPr>
            <w:r>
              <w:t>For a photocopy supplied of a memorial or other document not specifically provided for 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>$</w:t>
            </w:r>
            <w:del w:id="83" w:author="Master Repository Process" w:date="2021-09-12T10:37:00Z">
              <w:r>
                <w:delText>19</w:delText>
              </w:r>
            </w:del>
            <w:ins w:id="84" w:author="Master Repository Process" w:date="2021-09-12T10:37:00Z">
              <w:r>
                <w:t>24.00</w:t>
              </w:r>
            </w:ins>
          </w:p>
        </w:tc>
      </w:tr>
    </w:tbl>
    <w:p>
      <w:pPr>
        <w:pStyle w:val="yFootnotesection"/>
      </w:pPr>
      <w:bookmarkStart w:id="85" w:name="_Toc108230210"/>
      <w:r>
        <w:tab/>
        <w:t>[Division 2 amended in Gazette 7 Jul 2006 p. 2512; 25 Jun 2007 p. 2967; 20 Jun 2008 p. 2708; 9 Jan 2009 p. 29; 19 Jun 2009 p. 2242; 18 Jun 2010 p. 2677</w:t>
      </w:r>
      <w:ins w:id="86" w:author="Master Repository Process" w:date="2021-09-12T10:37:00Z">
        <w:r>
          <w:t>; 14 Jun 2011 p. 2137</w:t>
        </w:r>
      </w:ins>
      <w:r>
        <w:t>.]</w:t>
      </w:r>
    </w:p>
    <w:p>
      <w:pPr>
        <w:pStyle w:val="yHeading3"/>
        <w:spacing w:after="120"/>
      </w:pPr>
      <w:bookmarkStart w:id="87" w:name="_Toc140038608"/>
      <w:bookmarkStart w:id="88" w:name="_Toc140302072"/>
      <w:bookmarkStart w:id="89" w:name="_Toc170812772"/>
      <w:bookmarkStart w:id="90" w:name="_Toc171075823"/>
      <w:bookmarkStart w:id="91" w:name="_Toc212612085"/>
      <w:bookmarkStart w:id="92" w:name="_Toc212612180"/>
      <w:bookmarkStart w:id="93" w:name="_Toc215389558"/>
      <w:bookmarkStart w:id="94" w:name="_Toc215568785"/>
      <w:bookmarkStart w:id="95" w:name="_Toc219187649"/>
      <w:bookmarkStart w:id="96" w:name="_Toc233607325"/>
      <w:bookmarkStart w:id="97" w:name="_Toc265671971"/>
      <w:bookmarkStart w:id="98" w:name="_Toc297716354"/>
      <w:bookmarkStart w:id="99" w:name="_Toc297716668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85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5212"/>
        <w:gridCol w:w="1276"/>
      </w:tblGrid>
      <w:tr>
        <w:tc>
          <w:tcPr>
            <w:tcW w:w="458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>For a certification by the Registrar .................................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t>$60</w:t>
            </w:r>
          </w:p>
        </w:tc>
      </w:tr>
      <w:tr>
        <w:tc>
          <w:tcPr>
            <w:tcW w:w="458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</w:r>
            <w:r>
              <w:br/>
            </w:r>
            <w:r>
              <w:br/>
              <w:t>$</w:t>
            </w:r>
            <w:del w:id="100" w:author="Master Repository Process" w:date="2021-09-12T10:37:00Z">
              <w:r>
                <w:delText>115</w:delText>
              </w:r>
            </w:del>
            <w:ins w:id="101" w:author="Master Repository Process" w:date="2021-09-12T10:37:00Z">
              <w:r>
                <w:t>140.00</w:t>
              </w:r>
            </w:ins>
          </w:p>
        </w:tc>
      </w:tr>
      <w:tr>
        <w:tc>
          <w:tcPr>
            <w:tcW w:w="458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>For any service not mentioned in this Schedule .............</w:t>
            </w:r>
          </w:p>
        </w:tc>
        <w:tc>
          <w:tcPr>
            <w:tcW w:w="1276" w:type="dxa"/>
          </w:tcPr>
          <w:p>
            <w:pPr>
              <w:pStyle w:val="yTableNAm"/>
              <w:rPr>
                <w:sz w:val="18"/>
              </w:rPr>
            </w:pPr>
            <w:r>
              <w:rPr>
                <w:sz w:val="18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 in Gazette 24 Jun 2005 p. 2761; 7 Jul 2006 p. 2512; 25 Jun 2007 p. 2967; 20 Jun 2008 p. 2709; 9 Jan 2009 p. 29; 19 Jun 2009 p. 2242; 18 Jun 2010 p. 2677</w:t>
      </w:r>
      <w:ins w:id="102" w:author="Master Repository Process" w:date="2021-09-12T10:37:00Z">
        <w:r>
          <w:t>; 14 Jun 2011 p. 2137</w:t>
        </w:r>
      </w:ins>
      <w:r>
        <w:t>.]</w:t>
      </w:r>
    </w:p>
    <w:p>
      <w:pPr>
        <w:pStyle w:val="yHeading3"/>
        <w:keepLines/>
        <w:spacing w:after="120"/>
      </w:pPr>
      <w:bookmarkStart w:id="103" w:name="_Toc108230211"/>
      <w:bookmarkStart w:id="104" w:name="_Toc140038609"/>
      <w:bookmarkStart w:id="105" w:name="_Toc140302073"/>
      <w:bookmarkStart w:id="106" w:name="_Toc170812773"/>
      <w:bookmarkStart w:id="107" w:name="_Toc171075824"/>
      <w:bookmarkStart w:id="108" w:name="_Toc212612086"/>
      <w:bookmarkStart w:id="109" w:name="_Toc212612181"/>
      <w:bookmarkStart w:id="110" w:name="_Toc215389559"/>
      <w:bookmarkStart w:id="111" w:name="_Toc215568786"/>
      <w:bookmarkStart w:id="112" w:name="_Toc219187650"/>
      <w:bookmarkStart w:id="113" w:name="_Toc233607326"/>
      <w:bookmarkStart w:id="114" w:name="_Toc265671972"/>
      <w:bookmarkStart w:id="115" w:name="_Toc297716355"/>
      <w:bookmarkStart w:id="116" w:name="_Toc297716669"/>
      <w:r>
        <w:rPr>
          <w:rStyle w:val="CharSDivNo"/>
        </w:rPr>
        <w:t>Division 4</w:t>
      </w:r>
      <w:r>
        <w:t> — </w:t>
      </w:r>
      <w:r>
        <w:rPr>
          <w:rStyle w:val="CharSDivText"/>
        </w:rPr>
        <w:t>Posting</w:t>
      </w:r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5212"/>
        <w:gridCol w:w="1276"/>
      </w:tblGrid>
      <w:tr>
        <w:tc>
          <w:tcPr>
            <w:tcW w:w="458" w:type="dxa"/>
          </w:tcPr>
          <w:p>
            <w:pPr>
              <w:pStyle w:val="yTableNAm"/>
            </w:pPr>
          </w:p>
        </w:tc>
        <w:tc>
          <w:tcPr>
            <w:tcW w:w="5212" w:type="dxa"/>
          </w:tcPr>
          <w:p>
            <w:pPr>
              <w:pStyle w:val="yTableNAm"/>
            </w:pPr>
            <w:r>
              <w:t xml:space="preserve">For arranging the postal delivery of any material for which a fee is payable under this Schedule — </w:t>
            </w:r>
          </w:p>
        </w:tc>
        <w:tc>
          <w:tcPr>
            <w:tcW w:w="1276" w:type="dxa"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458" w:type="dxa"/>
          </w:tcPr>
          <w:p>
            <w:pPr>
              <w:pStyle w:val="yTableNAm"/>
            </w:pPr>
          </w:p>
        </w:tc>
        <w:tc>
          <w:tcPr>
            <w:tcW w:w="5212" w:type="dxa"/>
          </w:tcPr>
          <w:p>
            <w:pPr>
              <w:pStyle w:val="yTableNAm"/>
            </w:pPr>
            <w:r>
              <w:t>(a)</w:t>
            </w:r>
            <w:r>
              <w:tab/>
              <w:t xml:space="preserve">if the material is sent within </w:t>
            </w:r>
            <w:smartTag w:uri="urn:schemas-microsoft-com:office:smarttags" w:element="place">
              <w:smartTag w:uri="urn:schemas-microsoft-com:office:smarttags" w:element="country-region">
                <w:r>
                  <w:t>Australia</w:t>
                </w:r>
              </w:smartTag>
            </w:smartTag>
            <w:r>
              <w:t xml:space="preserve"> and is not greater than 50 gms 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>$9</w:t>
            </w:r>
          </w:p>
        </w:tc>
      </w:tr>
      <w:tr>
        <w:trPr>
          <w:cantSplit/>
        </w:trPr>
        <w:tc>
          <w:tcPr>
            <w:tcW w:w="458" w:type="dxa"/>
          </w:tcPr>
          <w:p>
            <w:pPr>
              <w:pStyle w:val="yTableNAm"/>
            </w:pPr>
          </w:p>
        </w:tc>
        <w:tc>
          <w:tcPr>
            <w:tcW w:w="5212" w:type="dxa"/>
          </w:tcPr>
          <w:p>
            <w:pPr>
              <w:pStyle w:val="yTableNAm"/>
            </w:pPr>
            <w:r>
              <w:t>(b)</w:t>
            </w:r>
            <w:r>
              <w:tab/>
              <w:t xml:space="preserve">if the material is sent outside </w:t>
            </w:r>
            <w:smartTag w:uri="urn:schemas-microsoft-com:office:smarttags" w:element="place">
              <w:smartTag w:uri="urn:schemas-microsoft-com:office:smarttags" w:element="country-region">
                <w:r>
                  <w:t>Australia</w:t>
                </w:r>
              </w:smartTag>
            </w:smartTag>
            <w:r>
              <w:t xml:space="preserve"> or is greater than 50 gms 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 xml:space="preserve">$9 </w:t>
            </w:r>
            <w:r>
              <w:rPr>
                <w:sz w:val="18"/>
              </w:rPr>
              <w:t>plus any additional costs incurred, as assessed by the Registrar</w:t>
            </w:r>
          </w:p>
        </w:tc>
      </w:tr>
    </w:tbl>
    <w:p>
      <w:pPr>
        <w:sectPr>
          <w:headerReference w:type="even" r:id="rId20"/>
          <w:headerReference w:type="default" r:id="rId21"/>
          <w:footerReference w:type="even" r:id="rId22"/>
          <w:headerReference w:type="first" r:id="rId23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17" w:name="_Toc82227958"/>
      <w:bookmarkStart w:id="118" w:name="_Toc82228022"/>
      <w:bookmarkStart w:id="119" w:name="_Toc82245389"/>
      <w:bookmarkStart w:id="120" w:name="_Toc108230212"/>
      <w:bookmarkStart w:id="121" w:name="_Toc140038610"/>
      <w:bookmarkStart w:id="122" w:name="_Toc140302074"/>
      <w:bookmarkStart w:id="123" w:name="_Toc170812774"/>
      <w:bookmarkStart w:id="124" w:name="_Toc171075825"/>
      <w:bookmarkStart w:id="125" w:name="_Toc212612087"/>
      <w:bookmarkStart w:id="126" w:name="_Toc212612182"/>
      <w:bookmarkStart w:id="127" w:name="_Toc215389560"/>
      <w:bookmarkStart w:id="128" w:name="_Toc215568787"/>
      <w:bookmarkStart w:id="129" w:name="_Toc219187651"/>
      <w:bookmarkStart w:id="130" w:name="_Toc233607327"/>
      <w:bookmarkStart w:id="131" w:name="_Toc265671973"/>
      <w:bookmarkStart w:id="132" w:name="_Toc297716356"/>
      <w:bookmarkStart w:id="133" w:name="_Toc297716670"/>
      <w:r>
        <w:t>Notes</w:t>
      </w:r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2004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34" w:name="_Toc297716671"/>
      <w:bookmarkStart w:id="135" w:name="_Toc265671974"/>
      <w:r>
        <w:rPr>
          <w:snapToGrid w:val="0"/>
        </w:rPr>
        <w:t>Compilation table</w:t>
      </w:r>
      <w:bookmarkEnd w:id="134"/>
      <w:bookmarkEnd w:id="13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Registration of Deeds Regulations 2004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 2004 p. 3822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2005 p. 2760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Jul 2006 p. 2511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Jul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2007 p. 2966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25 Jun 2007 (see 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 and 2: 2 Jul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2008 p. 2708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 xml:space="preserve">r. 1 and 2: 20 Jun 2008 </w:t>
            </w:r>
            <w:r>
              <w:rPr>
                <w:snapToGrid w:val="0"/>
                <w:spacing w:val="-4"/>
                <w:sz w:val="19"/>
                <w:lang w:val="en-US"/>
              </w:rPr>
              <w:t>(see r. 2(a));</w:t>
            </w:r>
            <w:r>
              <w:rPr>
                <w:snapToGrid w:val="0"/>
                <w:spacing w:val="-4"/>
                <w:sz w:val="19"/>
                <w:lang w:val="en-US"/>
              </w:rPr>
              <w:br/>
            </w:r>
            <w:r>
              <w:rPr>
                <w:snapToGrid w:val="0"/>
                <w:sz w:val="19"/>
                <w:lang w:val="en-US"/>
              </w:rPr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b/>
                <w:bCs/>
                <w:snapToGrid w:val="0"/>
                <w:sz w:val="19"/>
                <w:lang w:val="en-US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Registration of Deeds Regulations 2004</w:t>
            </w:r>
            <w:r>
              <w:rPr>
                <w:b/>
                <w:bCs/>
                <w:snapToGrid w:val="0"/>
                <w:sz w:val="19"/>
                <w:lang w:val="en-US"/>
              </w:rPr>
              <w:t xml:space="preserve"> as at 5 Dec 2008</w:t>
            </w:r>
            <w:r>
              <w:rPr>
                <w:snapToGrid w:val="0"/>
                <w:sz w:val="19"/>
                <w:lang w:val="en-US"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(No. 2)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9 Jan 2009 p. 28-9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9 Jan 2009 (see r. 2(a));</w:t>
            </w:r>
          </w:p>
          <w:p>
            <w:pPr>
              <w:pStyle w:val="nTable"/>
              <w:spacing w:before="0"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Regulations other than r. 1 and 2: 19 Jan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19 Jun 2009 p. 2241-2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19 Jun 2009 (see r. 2(a));</w:t>
            </w:r>
          </w:p>
          <w:p>
            <w:pPr>
              <w:pStyle w:val="nTable"/>
              <w:spacing w:before="0"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Regulations other than r. 1 and 2: 1 Jul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Jun 2010 p. 2677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18 Jun 2010 (see </w:t>
            </w:r>
            <w:bookmarkStart w:id="136" w:name="UpToHere"/>
            <w:bookmarkEnd w:id="136"/>
            <w:r>
              <w:rPr>
                <w:snapToGrid w:val="0"/>
                <w:sz w:val="19"/>
                <w:lang w:val="en-US"/>
              </w:rPr>
              <w:t>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2010 (see r. 2(b))</w:t>
            </w:r>
          </w:p>
        </w:tc>
      </w:tr>
      <w:tr>
        <w:trPr>
          <w:ins w:id="137" w:author="Master Repository Process" w:date="2021-09-12T10:37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38" w:author="Master Repository Process" w:date="2021-09-12T10:37:00Z"/>
                <w:i/>
                <w:sz w:val="19"/>
              </w:rPr>
            </w:pPr>
            <w:ins w:id="139" w:author="Master Repository Process" w:date="2021-09-12T10:37:00Z">
              <w:r>
                <w:rPr>
                  <w:i/>
                  <w:sz w:val="19"/>
                </w:rPr>
                <w:t>Registration of Deeds Amendment Regulations 2011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40" w:author="Master Repository Process" w:date="2021-09-12T10:37:00Z"/>
                <w:sz w:val="19"/>
              </w:rPr>
            </w:pPr>
            <w:ins w:id="141" w:author="Master Repository Process" w:date="2021-09-12T10:37:00Z">
              <w:r>
                <w:rPr>
                  <w:sz w:val="19"/>
                </w:rPr>
                <w:t>14 Jun 2011 p. 2136</w:t>
              </w:r>
              <w:r>
                <w:rPr>
                  <w:sz w:val="19"/>
                </w:rPr>
                <w:noBreakHyphen/>
                <w:t>7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42" w:author="Master Repository Process" w:date="2021-09-12T10:37:00Z"/>
                <w:snapToGrid w:val="0"/>
                <w:sz w:val="19"/>
                <w:lang w:val="en-US"/>
              </w:rPr>
            </w:pPr>
            <w:ins w:id="143" w:author="Master Repository Process" w:date="2021-09-12T10:37:00Z">
              <w:r>
                <w:rPr>
                  <w:snapToGrid w:val="0"/>
                  <w:spacing w:val="-2"/>
                  <w:sz w:val="19"/>
                  <w:lang w:val="en-US"/>
                </w:rPr>
                <w:t>r. 1 and 2: 14 Jun 2011 (see r. 2(a));</w:t>
              </w:r>
              <w:r>
                <w:rPr>
                  <w:snapToGrid w:val="0"/>
                  <w:spacing w:val="-2"/>
                  <w:sz w:val="19"/>
                  <w:lang w:val="en-US"/>
                </w:rPr>
                <w:br/>
                <w:t>Regulations other than r. 1 and 2: 1 Jul 2011 (see r. 2(b))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endnotePr>
        <w:numFmt w:val="decimal"/>
      </w:endnotePr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22FF52EB"/>
    <w:multiLevelType w:val="multilevel"/>
    <w:tmpl w:val="84E24E3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177C4EF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5"/>
  </w:num>
  <w:num w:numId="13">
    <w:abstractNumId w:val="15"/>
  </w:num>
  <w:num w:numId="14">
    <w:abstractNumId w:val="11"/>
  </w:num>
  <w:num w:numId="15">
    <w:abstractNumId w:val="18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5"/>
  </w:num>
  <w:num w:numId="27">
    <w:abstractNumId w:val="18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4097"/>
    <o:shapelayout v:ext="edit">
      <o:idmap v:ext="edit" data="1"/>
    </o:shapelayout>
  </w:shapeDefaults>
  <w:decimalSymbol w:val="."/>
  <w:listSeparator w:val=","/>
  <w15:docId w15:val="{B87926B0-EF67-4123-97FC-BC6A8B068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27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38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3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4486</Characters>
  <Application>Microsoft Office Word</Application>
  <DocSecurity>0</DocSecurity>
  <Lines>195</Lines>
  <Paragraphs>115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>Drafting Template (Regs)</vt:lpstr>
      <vt:lpstr>Western Australia</vt:lpstr>
      <vt:lpstr>Registration of Deeds Regulations 2004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    Division 4 — Posting</vt:lpstr>
      <vt:lpstr>    Notes</vt:lpstr>
      <vt:lpstr>    Defined Terms</vt:lpstr>
    </vt:vector>
  </TitlesOfParts>
  <Manager/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01-d0-01 - 01-e0-01</dc:title>
  <dc:subject/>
  <dc:creator/>
  <cp:keywords/>
  <dc:description/>
  <cp:lastModifiedBy>Master Repository Process</cp:lastModifiedBy>
  <cp:revision>2</cp:revision>
  <cp:lastPrinted>2008-12-01T01:56:00Z</cp:lastPrinted>
  <dcterms:created xsi:type="dcterms:W3CDTF">2021-09-12T02:37:00Z</dcterms:created>
  <dcterms:modified xsi:type="dcterms:W3CDTF">2021-09-12T02:37:00Z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CommencementDate">
    <vt:lpwstr>20110701</vt:lpwstr>
  </property>
  <property fmtid="{D5CDD505-2E9C-101B-9397-08002B2CF9AE}" pid="4" name="OwlsUID">
    <vt:i4>35188</vt:i4>
  </property>
  <property fmtid="{D5CDD505-2E9C-101B-9397-08002B2CF9AE}" pid="5" name="ReprintNo">
    <vt:lpwstr>1</vt:lpwstr>
  </property>
  <property fmtid="{D5CDD505-2E9C-101B-9397-08002B2CF9AE}" pid="6" name="DocumentType">
    <vt:lpwstr>Reg</vt:lpwstr>
  </property>
  <property fmtid="{D5CDD505-2E9C-101B-9397-08002B2CF9AE}" pid="7" name="FromSuffix">
    <vt:lpwstr>01-d0-01</vt:lpwstr>
  </property>
  <property fmtid="{D5CDD505-2E9C-101B-9397-08002B2CF9AE}" pid="8" name="FromAsAtDate">
    <vt:lpwstr>01 Jul 2010</vt:lpwstr>
  </property>
  <property fmtid="{D5CDD505-2E9C-101B-9397-08002B2CF9AE}" pid="9" name="ToSuffix">
    <vt:lpwstr>01-e0-01</vt:lpwstr>
  </property>
  <property fmtid="{D5CDD505-2E9C-101B-9397-08002B2CF9AE}" pid="10" name="ToAsAtDate">
    <vt:lpwstr>01 Jul 2011</vt:lpwstr>
  </property>
</Properties>
</file>