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2011</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440"/>
      </w:pPr>
      <w:r>
        <w:t xml:space="preserve">Land Valuers Licensing Act 1978 </w:t>
      </w:r>
    </w:p>
    <w:p>
      <w:pPr>
        <w:pStyle w:val="LongTitle"/>
        <w:rPr>
          <w:snapToGrid w:val="0"/>
        </w:rPr>
      </w:pPr>
      <w:r>
        <w:rPr>
          <w:snapToGrid w:val="0"/>
        </w:rPr>
        <w:t>A</w:t>
      </w:r>
      <w:bookmarkStart w:id="0" w:name="_GoBack"/>
      <w:bookmarkEnd w:id="0"/>
      <w:r>
        <w:rPr>
          <w:snapToGrid w:val="0"/>
        </w:rPr>
        <w:t xml:space="preserve">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bookmarkStart w:id="6" w:name="_Toc132075308"/>
      <w:bookmarkStart w:id="7" w:name="_Toc132608661"/>
      <w:bookmarkStart w:id="8" w:name="_Toc132703355"/>
      <w:bookmarkStart w:id="9" w:name="_Toc134851042"/>
      <w:bookmarkStart w:id="10" w:name="_Toc137349804"/>
      <w:bookmarkStart w:id="11" w:name="_Toc172101507"/>
      <w:bookmarkStart w:id="12" w:name="_Toc193252393"/>
      <w:bookmarkStart w:id="13" w:name="_Toc196790597"/>
      <w:bookmarkStart w:id="14" w:name="_Toc199749691"/>
      <w:bookmarkStart w:id="15" w:name="_Toc223852751"/>
      <w:bookmarkStart w:id="16" w:name="_Toc231792288"/>
      <w:bookmarkStart w:id="17" w:name="_Toc233003881"/>
      <w:bookmarkStart w:id="18" w:name="_Toc233004554"/>
      <w:bookmarkStart w:id="19" w:name="_Toc233004791"/>
      <w:bookmarkStart w:id="20" w:name="_Toc234141846"/>
      <w:bookmarkStart w:id="21" w:name="_Toc234142911"/>
      <w:bookmarkStart w:id="22" w:name="_Toc280088276"/>
      <w:bookmarkStart w:id="23" w:name="_Toc295310773"/>
      <w:bookmarkStart w:id="24" w:name="_Toc297715749"/>
      <w:bookmarkStart w:id="25" w:name="_Toc297803773"/>
      <w:bookmarkStart w:id="26" w:name="_Toc297803827"/>
      <w:bookmarkStart w:id="27" w:name="_Toc29936886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11307494"/>
      <w:bookmarkStart w:id="29" w:name="_Toc7250784"/>
      <w:bookmarkStart w:id="30" w:name="_Toc102376425"/>
      <w:bookmarkStart w:id="31" w:name="_Toc299368867"/>
      <w:bookmarkStart w:id="32" w:name="_Toc295310774"/>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33" w:name="_Toc411307495"/>
      <w:bookmarkStart w:id="34" w:name="_Toc7250785"/>
      <w:bookmarkStart w:id="35" w:name="_Toc102376426"/>
      <w:bookmarkStart w:id="36" w:name="_Toc299368868"/>
      <w:bookmarkStart w:id="37" w:name="_Toc295310775"/>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Deleted by No. 56 of 1995 s. 26.] </w:t>
      </w:r>
    </w:p>
    <w:p>
      <w:pPr>
        <w:pStyle w:val="Heading5"/>
        <w:rPr>
          <w:snapToGrid w:val="0"/>
        </w:rPr>
      </w:pPr>
      <w:bookmarkStart w:id="38" w:name="_Toc411307496"/>
      <w:bookmarkStart w:id="39" w:name="_Toc7250786"/>
      <w:bookmarkStart w:id="40" w:name="_Toc102376427"/>
      <w:bookmarkStart w:id="41" w:name="_Toc299368869"/>
      <w:bookmarkStart w:id="42" w:name="_Toc295310776"/>
      <w:r>
        <w:rPr>
          <w:rStyle w:val="CharSectno"/>
        </w:rPr>
        <w:t>4</w:t>
      </w:r>
      <w:r>
        <w:rPr>
          <w:snapToGrid w:val="0"/>
        </w:rPr>
        <w:t>.</w:t>
      </w:r>
      <w:r>
        <w:rPr>
          <w:snapToGrid w:val="0"/>
        </w:rPr>
        <w:tab/>
      </w:r>
      <w:bookmarkEnd w:id="38"/>
      <w:bookmarkEnd w:id="39"/>
      <w:bookmarkEnd w:id="40"/>
      <w:r>
        <w:rPr>
          <w:snapToGrid w:val="0"/>
        </w:rPr>
        <w:t>Terms used</w:t>
      </w:r>
      <w:bookmarkEnd w:id="41"/>
      <w:bookmarkEnd w:id="42"/>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approved</w:t>
      </w:r>
      <w:r>
        <w:t xml:space="preserve"> means approved by the </w:t>
      </w:r>
      <w:del w:id="43" w:author="svcMRProcess" w:date="2018-09-04T07:37:00Z">
        <w:r>
          <w:delText>Board</w:delText>
        </w:r>
      </w:del>
      <w:ins w:id="44" w:author="svcMRProcess" w:date="2018-09-04T07:37:00Z">
        <w:r>
          <w:t>Commissioner</w:t>
        </w:r>
      </w:ins>
      <w:r>
        <w:t>;</w:t>
      </w:r>
    </w:p>
    <w:p>
      <w:pPr>
        <w:pStyle w:val="Defstart"/>
      </w:pPr>
      <w:r>
        <w:tab/>
      </w:r>
      <w:r>
        <w:rPr>
          <w:rStyle w:val="CharDefText"/>
        </w:rPr>
        <w:t>Australian Property Institute</w:t>
      </w:r>
      <w:r>
        <w:t xml:space="preserve"> means the incorporated association known as the Australian Property Institute;</w:t>
      </w:r>
    </w:p>
    <w:p>
      <w:pPr>
        <w:pStyle w:val="Defstart"/>
      </w:pPr>
      <w:r>
        <w:tab/>
      </w:r>
      <w:del w:id="45" w:author="svcMRProcess" w:date="2018-09-04T07:37:00Z">
        <w:r>
          <w:rPr>
            <w:rStyle w:val="CharDefText"/>
          </w:rPr>
          <w:delText>Chairman</w:delText>
        </w:r>
        <w:r>
          <w:delText xml:space="preserve"> means</w:delText>
        </w:r>
      </w:del>
      <w:ins w:id="46" w:author="svcMRProcess" w:date="2018-09-04T07:37:00Z">
        <w:r>
          <w:rPr>
            <w:rStyle w:val="CharDefText"/>
          </w:rPr>
          <w:t>Commissioner</w:t>
        </w:r>
        <w:r>
          <w:t xml:space="preserve"> has</w:t>
        </w:r>
      </w:ins>
      <w:r>
        <w:t xml:space="preserve"> the </w:t>
      </w:r>
      <w:del w:id="47" w:author="svcMRProcess" w:date="2018-09-04T07:37:00Z">
        <w:r>
          <w:delText>Chairman of</w:delText>
        </w:r>
      </w:del>
      <w:ins w:id="48" w:author="svcMRProcess" w:date="2018-09-04T07:37:00Z">
        <w:r>
          <w:t>meaning given in</w:t>
        </w:r>
      </w:ins>
      <w:r>
        <w:t xml:space="preserve"> the </w:t>
      </w:r>
      <w:del w:id="49" w:author="svcMRProcess" w:date="2018-09-04T07:37:00Z">
        <w:r>
          <w:delText>Board</w:delText>
        </w:r>
      </w:del>
      <w:ins w:id="50" w:author="svcMRProcess" w:date="2018-09-04T07:37:00Z">
        <w:r>
          <w:rPr>
            <w:i/>
            <w:iCs/>
          </w:rPr>
          <w:t>Fair Trading Act 2010</w:t>
        </w:r>
        <w:r>
          <w:t xml:space="preserve"> section 6</w:t>
        </w:r>
      </w:ins>
      <w:r>
        <w:t>;</w:t>
      </w:r>
    </w:p>
    <w:p>
      <w:pPr>
        <w:pStyle w:val="Defstart"/>
      </w:pPr>
      <w:r>
        <w:rPr>
          <w:b/>
        </w:rPr>
        <w:tab/>
      </w:r>
      <w:r>
        <w:rPr>
          <w:rStyle w:val="CharDefText"/>
        </w:rPr>
        <w:t>corporation</w:t>
      </w:r>
      <w:r>
        <w:t xml:space="preserve"> means any body corporate;</w:t>
      </w:r>
    </w:p>
    <w:p>
      <w:pPr>
        <w:pStyle w:val="Defstart"/>
        <w:rPr>
          <w:ins w:id="51" w:author="svcMRProcess" w:date="2018-09-04T07:37:00Z"/>
        </w:rPr>
      </w:pPr>
      <w:ins w:id="52" w:author="svcMRProcess" w:date="2018-09-04T07:37:00Z">
        <w:r>
          <w:tab/>
        </w:r>
        <w:r>
          <w:rPr>
            <w:rStyle w:val="CharDefText"/>
          </w:rPr>
          <w:t>department</w:t>
        </w:r>
        <w:r>
          <w:t xml:space="preserve"> means the department of the Public Service principally assisting the Minister in the administration of this Act;</w:t>
        </w:r>
      </w:ins>
    </w:p>
    <w:p>
      <w:pPr>
        <w:pStyle w:val="Defstart"/>
      </w:pPr>
      <w:r>
        <w:rPr>
          <w:b/>
        </w:rPr>
        <w:tab/>
      </w:r>
      <w:r>
        <w:rPr>
          <w:rStyle w:val="CharDefText"/>
        </w:rPr>
        <w:t>land</w:t>
      </w:r>
      <w:r>
        <w:t xml:space="preserve"> includes any estate or interest in land;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a licence under this Act;</w:t>
      </w:r>
    </w:p>
    <w:p>
      <w:pPr>
        <w:pStyle w:val="Defstart"/>
      </w:pPr>
      <w:r>
        <w:rPr>
          <w:b/>
        </w:rPr>
        <w:tab/>
      </w:r>
      <w:r>
        <w:rPr>
          <w:rStyle w:val="CharDefText"/>
        </w:rPr>
        <w:t>licensed valuer</w:t>
      </w:r>
      <w:r>
        <w:t xml:space="preserve"> means a person licensed under this Act;</w:t>
      </w:r>
    </w:p>
    <w:p>
      <w:pPr>
        <w:pStyle w:val="Defstart"/>
      </w:pPr>
      <w:r>
        <w:rPr>
          <w:b/>
        </w:rPr>
        <w:tab/>
      </w:r>
      <w:r>
        <w:rPr>
          <w:rStyle w:val="CharDefText"/>
        </w:rPr>
        <w:t>licensed valuers code of conduct</w:t>
      </w:r>
      <w:r>
        <w:t xml:space="preserve"> means the code published under section 26;</w:t>
      </w:r>
    </w:p>
    <w:p>
      <w:pPr>
        <w:pStyle w:val="Defstart"/>
        <w:rPr>
          <w:del w:id="53" w:author="svcMRProcess" w:date="2018-09-04T07:37:00Z"/>
        </w:rPr>
      </w:pPr>
      <w:del w:id="54" w:author="svcMRProcess" w:date="2018-09-04T07:37:00Z">
        <w:r>
          <w:rPr>
            <w:b/>
          </w:rPr>
          <w:lastRenderedPageBreak/>
          <w:tab/>
        </w:r>
        <w:r>
          <w:rPr>
            <w:rStyle w:val="CharDefText"/>
          </w:rPr>
          <w:delText>member</w:delText>
        </w:r>
        <w:r>
          <w:delText xml:space="preserve"> means a member of the Board and includes the Chairman;</w:delText>
        </w:r>
      </w:del>
    </w:p>
    <w:p>
      <w:pPr>
        <w:pStyle w:val="Defstart"/>
        <w:rPr>
          <w:del w:id="55" w:author="svcMRProcess" w:date="2018-09-04T07:37:00Z"/>
        </w:rPr>
      </w:pPr>
      <w:del w:id="56" w:author="svcMRProcess" w:date="2018-09-04T07:37:00Z">
        <w:r>
          <w:rPr>
            <w:b/>
          </w:rPr>
          <w:tab/>
        </w:r>
        <w:r>
          <w:rPr>
            <w:rStyle w:val="CharDefText"/>
          </w:rPr>
          <w:delText>member</w:delText>
        </w:r>
        <w:r>
          <w:delText>, where used in relation to membership of the Australian Property Institute, means a Fellow or Associate of that Institute;</w:delText>
        </w:r>
      </w:del>
    </w:p>
    <w:p>
      <w:pPr>
        <w:pStyle w:val="Defstart"/>
        <w:keepNext/>
      </w:pPr>
      <w:r>
        <w:rPr>
          <w:b/>
        </w:rPr>
        <w:tab/>
      </w:r>
      <w:r>
        <w:rPr>
          <w:rStyle w:val="CharDefText"/>
        </w:rPr>
        <w:t>officer</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del w:id="57" w:author="svcMRProcess" w:date="2018-09-04T07:37:00Z">
        <w:r>
          <w:delText>;</w:delText>
        </w:r>
      </w:del>
      <w:ins w:id="58" w:author="svcMRProcess" w:date="2018-09-04T07:37:00Z">
        <w:r>
          <w:t>.</w:t>
        </w:r>
      </w:ins>
    </w:p>
    <w:p>
      <w:pPr>
        <w:pStyle w:val="Defstart"/>
        <w:rPr>
          <w:del w:id="59" w:author="svcMRProcess" w:date="2018-09-04T07:37:00Z"/>
        </w:rPr>
      </w:pPr>
      <w:del w:id="60" w:author="svcMRProcess" w:date="2018-09-04T07:37:00Z">
        <w:r>
          <w:rPr>
            <w:b/>
          </w:rPr>
          <w:tab/>
        </w:r>
        <w:r>
          <w:rPr>
            <w:rStyle w:val="CharDefText"/>
          </w:rPr>
          <w:delText>Registrar</w:delText>
        </w:r>
        <w:r>
          <w:delText xml:space="preserve"> means the Registrar of the Board;</w:delText>
        </w:r>
      </w:del>
    </w:p>
    <w:p>
      <w:pPr>
        <w:pStyle w:val="Defstart"/>
        <w:rPr>
          <w:del w:id="61" w:author="svcMRProcess" w:date="2018-09-04T07:37:00Z"/>
        </w:rPr>
      </w:pPr>
      <w:del w:id="62" w:author="svcMRProcess" w:date="2018-09-04T07:37:00Z">
        <w:r>
          <w:rPr>
            <w:b/>
          </w:rPr>
          <w:tab/>
        </w:r>
        <w:r>
          <w:rPr>
            <w:rStyle w:val="CharDefText"/>
          </w:rPr>
          <w:delText>the Board</w:delText>
        </w:r>
        <w:r>
          <w:delText xml:space="preserve"> means the Land Valuers Licensing Board.</w:delText>
        </w:r>
      </w:del>
    </w:p>
    <w:p>
      <w:pPr>
        <w:pStyle w:val="Footnotesection"/>
      </w:pPr>
      <w:r>
        <w:tab/>
        <w:t>[Section 4 amended by No. 15 of 1984 s. 3; No. 56 of 1995 s. 27; No. 65 of 2003 s. 44(2); No. 74 of 2003 s. 74(2); No. 55 of 2004 s. 586; No. 21 of 2008 s. 671(2</w:t>
      </w:r>
      <w:del w:id="63" w:author="svcMRProcess" w:date="2018-09-04T07:37:00Z">
        <w:r>
          <w:delText>).]</w:delText>
        </w:r>
      </w:del>
      <w:ins w:id="64" w:author="svcMRProcess" w:date="2018-09-04T07:37:00Z">
        <w:r>
          <w:t>); No. 58 of 2010 s. 14 and 31.]</w:t>
        </w:r>
      </w:ins>
      <w:r>
        <w:t xml:space="preserve"> </w:t>
      </w:r>
    </w:p>
    <w:p>
      <w:pPr>
        <w:pStyle w:val="Heading2"/>
        <w:rPr>
          <w:del w:id="65" w:author="svcMRProcess" w:date="2018-09-04T07:37:00Z"/>
        </w:rPr>
      </w:pPr>
      <w:bookmarkStart w:id="66" w:name="_Toc89523135"/>
      <w:bookmarkStart w:id="67" w:name="_Toc89523183"/>
      <w:bookmarkStart w:id="68" w:name="_Toc92864329"/>
      <w:bookmarkStart w:id="69" w:name="_Toc97104108"/>
      <w:bookmarkStart w:id="70" w:name="_Toc102376428"/>
      <w:bookmarkStart w:id="71" w:name="_Toc132075312"/>
      <w:bookmarkStart w:id="72" w:name="_Toc132608665"/>
      <w:bookmarkStart w:id="73" w:name="_Toc132703359"/>
      <w:bookmarkStart w:id="74" w:name="_Toc134851046"/>
      <w:bookmarkStart w:id="75" w:name="_Toc137349808"/>
      <w:bookmarkStart w:id="76" w:name="_Toc172101511"/>
      <w:bookmarkStart w:id="77" w:name="_Toc193252397"/>
      <w:bookmarkStart w:id="78" w:name="_Toc196790601"/>
      <w:bookmarkStart w:id="79" w:name="_Toc199749695"/>
      <w:bookmarkStart w:id="80" w:name="_Toc223852755"/>
      <w:bookmarkStart w:id="81" w:name="_Toc231792292"/>
      <w:bookmarkStart w:id="82" w:name="_Toc233003885"/>
      <w:bookmarkStart w:id="83" w:name="_Toc233004558"/>
      <w:bookmarkStart w:id="84" w:name="_Toc233004795"/>
      <w:bookmarkStart w:id="85" w:name="_Toc234141850"/>
      <w:bookmarkStart w:id="86" w:name="_Toc234142915"/>
      <w:bookmarkStart w:id="87" w:name="_Toc280088280"/>
      <w:bookmarkStart w:id="88" w:name="_Toc295310777"/>
      <w:bookmarkStart w:id="89" w:name="_Toc411307497"/>
      <w:bookmarkStart w:id="90" w:name="_Toc7250787"/>
      <w:bookmarkStart w:id="91" w:name="_Toc102376430"/>
      <w:del w:id="92" w:author="svcMRProcess" w:date="2018-09-04T07:37:00Z">
        <w:r>
          <w:rPr>
            <w:rStyle w:val="CharPartNo"/>
          </w:rPr>
          <w:delText>Part II</w:delText>
        </w:r>
        <w:r>
          <w:delText> — </w:delText>
        </w:r>
        <w:r>
          <w:rPr>
            <w:rStyle w:val="CharPartText"/>
          </w:rPr>
          <w:delText>Land Valuers Licensing Board</w:delTex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delText xml:space="preserve"> </w:delText>
        </w:r>
      </w:del>
    </w:p>
    <w:p>
      <w:pPr>
        <w:pStyle w:val="Heading3"/>
        <w:rPr>
          <w:del w:id="93" w:author="svcMRProcess" w:date="2018-09-04T07:37:00Z"/>
        </w:rPr>
      </w:pPr>
      <w:bookmarkStart w:id="94" w:name="_Toc92864330"/>
      <w:bookmarkStart w:id="95" w:name="_Toc97104109"/>
      <w:bookmarkStart w:id="96" w:name="_Toc102376429"/>
      <w:bookmarkStart w:id="97" w:name="_Toc132075313"/>
      <w:bookmarkStart w:id="98" w:name="_Toc132608666"/>
      <w:bookmarkStart w:id="99" w:name="_Toc132703360"/>
      <w:bookmarkStart w:id="100" w:name="_Toc134851047"/>
      <w:bookmarkStart w:id="101" w:name="_Toc137349809"/>
      <w:bookmarkStart w:id="102" w:name="_Toc172101512"/>
      <w:bookmarkStart w:id="103" w:name="_Toc193252398"/>
      <w:bookmarkStart w:id="104" w:name="_Toc196790602"/>
      <w:bookmarkStart w:id="105" w:name="_Toc199749696"/>
      <w:bookmarkStart w:id="106" w:name="_Toc223852756"/>
      <w:bookmarkStart w:id="107" w:name="_Toc231792293"/>
      <w:bookmarkStart w:id="108" w:name="_Toc233003886"/>
      <w:bookmarkStart w:id="109" w:name="_Toc233004559"/>
      <w:bookmarkStart w:id="110" w:name="_Toc233004796"/>
      <w:bookmarkStart w:id="111" w:name="_Toc234141851"/>
      <w:bookmarkStart w:id="112" w:name="_Toc234142916"/>
      <w:bookmarkStart w:id="113" w:name="_Toc280088281"/>
      <w:bookmarkStart w:id="114" w:name="_Toc295310778"/>
      <w:del w:id="115" w:author="svcMRProcess" w:date="2018-09-04T07:37:00Z">
        <w:r>
          <w:rPr>
            <w:rStyle w:val="CharDivNo"/>
          </w:rPr>
          <w:delText>Division 1</w:delText>
        </w:r>
        <w:r>
          <w:delText xml:space="preserve"> — </w:delText>
        </w:r>
        <w:r>
          <w:rPr>
            <w:rStyle w:val="CharDivText"/>
          </w:rPr>
          <w:delText>Land Valuers Licensing Board</w:delTex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del>
    </w:p>
    <w:p>
      <w:pPr>
        <w:pStyle w:val="Footnoteheading"/>
        <w:tabs>
          <w:tab w:val="left" w:pos="851"/>
        </w:tabs>
        <w:rPr>
          <w:del w:id="116" w:author="svcMRProcess" w:date="2018-09-04T07:37:00Z"/>
        </w:rPr>
      </w:pPr>
      <w:del w:id="117" w:author="svcMRProcess" w:date="2018-09-04T07:37:00Z">
        <w:r>
          <w:tab/>
          <w:delText>[Heading inserted by No. 55 of 2004 s. 587.]</w:delText>
        </w:r>
      </w:del>
    </w:p>
    <w:p>
      <w:pPr>
        <w:pStyle w:val="Heading5"/>
        <w:rPr>
          <w:del w:id="118" w:author="svcMRProcess" w:date="2018-09-04T07:37:00Z"/>
          <w:snapToGrid w:val="0"/>
        </w:rPr>
      </w:pPr>
      <w:bookmarkStart w:id="119" w:name="_Toc295310779"/>
      <w:del w:id="120" w:author="svcMRProcess" w:date="2018-09-04T07:37:00Z">
        <w:r>
          <w:rPr>
            <w:rStyle w:val="CharSectno"/>
          </w:rPr>
          <w:delText>5</w:delText>
        </w:r>
        <w:r>
          <w:rPr>
            <w:snapToGrid w:val="0"/>
          </w:rPr>
          <w:delText>.</w:delText>
        </w:r>
        <w:r>
          <w:rPr>
            <w:snapToGrid w:val="0"/>
          </w:rPr>
          <w:tab/>
          <w:delText>The Board</w:delText>
        </w:r>
        <w:bookmarkEnd w:id="119"/>
        <w:r>
          <w:rPr>
            <w:snapToGrid w:val="0"/>
          </w:rPr>
          <w:delText xml:space="preserve"> </w:delText>
        </w:r>
      </w:del>
    </w:p>
    <w:p>
      <w:pPr>
        <w:pStyle w:val="Subsection"/>
        <w:rPr>
          <w:del w:id="121" w:author="svcMRProcess" w:date="2018-09-04T07:37:00Z"/>
          <w:snapToGrid w:val="0"/>
        </w:rPr>
      </w:pPr>
      <w:del w:id="122" w:author="svcMRProcess" w:date="2018-09-04T07:37:00Z">
        <w:r>
          <w:rPr>
            <w:snapToGrid w:val="0"/>
          </w:rPr>
          <w:tab/>
          <w:delText>(1)</w:delText>
        </w:r>
        <w:r>
          <w:rPr>
            <w:snapToGrid w:val="0"/>
          </w:rPr>
          <w:tab/>
          <w:delText>For the purposes of this Act there shall be a board to be known as the “Land Valuers Licensing Board”.</w:delText>
        </w:r>
      </w:del>
    </w:p>
    <w:p>
      <w:pPr>
        <w:pStyle w:val="Subsection"/>
        <w:keepNext/>
        <w:rPr>
          <w:del w:id="123" w:author="svcMRProcess" w:date="2018-09-04T07:37:00Z"/>
          <w:snapToGrid w:val="0"/>
        </w:rPr>
      </w:pPr>
      <w:del w:id="124" w:author="svcMRProcess" w:date="2018-09-04T07:37:00Z">
        <w:r>
          <w:rPr>
            <w:snapToGrid w:val="0"/>
          </w:rPr>
          <w:tab/>
          <w:delText>(2)</w:delText>
        </w:r>
        <w:r>
          <w:rPr>
            <w:snapToGrid w:val="0"/>
          </w:rPr>
          <w:tab/>
          <w:delText>The Board — </w:delText>
        </w:r>
      </w:del>
    </w:p>
    <w:p>
      <w:pPr>
        <w:pStyle w:val="Indenta"/>
        <w:rPr>
          <w:del w:id="125" w:author="svcMRProcess" w:date="2018-09-04T07:37:00Z"/>
          <w:snapToGrid w:val="0"/>
        </w:rPr>
      </w:pPr>
      <w:del w:id="126" w:author="svcMRProcess" w:date="2018-09-04T07:37:00Z">
        <w:r>
          <w:rPr>
            <w:snapToGrid w:val="0"/>
          </w:rPr>
          <w:tab/>
          <w:delText>(a)</w:delText>
        </w:r>
        <w:r>
          <w:rPr>
            <w:snapToGrid w:val="0"/>
          </w:rPr>
          <w:tab/>
          <w:delText>shall be a body corporate with perpetual succession and a common seal;</w:delText>
        </w:r>
      </w:del>
    </w:p>
    <w:p>
      <w:pPr>
        <w:pStyle w:val="Indenta"/>
        <w:rPr>
          <w:del w:id="127" w:author="svcMRProcess" w:date="2018-09-04T07:37:00Z"/>
          <w:snapToGrid w:val="0"/>
        </w:rPr>
      </w:pPr>
      <w:del w:id="128" w:author="svcMRProcess" w:date="2018-09-04T07:37:00Z">
        <w:r>
          <w:rPr>
            <w:snapToGrid w:val="0"/>
          </w:rPr>
          <w:tab/>
          <w:delText>(b)</w:delText>
        </w:r>
        <w:r>
          <w:rPr>
            <w:snapToGrid w:val="0"/>
          </w:rPr>
          <w:tab/>
          <w:delText>shall be the licensing and supervisory authority for the purposes of this Act; and</w:delText>
        </w:r>
      </w:del>
    </w:p>
    <w:p>
      <w:pPr>
        <w:pStyle w:val="Indenta"/>
        <w:rPr>
          <w:del w:id="129" w:author="svcMRProcess" w:date="2018-09-04T07:37:00Z"/>
          <w:snapToGrid w:val="0"/>
        </w:rPr>
      </w:pPr>
      <w:del w:id="130" w:author="svcMRProcess" w:date="2018-09-04T07:37:00Z">
        <w:r>
          <w:rPr>
            <w:snapToGrid w:val="0"/>
          </w:rPr>
          <w:tab/>
          <w:delText>(c)</w:delText>
        </w:r>
        <w:r>
          <w:rPr>
            <w:snapToGrid w:val="0"/>
          </w:rPr>
          <w:tab/>
          <w:delText>shall have the powers, duties, and functions, conferred, imposed, or prescribed by or under this Act.</w:delText>
        </w:r>
      </w:del>
    </w:p>
    <w:p>
      <w:pPr>
        <w:pStyle w:val="Subsection"/>
        <w:rPr>
          <w:del w:id="131" w:author="svcMRProcess" w:date="2018-09-04T07:37:00Z"/>
          <w:snapToGrid w:val="0"/>
        </w:rPr>
      </w:pPr>
      <w:del w:id="132" w:author="svcMRProcess" w:date="2018-09-04T07:37:00Z">
        <w:r>
          <w:rPr>
            <w:snapToGrid w:val="0"/>
          </w:rPr>
          <w:tab/>
          <w:delText>(3)</w:delText>
        </w:r>
        <w:r>
          <w:rPr>
            <w:snapToGrid w:val="0"/>
          </w:rPr>
          <w:tab/>
          <w:delText>Where in any judicial proceedings, whether under this Act or not, a document is produced bearing a seal purporting to be the common seal of the Board the court or tribunal before which those proceedings are brought shall in the absence of proof to the contrary presume that — </w:delText>
        </w:r>
      </w:del>
    </w:p>
    <w:p>
      <w:pPr>
        <w:pStyle w:val="Indenta"/>
        <w:rPr>
          <w:del w:id="133" w:author="svcMRProcess" w:date="2018-09-04T07:37:00Z"/>
          <w:snapToGrid w:val="0"/>
        </w:rPr>
      </w:pPr>
      <w:del w:id="134" w:author="svcMRProcess" w:date="2018-09-04T07:37:00Z">
        <w:r>
          <w:rPr>
            <w:snapToGrid w:val="0"/>
          </w:rPr>
          <w:tab/>
          <w:delText>(a)</w:delText>
        </w:r>
        <w:r>
          <w:rPr>
            <w:snapToGrid w:val="0"/>
          </w:rPr>
          <w:tab/>
          <w:delText>the seal is the common seal of the Board; and</w:delText>
        </w:r>
      </w:del>
    </w:p>
    <w:p>
      <w:pPr>
        <w:pStyle w:val="Indenta"/>
        <w:rPr>
          <w:del w:id="135" w:author="svcMRProcess" w:date="2018-09-04T07:37:00Z"/>
          <w:snapToGrid w:val="0"/>
        </w:rPr>
      </w:pPr>
      <w:del w:id="136" w:author="svcMRProcess" w:date="2018-09-04T07:37:00Z">
        <w:r>
          <w:rPr>
            <w:snapToGrid w:val="0"/>
          </w:rPr>
          <w:tab/>
          <w:delText>(b)</w:delText>
        </w:r>
        <w:r>
          <w:rPr>
            <w:snapToGrid w:val="0"/>
          </w:rPr>
          <w:tab/>
          <w:delText>the common seal was duly affixed.</w:delText>
        </w:r>
      </w:del>
    </w:p>
    <w:p>
      <w:pPr>
        <w:pStyle w:val="Heading5"/>
        <w:rPr>
          <w:del w:id="137" w:author="svcMRProcess" w:date="2018-09-04T07:37:00Z"/>
          <w:snapToGrid w:val="0"/>
        </w:rPr>
      </w:pPr>
      <w:bookmarkStart w:id="138" w:name="_Toc411307498"/>
      <w:bookmarkStart w:id="139" w:name="_Toc7250788"/>
      <w:bookmarkStart w:id="140" w:name="_Toc102376431"/>
      <w:bookmarkStart w:id="141" w:name="_Toc295310780"/>
      <w:del w:id="142" w:author="svcMRProcess" w:date="2018-09-04T07:37:00Z">
        <w:r>
          <w:rPr>
            <w:rStyle w:val="CharSectno"/>
          </w:rPr>
          <w:delText>6</w:delText>
        </w:r>
        <w:r>
          <w:rPr>
            <w:snapToGrid w:val="0"/>
          </w:rPr>
          <w:delText>.</w:delText>
        </w:r>
        <w:r>
          <w:rPr>
            <w:snapToGrid w:val="0"/>
          </w:rPr>
          <w:tab/>
          <w:delText>Composition of Board</w:delText>
        </w:r>
        <w:bookmarkEnd w:id="138"/>
        <w:bookmarkEnd w:id="139"/>
        <w:bookmarkEnd w:id="140"/>
        <w:bookmarkEnd w:id="141"/>
        <w:r>
          <w:rPr>
            <w:snapToGrid w:val="0"/>
          </w:rPr>
          <w:delText xml:space="preserve"> </w:delText>
        </w:r>
      </w:del>
    </w:p>
    <w:p>
      <w:pPr>
        <w:pStyle w:val="Subsection"/>
        <w:keepNext/>
        <w:rPr>
          <w:del w:id="143" w:author="svcMRProcess" w:date="2018-09-04T07:37:00Z"/>
          <w:snapToGrid w:val="0"/>
        </w:rPr>
      </w:pPr>
      <w:del w:id="144" w:author="svcMRProcess" w:date="2018-09-04T07:37:00Z">
        <w:r>
          <w:rPr>
            <w:snapToGrid w:val="0"/>
          </w:rPr>
          <w:tab/>
          <w:delText>(1)</w:delText>
        </w:r>
        <w:r>
          <w:rPr>
            <w:snapToGrid w:val="0"/>
          </w:rPr>
          <w:tab/>
          <w:delText>Subject to this section the Board shall consist of 5 members appointed by the Governor of whom — </w:delText>
        </w:r>
      </w:del>
    </w:p>
    <w:p>
      <w:pPr>
        <w:pStyle w:val="Indenta"/>
        <w:rPr>
          <w:del w:id="145" w:author="svcMRProcess" w:date="2018-09-04T07:37:00Z"/>
          <w:snapToGrid w:val="0"/>
        </w:rPr>
      </w:pPr>
      <w:del w:id="146" w:author="svcMRProcess" w:date="2018-09-04T07:37:00Z">
        <w:r>
          <w:rPr>
            <w:snapToGrid w:val="0"/>
          </w:rPr>
          <w:tab/>
          <w:delText>(a)</w:delText>
        </w:r>
        <w:r>
          <w:rPr>
            <w:snapToGrid w:val="0"/>
          </w:rPr>
          <w:tab/>
          <w:delText xml:space="preserve">one, who shall be appointed to be a member and Chairman of the Board, shall be a person who is </w:delText>
        </w:r>
        <w:r>
          <w:delText>a lawyer who has had not less than 7 years’ legal experience</w:delText>
        </w:r>
        <w:r>
          <w:rPr>
            <w:snapToGrid w:val="0"/>
          </w:rPr>
          <w:delText xml:space="preserve"> and is nominated by the Minister from a panel of names submitted by The Law Society of Western Australia;</w:delText>
        </w:r>
      </w:del>
    </w:p>
    <w:p>
      <w:pPr>
        <w:pStyle w:val="Indenta"/>
        <w:rPr>
          <w:del w:id="147" w:author="svcMRProcess" w:date="2018-09-04T07:37:00Z"/>
          <w:snapToGrid w:val="0"/>
        </w:rPr>
      </w:pPr>
      <w:del w:id="148" w:author="svcMRProcess" w:date="2018-09-04T07:37:00Z">
        <w:r>
          <w:rPr>
            <w:snapToGrid w:val="0"/>
          </w:rPr>
          <w:tab/>
          <w:delText>(b)</w:delText>
        </w:r>
        <w:r>
          <w:rPr>
            <w:snapToGrid w:val="0"/>
          </w:rPr>
          <w:tab/>
          <w:delText>one shall be a person who is nominated by the Minister;</w:delText>
        </w:r>
      </w:del>
    </w:p>
    <w:p>
      <w:pPr>
        <w:pStyle w:val="Indenta"/>
        <w:rPr>
          <w:del w:id="149" w:author="svcMRProcess" w:date="2018-09-04T07:37:00Z"/>
          <w:snapToGrid w:val="0"/>
        </w:rPr>
      </w:pPr>
      <w:del w:id="150" w:author="svcMRProcess" w:date="2018-09-04T07:37:00Z">
        <w:r>
          <w:rPr>
            <w:snapToGrid w:val="0"/>
          </w:rPr>
          <w:tab/>
          <w:delText>(c)</w:delText>
        </w:r>
        <w:r>
          <w:rPr>
            <w:snapToGrid w:val="0"/>
          </w:rPr>
          <w:tab/>
          <w:delText>2 shall be persons who are experienced in the valuation of land, are members of the</w:delText>
        </w:r>
        <w:r>
          <w:delText xml:space="preserve"> Australian Property Institute</w:delText>
        </w:r>
        <w:r>
          <w:rPr>
            <w:snapToGrid w:val="0"/>
          </w:rPr>
          <w:delText>, and are nominated by the Minister from a panel of names submitted by the Western Australian Division of that Institute; and</w:delText>
        </w:r>
      </w:del>
    </w:p>
    <w:p>
      <w:pPr>
        <w:pStyle w:val="Indenta"/>
        <w:rPr>
          <w:del w:id="151" w:author="svcMRProcess" w:date="2018-09-04T07:37:00Z"/>
          <w:snapToGrid w:val="0"/>
        </w:rPr>
      </w:pPr>
      <w:del w:id="152" w:author="svcMRProcess" w:date="2018-09-04T07:37:00Z">
        <w:r>
          <w:rPr>
            <w:snapToGrid w:val="0"/>
          </w:rPr>
          <w:tab/>
          <w:delText>(d)</w:delText>
        </w:r>
        <w:r>
          <w:rPr>
            <w:snapToGrid w:val="0"/>
          </w:rPr>
          <w:tab/>
          <w:delText>one shall be a person who is experienced in the valuation of land, is a member of the</w:delText>
        </w:r>
        <w:r>
          <w:delText xml:space="preserve"> Australian Property Institute</w:delText>
        </w:r>
        <w:r>
          <w:rPr>
            <w:snapToGrid w:val="0"/>
          </w:rPr>
          <w:delText>, and is nominated by the Minister from a panel of names submitted by the Real Estate Institute of Western Australia.</w:delText>
        </w:r>
      </w:del>
    </w:p>
    <w:p>
      <w:pPr>
        <w:pStyle w:val="Subsection"/>
        <w:spacing w:before="120"/>
        <w:rPr>
          <w:del w:id="153" w:author="svcMRProcess" w:date="2018-09-04T07:37:00Z"/>
        </w:rPr>
      </w:pPr>
      <w:del w:id="154" w:author="svcMRProcess" w:date="2018-09-04T07:37:00Z">
        <w:r>
          <w:tab/>
          <w:delText>(1a)</w:delText>
        </w:r>
        <w:r>
          <w:tab/>
          <w:delText xml:space="preserve">In subsection (1)(a) — </w:delText>
        </w:r>
      </w:del>
    </w:p>
    <w:p>
      <w:pPr>
        <w:pStyle w:val="Defstart"/>
        <w:rPr>
          <w:del w:id="155" w:author="svcMRProcess" w:date="2018-09-04T07:37:00Z"/>
        </w:rPr>
      </w:pPr>
      <w:del w:id="156" w:author="svcMRProcess" w:date="2018-09-04T07:37:00Z">
        <w:r>
          <w:rPr>
            <w:b/>
          </w:rPr>
          <w:tab/>
        </w:r>
        <w:r>
          <w:rPr>
            <w:rStyle w:val="CharDefText"/>
          </w:rPr>
          <w:delText>legal experience</w:delText>
        </w:r>
        <w:r>
          <w:rPr>
            <w:b/>
            <w:bCs/>
          </w:rPr>
          <w:delText xml:space="preserve"> </w:delText>
        </w:r>
        <w:r>
          <w:delText xml:space="preserve">means — </w:delText>
        </w:r>
      </w:del>
    </w:p>
    <w:p>
      <w:pPr>
        <w:pStyle w:val="Defpara"/>
        <w:rPr>
          <w:del w:id="157" w:author="svcMRProcess" w:date="2018-09-04T07:37:00Z"/>
        </w:rPr>
      </w:pPr>
      <w:del w:id="158" w:author="svcMRProcess" w:date="2018-09-04T07:37:00Z">
        <w:r>
          <w:tab/>
          <w:delText>(a)</w:delText>
        </w:r>
        <w:r>
          <w:tab/>
          <w:delText>standing and practice as a legal practitioner; or</w:delText>
        </w:r>
      </w:del>
    </w:p>
    <w:p>
      <w:pPr>
        <w:pStyle w:val="Defpara"/>
        <w:rPr>
          <w:del w:id="159" w:author="svcMRProcess" w:date="2018-09-04T07:37:00Z"/>
        </w:rPr>
      </w:pPr>
      <w:del w:id="160" w:author="svcMRProcess" w:date="2018-09-04T07:37:00Z">
        <w:r>
          <w:tab/>
          <w:delText>(b)</w:delText>
        </w:r>
        <w:r>
          <w:tab/>
          <w:delText>judicial service (including service as a judge of a court, a magistrate or other judicial officer) in the State or elsewhere in a common law jurisdiction; or</w:delText>
        </w:r>
      </w:del>
    </w:p>
    <w:p>
      <w:pPr>
        <w:pStyle w:val="Defpara"/>
        <w:rPr>
          <w:del w:id="161" w:author="svcMRProcess" w:date="2018-09-04T07:37:00Z"/>
        </w:rPr>
      </w:pPr>
      <w:del w:id="162" w:author="svcMRProcess" w:date="2018-09-04T07:37:00Z">
        <w:r>
          <w:tab/>
          <w:delText>(c)</w:delText>
        </w:r>
        <w:r>
          <w:tab/>
          <w:delText>a combination of both kinds of legal experience mentioned in paragraphs (a) and (b).</w:delText>
        </w:r>
      </w:del>
    </w:p>
    <w:p>
      <w:pPr>
        <w:pStyle w:val="Subsection"/>
        <w:spacing w:before="120"/>
        <w:rPr>
          <w:del w:id="163" w:author="svcMRProcess" w:date="2018-09-04T07:37:00Z"/>
          <w:snapToGrid w:val="0"/>
        </w:rPr>
      </w:pPr>
      <w:del w:id="164" w:author="svcMRProcess" w:date="2018-09-04T07:37:00Z">
        <w:r>
          <w:rPr>
            <w:snapToGrid w:val="0"/>
          </w:rPr>
          <w:tab/>
          <w:delText>(2)</w:delText>
        </w:r>
        <w:r>
          <w:rPr>
            <w:snapToGrid w:val="0"/>
          </w:rPr>
          <w:tab/>
          <w:delText>The Governor shall appoint one of the members appointed pursuant to subsection (1)(b), (c) or (d) to be Deputy Chairman of the Board.</w:delText>
        </w:r>
      </w:del>
    </w:p>
    <w:p>
      <w:pPr>
        <w:pStyle w:val="Subsection"/>
        <w:spacing w:before="120"/>
        <w:rPr>
          <w:del w:id="165" w:author="svcMRProcess" w:date="2018-09-04T07:37:00Z"/>
          <w:snapToGrid w:val="0"/>
        </w:rPr>
      </w:pPr>
      <w:del w:id="166" w:author="svcMRProcess" w:date="2018-09-04T07:37:00Z">
        <w:r>
          <w:rPr>
            <w:snapToGrid w:val="0"/>
          </w:rPr>
          <w:tab/>
          <w:delText>(3)</w:delText>
        </w:r>
        <w:r>
          <w:rPr>
            <w:snapToGrid w:val="0"/>
          </w:rPr>
          <w:tab/>
          <w:delTex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delText>
        </w:r>
      </w:del>
    </w:p>
    <w:p>
      <w:pPr>
        <w:pStyle w:val="Subsection"/>
        <w:spacing w:before="120"/>
        <w:rPr>
          <w:del w:id="167" w:author="svcMRProcess" w:date="2018-09-04T07:37:00Z"/>
          <w:snapToGrid w:val="0"/>
        </w:rPr>
      </w:pPr>
      <w:del w:id="168" w:author="svcMRProcess" w:date="2018-09-04T07:37:00Z">
        <w:r>
          <w:rPr>
            <w:snapToGrid w:val="0"/>
          </w:rPr>
          <w:tab/>
          <w:delText>(4)</w:delText>
        </w:r>
        <w:r>
          <w:rPr>
            <w:snapToGrid w:val="0"/>
          </w:rPr>
          <w:tab/>
          <w:delText>Where a request is made pursuant to subsection (3) the Minister may, if no panel or no panel of sufficient size, is submitted in accordance with the request, nominate for appointment — </w:delText>
        </w:r>
      </w:del>
    </w:p>
    <w:p>
      <w:pPr>
        <w:pStyle w:val="Indenta"/>
        <w:rPr>
          <w:del w:id="169" w:author="svcMRProcess" w:date="2018-09-04T07:37:00Z"/>
          <w:snapToGrid w:val="0"/>
        </w:rPr>
      </w:pPr>
      <w:del w:id="170" w:author="svcMRProcess" w:date="2018-09-04T07:37:00Z">
        <w:r>
          <w:rPr>
            <w:snapToGrid w:val="0"/>
          </w:rPr>
          <w:tab/>
          <w:delText>(a)</w:delText>
        </w:r>
        <w:r>
          <w:rPr>
            <w:snapToGrid w:val="0"/>
          </w:rPr>
          <w:tab/>
          <w:delText>to the offices referred to in subsection (1)(a), such lawyer of not less than 7 years standing as he thinks fit; or</w:delText>
        </w:r>
      </w:del>
    </w:p>
    <w:p>
      <w:pPr>
        <w:pStyle w:val="Indenta"/>
        <w:rPr>
          <w:del w:id="171" w:author="svcMRProcess" w:date="2018-09-04T07:37:00Z"/>
          <w:snapToGrid w:val="0"/>
        </w:rPr>
      </w:pPr>
      <w:del w:id="172" w:author="svcMRProcess" w:date="2018-09-04T07:37:00Z">
        <w:r>
          <w:rPr>
            <w:snapToGrid w:val="0"/>
          </w:rPr>
          <w:tab/>
          <w:delText>(b)</w:delText>
        </w:r>
        <w:r>
          <w:rPr>
            <w:snapToGrid w:val="0"/>
          </w:rPr>
          <w:tab/>
          <w:delText>to an office referred to in subsection (1)(c) or (d), such person, being a person who is experienced in the valuation of land and is a member of the</w:delText>
        </w:r>
        <w:r>
          <w:delText xml:space="preserve"> Australian Property Institute</w:delText>
        </w:r>
        <w:r>
          <w:rPr>
            <w:snapToGrid w:val="0"/>
          </w:rPr>
          <w:delText>, as he thinks fit.</w:delText>
        </w:r>
      </w:del>
    </w:p>
    <w:p>
      <w:pPr>
        <w:pStyle w:val="Footnoteheading"/>
      </w:pPr>
      <w:del w:id="173" w:author="svcMRProcess" w:date="2018-09-04T07:37:00Z">
        <w:r>
          <w:tab/>
          <w:delText>[(5)</w:delText>
        </w:r>
        <w:r>
          <w:noBreakHyphen/>
          <w:delText>(7)</w:delText>
        </w:r>
        <w:r>
          <w:tab/>
        </w:r>
      </w:del>
      <w:ins w:id="174" w:author="svcMRProcess" w:date="2018-09-04T07:37:00Z">
        <w:r>
          <w:tab/>
          <w:t xml:space="preserve">[Headings </w:t>
        </w:r>
      </w:ins>
      <w:r>
        <w:t>deleted</w:t>
      </w:r>
      <w:del w:id="175" w:author="svcMRProcess" w:date="2018-09-04T07:37:00Z">
        <w:r>
          <w:delText>]</w:delText>
        </w:r>
      </w:del>
      <w:ins w:id="176" w:author="svcMRProcess" w:date="2018-09-04T07:37:00Z">
        <w:r>
          <w:t xml:space="preserve"> by No. 58 of 2010 s. 15 and 16.] </w:t>
        </w:r>
      </w:ins>
    </w:p>
    <w:bookmarkEnd w:id="89"/>
    <w:bookmarkEnd w:id="90"/>
    <w:bookmarkEnd w:id="91"/>
    <w:p>
      <w:pPr>
        <w:pStyle w:val="Subsection"/>
        <w:rPr>
          <w:del w:id="177" w:author="svcMRProcess" w:date="2018-09-04T07:37:00Z"/>
          <w:snapToGrid w:val="0"/>
        </w:rPr>
      </w:pPr>
      <w:del w:id="178" w:author="svcMRProcess" w:date="2018-09-04T07:37:00Z">
        <w:r>
          <w:rPr>
            <w:snapToGrid w:val="0"/>
          </w:rPr>
          <w:tab/>
          <w:delText>(8)</w:delText>
        </w:r>
        <w:r>
          <w:rPr>
            <w:snapToGrid w:val="0"/>
          </w:rPr>
          <w:tab/>
          <w:delText>The Governor may appoint a person as the deputy of a member.</w:delText>
        </w:r>
      </w:del>
    </w:p>
    <w:p>
      <w:pPr>
        <w:pStyle w:val="Subsection"/>
        <w:rPr>
          <w:del w:id="179" w:author="svcMRProcess" w:date="2018-09-04T07:37:00Z"/>
          <w:snapToGrid w:val="0"/>
        </w:rPr>
      </w:pPr>
      <w:del w:id="180" w:author="svcMRProcess" w:date="2018-09-04T07:37:00Z">
        <w:r>
          <w:rPr>
            <w:snapToGrid w:val="0"/>
          </w:rPr>
          <w:tab/>
          <w:delText>(9)</w:delText>
        </w:r>
        <w:r>
          <w:rPr>
            <w:snapToGrid w:val="0"/>
          </w:rPr>
          <w:tab/>
          <w:delText>The provisions of subsections (1), (3) and (4) as to qualifications and nomination that apply to and in relation to the appointment of a member apply, with any necessary modifications, to and in relation to the appointment of the deputy of that member.</w:delText>
        </w:r>
      </w:del>
    </w:p>
    <w:p>
      <w:pPr>
        <w:pStyle w:val="Subsection"/>
        <w:rPr>
          <w:del w:id="181" w:author="svcMRProcess" w:date="2018-09-04T07:37:00Z"/>
          <w:snapToGrid w:val="0"/>
        </w:rPr>
      </w:pPr>
      <w:del w:id="182" w:author="svcMRProcess" w:date="2018-09-04T07:37:00Z">
        <w:r>
          <w:rPr>
            <w:snapToGrid w:val="0"/>
          </w:rPr>
          <w:tab/>
          <w:delText>(10)</w:delText>
        </w:r>
        <w:r>
          <w:rPr>
            <w:snapToGrid w:val="0"/>
          </w:rPr>
          <w:tab/>
          <w:delText>A person appointed pursuant to subsection (8) is, in the event of the absence from a meeting of the Board of the member of whom he is the deputy, entitled to attend that meeting and, when so attending, is deemed to be a member and has all the powers, functions, and duties of a member.</w:delText>
        </w:r>
      </w:del>
    </w:p>
    <w:p>
      <w:pPr>
        <w:pStyle w:val="Footnotesection"/>
        <w:rPr>
          <w:del w:id="183" w:author="svcMRProcess" w:date="2018-09-04T07:37:00Z"/>
        </w:rPr>
      </w:pPr>
      <w:del w:id="184" w:author="svcMRProcess" w:date="2018-09-04T07:37:00Z">
        <w:r>
          <w:tab/>
          <w:delText>[Section 6 amended by No. 15 of 1984 s. 4; No. 65 of 2003 s. 115; No. 74 of 2003 s. 74(3); No. 21 of 2008 s. 671(3)</w:delText>
        </w:r>
        <w:r>
          <w:noBreakHyphen/>
          <w:delText xml:space="preserve">(5).] </w:delText>
        </w:r>
      </w:del>
    </w:p>
    <w:p>
      <w:pPr>
        <w:pStyle w:val="Heading5"/>
        <w:rPr>
          <w:del w:id="185" w:author="svcMRProcess" w:date="2018-09-04T07:37:00Z"/>
          <w:snapToGrid w:val="0"/>
        </w:rPr>
      </w:pPr>
      <w:bookmarkStart w:id="186" w:name="_Toc411307499"/>
      <w:bookmarkStart w:id="187" w:name="_Toc7250789"/>
      <w:bookmarkStart w:id="188" w:name="_Toc102376432"/>
      <w:bookmarkStart w:id="189" w:name="_Toc295310781"/>
      <w:del w:id="190" w:author="svcMRProcess" w:date="2018-09-04T07:37:00Z">
        <w:r>
          <w:rPr>
            <w:rStyle w:val="CharSectno"/>
          </w:rPr>
          <w:delText>7</w:delText>
        </w:r>
        <w:r>
          <w:rPr>
            <w:snapToGrid w:val="0"/>
          </w:rPr>
          <w:delText>.</w:delText>
        </w:r>
        <w:r>
          <w:rPr>
            <w:snapToGrid w:val="0"/>
          </w:rPr>
          <w:tab/>
          <w:delText>Term of office</w:delText>
        </w:r>
        <w:bookmarkEnd w:id="186"/>
        <w:bookmarkEnd w:id="187"/>
        <w:bookmarkEnd w:id="188"/>
        <w:bookmarkEnd w:id="189"/>
        <w:r>
          <w:rPr>
            <w:snapToGrid w:val="0"/>
          </w:rPr>
          <w:delText xml:space="preserve"> </w:delText>
        </w:r>
      </w:del>
    </w:p>
    <w:p>
      <w:pPr>
        <w:pStyle w:val="Subsection"/>
        <w:rPr>
          <w:del w:id="191" w:author="svcMRProcess" w:date="2018-09-04T07:37:00Z"/>
          <w:snapToGrid w:val="0"/>
        </w:rPr>
      </w:pPr>
      <w:del w:id="192" w:author="svcMRProcess" w:date="2018-09-04T07:37:00Z">
        <w:r>
          <w:rPr>
            <w:snapToGrid w:val="0"/>
          </w:rPr>
          <w:tab/>
          <w:delText>(1)</w:delText>
        </w:r>
        <w:r>
          <w:rPr>
            <w:snapToGrid w:val="0"/>
          </w:rPr>
          <w:tab/>
          <w:delText>Subject to this Act, each member shall hold office for such period, not exceeding 4 years, as is specified in the instrument of his appointment, but is eligible for re</w:delText>
        </w:r>
        <w:r>
          <w:rPr>
            <w:snapToGrid w:val="0"/>
          </w:rPr>
          <w:noBreakHyphen/>
          <w:delText>appointment.</w:delText>
        </w:r>
      </w:del>
    </w:p>
    <w:p>
      <w:pPr>
        <w:pStyle w:val="Subsection"/>
        <w:rPr>
          <w:del w:id="193" w:author="svcMRProcess" w:date="2018-09-04T07:37:00Z"/>
          <w:snapToGrid w:val="0"/>
        </w:rPr>
      </w:pPr>
      <w:del w:id="194" w:author="svcMRProcess" w:date="2018-09-04T07:37:00Z">
        <w:r>
          <w:rPr>
            <w:snapToGrid w:val="0"/>
          </w:rPr>
          <w:tab/>
          <w:delText>(2)</w:delText>
        </w:r>
        <w:r>
          <w:rPr>
            <w:snapToGrid w:val="0"/>
          </w:rPr>
          <w:tab/>
          <w:delText>The Minister may grant leave of absence to a member on such terms and conditions as the Minister determines.</w:delText>
        </w:r>
      </w:del>
    </w:p>
    <w:p>
      <w:pPr>
        <w:pStyle w:val="Subsection"/>
        <w:rPr>
          <w:del w:id="195" w:author="svcMRProcess" w:date="2018-09-04T07:37:00Z"/>
          <w:snapToGrid w:val="0"/>
        </w:rPr>
      </w:pPr>
      <w:del w:id="196" w:author="svcMRProcess" w:date="2018-09-04T07:37:00Z">
        <w:r>
          <w:rPr>
            <w:snapToGrid w:val="0"/>
          </w:rPr>
          <w:tab/>
          <w:delText>(3)</w:delText>
        </w:r>
        <w:r>
          <w:rPr>
            <w:snapToGrid w:val="0"/>
          </w:rPr>
          <w:tab/>
          <w:delText>The Governor may terminate the appointment of a member for inability, inefficiency, or misbehaviour.</w:delText>
        </w:r>
      </w:del>
    </w:p>
    <w:p>
      <w:pPr>
        <w:pStyle w:val="Subsection"/>
        <w:rPr>
          <w:del w:id="197" w:author="svcMRProcess" w:date="2018-09-04T07:37:00Z"/>
          <w:snapToGrid w:val="0"/>
        </w:rPr>
      </w:pPr>
      <w:del w:id="198" w:author="svcMRProcess" w:date="2018-09-04T07:37:00Z">
        <w:r>
          <w:rPr>
            <w:snapToGrid w:val="0"/>
          </w:rPr>
          <w:tab/>
          <w:delText>(4)</w:delText>
        </w:r>
        <w:r>
          <w:rPr>
            <w:snapToGrid w:val="0"/>
          </w:rPr>
          <w:tab/>
          <w:delText>The office of a member becomes vacant if — </w:delText>
        </w:r>
      </w:del>
    </w:p>
    <w:p>
      <w:pPr>
        <w:pStyle w:val="Indenta"/>
        <w:rPr>
          <w:del w:id="199" w:author="svcMRProcess" w:date="2018-09-04T07:37:00Z"/>
          <w:snapToGrid w:val="0"/>
        </w:rPr>
      </w:pPr>
      <w:del w:id="200" w:author="svcMRProcess" w:date="2018-09-04T07:37:00Z">
        <w:r>
          <w:rPr>
            <w:snapToGrid w:val="0"/>
          </w:rPr>
          <w:tab/>
          <w:delText>(a)</w:delText>
        </w:r>
        <w:r>
          <w:rPr>
            <w:snapToGrid w:val="0"/>
          </w:rPr>
          <w:tab/>
          <w:delText>his term of office expires; or</w:delText>
        </w:r>
      </w:del>
    </w:p>
    <w:p>
      <w:pPr>
        <w:pStyle w:val="Indenta"/>
        <w:rPr>
          <w:del w:id="201" w:author="svcMRProcess" w:date="2018-09-04T07:37:00Z"/>
          <w:snapToGrid w:val="0"/>
        </w:rPr>
      </w:pPr>
      <w:del w:id="202" w:author="svcMRProcess" w:date="2018-09-04T07:37:00Z">
        <w:r>
          <w:rPr>
            <w:snapToGrid w:val="0"/>
          </w:rPr>
          <w:tab/>
          <w:delText>(b)</w:delText>
        </w:r>
        <w:r>
          <w:rPr>
            <w:snapToGrid w:val="0"/>
          </w:rPr>
          <w:tab/>
          <w:delText>his appointment is terminated pursuant to subsection (3); or</w:delText>
        </w:r>
      </w:del>
    </w:p>
    <w:p>
      <w:pPr>
        <w:pStyle w:val="Indenta"/>
        <w:rPr>
          <w:del w:id="203" w:author="svcMRProcess" w:date="2018-09-04T07:37:00Z"/>
        </w:rPr>
      </w:pPr>
      <w:del w:id="204" w:author="svcMRProcess" w:date="2018-09-04T07:37:00Z">
        <w:r>
          <w:tab/>
          <w:delText>(c)</w:delText>
        </w:r>
        <w:r>
          <w:tab/>
          <w:delText xml:space="preserve">he is, according to the </w:delText>
        </w:r>
        <w:r>
          <w:rPr>
            <w:i/>
          </w:rPr>
          <w:delText>Interpretation Act 1984</w:delText>
        </w:r>
        <w:r>
          <w:delText xml:space="preserve"> section 13D, a bankrupt or a person whose affairs are under insolvency laws; or</w:delText>
        </w:r>
      </w:del>
    </w:p>
    <w:p>
      <w:pPr>
        <w:pStyle w:val="Indenta"/>
        <w:rPr>
          <w:del w:id="205" w:author="svcMRProcess" w:date="2018-09-04T07:37:00Z"/>
          <w:snapToGrid w:val="0"/>
        </w:rPr>
      </w:pPr>
      <w:del w:id="206" w:author="svcMRProcess" w:date="2018-09-04T07:37:00Z">
        <w:r>
          <w:rPr>
            <w:snapToGrid w:val="0"/>
          </w:rPr>
          <w:tab/>
          <w:delText>(d)</w:delText>
        </w:r>
        <w:r>
          <w:rPr>
            <w:snapToGrid w:val="0"/>
          </w:rPr>
          <w:tab/>
          <w:delText>he becomes permanently incapable of performing his duties as a member; or</w:delText>
        </w:r>
      </w:del>
    </w:p>
    <w:p>
      <w:pPr>
        <w:pStyle w:val="Indenta"/>
        <w:rPr>
          <w:del w:id="207" w:author="svcMRProcess" w:date="2018-09-04T07:37:00Z"/>
          <w:snapToGrid w:val="0"/>
        </w:rPr>
      </w:pPr>
      <w:del w:id="208" w:author="svcMRProcess" w:date="2018-09-04T07:37:00Z">
        <w:r>
          <w:rPr>
            <w:snapToGrid w:val="0"/>
          </w:rPr>
          <w:tab/>
          <w:delText>(e)</w:delText>
        </w:r>
        <w:r>
          <w:rPr>
            <w:snapToGrid w:val="0"/>
          </w:rPr>
          <w:tab/>
          <w:delText>he resigns his office by written notice addressed to the Minister; or</w:delText>
        </w:r>
      </w:del>
    </w:p>
    <w:p>
      <w:pPr>
        <w:pStyle w:val="Indenta"/>
        <w:rPr>
          <w:del w:id="209" w:author="svcMRProcess" w:date="2018-09-04T07:37:00Z"/>
          <w:snapToGrid w:val="0"/>
        </w:rPr>
      </w:pPr>
      <w:del w:id="210" w:author="svcMRProcess" w:date="2018-09-04T07:37:00Z">
        <w:r>
          <w:rPr>
            <w:snapToGrid w:val="0"/>
          </w:rPr>
          <w:tab/>
          <w:delText>(f)</w:delText>
        </w:r>
        <w:r>
          <w:rPr>
            <w:snapToGrid w:val="0"/>
          </w:rPr>
          <w:tab/>
          <w:delText>he absents himself, except on leave duly granted by the Minister from 3 consecutive meetings of the Board; or</w:delText>
        </w:r>
      </w:del>
    </w:p>
    <w:p>
      <w:pPr>
        <w:pStyle w:val="Indenta"/>
        <w:rPr>
          <w:del w:id="211" w:author="svcMRProcess" w:date="2018-09-04T07:37:00Z"/>
          <w:snapToGrid w:val="0"/>
        </w:rPr>
      </w:pPr>
      <w:del w:id="212" w:author="svcMRProcess" w:date="2018-09-04T07:37:00Z">
        <w:r>
          <w:rPr>
            <w:snapToGrid w:val="0"/>
          </w:rPr>
          <w:tab/>
          <w:delText>(g)</w:delText>
        </w:r>
        <w:r>
          <w:rPr>
            <w:snapToGrid w:val="0"/>
          </w:rPr>
          <w:tab/>
          <w:delText>he ceases to hold any qualification required for his becoming or being a member.</w:delText>
        </w:r>
      </w:del>
    </w:p>
    <w:p>
      <w:pPr>
        <w:pStyle w:val="Footnotesection"/>
        <w:rPr>
          <w:del w:id="213" w:author="svcMRProcess" w:date="2018-09-04T07:37:00Z"/>
        </w:rPr>
      </w:pPr>
      <w:del w:id="214" w:author="svcMRProcess" w:date="2018-09-04T07:37:00Z">
        <w:r>
          <w:tab/>
          <w:delText>[Section 7 amended by No. 18 of 2009 s. 49.]</w:delText>
        </w:r>
      </w:del>
    </w:p>
    <w:p>
      <w:pPr>
        <w:pStyle w:val="Heading5"/>
        <w:rPr>
          <w:del w:id="215" w:author="svcMRProcess" w:date="2018-09-04T07:37:00Z"/>
          <w:snapToGrid w:val="0"/>
        </w:rPr>
      </w:pPr>
      <w:bookmarkStart w:id="216" w:name="_Toc411307500"/>
      <w:bookmarkStart w:id="217" w:name="_Toc7250790"/>
      <w:bookmarkStart w:id="218" w:name="_Toc102376433"/>
      <w:bookmarkStart w:id="219" w:name="_Toc295310782"/>
      <w:del w:id="220" w:author="svcMRProcess" w:date="2018-09-04T07:37:00Z">
        <w:r>
          <w:rPr>
            <w:rStyle w:val="CharSectno"/>
          </w:rPr>
          <w:delText>8</w:delText>
        </w:r>
        <w:r>
          <w:rPr>
            <w:snapToGrid w:val="0"/>
          </w:rPr>
          <w:delText>.</w:delText>
        </w:r>
        <w:r>
          <w:rPr>
            <w:snapToGrid w:val="0"/>
          </w:rPr>
          <w:tab/>
          <w:delText>Meetings of the Board</w:delText>
        </w:r>
        <w:bookmarkEnd w:id="216"/>
        <w:bookmarkEnd w:id="217"/>
        <w:bookmarkEnd w:id="218"/>
        <w:bookmarkEnd w:id="219"/>
        <w:r>
          <w:rPr>
            <w:snapToGrid w:val="0"/>
          </w:rPr>
          <w:delText xml:space="preserve"> </w:delText>
        </w:r>
      </w:del>
    </w:p>
    <w:p>
      <w:pPr>
        <w:pStyle w:val="Subsection"/>
        <w:rPr>
          <w:del w:id="221" w:author="svcMRProcess" w:date="2018-09-04T07:37:00Z"/>
          <w:snapToGrid w:val="0"/>
        </w:rPr>
      </w:pPr>
      <w:del w:id="222" w:author="svcMRProcess" w:date="2018-09-04T07:37:00Z">
        <w:r>
          <w:rPr>
            <w:snapToGrid w:val="0"/>
          </w:rPr>
          <w:tab/>
          <w:delText>(1)</w:delText>
        </w:r>
        <w:r>
          <w:rPr>
            <w:snapToGrid w:val="0"/>
          </w:rPr>
          <w:tab/>
          <w:delText>The Board shall hold meetings at such times and places as are necessary to enable it to discharge its functions and duties under this Act and the Minister may at any time require the Chairman to convene a meeting of the Board.</w:delText>
        </w:r>
      </w:del>
    </w:p>
    <w:p>
      <w:pPr>
        <w:pStyle w:val="Subsection"/>
        <w:rPr>
          <w:del w:id="223" w:author="svcMRProcess" w:date="2018-09-04T07:37:00Z"/>
          <w:snapToGrid w:val="0"/>
        </w:rPr>
      </w:pPr>
      <w:del w:id="224" w:author="svcMRProcess" w:date="2018-09-04T07:37:00Z">
        <w:r>
          <w:rPr>
            <w:snapToGrid w:val="0"/>
          </w:rPr>
          <w:tab/>
          <w:delText>(2)</w:delText>
        </w:r>
        <w:r>
          <w:rPr>
            <w:snapToGrid w:val="0"/>
          </w:rPr>
          <w:tab/>
          <w:delTex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delText>
        </w:r>
      </w:del>
    </w:p>
    <w:p>
      <w:pPr>
        <w:pStyle w:val="Subsection"/>
        <w:rPr>
          <w:del w:id="225" w:author="svcMRProcess" w:date="2018-09-04T07:37:00Z"/>
          <w:snapToGrid w:val="0"/>
        </w:rPr>
      </w:pPr>
      <w:del w:id="226" w:author="svcMRProcess" w:date="2018-09-04T07:37:00Z">
        <w:r>
          <w:rPr>
            <w:snapToGrid w:val="0"/>
          </w:rPr>
          <w:tab/>
          <w:delText>(3)</w:delText>
        </w:r>
        <w:r>
          <w:rPr>
            <w:snapToGrid w:val="0"/>
          </w:rPr>
          <w:tab/>
          <w:delText>At a meeting of the Board, 3 members constitute a quorum.</w:delText>
        </w:r>
      </w:del>
    </w:p>
    <w:p>
      <w:pPr>
        <w:pStyle w:val="Subsection"/>
        <w:rPr>
          <w:del w:id="227" w:author="svcMRProcess" w:date="2018-09-04T07:37:00Z"/>
          <w:snapToGrid w:val="0"/>
        </w:rPr>
      </w:pPr>
      <w:del w:id="228" w:author="svcMRProcess" w:date="2018-09-04T07:37:00Z">
        <w:r>
          <w:rPr>
            <w:snapToGrid w:val="0"/>
          </w:rPr>
          <w:tab/>
          <w:delText>(4)</w:delText>
        </w:r>
        <w:r>
          <w:rPr>
            <w:snapToGrid w:val="0"/>
          </w:rPr>
          <w:tab/>
          <w:delText>Any question arising at a meeting of the Board shall be decided by a majority of the votes of the members present and voting.</w:delText>
        </w:r>
      </w:del>
    </w:p>
    <w:p>
      <w:pPr>
        <w:pStyle w:val="Subsection"/>
        <w:rPr>
          <w:del w:id="229" w:author="svcMRProcess" w:date="2018-09-04T07:37:00Z"/>
          <w:snapToGrid w:val="0"/>
        </w:rPr>
      </w:pPr>
      <w:del w:id="230" w:author="svcMRProcess" w:date="2018-09-04T07:37:00Z">
        <w:r>
          <w:rPr>
            <w:snapToGrid w:val="0"/>
          </w:rPr>
          <w:tab/>
          <w:delText>(5)</w:delText>
        </w:r>
        <w:r>
          <w:rPr>
            <w:snapToGrid w:val="0"/>
          </w:rPr>
          <w:tab/>
          <w:delText>The member presiding at a meeting of the Board has a deliberative vote only, and in the event of an equality of votes being cast on any question, that question shall remain unresolved until a subsequent meeting.</w:delText>
        </w:r>
      </w:del>
    </w:p>
    <w:p>
      <w:pPr>
        <w:pStyle w:val="Subsection"/>
        <w:rPr>
          <w:del w:id="231" w:author="svcMRProcess" w:date="2018-09-04T07:37:00Z"/>
          <w:snapToGrid w:val="0"/>
        </w:rPr>
      </w:pPr>
      <w:del w:id="232" w:author="svcMRProcess" w:date="2018-09-04T07:37:00Z">
        <w:r>
          <w:rPr>
            <w:snapToGrid w:val="0"/>
          </w:rPr>
          <w:tab/>
          <w:delText>(6)</w:delText>
        </w:r>
        <w:r>
          <w:rPr>
            <w:snapToGrid w:val="0"/>
          </w:rPr>
          <w:tab/>
          <w:delText>The Board shall cause accurate minutes to be kept of its proceedings at its meetings.</w:delText>
        </w:r>
      </w:del>
    </w:p>
    <w:p>
      <w:pPr>
        <w:pStyle w:val="Subsection"/>
        <w:rPr>
          <w:del w:id="233" w:author="svcMRProcess" w:date="2018-09-04T07:37:00Z"/>
          <w:snapToGrid w:val="0"/>
        </w:rPr>
      </w:pPr>
      <w:del w:id="234" w:author="svcMRProcess" w:date="2018-09-04T07:37:00Z">
        <w:r>
          <w:rPr>
            <w:snapToGrid w:val="0"/>
          </w:rPr>
          <w:tab/>
          <w:delText>(7)</w:delText>
        </w:r>
        <w:r>
          <w:rPr>
            <w:snapToGrid w:val="0"/>
          </w:rPr>
          <w:tab/>
          <w:delText>To the extent that it is not prescribed the Board shall determine its own procedure.</w:delText>
        </w:r>
      </w:del>
    </w:p>
    <w:p>
      <w:pPr>
        <w:pStyle w:val="Heading5"/>
        <w:rPr>
          <w:del w:id="235" w:author="svcMRProcess" w:date="2018-09-04T07:37:00Z"/>
          <w:snapToGrid w:val="0"/>
        </w:rPr>
      </w:pPr>
      <w:bookmarkStart w:id="236" w:name="_Toc411307501"/>
      <w:bookmarkStart w:id="237" w:name="_Toc7250791"/>
      <w:bookmarkStart w:id="238" w:name="_Toc102376434"/>
      <w:bookmarkStart w:id="239" w:name="_Toc295310783"/>
      <w:del w:id="240" w:author="svcMRProcess" w:date="2018-09-04T07:37:00Z">
        <w:r>
          <w:rPr>
            <w:rStyle w:val="CharSectno"/>
          </w:rPr>
          <w:delText>9</w:delText>
        </w:r>
        <w:r>
          <w:rPr>
            <w:snapToGrid w:val="0"/>
          </w:rPr>
          <w:delText>.</w:delText>
        </w:r>
        <w:r>
          <w:rPr>
            <w:snapToGrid w:val="0"/>
          </w:rPr>
          <w:tab/>
          <w:delText>Validity of acts of Board</w:delText>
        </w:r>
        <w:bookmarkEnd w:id="236"/>
        <w:bookmarkEnd w:id="237"/>
        <w:bookmarkEnd w:id="238"/>
        <w:bookmarkEnd w:id="239"/>
        <w:r>
          <w:rPr>
            <w:snapToGrid w:val="0"/>
          </w:rPr>
          <w:delText xml:space="preserve"> </w:delText>
        </w:r>
      </w:del>
    </w:p>
    <w:p>
      <w:pPr>
        <w:pStyle w:val="Subsection"/>
        <w:rPr>
          <w:del w:id="241" w:author="svcMRProcess" w:date="2018-09-04T07:37:00Z"/>
          <w:snapToGrid w:val="0"/>
        </w:rPr>
      </w:pPr>
      <w:del w:id="242" w:author="svcMRProcess" w:date="2018-09-04T07:37:00Z">
        <w:r>
          <w:rPr>
            <w:snapToGrid w:val="0"/>
          </w:rPr>
          <w:tab/>
        </w:r>
        <w:r>
          <w:rPr>
            <w:snapToGrid w:val="0"/>
          </w:rPr>
          <w:tab/>
          <w:delText>No act, proceeding, or determination of the Board shall be invalid on the ground only of any vacancy in the office of any member of the Board or of any defect in the appointment of any member of the Board or in the appointment of any deputy of a member of the Board.</w:delText>
        </w:r>
      </w:del>
    </w:p>
    <w:p>
      <w:pPr>
        <w:pStyle w:val="Heading5"/>
        <w:rPr>
          <w:del w:id="243" w:author="svcMRProcess" w:date="2018-09-04T07:37:00Z"/>
          <w:snapToGrid w:val="0"/>
        </w:rPr>
      </w:pPr>
      <w:bookmarkStart w:id="244" w:name="_Toc411307502"/>
      <w:bookmarkStart w:id="245" w:name="_Toc7250792"/>
      <w:bookmarkStart w:id="246" w:name="_Toc102376435"/>
      <w:bookmarkStart w:id="247" w:name="_Toc295310784"/>
      <w:del w:id="248" w:author="svcMRProcess" w:date="2018-09-04T07:37:00Z">
        <w:r>
          <w:rPr>
            <w:rStyle w:val="CharSectno"/>
          </w:rPr>
          <w:delText>10</w:delText>
        </w:r>
        <w:r>
          <w:rPr>
            <w:snapToGrid w:val="0"/>
          </w:rPr>
          <w:delText>.</w:delText>
        </w:r>
        <w:r>
          <w:rPr>
            <w:snapToGrid w:val="0"/>
          </w:rPr>
          <w:tab/>
          <w:delText>Remuneration of members</w:delText>
        </w:r>
        <w:bookmarkEnd w:id="244"/>
        <w:bookmarkEnd w:id="245"/>
        <w:bookmarkEnd w:id="246"/>
        <w:bookmarkEnd w:id="247"/>
        <w:r>
          <w:rPr>
            <w:snapToGrid w:val="0"/>
          </w:rPr>
          <w:delText xml:space="preserve"> </w:delText>
        </w:r>
      </w:del>
    </w:p>
    <w:p>
      <w:pPr>
        <w:pStyle w:val="Subsection"/>
        <w:rPr>
          <w:del w:id="249" w:author="svcMRProcess" w:date="2018-09-04T07:37:00Z"/>
          <w:snapToGrid w:val="0"/>
        </w:rPr>
      </w:pPr>
      <w:del w:id="250" w:author="svcMRProcess" w:date="2018-09-04T07:37:00Z">
        <w:r>
          <w:rPr>
            <w:snapToGrid w:val="0"/>
          </w:rPr>
          <w:tab/>
        </w:r>
        <w:r>
          <w:rPr>
            <w:snapToGrid w:val="0"/>
          </w:rPr>
          <w:tab/>
          <w:delText>The members of the Board shall be paid such allowances and expenses as may from time to time be fixed by the Governor.</w:delText>
        </w:r>
      </w:del>
    </w:p>
    <w:p>
      <w:pPr>
        <w:pStyle w:val="Heading5"/>
        <w:rPr>
          <w:del w:id="251" w:author="svcMRProcess" w:date="2018-09-04T07:37:00Z"/>
          <w:snapToGrid w:val="0"/>
        </w:rPr>
      </w:pPr>
      <w:bookmarkStart w:id="252" w:name="_Toc411307503"/>
      <w:bookmarkStart w:id="253" w:name="_Toc7250793"/>
      <w:bookmarkStart w:id="254" w:name="_Toc102376436"/>
      <w:bookmarkStart w:id="255" w:name="_Toc295310785"/>
      <w:del w:id="256" w:author="svcMRProcess" w:date="2018-09-04T07:37:00Z">
        <w:r>
          <w:rPr>
            <w:rStyle w:val="CharSectno"/>
          </w:rPr>
          <w:delText>11</w:delText>
        </w:r>
        <w:r>
          <w:rPr>
            <w:snapToGrid w:val="0"/>
          </w:rPr>
          <w:delText>.</w:delText>
        </w:r>
        <w:r>
          <w:rPr>
            <w:snapToGrid w:val="0"/>
          </w:rPr>
          <w:tab/>
          <w:delText>The Registrar and other officers</w:delText>
        </w:r>
        <w:bookmarkEnd w:id="252"/>
        <w:bookmarkEnd w:id="253"/>
        <w:bookmarkEnd w:id="254"/>
        <w:bookmarkEnd w:id="255"/>
        <w:r>
          <w:rPr>
            <w:snapToGrid w:val="0"/>
          </w:rPr>
          <w:delText xml:space="preserve"> </w:delText>
        </w:r>
      </w:del>
    </w:p>
    <w:p>
      <w:pPr>
        <w:pStyle w:val="Subsection"/>
        <w:rPr>
          <w:del w:id="257" w:author="svcMRProcess" w:date="2018-09-04T07:37:00Z"/>
          <w:snapToGrid w:val="0"/>
        </w:rPr>
      </w:pPr>
      <w:del w:id="258" w:author="svcMRProcess" w:date="2018-09-04T07:37:00Z">
        <w:r>
          <w:rPr>
            <w:snapToGrid w:val="0"/>
          </w:rPr>
          <w:tab/>
          <w:delText>(1)</w:delText>
        </w:r>
        <w:r>
          <w:rPr>
            <w:snapToGrid w:val="0"/>
          </w:rPr>
          <w:tab/>
          <w:delText>There shall be a Registrar of the Board and there may be such Deputy Registrar, Assistant Registrars and other officers of the Board as are necessary for its proper functioning.</w:delText>
        </w:r>
      </w:del>
    </w:p>
    <w:p>
      <w:pPr>
        <w:pStyle w:val="Subsection"/>
        <w:rPr>
          <w:del w:id="259" w:author="svcMRProcess" w:date="2018-09-04T07:37:00Z"/>
          <w:snapToGrid w:val="0"/>
        </w:rPr>
      </w:pPr>
      <w:del w:id="260" w:author="svcMRProcess" w:date="2018-09-04T07:37:00Z">
        <w:r>
          <w:rPr>
            <w:snapToGrid w:val="0"/>
          </w:rPr>
          <w:tab/>
          <w:delText>(2)</w:delText>
        </w:r>
        <w:r>
          <w:rPr>
            <w:snapToGrid w:val="0"/>
          </w:rPr>
          <w:tab/>
          <w:delText xml:space="preserve">The officers of the Board shall be appointed and shall hold office subject to and in accordance with Part 3 of the </w:delText>
        </w:r>
        <w:r>
          <w:rPr>
            <w:i/>
            <w:snapToGrid w:val="0"/>
          </w:rPr>
          <w:delText>Public Sector Management Act 1994</w:delText>
        </w:r>
        <w:r>
          <w:rPr>
            <w:snapToGrid w:val="0"/>
          </w:rPr>
          <w:delText>.</w:delText>
        </w:r>
      </w:del>
    </w:p>
    <w:p>
      <w:pPr>
        <w:pStyle w:val="Subsection"/>
        <w:rPr>
          <w:del w:id="261" w:author="svcMRProcess" w:date="2018-09-04T07:37:00Z"/>
          <w:snapToGrid w:val="0"/>
        </w:rPr>
      </w:pPr>
      <w:del w:id="262" w:author="svcMRProcess" w:date="2018-09-04T07:37:00Z">
        <w:r>
          <w:rPr>
            <w:snapToGrid w:val="0"/>
          </w:rPr>
          <w:tab/>
          <w:delText>(3)</w:delText>
        </w:r>
        <w:r>
          <w:rPr>
            <w:snapToGrid w:val="0"/>
          </w:rPr>
          <w:tab/>
          <w:delText>The officers of the Board may hold office as such in conjunction with any other office in the Public Service of the State.</w:delText>
        </w:r>
      </w:del>
    </w:p>
    <w:p>
      <w:pPr>
        <w:pStyle w:val="Subsection"/>
        <w:rPr>
          <w:del w:id="263" w:author="svcMRProcess" w:date="2018-09-04T07:37:00Z"/>
          <w:snapToGrid w:val="0"/>
        </w:rPr>
      </w:pPr>
      <w:del w:id="264" w:author="svcMRProcess" w:date="2018-09-04T07:37:00Z">
        <w:r>
          <w:rPr>
            <w:snapToGrid w:val="0"/>
          </w:rPr>
          <w:tab/>
          <w:delText>(4)</w:delText>
        </w:r>
        <w:r>
          <w:rPr>
            <w:snapToGrid w:val="0"/>
          </w:rPr>
          <w:tab/>
          <w:delText>Anything by this Act appointed or authorised or required to be done or signed by the Registrar may be done or signed by any Deputy or Assistant Registrar and shall be as valid and effectual as if done or signed by the Registrar.</w:delText>
        </w:r>
      </w:del>
    </w:p>
    <w:p>
      <w:pPr>
        <w:pStyle w:val="Subsection"/>
        <w:rPr>
          <w:del w:id="265" w:author="svcMRProcess" w:date="2018-09-04T07:37:00Z"/>
          <w:snapToGrid w:val="0"/>
        </w:rPr>
      </w:pPr>
      <w:del w:id="266" w:author="svcMRProcess" w:date="2018-09-04T07:37:00Z">
        <w:r>
          <w:rPr>
            <w:snapToGrid w:val="0"/>
          </w:rPr>
          <w:tab/>
          <w:delText>(5)</w:delText>
        </w:r>
        <w:r>
          <w:rPr>
            <w:snapToGrid w:val="0"/>
          </w:rPr>
          <w:tab/>
          <w:delTex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delText>
        </w:r>
      </w:del>
    </w:p>
    <w:p>
      <w:pPr>
        <w:pStyle w:val="Footnotesection"/>
        <w:rPr>
          <w:del w:id="267" w:author="svcMRProcess" w:date="2018-09-04T07:37:00Z"/>
        </w:rPr>
      </w:pPr>
      <w:del w:id="268" w:author="svcMRProcess" w:date="2018-09-04T07:37:00Z">
        <w:r>
          <w:tab/>
          <w:delText xml:space="preserve">[Section 11 amended by No. 32 of 1994 s. 3(1).] </w:delText>
        </w:r>
      </w:del>
    </w:p>
    <w:p>
      <w:pPr>
        <w:pStyle w:val="Heading3"/>
        <w:rPr>
          <w:del w:id="269" w:author="svcMRProcess" w:date="2018-09-04T07:37:00Z"/>
        </w:rPr>
      </w:pPr>
      <w:bookmarkStart w:id="270" w:name="_Toc92864338"/>
      <w:bookmarkStart w:id="271" w:name="_Toc97104117"/>
      <w:bookmarkStart w:id="272" w:name="_Toc102376437"/>
      <w:bookmarkStart w:id="273" w:name="_Toc132075321"/>
      <w:bookmarkStart w:id="274" w:name="_Toc132608674"/>
      <w:bookmarkStart w:id="275" w:name="_Toc132703368"/>
      <w:bookmarkStart w:id="276" w:name="_Toc134851055"/>
      <w:bookmarkStart w:id="277" w:name="_Toc137349817"/>
      <w:bookmarkStart w:id="278" w:name="_Toc172101520"/>
      <w:bookmarkStart w:id="279" w:name="_Toc193252406"/>
      <w:bookmarkStart w:id="280" w:name="_Toc196790610"/>
      <w:bookmarkStart w:id="281" w:name="_Toc199749704"/>
      <w:bookmarkStart w:id="282" w:name="_Toc223852764"/>
      <w:bookmarkStart w:id="283" w:name="_Toc231792301"/>
      <w:bookmarkStart w:id="284" w:name="_Toc233003894"/>
      <w:bookmarkStart w:id="285" w:name="_Toc233004567"/>
      <w:bookmarkStart w:id="286" w:name="_Toc233004804"/>
      <w:bookmarkStart w:id="287" w:name="_Toc234141859"/>
      <w:bookmarkStart w:id="288" w:name="_Toc234142924"/>
      <w:bookmarkStart w:id="289" w:name="_Toc280088289"/>
      <w:bookmarkStart w:id="290" w:name="_Toc295310786"/>
      <w:del w:id="291" w:author="svcMRProcess" w:date="2018-09-04T07:37:00Z">
        <w:r>
          <w:rPr>
            <w:rStyle w:val="CharDivNo"/>
          </w:rPr>
          <w:delText>Division 2</w:delText>
        </w:r>
        <w:r>
          <w:delText> — </w:delText>
        </w:r>
        <w:r>
          <w:rPr>
            <w:rStyle w:val="CharDivText"/>
          </w:rPr>
          <w:delText>General</w:delTex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del>
    </w:p>
    <w:p>
      <w:pPr>
        <w:pStyle w:val="Ednotesection"/>
        <w:rPr>
          <w:ins w:id="292" w:author="svcMRProcess" w:date="2018-09-04T07:37:00Z"/>
        </w:rPr>
      </w:pPr>
      <w:ins w:id="293" w:author="svcMRProcess" w:date="2018-09-04T07:37:00Z">
        <w:r>
          <w:t>[</w:t>
        </w:r>
        <w:r>
          <w:rPr>
            <w:b/>
          </w:rPr>
          <w:t>5-11.</w:t>
        </w:r>
        <w:r>
          <w:tab/>
          <w:t xml:space="preserve">Deleted by No. 58 of 2010 s. 16.] </w:t>
        </w:r>
      </w:ins>
    </w:p>
    <w:p>
      <w:pPr>
        <w:pStyle w:val="Footnoteheading"/>
        <w:tabs>
          <w:tab w:val="left" w:pos="851"/>
        </w:tabs>
        <w:rPr>
          <w:del w:id="294" w:author="svcMRProcess" w:date="2018-09-04T07:37:00Z"/>
        </w:rPr>
      </w:pPr>
      <w:bookmarkStart w:id="295" w:name="_Toc411307504"/>
      <w:bookmarkStart w:id="296" w:name="_Toc7250794"/>
      <w:bookmarkStart w:id="297" w:name="_Toc102376438"/>
      <w:r>
        <w:tab/>
        <w:t xml:space="preserve">[Heading </w:t>
      </w:r>
      <w:del w:id="298" w:author="svcMRProcess" w:date="2018-09-04T07:37:00Z">
        <w:r>
          <w:delText>inserted by No. 55 of 2004 s. 588.]</w:delText>
        </w:r>
      </w:del>
    </w:p>
    <w:p>
      <w:pPr>
        <w:pStyle w:val="Heading5"/>
        <w:rPr>
          <w:del w:id="299" w:author="svcMRProcess" w:date="2018-09-04T07:37:00Z"/>
          <w:snapToGrid w:val="0"/>
        </w:rPr>
      </w:pPr>
      <w:bookmarkStart w:id="300" w:name="_Toc295310787"/>
      <w:del w:id="301" w:author="svcMRProcess" w:date="2018-09-04T07:37:00Z">
        <w:r>
          <w:rPr>
            <w:rStyle w:val="CharSectno"/>
          </w:rPr>
          <w:delText>12</w:delText>
        </w:r>
        <w:r>
          <w:rPr>
            <w:snapToGrid w:val="0"/>
          </w:rPr>
          <w:delText>.</w:delText>
        </w:r>
        <w:r>
          <w:rPr>
            <w:snapToGrid w:val="0"/>
          </w:rPr>
          <w:tab/>
          <w:delText>Proceedings before the Board</w:delText>
        </w:r>
        <w:bookmarkEnd w:id="300"/>
        <w:r>
          <w:rPr>
            <w:snapToGrid w:val="0"/>
          </w:rPr>
          <w:delText xml:space="preserve"> </w:delText>
        </w:r>
      </w:del>
    </w:p>
    <w:p>
      <w:pPr>
        <w:pStyle w:val="Subsection"/>
        <w:rPr>
          <w:del w:id="302" w:author="svcMRProcess" w:date="2018-09-04T07:37:00Z"/>
          <w:snapToGrid w:val="0"/>
        </w:rPr>
      </w:pPr>
      <w:del w:id="303" w:author="svcMRProcess" w:date="2018-09-04T07:37:00Z">
        <w:r>
          <w:rPr>
            <w:snapToGrid w:val="0"/>
          </w:rPr>
          <w:tab/>
          <w:delText>(1)</w:delText>
        </w:r>
        <w:r>
          <w:rPr>
            <w:snapToGrid w:val="0"/>
          </w:rPr>
          <w:tab/>
          <w:delText xml:space="preserve">The Board shall give to any person who is a party to proceedings instituted before the Board </w:delText>
        </w:r>
        <w:r>
          <w:delText xml:space="preserve">on an </w:delText>
        </w:r>
        <w:r>
          <w:rPr>
            <w:snapToGrid w:val="0"/>
          </w:rPr>
          <w:delText>application for the grant of a licence reasonable notice of the time and place at which it intends to hear those proceedings, and shall afford any such person a reasonable opportunity to call or give evidence, to examine or cross</w:delText>
        </w:r>
        <w:r>
          <w:rPr>
            <w:snapToGrid w:val="0"/>
          </w:rPr>
          <w:noBreakHyphen/>
          <w:delText>examine witnesses, and to make submissions to the Board unless</w:delText>
        </w:r>
        <w:r>
          <w:delText xml:space="preserve"> there is no objection.</w:delText>
        </w:r>
      </w:del>
    </w:p>
    <w:p>
      <w:pPr>
        <w:pStyle w:val="Subsection"/>
        <w:rPr>
          <w:del w:id="304" w:author="svcMRProcess" w:date="2018-09-04T07:37:00Z"/>
          <w:snapToGrid w:val="0"/>
        </w:rPr>
      </w:pPr>
      <w:del w:id="305" w:author="svcMRProcess" w:date="2018-09-04T07:37:00Z">
        <w:r>
          <w:rPr>
            <w:snapToGrid w:val="0"/>
          </w:rPr>
          <w:tab/>
          <w:delText>(2)</w:delText>
        </w:r>
        <w:r>
          <w:rPr>
            <w:snapToGrid w:val="0"/>
          </w:rPr>
          <w:tab/>
          <w:delText>If a person to whom notice has been given pursuant to subsection (1) does not attend at the time and place fixed by the notice, the Board may hear the proceedings in his absence.</w:delText>
        </w:r>
      </w:del>
    </w:p>
    <w:p>
      <w:pPr>
        <w:pStyle w:val="Subsection"/>
        <w:rPr>
          <w:del w:id="306" w:author="svcMRProcess" w:date="2018-09-04T07:37:00Z"/>
          <w:snapToGrid w:val="0"/>
        </w:rPr>
      </w:pPr>
      <w:del w:id="307" w:author="svcMRProcess" w:date="2018-09-04T07:37:00Z">
        <w:r>
          <w:rPr>
            <w:snapToGrid w:val="0"/>
          </w:rPr>
          <w:tab/>
          <w:delText>(3)</w:delText>
        </w:r>
        <w:r>
          <w:rPr>
            <w:snapToGrid w:val="0"/>
          </w:rPr>
          <w:tab/>
          <w:delText>The Board may appoint a person with such qualifications as it thinks fit to appear in proceedings before the Board to assist the Board.</w:delText>
        </w:r>
      </w:del>
    </w:p>
    <w:p>
      <w:pPr>
        <w:pStyle w:val="Subsection"/>
        <w:rPr>
          <w:del w:id="308" w:author="svcMRProcess" w:date="2018-09-04T07:37:00Z"/>
          <w:snapToGrid w:val="0"/>
        </w:rPr>
      </w:pPr>
      <w:del w:id="309" w:author="svcMRProcess" w:date="2018-09-04T07:37:00Z">
        <w:r>
          <w:rPr>
            <w:snapToGrid w:val="0"/>
          </w:rPr>
          <w:tab/>
          <w:delText>(4)</w:delText>
        </w:r>
        <w:r>
          <w:rPr>
            <w:snapToGrid w:val="0"/>
          </w:rPr>
          <w:tab/>
          <w:delText>Any party to proceedings before the Board shall be entitled to appear personally or by counsel.</w:delText>
        </w:r>
      </w:del>
    </w:p>
    <w:p>
      <w:pPr>
        <w:pStyle w:val="Subsection"/>
        <w:rPr>
          <w:del w:id="310" w:author="svcMRProcess" w:date="2018-09-04T07:37:00Z"/>
          <w:snapToGrid w:val="0"/>
        </w:rPr>
      </w:pPr>
      <w:del w:id="311" w:author="svcMRProcess" w:date="2018-09-04T07:37:00Z">
        <w:r>
          <w:rPr>
            <w:snapToGrid w:val="0"/>
          </w:rPr>
          <w:tab/>
          <w:delText>(5)</w:delText>
        </w:r>
        <w:r>
          <w:rPr>
            <w:snapToGrid w:val="0"/>
          </w:rPr>
          <w:tab/>
          <w:delText>Any party to proceedings before the Board, may, by leave of the Board, be represented before the Board by a person other than a legal practitioner.</w:delText>
        </w:r>
      </w:del>
    </w:p>
    <w:p>
      <w:pPr>
        <w:pStyle w:val="Subsection"/>
        <w:rPr>
          <w:del w:id="312" w:author="svcMRProcess" w:date="2018-09-04T07:37:00Z"/>
          <w:snapToGrid w:val="0"/>
        </w:rPr>
      </w:pPr>
      <w:del w:id="313" w:author="svcMRProcess" w:date="2018-09-04T07:37:00Z">
        <w:r>
          <w:rPr>
            <w:snapToGrid w:val="0"/>
          </w:rPr>
          <w:tab/>
          <w:delText>(6)</w:delText>
        </w:r>
        <w:r>
          <w:rPr>
            <w:snapToGrid w:val="0"/>
          </w:rPr>
          <w:tab/>
          <w:delText>A person, other than a legal practitioner, shall not demand or receive any fee or reward for representing a party to proceedings before the Board.</w:delText>
        </w:r>
      </w:del>
    </w:p>
    <w:p>
      <w:pPr>
        <w:pStyle w:val="Penstart"/>
        <w:rPr>
          <w:del w:id="314" w:author="svcMRProcess" w:date="2018-09-04T07:37:00Z"/>
          <w:snapToGrid w:val="0"/>
        </w:rPr>
      </w:pPr>
      <w:del w:id="315" w:author="svcMRProcess" w:date="2018-09-04T07:37:00Z">
        <w:r>
          <w:rPr>
            <w:snapToGrid w:val="0"/>
          </w:rPr>
          <w:tab/>
          <w:delText>Penalty:</w:delText>
        </w:r>
        <w:r>
          <w:delText xml:space="preserve"> $5 000.</w:delText>
        </w:r>
      </w:del>
    </w:p>
    <w:p>
      <w:pPr>
        <w:pStyle w:val="Subsection"/>
        <w:rPr>
          <w:del w:id="316" w:author="svcMRProcess" w:date="2018-09-04T07:37:00Z"/>
          <w:snapToGrid w:val="0"/>
        </w:rPr>
      </w:pPr>
      <w:del w:id="317" w:author="svcMRProcess" w:date="2018-09-04T07:37:00Z">
        <w:r>
          <w:rPr>
            <w:snapToGrid w:val="0"/>
          </w:rPr>
          <w:tab/>
          <w:delText>(7)</w:delText>
        </w:r>
        <w:r>
          <w:rPr>
            <w:snapToGrid w:val="0"/>
          </w:rPr>
          <w:tab/>
          <w:delText xml:space="preserve">Where the Board is satisfied that for the purpose of protecting the business or interest of any person it is desirable that the proceedings of any part thereof be heard </w:delText>
        </w:r>
        <w:r>
          <w:rPr>
            <w:i/>
            <w:snapToGrid w:val="0"/>
          </w:rPr>
          <w:delText>in camera</w:delText>
        </w:r>
        <w:r>
          <w:rPr>
            <w:snapToGrid w:val="0"/>
          </w:rPr>
          <w:delText>, the Board may make an order to that effect and may include in the order conditions relating to that purpose, and, if such an order is made, the proceedings shall be conducted in accordance with it.</w:delText>
        </w:r>
      </w:del>
    </w:p>
    <w:p>
      <w:pPr>
        <w:pStyle w:val="Footnoteheading"/>
      </w:pPr>
      <w:del w:id="318" w:author="svcMRProcess" w:date="2018-09-04T07:37:00Z">
        <w:r>
          <w:tab/>
          <w:delText>[(8)</w:delText>
        </w:r>
        <w:r>
          <w:tab/>
        </w:r>
      </w:del>
      <w:r>
        <w:t>deleted</w:t>
      </w:r>
      <w:del w:id="319" w:author="svcMRProcess" w:date="2018-09-04T07:37:00Z">
        <w:r>
          <w:delText>]</w:delText>
        </w:r>
      </w:del>
      <w:ins w:id="320" w:author="svcMRProcess" w:date="2018-09-04T07:37:00Z">
        <w:r>
          <w:t xml:space="preserve"> by No. 58 of 2010 s. 17.] </w:t>
        </w:r>
      </w:ins>
    </w:p>
    <w:p>
      <w:pPr>
        <w:pStyle w:val="Subsection"/>
        <w:rPr>
          <w:del w:id="321" w:author="svcMRProcess" w:date="2018-09-04T07:37:00Z"/>
          <w:snapToGrid w:val="0"/>
        </w:rPr>
      </w:pPr>
      <w:bookmarkStart w:id="322" w:name="_Toc102376441"/>
      <w:bookmarkStart w:id="323" w:name="_Toc7340318"/>
      <w:bookmarkStart w:id="324" w:name="_Toc89523150"/>
      <w:bookmarkStart w:id="325" w:name="_Toc89523198"/>
      <w:bookmarkEnd w:id="295"/>
      <w:bookmarkEnd w:id="296"/>
      <w:bookmarkEnd w:id="297"/>
      <w:del w:id="326" w:author="svcMRProcess" w:date="2018-09-04T07:37:00Z">
        <w:r>
          <w:rPr>
            <w:snapToGrid w:val="0"/>
          </w:rPr>
          <w:tab/>
          <w:delText>(9)</w:delText>
        </w:r>
        <w:r>
          <w:rPr>
            <w:snapToGrid w:val="0"/>
          </w:rPr>
          <w:tab/>
          <w:delTex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delText>
        </w:r>
      </w:del>
    </w:p>
    <w:p>
      <w:pPr>
        <w:pStyle w:val="Ednotesection"/>
      </w:pPr>
      <w:bookmarkStart w:id="327" w:name="_Toc411307505"/>
      <w:bookmarkStart w:id="328" w:name="_Toc7250795"/>
      <w:del w:id="329" w:author="svcMRProcess" w:date="2018-09-04T07:37:00Z">
        <w:r>
          <w:tab/>
          <w:delText>[Section </w:delText>
        </w:r>
      </w:del>
      <w:ins w:id="330" w:author="svcMRProcess" w:date="2018-09-04T07:37:00Z">
        <w:r>
          <w:t>[</w:t>
        </w:r>
      </w:ins>
      <w:r>
        <w:rPr>
          <w:b/>
        </w:rPr>
        <w:t>12</w:t>
      </w:r>
      <w:del w:id="331" w:author="svcMRProcess" w:date="2018-09-04T07:37:00Z">
        <w:r>
          <w:delText xml:space="preserve"> amended</w:delText>
        </w:r>
      </w:del>
      <w:ins w:id="332" w:author="svcMRProcess" w:date="2018-09-04T07:37:00Z">
        <w:r>
          <w:rPr>
            <w:b/>
          </w:rPr>
          <w:t>-14.</w:t>
        </w:r>
        <w:r>
          <w:tab/>
          <w:t>Deleted</w:t>
        </w:r>
      </w:ins>
      <w:r>
        <w:t xml:space="preserve"> by No. </w:t>
      </w:r>
      <w:del w:id="333" w:author="svcMRProcess" w:date="2018-09-04T07:37:00Z">
        <w:r>
          <w:delText>55</w:delText>
        </w:r>
      </w:del>
      <w:ins w:id="334" w:author="svcMRProcess" w:date="2018-09-04T07:37:00Z">
        <w:r>
          <w:t>58</w:t>
        </w:r>
      </w:ins>
      <w:r>
        <w:t xml:space="preserve"> of </w:t>
      </w:r>
      <w:del w:id="335" w:author="svcMRProcess" w:date="2018-09-04T07:37:00Z">
        <w:r>
          <w:delText>2004</w:delText>
        </w:r>
      </w:del>
      <w:ins w:id="336" w:author="svcMRProcess" w:date="2018-09-04T07:37:00Z">
        <w:r>
          <w:t>2010</w:t>
        </w:r>
      </w:ins>
      <w:r>
        <w:t xml:space="preserve"> s.</w:t>
      </w:r>
      <w:del w:id="337" w:author="svcMRProcess" w:date="2018-09-04T07:37:00Z">
        <w:r>
          <w:delText> 589; No. 69 of 2006 s. 15.]</w:delText>
        </w:r>
      </w:del>
      <w:ins w:id="338" w:author="svcMRProcess" w:date="2018-09-04T07:37:00Z">
        <w:r>
          <w:t xml:space="preserve"> 18.] </w:t>
        </w:r>
      </w:ins>
    </w:p>
    <w:p>
      <w:pPr>
        <w:pStyle w:val="Heading5"/>
        <w:rPr>
          <w:del w:id="339" w:author="svcMRProcess" w:date="2018-09-04T07:37:00Z"/>
          <w:snapToGrid w:val="0"/>
        </w:rPr>
      </w:pPr>
      <w:bookmarkStart w:id="340" w:name="_Hlt40842707"/>
      <w:bookmarkStart w:id="341" w:name="_Toc102376439"/>
      <w:bookmarkStart w:id="342" w:name="_Toc295310788"/>
      <w:bookmarkStart w:id="343" w:name="_Toc299368870"/>
      <w:bookmarkStart w:id="344" w:name="_Toc102376442"/>
      <w:bookmarkEnd w:id="322"/>
      <w:bookmarkEnd w:id="340"/>
      <w:del w:id="345" w:author="svcMRProcess" w:date="2018-09-04T07:37:00Z">
        <w:r>
          <w:rPr>
            <w:rStyle w:val="CharSectno"/>
          </w:rPr>
          <w:delText>13</w:delText>
        </w:r>
        <w:r>
          <w:rPr>
            <w:snapToGrid w:val="0"/>
          </w:rPr>
          <w:delText>.</w:delText>
        </w:r>
        <w:r>
          <w:rPr>
            <w:snapToGrid w:val="0"/>
          </w:rPr>
          <w:tab/>
          <w:delText>Powers of the Board</w:delText>
        </w:r>
        <w:bookmarkEnd w:id="341"/>
        <w:bookmarkEnd w:id="342"/>
        <w:bookmarkEnd w:id="327"/>
        <w:bookmarkEnd w:id="328"/>
        <w:r>
          <w:rPr>
            <w:snapToGrid w:val="0"/>
          </w:rPr>
          <w:delText xml:space="preserve"> </w:delText>
        </w:r>
      </w:del>
    </w:p>
    <w:p>
      <w:pPr>
        <w:pStyle w:val="Subsection"/>
        <w:keepNext/>
        <w:rPr>
          <w:del w:id="346" w:author="svcMRProcess" w:date="2018-09-04T07:37:00Z"/>
          <w:snapToGrid w:val="0"/>
        </w:rPr>
      </w:pPr>
      <w:del w:id="347" w:author="svcMRProcess" w:date="2018-09-04T07:37:00Z">
        <w:r>
          <w:rPr>
            <w:snapToGrid w:val="0"/>
          </w:rPr>
          <w:tab/>
          <w:delText>(1)</w:delText>
        </w:r>
        <w:r>
          <w:rPr>
            <w:snapToGrid w:val="0"/>
          </w:rPr>
          <w:tab/>
          <w:delText>In the exercise of its powers</w:delText>
        </w:r>
        <w:r>
          <w:delText xml:space="preserve"> in proceedings on an application for the grant of a licence</w:delText>
        </w:r>
        <w:r>
          <w:rPr>
            <w:snapToGrid w:val="0"/>
          </w:rPr>
          <w:delText>, the Board may — </w:delText>
        </w:r>
      </w:del>
    </w:p>
    <w:p>
      <w:pPr>
        <w:pStyle w:val="Indenta"/>
        <w:rPr>
          <w:del w:id="348" w:author="svcMRProcess" w:date="2018-09-04T07:37:00Z"/>
          <w:snapToGrid w:val="0"/>
        </w:rPr>
      </w:pPr>
      <w:del w:id="349" w:author="svcMRProcess" w:date="2018-09-04T07:37:00Z">
        <w:r>
          <w:rPr>
            <w:snapToGrid w:val="0"/>
          </w:rPr>
          <w:tab/>
          <w:delText>(a)</w:delText>
        </w:r>
        <w:r>
          <w:rPr>
            <w:snapToGrid w:val="0"/>
          </w:rPr>
          <w:tab/>
          <w:delText>by summons signed on behalf of the Board by the Registrar, require the attendance before the Board of any person;</w:delText>
        </w:r>
      </w:del>
    </w:p>
    <w:p>
      <w:pPr>
        <w:pStyle w:val="Indenta"/>
        <w:rPr>
          <w:del w:id="350" w:author="svcMRProcess" w:date="2018-09-04T07:37:00Z"/>
          <w:snapToGrid w:val="0"/>
        </w:rPr>
      </w:pPr>
      <w:del w:id="351" w:author="svcMRProcess" w:date="2018-09-04T07:37:00Z">
        <w:r>
          <w:rPr>
            <w:snapToGrid w:val="0"/>
          </w:rPr>
          <w:tab/>
          <w:delText>(b)</w:delText>
        </w:r>
        <w:r>
          <w:rPr>
            <w:snapToGrid w:val="0"/>
          </w:rPr>
          <w:tab/>
          <w:delText>by summons signed on behalf of the Board by the Registrar, require the production of any books, papers, or documents;</w:delText>
        </w:r>
      </w:del>
    </w:p>
    <w:p>
      <w:pPr>
        <w:pStyle w:val="Indenta"/>
        <w:rPr>
          <w:del w:id="352" w:author="svcMRProcess" w:date="2018-09-04T07:37:00Z"/>
          <w:snapToGrid w:val="0"/>
        </w:rPr>
      </w:pPr>
      <w:del w:id="353" w:author="svcMRProcess" w:date="2018-09-04T07:37:00Z">
        <w:r>
          <w:rPr>
            <w:snapToGrid w:val="0"/>
          </w:rPr>
          <w:tab/>
          <w:delText>(c)</w:delText>
        </w:r>
        <w:r>
          <w:rPr>
            <w:snapToGrid w:val="0"/>
          </w:rPr>
          <w:tab/>
          <w:delText>inspect any books, papers or documents produced before it, and retain them for such reasonable period as it thinks fit, and make copies of any of them, or of any of their contents;</w:delText>
        </w:r>
      </w:del>
    </w:p>
    <w:p>
      <w:pPr>
        <w:pStyle w:val="Indenta"/>
        <w:rPr>
          <w:del w:id="354" w:author="svcMRProcess" w:date="2018-09-04T07:37:00Z"/>
          <w:snapToGrid w:val="0"/>
        </w:rPr>
      </w:pPr>
      <w:del w:id="355" w:author="svcMRProcess" w:date="2018-09-04T07:37:00Z">
        <w:r>
          <w:rPr>
            <w:snapToGrid w:val="0"/>
          </w:rPr>
          <w:tab/>
          <w:delText>(d)</w:delText>
        </w:r>
        <w:r>
          <w:rPr>
            <w:snapToGrid w:val="0"/>
          </w:rPr>
          <w:tab/>
          <w:delText>require any person to make oath or affirmation that he will truly answer all questions put to him by the Board relating to any matter being inquired into by the Board (which oath or affirmation may be administered by a member of the Board or any officer of the Board); and</w:delText>
        </w:r>
      </w:del>
    </w:p>
    <w:p>
      <w:pPr>
        <w:pStyle w:val="Indenta"/>
        <w:rPr>
          <w:del w:id="356" w:author="svcMRProcess" w:date="2018-09-04T07:37:00Z"/>
          <w:snapToGrid w:val="0"/>
        </w:rPr>
      </w:pPr>
      <w:del w:id="357" w:author="svcMRProcess" w:date="2018-09-04T07:37:00Z">
        <w:r>
          <w:rPr>
            <w:snapToGrid w:val="0"/>
          </w:rPr>
          <w:tab/>
          <w:delText>(e)</w:delText>
        </w:r>
        <w:r>
          <w:rPr>
            <w:snapToGrid w:val="0"/>
          </w:rPr>
          <w:tab/>
        </w:r>
        <w:r>
          <w:rPr>
            <w:snapToGrid w:val="0"/>
            <w:spacing w:val="-4"/>
          </w:rPr>
          <w:delText>require any person appearing before the Board (whether he has been summoned to appear or not) to answer any relevant questions put to him by the Board, or by any other person appearing before the Board.</w:delText>
        </w:r>
      </w:del>
    </w:p>
    <w:p>
      <w:pPr>
        <w:pStyle w:val="Subsection"/>
        <w:keepNext/>
        <w:rPr>
          <w:del w:id="358" w:author="svcMRProcess" w:date="2018-09-04T07:37:00Z"/>
          <w:snapToGrid w:val="0"/>
        </w:rPr>
      </w:pPr>
      <w:del w:id="359" w:author="svcMRProcess" w:date="2018-09-04T07:37:00Z">
        <w:r>
          <w:rPr>
            <w:snapToGrid w:val="0"/>
          </w:rPr>
          <w:tab/>
          <w:delText>(2)</w:delText>
        </w:r>
        <w:r>
          <w:rPr>
            <w:snapToGrid w:val="0"/>
          </w:rPr>
          <w:tab/>
          <w:delText>Subject to subsection (3), if any person — </w:delText>
        </w:r>
      </w:del>
    </w:p>
    <w:p>
      <w:pPr>
        <w:pStyle w:val="Indenta"/>
        <w:rPr>
          <w:del w:id="360" w:author="svcMRProcess" w:date="2018-09-04T07:37:00Z"/>
          <w:snapToGrid w:val="0"/>
        </w:rPr>
      </w:pPr>
      <w:del w:id="361" w:author="svcMRProcess" w:date="2018-09-04T07:37:00Z">
        <w:r>
          <w:rPr>
            <w:snapToGrid w:val="0"/>
          </w:rPr>
          <w:tab/>
          <w:delText>(a)</w:delText>
        </w:r>
        <w:r>
          <w:rPr>
            <w:snapToGrid w:val="0"/>
          </w:rPr>
          <w:tab/>
          <w:delText>who has been served with a summons to attend before the Board fails without reasonable excuse (proof of which shall lie upon him) to attend in obedience to the summons;</w:delText>
        </w:r>
      </w:del>
    </w:p>
    <w:p>
      <w:pPr>
        <w:pStyle w:val="Indenta"/>
        <w:rPr>
          <w:del w:id="362" w:author="svcMRProcess" w:date="2018-09-04T07:37:00Z"/>
          <w:snapToGrid w:val="0"/>
        </w:rPr>
      </w:pPr>
      <w:del w:id="363" w:author="svcMRProcess" w:date="2018-09-04T07:37:00Z">
        <w:r>
          <w:rPr>
            <w:snapToGrid w:val="0"/>
          </w:rPr>
          <w:tab/>
          <w:delText>(b)</w:delText>
        </w:r>
        <w:r>
          <w:rPr>
            <w:snapToGrid w:val="0"/>
          </w:rPr>
          <w:tab/>
          <w:delText>who has been served with a summons to produce any books, papers, or documents, fails without reasonable excuse (proof of which shall lie upon him) to comply with the summons;</w:delText>
        </w:r>
      </w:del>
    </w:p>
    <w:p>
      <w:pPr>
        <w:pStyle w:val="Indenta"/>
        <w:rPr>
          <w:del w:id="364" w:author="svcMRProcess" w:date="2018-09-04T07:37:00Z"/>
          <w:snapToGrid w:val="0"/>
        </w:rPr>
      </w:pPr>
      <w:del w:id="365" w:author="svcMRProcess" w:date="2018-09-04T07:37:00Z">
        <w:r>
          <w:rPr>
            <w:snapToGrid w:val="0"/>
          </w:rPr>
          <w:tab/>
          <w:delText>(c)</w:delText>
        </w:r>
        <w:r>
          <w:rPr>
            <w:snapToGrid w:val="0"/>
          </w:rPr>
          <w:tab/>
          <w:delText>misbehaves himself before the Board, wilfully insults the Board, or interrupts the proceedings of the Board; or</w:delText>
        </w:r>
      </w:del>
    </w:p>
    <w:p>
      <w:pPr>
        <w:pStyle w:val="Indenta"/>
        <w:rPr>
          <w:del w:id="366" w:author="svcMRProcess" w:date="2018-09-04T07:37:00Z"/>
          <w:snapToGrid w:val="0"/>
        </w:rPr>
      </w:pPr>
      <w:del w:id="367" w:author="svcMRProcess" w:date="2018-09-04T07:37:00Z">
        <w:r>
          <w:rPr>
            <w:snapToGrid w:val="0"/>
          </w:rPr>
          <w:tab/>
          <w:delText>(d)</w:delText>
        </w:r>
        <w:r>
          <w:rPr>
            <w:snapToGrid w:val="0"/>
          </w:rPr>
          <w:tab/>
          <w:delText>refuses to be sworn or to affirm, or to answer any relevant question, when required to do so by the Board,</w:delText>
        </w:r>
      </w:del>
    </w:p>
    <w:p>
      <w:pPr>
        <w:pStyle w:val="Subsection"/>
        <w:rPr>
          <w:del w:id="368" w:author="svcMRProcess" w:date="2018-09-04T07:37:00Z"/>
          <w:snapToGrid w:val="0"/>
        </w:rPr>
      </w:pPr>
      <w:del w:id="369" w:author="svcMRProcess" w:date="2018-09-04T07:37:00Z">
        <w:r>
          <w:rPr>
            <w:snapToGrid w:val="0"/>
          </w:rPr>
          <w:tab/>
        </w:r>
        <w:r>
          <w:rPr>
            <w:snapToGrid w:val="0"/>
          </w:rPr>
          <w:tab/>
          <w:delText>he is guilty of an offence and liable to a penalty not exceeding</w:delText>
        </w:r>
        <w:r>
          <w:delText xml:space="preserve"> $5 000.</w:delText>
        </w:r>
      </w:del>
    </w:p>
    <w:p>
      <w:pPr>
        <w:pStyle w:val="Subsection"/>
        <w:rPr>
          <w:del w:id="370" w:author="svcMRProcess" w:date="2018-09-04T07:37:00Z"/>
          <w:snapToGrid w:val="0"/>
        </w:rPr>
      </w:pPr>
      <w:del w:id="371" w:author="svcMRProcess" w:date="2018-09-04T07:37:00Z">
        <w:r>
          <w:rPr>
            <w:snapToGrid w:val="0"/>
          </w:rPr>
          <w:tab/>
          <w:delText>(3)</w:delText>
        </w:r>
        <w:r>
          <w:rPr>
            <w:snapToGrid w:val="0"/>
          </w:rPr>
          <w:tab/>
          <w:delText>A person shall not be obliged to answer a question put to him under this section if the answer to that question would tend to incriminate him, or to produce any books, papers or documents if their contents would tend to incriminate him.</w:delText>
        </w:r>
      </w:del>
    </w:p>
    <w:p>
      <w:pPr>
        <w:pStyle w:val="Subsection"/>
        <w:keepNext/>
        <w:rPr>
          <w:del w:id="372" w:author="svcMRProcess" w:date="2018-09-04T07:37:00Z"/>
          <w:snapToGrid w:val="0"/>
        </w:rPr>
      </w:pPr>
      <w:del w:id="373" w:author="svcMRProcess" w:date="2018-09-04T07:37:00Z">
        <w:r>
          <w:rPr>
            <w:snapToGrid w:val="0"/>
          </w:rPr>
          <w:tab/>
          <w:delText>(4)</w:delText>
        </w:r>
        <w:r>
          <w:rPr>
            <w:snapToGrid w:val="0"/>
          </w:rPr>
          <w:tab/>
          <w:delText>In the course of any proceedings, the Board may — </w:delText>
        </w:r>
      </w:del>
    </w:p>
    <w:p>
      <w:pPr>
        <w:pStyle w:val="Indenta"/>
        <w:rPr>
          <w:del w:id="374" w:author="svcMRProcess" w:date="2018-09-04T07:37:00Z"/>
          <w:snapToGrid w:val="0"/>
        </w:rPr>
      </w:pPr>
      <w:del w:id="375" w:author="svcMRProcess" w:date="2018-09-04T07:37:00Z">
        <w:r>
          <w:rPr>
            <w:snapToGrid w:val="0"/>
          </w:rPr>
          <w:tab/>
          <w:delText>(a)</w:delText>
        </w:r>
        <w:r>
          <w:rPr>
            <w:snapToGrid w:val="0"/>
          </w:rPr>
          <w:tab/>
          <w:delText>receive in evidence any transcript of evidence in proceedings before a court and draw any conclusions of fact therefrom that it considers proper; or</w:delText>
        </w:r>
      </w:del>
    </w:p>
    <w:p>
      <w:pPr>
        <w:pStyle w:val="Indenta"/>
        <w:rPr>
          <w:del w:id="376" w:author="svcMRProcess" w:date="2018-09-04T07:37:00Z"/>
          <w:snapToGrid w:val="0"/>
        </w:rPr>
      </w:pPr>
      <w:del w:id="377" w:author="svcMRProcess" w:date="2018-09-04T07:37:00Z">
        <w:r>
          <w:rPr>
            <w:snapToGrid w:val="0"/>
          </w:rPr>
          <w:tab/>
          <w:delText>(b)</w:delText>
        </w:r>
        <w:r>
          <w:rPr>
            <w:snapToGrid w:val="0"/>
          </w:rPr>
          <w:tab/>
          <w:delText>adopt, as in its discretion it considers proper, any findings, decision, or judgment of a court that may be relevant to the proceedings.</w:delText>
        </w:r>
      </w:del>
    </w:p>
    <w:p>
      <w:pPr>
        <w:pStyle w:val="Subsection"/>
        <w:rPr>
          <w:del w:id="378" w:author="svcMRProcess" w:date="2018-09-04T07:37:00Z"/>
          <w:snapToGrid w:val="0"/>
        </w:rPr>
      </w:pPr>
      <w:del w:id="379" w:author="svcMRProcess" w:date="2018-09-04T07:37:00Z">
        <w:r>
          <w:rPr>
            <w:snapToGrid w:val="0"/>
          </w:rPr>
          <w:tab/>
          <w:delText>(5)</w:delText>
        </w:r>
        <w:r>
          <w:rPr>
            <w:snapToGrid w:val="0"/>
          </w:rPr>
          <w:tab/>
          <w:delTex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delText>
        </w:r>
      </w:del>
    </w:p>
    <w:p>
      <w:pPr>
        <w:pStyle w:val="Footnotesection"/>
        <w:rPr>
          <w:del w:id="380" w:author="svcMRProcess" w:date="2018-09-04T07:37:00Z"/>
        </w:rPr>
      </w:pPr>
      <w:bookmarkStart w:id="381" w:name="_Toc411307506"/>
      <w:bookmarkStart w:id="382" w:name="_Toc7250796"/>
      <w:del w:id="383" w:author="svcMRProcess" w:date="2018-09-04T07:37:00Z">
        <w:r>
          <w:tab/>
          <w:delText>[Section 13 amended by No. 55 of 2004 s. 590; No. 69 of 2006 s. 16.]</w:delText>
        </w:r>
      </w:del>
    </w:p>
    <w:p>
      <w:pPr>
        <w:pStyle w:val="Heading5"/>
        <w:spacing w:before="240"/>
        <w:rPr>
          <w:del w:id="384" w:author="svcMRProcess" w:date="2018-09-04T07:37:00Z"/>
          <w:snapToGrid w:val="0"/>
        </w:rPr>
      </w:pPr>
      <w:bookmarkStart w:id="385" w:name="_Toc102376440"/>
      <w:bookmarkStart w:id="386" w:name="_Toc295310789"/>
      <w:del w:id="387" w:author="svcMRProcess" w:date="2018-09-04T07:37:00Z">
        <w:r>
          <w:rPr>
            <w:rStyle w:val="CharSectno"/>
          </w:rPr>
          <w:delText>14</w:delText>
        </w:r>
        <w:r>
          <w:rPr>
            <w:snapToGrid w:val="0"/>
          </w:rPr>
          <w:delText>.</w:delText>
        </w:r>
        <w:r>
          <w:rPr>
            <w:snapToGrid w:val="0"/>
          </w:rPr>
          <w:tab/>
          <w:delText>Orders for costs</w:delText>
        </w:r>
        <w:bookmarkEnd w:id="381"/>
        <w:bookmarkEnd w:id="382"/>
        <w:bookmarkEnd w:id="385"/>
        <w:bookmarkEnd w:id="386"/>
        <w:r>
          <w:rPr>
            <w:snapToGrid w:val="0"/>
          </w:rPr>
          <w:delText xml:space="preserve"> </w:delText>
        </w:r>
      </w:del>
    </w:p>
    <w:p>
      <w:pPr>
        <w:pStyle w:val="Subsection"/>
        <w:spacing w:before="180"/>
        <w:rPr>
          <w:del w:id="388" w:author="svcMRProcess" w:date="2018-09-04T07:37:00Z"/>
          <w:snapToGrid w:val="0"/>
        </w:rPr>
      </w:pPr>
      <w:del w:id="389" w:author="svcMRProcess" w:date="2018-09-04T07:37:00Z">
        <w:r>
          <w:rPr>
            <w:snapToGrid w:val="0"/>
          </w:rPr>
          <w:tab/>
          <w:delText>(1)</w:delText>
        </w:r>
        <w:r>
          <w:rPr>
            <w:snapToGrid w:val="0"/>
          </w:rPr>
          <w:tab/>
          <w:delText>The Board may, upon the determination of any proceedings, make such orders for costs as the Board considers just and reasonable.</w:delText>
        </w:r>
      </w:del>
    </w:p>
    <w:p>
      <w:pPr>
        <w:pStyle w:val="Ednotesubsection"/>
        <w:rPr>
          <w:del w:id="390" w:author="svcMRProcess" w:date="2018-09-04T07:37:00Z"/>
        </w:rPr>
      </w:pPr>
      <w:del w:id="391" w:author="svcMRProcess" w:date="2018-09-04T07:37:00Z">
        <w:r>
          <w:tab/>
          <w:delText>[(2)</w:delText>
        </w:r>
        <w:r>
          <w:tab/>
          <w:delText>deleted]</w:delText>
        </w:r>
      </w:del>
    </w:p>
    <w:p>
      <w:pPr>
        <w:pStyle w:val="Footnotesection"/>
        <w:rPr>
          <w:del w:id="392" w:author="svcMRProcess" w:date="2018-09-04T07:37:00Z"/>
        </w:rPr>
      </w:pPr>
      <w:bookmarkStart w:id="393" w:name="_Toc411307507"/>
      <w:bookmarkStart w:id="394" w:name="_Toc7250797"/>
      <w:del w:id="395" w:author="svcMRProcess" w:date="2018-09-04T07:37:00Z">
        <w:r>
          <w:tab/>
          <w:delText>[Section 14 amended by No. 55 of 2004 s. 591.]</w:delText>
        </w:r>
      </w:del>
    </w:p>
    <w:p>
      <w:pPr>
        <w:pStyle w:val="Heading5"/>
      </w:pPr>
      <w:bookmarkStart w:id="396" w:name="_Toc295310790"/>
      <w:bookmarkEnd w:id="393"/>
      <w:bookmarkEnd w:id="394"/>
      <w:r>
        <w:rPr>
          <w:rStyle w:val="CharSectno"/>
        </w:rPr>
        <w:t>15</w:t>
      </w:r>
      <w:r>
        <w:t>.</w:t>
      </w:r>
      <w:r>
        <w:tab/>
        <w:t>Powers of investigation</w:t>
      </w:r>
      <w:bookmarkEnd w:id="343"/>
      <w:bookmarkEnd w:id="396"/>
      <w:del w:id="397" w:author="svcMRProcess" w:date="2018-09-04T07:37:00Z">
        <w:r>
          <w:rPr>
            <w:snapToGrid w:val="0"/>
          </w:rPr>
          <w:delText xml:space="preserve"> </w:delText>
        </w:r>
      </w:del>
    </w:p>
    <w:p>
      <w:pPr>
        <w:pStyle w:val="Subsection"/>
        <w:spacing w:before="180"/>
        <w:rPr>
          <w:del w:id="398" w:author="svcMRProcess" w:date="2018-09-04T07:37:00Z"/>
          <w:snapToGrid w:val="0"/>
        </w:rPr>
      </w:pPr>
      <w:r>
        <w:tab/>
      </w:r>
      <w:del w:id="399" w:author="svcMRProcess" w:date="2018-09-04T07:37:00Z">
        <w:r>
          <w:rPr>
            <w:snapToGrid w:val="0"/>
          </w:rPr>
          <w:delText>(1)</w:delText>
        </w:r>
      </w:del>
      <w:r>
        <w:tab/>
        <w:t>The</w:t>
      </w:r>
      <w:r>
        <w:rPr>
          <w:i/>
          <w:iCs/>
        </w:rPr>
        <w:t xml:space="preserve"> </w:t>
      </w:r>
      <w:del w:id="400" w:author="svcMRProcess" w:date="2018-09-04T07:37:00Z">
        <w:r>
          <w:rPr>
            <w:snapToGrid w:val="0"/>
          </w:rPr>
          <w:delText>Board may make any inquiry</w:delText>
        </w:r>
      </w:del>
      <w:ins w:id="401" w:author="svcMRProcess" w:date="2018-09-04T07:37:00Z">
        <w:r>
          <w:rPr>
            <w:i/>
            <w:iCs/>
          </w:rPr>
          <w:t>Fair Trading Act 2010</w:t>
        </w:r>
        <w:r>
          <w:t xml:space="preserve"> section 61 and Part 6 of</w:t>
        </w:r>
      </w:ins>
      <w:r>
        <w:t xml:space="preserve"> that </w:t>
      </w:r>
      <w:del w:id="402" w:author="svcMRProcess" w:date="2018-09-04T07:37:00Z">
        <w:r>
          <w:rPr>
            <w:snapToGrid w:val="0"/>
          </w:rPr>
          <w:delText xml:space="preserve">the Board considers necessary or expedient for the purposes of — </w:delText>
        </w:r>
      </w:del>
    </w:p>
    <w:p>
      <w:pPr>
        <w:pStyle w:val="Indenta"/>
        <w:rPr>
          <w:del w:id="403" w:author="svcMRProcess" w:date="2018-09-04T07:37:00Z"/>
          <w:snapToGrid w:val="0"/>
        </w:rPr>
      </w:pPr>
      <w:del w:id="404" w:author="svcMRProcess" w:date="2018-09-04T07:37:00Z">
        <w:r>
          <w:rPr>
            <w:snapToGrid w:val="0"/>
          </w:rPr>
          <w:tab/>
          <w:delText>(a)</w:delText>
        </w:r>
        <w:r>
          <w:rPr>
            <w:snapToGrid w:val="0"/>
          </w:rPr>
          <w:tab/>
          <w:delText>determining any application or any other matter before the Board;</w:delText>
        </w:r>
      </w:del>
    </w:p>
    <w:p>
      <w:pPr>
        <w:pStyle w:val="Subsection"/>
      </w:pPr>
      <w:del w:id="405" w:author="svcMRProcess" w:date="2018-09-04T07:37:00Z">
        <w:r>
          <w:rPr>
            <w:snapToGrid w:val="0"/>
          </w:rPr>
          <w:tab/>
          <w:delText>(b)</w:delText>
        </w:r>
        <w:r>
          <w:rPr>
            <w:snapToGrid w:val="0"/>
          </w:rPr>
          <w:tab/>
          <w:delText xml:space="preserve">determining whether or not a licensed valuer is or has been complying with the requirements of </w:delText>
        </w:r>
      </w:del>
      <w:ins w:id="406" w:author="svcMRProcess" w:date="2018-09-04T07:37:00Z">
        <w:r>
          <w:t xml:space="preserve">Act apply to </w:t>
        </w:r>
      </w:ins>
      <w:r>
        <w:t>this Act</w:t>
      </w:r>
      <w:del w:id="407" w:author="svcMRProcess" w:date="2018-09-04T07:37:00Z">
        <w:r>
          <w:rPr>
            <w:snapToGrid w:val="0"/>
          </w:rPr>
          <w:delText>;</w:delText>
        </w:r>
      </w:del>
      <w:ins w:id="408" w:author="svcMRProcess" w:date="2018-09-04T07:37:00Z">
        <w:r>
          <w:t>.</w:t>
        </w:r>
      </w:ins>
    </w:p>
    <w:p>
      <w:pPr>
        <w:pStyle w:val="Indenta"/>
        <w:rPr>
          <w:del w:id="409" w:author="svcMRProcess" w:date="2018-09-04T07:37:00Z"/>
          <w:snapToGrid w:val="0"/>
        </w:rPr>
      </w:pPr>
      <w:del w:id="410" w:author="svcMRProcess" w:date="2018-09-04T07:37:00Z">
        <w:r>
          <w:rPr>
            <w:snapToGrid w:val="0"/>
          </w:rPr>
          <w:tab/>
          <w:delText>(c)</w:delText>
        </w:r>
        <w:r>
          <w:rPr>
            <w:snapToGrid w:val="0"/>
          </w:rPr>
          <w:tab/>
          <w:delText>determining whether any other cause exists that might be considered by the Board a proper cause for disciplinary action;</w:delText>
        </w:r>
      </w:del>
    </w:p>
    <w:p>
      <w:pPr>
        <w:pStyle w:val="Indenta"/>
        <w:rPr>
          <w:del w:id="411" w:author="svcMRProcess" w:date="2018-09-04T07:37:00Z"/>
          <w:snapToGrid w:val="0"/>
        </w:rPr>
      </w:pPr>
      <w:del w:id="412" w:author="svcMRProcess" w:date="2018-09-04T07:37:00Z">
        <w:r>
          <w:rPr>
            <w:snapToGrid w:val="0"/>
          </w:rPr>
          <w:tab/>
          <w:delText>(d)</w:delText>
        </w:r>
        <w:r>
          <w:rPr>
            <w:snapToGrid w:val="0"/>
          </w:rPr>
          <w:tab/>
          <w:delText>detecting offences against this Act.</w:delText>
        </w:r>
      </w:del>
    </w:p>
    <w:p>
      <w:pPr>
        <w:pStyle w:val="Subsection"/>
        <w:spacing w:before="180"/>
        <w:rPr>
          <w:del w:id="413" w:author="svcMRProcess" w:date="2018-09-04T07:37:00Z"/>
          <w:snapToGrid w:val="0"/>
        </w:rPr>
      </w:pPr>
      <w:del w:id="414" w:author="svcMRProcess" w:date="2018-09-04T07:37:00Z">
        <w:r>
          <w:rPr>
            <w:snapToGrid w:val="0"/>
          </w:rPr>
          <w:tab/>
          <w:delText>(2)</w:delText>
        </w:r>
        <w:r>
          <w:rPr>
            <w:snapToGrid w:val="0"/>
          </w:rPr>
          <w:tab/>
          <w:delText>The Board may designate an officer of the Board to be an investigator to carry out an inquiry and report to the Board under this section.</w:delText>
        </w:r>
      </w:del>
    </w:p>
    <w:p>
      <w:pPr>
        <w:pStyle w:val="Subsection"/>
        <w:keepNext/>
        <w:keepLines/>
        <w:spacing w:before="180"/>
        <w:rPr>
          <w:del w:id="415" w:author="svcMRProcess" w:date="2018-09-04T07:37:00Z"/>
          <w:snapToGrid w:val="0"/>
        </w:rPr>
      </w:pPr>
      <w:del w:id="416" w:author="svcMRProcess" w:date="2018-09-04T07:37:00Z">
        <w:r>
          <w:rPr>
            <w:snapToGrid w:val="0"/>
          </w:rPr>
          <w:tab/>
          <w:delText>(3)</w:delText>
        </w:r>
        <w:r>
          <w:rPr>
            <w:snapToGrid w:val="0"/>
          </w:rPr>
          <w:tab/>
          <w:delText xml:space="preserve">The investigator may — </w:delText>
        </w:r>
      </w:del>
    </w:p>
    <w:p>
      <w:pPr>
        <w:pStyle w:val="Indenta"/>
        <w:keepNext/>
        <w:keepLines/>
        <w:rPr>
          <w:del w:id="417" w:author="svcMRProcess" w:date="2018-09-04T07:37:00Z"/>
          <w:snapToGrid w:val="0"/>
        </w:rPr>
      </w:pPr>
      <w:del w:id="418" w:author="svcMRProcess" w:date="2018-09-04T07:37:00Z">
        <w:r>
          <w:rPr>
            <w:snapToGrid w:val="0"/>
          </w:rPr>
          <w:tab/>
          <w:delText>(a)</w:delText>
        </w:r>
        <w:r>
          <w:rPr>
            <w:snapToGrid w:val="0"/>
          </w:rPr>
          <w:tab/>
          <w:delText>require any person — </w:delText>
        </w:r>
      </w:del>
    </w:p>
    <w:p>
      <w:pPr>
        <w:pStyle w:val="Indenti"/>
        <w:rPr>
          <w:del w:id="419" w:author="svcMRProcess" w:date="2018-09-04T07:37:00Z"/>
          <w:snapToGrid w:val="0"/>
        </w:rPr>
      </w:pPr>
      <w:del w:id="420" w:author="svcMRProcess" w:date="2018-09-04T07:37:00Z">
        <w:r>
          <w:rPr>
            <w:snapToGrid w:val="0"/>
          </w:rPr>
          <w:tab/>
          <w:delText>(i)</w:delText>
        </w:r>
        <w:r>
          <w:rPr>
            <w:snapToGrid w:val="0"/>
          </w:rPr>
          <w:tab/>
          <w:delText>to give the investigator such information as the investigator requires; and</w:delText>
        </w:r>
      </w:del>
    </w:p>
    <w:p>
      <w:pPr>
        <w:pStyle w:val="Indenti"/>
        <w:rPr>
          <w:del w:id="421" w:author="svcMRProcess" w:date="2018-09-04T07:37:00Z"/>
          <w:snapToGrid w:val="0"/>
        </w:rPr>
      </w:pPr>
      <w:del w:id="422" w:author="svcMRProcess" w:date="2018-09-04T07:37:00Z">
        <w:r>
          <w:rPr>
            <w:snapToGrid w:val="0"/>
          </w:rPr>
          <w:tab/>
          <w:delText>(ii)</w:delText>
        </w:r>
        <w:r>
          <w:rPr>
            <w:snapToGrid w:val="0"/>
          </w:rPr>
          <w:tab/>
          <w:delText>to answer any question put to the person,</w:delText>
        </w:r>
      </w:del>
    </w:p>
    <w:p>
      <w:pPr>
        <w:pStyle w:val="Indenta"/>
        <w:rPr>
          <w:del w:id="423" w:author="svcMRProcess" w:date="2018-09-04T07:37:00Z"/>
          <w:snapToGrid w:val="0"/>
        </w:rPr>
      </w:pPr>
      <w:del w:id="424" w:author="svcMRProcess" w:date="2018-09-04T07:37:00Z">
        <w:r>
          <w:rPr>
            <w:snapToGrid w:val="0"/>
          </w:rPr>
          <w:tab/>
        </w:r>
        <w:r>
          <w:rPr>
            <w:snapToGrid w:val="0"/>
          </w:rPr>
          <w:tab/>
          <w:delText>in relation to any matter the subject of such inquiry;</w:delText>
        </w:r>
      </w:del>
    </w:p>
    <w:p>
      <w:pPr>
        <w:pStyle w:val="Indenta"/>
        <w:rPr>
          <w:del w:id="425" w:author="svcMRProcess" w:date="2018-09-04T07:37:00Z"/>
          <w:snapToGrid w:val="0"/>
        </w:rPr>
      </w:pPr>
      <w:del w:id="426" w:author="svcMRProcess" w:date="2018-09-04T07:37:00Z">
        <w:r>
          <w:rPr>
            <w:snapToGrid w:val="0"/>
          </w:rPr>
          <w:tab/>
          <w:delText>(b)</w:delText>
        </w:r>
        <w:r>
          <w:rPr>
            <w:snapToGrid w:val="0"/>
          </w:rPr>
          <w:tab/>
          <w:delText>require any person to produce any document to the investigator;</w:delText>
        </w:r>
      </w:del>
    </w:p>
    <w:p>
      <w:pPr>
        <w:pStyle w:val="Indenta"/>
        <w:rPr>
          <w:del w:id="427" w:author="svcMRProcess" w:date="2018-09-04T07:37:00Z"/>
          <w:snapToGrid w:val="0"/>
        </w:rPr>
      </w:pPr>
      <w:del w:id="428" w:author="svcMRProcess" w:date="2018-09-04T07:37:00Z">
        <w:r>
          <w:rPr>
            <w:snapToGrid w:val="0"/>
          </w:rPr>
          <w:tab/>
          <w:delText>(c)</w:delText>
        </w:r>
        <w:r>
          <w:rPr>
            <w:snapToGrid w:val="0"/>
          </w:rPr>
          <w:tab/>
          <w:delText>enter at all reasonable times and search any premises and inspect any documents that the investigator finds on the premises; and</w:delText>
        </w:r>
      </w:del>
    </w:p>
    <w:p>
      <w:pPr>
        <w:pStyle w:val="Indenta"/>
        <w:rPr>
          <w:del w:id="429" w:author="svcMRProcess" w:date="2018-09-04T07:37:00Z"/>
          <w:snapToGrid w:val="0"/>
        </w:rPr>
      </w:pPr>
      <w:del w:id="430" w:author="svcMRProcess" w:date="2018-09-04T07:37:00Z">
        <w:r>
          <w:rPr>
            <w:snapToGrid w:val="0"/>
          </w:rPr>
          <w:tab/>
          <w:delText>(d)</w:delText>
        </w:r>
        <w:r>
          <w:rPr>
            <w:snapToGrid w:val="0"/>
          </w:rPr>
          <w:tab/>
          <w:delText>make a copy or abstract of any document produced or inspected under this section, or of any entry made in the document.</w:delText>
        </w:r>
      </w:del>
    </w:p>
    <w:p>
      <w:pPr>
        <w:pStyle w:val="Subsection"/>
        <w:spacing w:before="180"/>
        <w:rPr>
          <w:del w:id="431" w:author="svcMRProcess" w:date="2018-09-04T07:37:00Z"/>
          <w:snapToGrid w:val="0"/>
        </w:rPr>
      </w:pPr>
      <w:del w:id="432" w:author="svcMRProcess" w:date="2018-09-04T07:37:00Z">
        <w:r>
          <w:rPr>
            <w:snapToGrid w:val="0"/>
          </w:rPr>
          <w:tab/>
          <w:delText>(4)</w:delText>
        </w:r>
        <w:r>
          <w:rPr>
            <w:snapToGrid w:val="0"/>
          </w:rPr>
          <w:tab/>
          <w:delText>A requirement made under subsection (3)(a) — </w:delText>
        </w:r>
      </w:del>
    </w:p>
    <w:p>
      <w:pPr>
        <w:pStyle w:val="Indenta"/>
        <w:rPr>
          <w:del w:id="433" w:author="svcMRProcess" w:date="2018-09-04T07:37:00Z"/>
          <w:snapToGrid w:val="0"/>
        </w:rPr>
      </w:pPr>
      <w:del w:id="434" w:author="svcMRProcess" w:date="2018-09-04T07:37:00Z">
        <w:r>
          <w:rPr>
            <w:snapToGrid w:val="0"/>
          </w:rPr>
          <w:tab/>
          <w:delText>(a)</w:delText>
        </w:r>
        <w:r>
          <w:rPr>
            <w:snapToGrid w:val="0"/>
          </w:rPr>
          <w:tab/>
          <w:delText>may be made orally or by notice in writing served on the person required to give information or answer a question, as the case may be;</w:delText>
        </w:r>
      </w:del>
    </w:p>
    <w:p>
      <w:pPr>
        <w:pStyle w:val="Indenta"/>
        <w:rPr>
          <w:del w:id="435" w:author="svcMRProcess" w:date="2018-09-04T07:37:00Z"/>
          <w:snapToGrid w:val="0"/>
        </w:rPr>
      </w:pPr>
      <w:del w:id="436" w:author="svcMRProcess" w:date="2018-09-04T07:37:00Z">
        <w:r>
          <w:rPr>
            <w:snapToGrid w:val="0"/>
          </w:rPr>
          <w:tab/>
          <w:delText>(b)</w:delText>
        </w:r>
        <w:r>
          <w:rPr>
            <w:snapToGrid w:val="0"/>
          </w:rPr>
          <w:tab/>
          <w:delText xml:space="preserve">shall specify the time at or within which the information is to be given or the question is to be answered, as the case may be; and </w:delText>
        </w:r>
      </w:del>
    </w:p>
    <w:p>
      <w:pPr>
        <w:pStyle w:val="Indenta"/>
        <w:rPr>
          <w:del w:id="437" w:author="svcMRProcess" w:date="2018-09-04T07:37:00Z"/>
          <w:snapToGrid w:val="0"/>
        </w:rPr>
      </w:pPr>
      <w:del w:id="438" w:author="svcMRProcess" w:date="2018-09-04T07:37:00Z">
        <w:r>
          <w:rPr>
            <w:snapToGrid w:val="0"/>
          </w:rPr>
          <w:tab/>
          <w:delText>(c)</w:delText>
        </w:r>
        <w:r>
          <w:rPr>
            <w:snapToGrid w:val="0"/>
          </w:rPr>
          <w:tab/>
          <w:delText>may, by its terms, require that the information or answer required — </w:delText>
        </w:r>
      </w:del>
    </w:p>
    <w:p>
      <w:pPr>
        <w:pStyle w:val="Indenti"/>
        <w:rPr>
          <w:del w:id="439" w:author="svcMRProcess" w:date="2018-09-04T07:37:00Z"/>
          <w:snapToGrid w:val="0"/>
        </w:rPr>
      </w:pPr>
      <w:del w:id="440" w:author="svcMRProcess" w:date="2018-09-04T07:37:00Z">
        <w:r>
          <w:rPr>
            <w:snapToGrid w:val="0"/>
          </w:rPr>
          <w:tab/>
          <w:delText>(i)</w:delText>
        </w:r>
        <w:r>
          <w:rPr>
            <w:snapToGrid w:val="0"/>
          </w:rPr>
          <w:tab/>
          <w:delText>be given orally or in writing;</w:delText>
        </w:r>
      </w:del>
    </w:p>
    <w:p>
      <w:pPr>
        <w:pStyle w:val="Indenti"/>
        <w:rPr>
          <w:del w:id="441" w:author="svcMRProcess" w:date="2018-09-04T07:37:00Z"/>
          <w:snapToGrid w:val="0"/>
        </w:rPr>
      </w:pPr>
      <w:del w:id="442" w:author="svcMRProcess" w:date="2018-09-04T07:37:00Z">
        <w:r>
          <w:rPr>
            <w:snapToGrid w:val="0"/>
          </w:rPr>
          <w:tab/>
          <w:delText>(ii)</w:delText>
        </w:r>
        <w:r>
          <w:rPr>
            <w:snapToGrid w:val="0"/>
          </w:rPr>
          <w:tab/>
          <w:delText>be given at or sent or delivered to any place specified in the requirement;</w:delText>
        </w:r>
      </w:del>
    </w:p>
    <w:p>
      <w:pPr>
        <w:pStyle w:val="Indenti"/>
        <w:rPr>
          <w:del w:id="443" w:author="svcMRProcess" w:date="2018-09-04T07:37:00Z"/>
          <w:snapToGrid w:val="0"/>
        </w:rPr>
      </w:pPr>
      <w:del w:id="444" w:author="svcMRProcess" w:date="2018-09-04T07:37:00Z">
        <w:r>
          <w:rPr>
            <w:snapToGrid w:val="0"/>
          </w:rPr>
          <w:tab/>
          <w:delText>(iii)</w:delText>
        </w:r>
        <w:r>
          <w:rPr>
            <w:snapToGrid w:val="0"/>
          </w:rPr>
          <w:tab/>
          <w:delText>in the case of written information or answers, be sent or delivered by any means specified in the requirement; and</w:delText>
        </w:r>
      </w:del>
    </w:p>
    <w:p>
      <w:pPr>
        <w:pStyle w:val="Indenti"/>
        <w:rPr>
          <w:del w:id="445" w:author="svcMRProcess" w:date="2018-09-04T07:37:00Z"/>
          <w:snapToGrid w:val="0"/>
        </w:rPr>
      </w:pPr>
      <w:del w:id="446" w:author="svcMRProcess" w:date="2018-09-04T07:37:00Z">
        <w:r>
          <w:rPr>
            <w:snapToGrid w:val="0"/>
          </w:rPr>
          <w:tab/>
          <w:delText>(iv)</w:delText>
        </w:r>
        <w:r>
          <w:rPr>
            <w:snapToGrid w:val="0"/>
          </w:rPr>
          <w:tab/>
          <w:delText>be given on oath or affirmation or by statutory declaration for which purpose the investigator may administer an oath or affirmation and have the authority of a commissioner for declarations.</w:delText>
        </w:r>
      </w:del>
    </w:p>
    <w:p>
      <w:pPr>
        <w:pStyle w:val="Subsection"/>
        <w:spacing w:before="180"/>
        <w:rPr>
          <w:del w:id="447" w:author="svcMRProcess" w:date="2018-09-04T07:37:00Z"/>
          <w:snapToGrid w:val="0"/>
        </w:rPr>
      </w:pPr>
      <w:del w:id="448" w:author="svcMRProcess" w:date="2018-09-04T07:37:00Z">
        <w:r>
          <w:rPr>
            <w:snapToGrid w:val="0"/>
          </w:rPr>
          <w:tab/>
          <w:delText>(5)</w:delText>
        </w:r>
        <w:r>
          <w:rPr>
            <w:snapToGrid w:val="0"/>
          </w:rPr>
          <w:tab/>
          <w:delText>A requirement made under subsection (3)(b) — </w:delText>
        </w:r>
      </w:del>
    </w:p>
    <w:p>
      <w:pPr>
        <w:pStyle w:val="Indenta"/>
        <w:rPr>
          <w:del w:id="449" w:author="svcMRProcess" w:date="2018-09-04T07:37:00Z"/>
          <w:snapToGrid w:val="0"/>
        </w:rPr>
      </w:pPr>
      <w:del w:id="450" w:author="svcMRProcess" w:date="2018-09-04T07:37:00Z">
        <w:r>
          <w:rPr>
            <w:snapToGrid w:val="0"/>
          </w:rPr>
          <w:tab/>
          <w:delText>(a)</w:delText>
        </w:r>
        <w:r>
          <w:rPr>
            <w:snapToGrid w:val="0"/>
          </w:rPr>
          <w:tab/>
          <w:delText>shall be made by notice in writing served on the person required to produce a document;</w:delText>
        </w:r>
      </w:del>
    </w:p>
    <w:p>
      <w:pPr>
        <w:pStyle w:val="Indenta"/>
        <w:rPr>
          <w:del w:id="451" w:author="svcMRProcess" w:date="2018-09-04T07:37:00Z"/>
          <w:snapToGrid w:val="0"/>
        </w:rPr>
      </w:pPr>
      <w:del w:id="452" w:author="svcMRProcess" w:date="2018-09-04T07:37:00Z">
        <w:r>
          <w:rPr>
            <w:snapToGrid w:val="0"/>
          </w:rPr>
          <w:tab/>
          <w:delText>(b)</w:delText>
        </w:r>
        <w:r>
          <w:rPr>
            <w:snapToGrid w:val="0"/>
          </w:rPr>
          <w:tab/>
          <w:delText>shall specify the time at or within which the document is to be produced; and</w:delText>
        </w:r>
      </w:del>
    </w:p>
    <w:p>
      <w:pPr>
        <w:pStyle w:val="Indenta"/>
        <w:keepNext/>
        <w:rPr>
          <w:del w:id="453" w:author="svcMRProcess" w:date="2018-09-04T07:37:00Z"/>
          <w:snapToGrid w:val="0"/>
        </w:rPr>
      </w:pPr>
      <w:del w:id="454" w:author="svcMRProcess" w:date="2018-09-04T07:37:00Z">
        <w:r>
          <w:rPr>
            <w:snapToGrid w:val="0"/>
          </w:rPr>
          <w:tab/>
          <w:delText>(c)</w:delText>
        </w:r>
        <w:r>
          <w:rPr>
            <w:snapToGrid w:val="0"/>
          </w:rPr>
          <w:tab/>
          <w:delText>may, by its terms, require that the document be produced — </w:delText>
        </w:r>
      </w:del>
    </w:p>
    <w:p>
      <w:pPr>
        <w:pStyle w:val="Indenti"/>
        <w:rPr>
          <w:del w:id="455" w:author="svcMRProcess" w:date="2018-09-04T07:37:00Z"/>
          <w:snapToGrid w:val="0"/>
        </w:rPr>
      </w:pPr>
      <w:del w:id="456" w:author="svcMRProcess" w:date="2018-09-04T07:37:00Z">
        <w:r>
          <w:rPr>
            <w:snapToGrid w:val="0"/>
          </w:rPr>
          <w:tab/>
          <w:delText>(i)</w:delText>
        </w:r>
        <w:r>
          <w:rPr>
            <w:snapToGrid w:val="0"/>
          </w:rPr>
          <w:tab/>
          <w:delText>at any place specified in the requirement; and</w:delText>
        </w:r>
      </w:del>
    </w:p>
    <w:p>
      <w:pPr>
        <w:pStyle w:val="Indenti"/>
        <w:rPr>
          <w:del w:id="457" w:author="svcMRProcess" w:date="2018-09-04T07:37:00Z"/>
          <w:snapToGrid w:val="0"/>
        </w:rPr>
      </w:pPr>
      <w:del w:id="458" w:author="svcMRProcess" w:date="2018-09-04T07:37:00Z">
        <w:r>
          <w:rPr>
            <w:snapToGrid w:val="0"/>
          </w:rPr>
          <w:tab/>
          <w:delText>(ii)</w:delText>
        </w:r>
        <w:r>
          <w:rPr>
            <w:snapToGrid w:val="0"/>
          </w:rPr>
          <w:tab/>
          <w:delText>by any means specified in the requirement.</w:delText>
        </w:r>
      </w:del>
    </w:p>
    <w:p>
      <w:pPr>
        <w:pStyle w:val="Subsection"/>
        <w:rPr>
          <w:del w:id="459" w:author="svcMRProcess" w:date="2018-09-04T07:37:00Z"/>
          <w:snapToGrid w:val="0"/>
        </w:rPr>
      </w:pPr>
      <w:del w:id="460" w:author="svcMRProcess" w:date="2018-09-04T07:37:00Z">
        <w:r>
          <w:rPr>
            <w:snapToGrid w:val="0"/>
          </w:rPr>
          <w:tab/>
          <w:delText>(6)</w:delText>
        </w:r>
        <w:r>
          <w:rPr>
            <w:snapToGrid w:val="0"/>
          </w:rPr>
          <w:tab/>
          <w:delText>Where under subsection (3)(a) an investigator orally requires a person to give any information or answer any question, the investigator shall inform that person that he is required under this Act to give the information or answer the question, as the case may be.</w:delText>
        </w:r>
      </w:del>
    </w:p>
    <w:p>
      <w:pPr>
        <w:pStyle w:val="Subsection"/>
        <w:rPr>
          <w:del w:id="461" w:author="svcMRProcess" w:date="2018-09-04T07:37:00Z"/>
          <w:snapToGrid w:val="0"/>
        </w:rPr>
      </w:pPr>
      <w:del w:id="462" w:author="svcMRProcess" w:date="2018-09-04T07:37:00Z">
        <w:r>
          <w:rPr>
            <w:snapToGrid w:val="0"/>
          </w:rPr>
          <w:tab/>
          <w:delText>(7)</w:delText>
        </w:r>
        <w:r>
          <w:rPr>
            <w:snapToGrid w:val="0"/>
          </w:rPr>
          <w:tab/>
          <w:delTex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delText>
        </w:r>
      </w:del>
    </w:p>
    <w:p>
      <w:pPr>
        <w:pStyle w:val="Subsection"/>
        <w:rPr>
          <w:del w:id="463" w:author="svcMRProcess" w:date="2018-09-04T07:37:00Z"/>
          <w:snapToGrid w:val="0"/>
        </w:rPr>
      </w:pPr>
      <w:del w:id="464" w:author="svcMRProcess" w:date="2018-09-04T07:37:00Z">
        <w:r>
          <w:rPr>
            <w:snapToGrid w:val="0"/>
          </w:rPr>
          <w:tab/>
          <w:delText>(8)</w:delText>
        </w:r>
        <w:r>
          <w:rPr>
            <w:snapToGrid w:val="0"/>
          </w:rPr>
          <w:tab/>
          <w:delText>Before entering any premises under this section the investigator — </w:delText>
        </w:r>
      </w:del>
    </w:p>
    <w:p>
      <w:pPr>
        <w:pStyle w:val="Indenta"/>
        <w:rPr>
          <w:del w:id="465" w:author="svcMRProcess" w:date="2018-09-04T07:37:00Z"/>
          <w:snapToGrid w:val="0"/>
        </w:rPr>
      </w:pPr>
      <w:del w:id="466" w:author="svcMRProcess" w:date="2018-09-04T07:37:00Z">
        <w:r>
          <w:rPr>
            <w:snapToGrid w:val="0"/>
          </w:rPr>
          <w:tab/>
          <w:delText>(a)</w:delText>
        </w:r>
        <w:r>
          <w:rPr>
            <w:snapToGrid w:val="0"/>
          </w:rPr>
          <w:tab/>
          <w:delText>shall obtain a warrant to do so from a magistrate or Justice of the Peace which warrant the magistrate or Justice of the Peace is authorised to issue upon being satisfied that the entry is sought in good faith for the purpose of carrying out an inquiry under this section; and</w:delText>
        </w:r>
      </w:del>
    </w:p>
    <w:p>
      <w:pPr>
        <w:pStyle w:val="Indenta"/>
        <w:rPr>
          <w:del w:id="467" w:author="svcMRProcess" w:date="2018-09-04T07:37:00Z"/>
          <w:snapToGrid w:val="0"/>
        </w:rPr>
      </w:pPr>
      <w:del w:id="468" w:author="svcMRProcess" w:date="2018-09-04T07:37:00Z">
        <w:r>
          <w:rPr>
            <w:snapToGrid w:val="0"/>
          </w:rPr>
          <w:tab/>
          <w:delText>(b)</w:delText>
        </w:r>
        <w:r>
          <w:rPr>
            <w:snapToGrid w:val="0"/>
          </w:rPr>
          <w:tab/>
          <w:delText>shall display to the person, if any, giving the investigator entry, a document signed by the Board and certifying that the person is designated as an investigator by the Board.</w:delText>
        </w:r>
      </w:del>
    </w:p>
    <w:p>
      <w:pPr>
        <w:pStyle w:val="Footnotesection"/>
      </w:pPr>
      <w:r>
        <w:tab/>
        <w:t>[Section</w:t>
      </w:r>
      <w:del w:id="469" w:author="svcMRProcess" w:date="2018-09-04T07:37:00Z">
        <w:r>
          <w:delText> </w:delText>
        </w:r>
      </w:del>
      <w:ins w:id="470" w:author="svcMRProcess" w:date="2018-09-04T07:37:00Z">
        <w:r>
          <w:t xml:space="preserve"> </w:t>
        </w:r>
      </w:ins>
      <w:r>
        <w:t xml:space="preserve">15 inserted by No. </w:t>
      </w:r>
      <w:del w:id="471" w:author="svcMRProcess" w:date="2018-09-04T07:37:00Z">
        <w:r>
          <w:delText>55</w:delText>
        </w:r>
      </w:del>
      <w:ins w:id="472" w:author="svcMRProcess" w:date="2018-09-04T07:37:00Z">
        <w:r>
          <w:t>58</w:t>
        </w:r>
      </w:ins>
      <w:r>
        <w:t xml:space="preserve"> of </w:t>
      </w:r>
      <w:del w:id="473" w:author="svcMRProcess" w:date="2018-09-04T07:37:00Z">
        <w:r>
          <w:delText>2004</w:delText>
        </w:r>
      </w:del>
      <w:ins w:id="474" w:author="svcMRProcess" w:date="2018-09-04T07:37:00Z">
        <w:r>
          <w:t>2010</w:t>
        </w:r>
      </w:ins>
      <w:r>
        <w:t xml:space="preserve"> s.</w:t>
      </w:r>
      <w:del w:id="475" w:author="svcMRProcess" w:date="2018-09-04T07:37:00Z">
        <w:r>
          <w:delText> 592.]</w:delText>
        </w:r>
      </w:del>
      <w:ins w:id="476" w:author="svcMRProcess" w:date="2018-09-04T07:37:00Z">
        <w:r>
          <w:t xml:space="preserve"> 19.] </w:t>
        </w:r>
      </w:ins>
    </w:p>
    <w:p>
      <w:pPr>
        <w:pStyle w:val="Heading5"/>
        <w:rPr>
          <w:del w:id="477" w:author="svcMRProcess" w:date="2018-09-04T07:37:00Z"/>
          <w:snapToGrid w:val="0"/>
        </w:rPr>
      </w:pPr>
      <w:bookmarkStart w:id="478" w:name="_Toc102376445"/>
      <w:bookmarkEnd w:id="344"/>
      <w:ins w:id="479" w:author="svcMRProcess" w:date="2018-09-04T07:37:00Z">
        <w:r>
          <w:t>[</w:t>
        </w:r>
      </w:ins>
      <w:bookmarkStart w:id="480" w:name="_Toc295310791"/>
      <w:r>
        <w:t>15A</w:t>
      </w:r>
      <w:del w:id="481" w:author="svcMRProcess" w:date="2018-09-04T07:37:00Z">
        <w:r>
          <w:rPr>
            <w:snapToGrid w:val="0"/>
          </w:rPr>
          <w:delText>.</w:delText>
        </w:r>
        <w:r>
          <w:rPr>
            <w:snapToGrid w:val="0"/>
          </w:rPr>
          <w:tab/>
          <w:delText>Incriminating information, questions, or documents</w:delText>
        </w:r>
        <w:bookmarkEnd w:id="480"/>
        <w:r>
          <w:rPr>
            <w:snapToGrid w:val="0"/>
          </w:rPr>
          <w:delText xml:space="preserve"> </w:delText>
        </w:r>
      </w:del>
    </w:p>
    <w:p>
      <w:pPr>
        <w:pStyle w:val="Subsection"/>
        <w:rPr>
          <w:del w:id="482" w:author="svcMRProcess" w:date="2018-09-04T07:37:00Z"/>
          <w:snapToGrid w:val="0"/>
        </w:rPr>
      </w:pPr>
      <w:del w:id="483" w:author="svcMRProcess" w:date="2018-09-04T07:37:00Z">
        <w:r>
          <w:rPr>
            <w:snapToGrid w:val="0"/>
          </w:rPr>
          <w:tab/>
        </w:r>
        <w:r>
          <w:rPr>
            <w:snapToGrid w:val="0"/>
            <w:spacing w:val="-2"/>
          </w:rPr>
          <w:tab/>
          <w:delText>Without prejudice to the provisions of section 11 of the</w:delText>
        </w:r>
        <w:r>
          <w:rPr>
            <w:snapToGrid w:val="0"/>
          </w:rPr>
          <w:delText xml:space="preserve"> </w:delText>
        </w:r>
        <w:r>
          <w:rPr>
            <w:i/>
            <w:snapToGrid w:val="0"/>
          </w:rPr>
          <w:delText>Evidence Act 1906</w:delText>
        </w:r>
        <w:r>
          <w:rPr>
            <w:snapToGrid w:val="0"/>
          </w:rPr>
          <w:delText>, where under section 15 a person is required to — </w:delText>
        </w:r>
      </w:del>
    </w:p>
    <w:p>
      <w:pPr>
        <w:pStyle w:val="Indenta"/>
        <w:rPr>
          <w:del w:id="484" w:author="svcMRProcess" w:date="2018-09-04T07:37:00Z"/>
          <w:snapToGrid w:val="0"/>
        </w:rPr>
      </w:pPr>
      <w:del w:id="485" w:author="svcMRProcess" w:date="2018-09-04T07:37:00Z">
        <w:r>
          <w:rPr>
            <w:snapToGrid w:val="0"/>
          </w:rPr>
          <w:tab/>
          <w:delText>(a)</w:delText>
        </w:r>
        <w:r>
          <w:rPr>
            <w:snapToGrid w:val="0"/>
          </w:rPr>
          <w:tab/>
          <w:delText>give any information;</w:delText>
        </w:r>
      </w:del>
    </w:p>
    <w:p>
      <w:pPr>
        <w:pStyle w:val="Indenta"/>
        <w:rPr>
          <w:del w:id="486" w:author="svcMRProcess" w:date="2018-09-04T07:37:00Z"/>
          <w:snapToGrid w:val="0"/>
        </w:rPr>
      </w:pPr>
      <w:del w:id="487" w:author="svcMRProcess" w:date="2018-09-04T07:37:00Z">
        <w:r>
          <w:rPr>
            <w:snapToGrid w:val="0"/>
          </w:rPr>
          <w:tab/>
          <w:delText>(b)</w:delText>
        </w:r>
        <w:r>
          <w:rPr>
            <w:snapToGrid w:val="0"/>
          </w:rPr>
          <w:tab/>
          <w:delText>answer any question; or</w:delText>
        </w:r>
      </w:del>
    </w:p>
    <w:p>
      <w:pPr>
        <w:pStyle w:val="Indenta"/>
        <w:keepNext/>
        <w:rPr>
          <w:del w:id="488" w:author="svcMRProcess" w:date="2018-09-04T07:37:00Z"/>
          <w:snapToGrid w:val="0"/>
        </w:rPr>
      </w:pPr>
      <w:del w:id="489" w:author="svcMRProcess" w:date="2018-09-04T07:37:00Z">
        <w:r>
          <w:rPr>
            <w:snapToGrid w:val="0"/>
          </w:rPr>
          <w:tab/>
          <w:delText>(c)</w:delText>
        </w:r>
        <w:r>
          <w:rPr>
            <w:snapToGrid w:val="0"/>
          </w:rPr>
          <w:tab/>
          <w:delText>produce any document,</w:delText>
        </w:r>
      </w:del>
    </w:p>
    <w:p>
      <w:pPr>
        <w:pStyle w:val="Subsection"/>
        <w:rPr>
          <w:del w:id="490" w:author="svcMRProcess" w:date="2018-09-04T07:37:00Z"/>
          <w:snapToGrid w:val="0"/>
        </w:rPr>
      </w:pPr>
      <w:del w:id="491" w:author="svcMRProcess" w:date="2018-09-04T07:37:00Z">
        <w:r>
          <w:rPr>
            <w:snapToGrid w:val="0"/>
          </w:rPr>
          <w:tab/>
        </w:r>
        <w:r>
          <w:rPr>
            <w:snapToGrid w:val="0"/>
          </w:rPr>
          <w:tab/>
          <w:delTex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delText>
        </w:r>
      </w:del>
    </w:p>
    <w:p>
      <w:pPr>
        <w:pStyle w:val="Footnotesection"/>
        <w:rPr>
          <w:del w:id="492" w:author="svcMRProcess" w:date="2018-09-04T07:37:00Z"/>
        </w:rPr>
      </w:pPr>
      <w:del w:id="493" w:author="svcMRProcess" w:date="2018-09-04T07:37:00Z">
        <w:r>
          <w:tab/>
          <w:delText>[Section 15A inserted by No. 55 of 2004 s. 592.]</w:delText>
        </w:r>
      </w:del>
    </w:p>
    <w:p>
      <w:pPr>
        <w:pStyle w:val="Heading5"/>
        <w:rPr>
          <w:del w:id="494" w:author="svcMRProcess" w:date="2018-09-04T07:37:00Z"/>
          <w:snapToGrid w:val="0"/>
        </w:rPr>
      </w:pPr>
      <w:bookmarkStart w:id="495" w:name="_Toc102376443"/>
      <w:bookmarkStart w:id="496" w:name="_Toc295310792"/>
      <w:del w:id="497" w:author="svcMRProcess" w:date="2018-09-04T07:37:00Z">
        <w:r>
          <w:rPr>
            <w:rStyle w:val="CharSectno"/>
          </w:rPr>
          <w:delText>15B</w:delText>
        </w:r>
        <w:r>
          <w:rPr>
            <w:snapToGrid w:val="0"/>
          </w:rPr>
          <w:delText>.</w:delText>
        </w:r>
        <w:r>
          <w:rPr>
            <w:snapToGrid w:val="0"/>
          </w:rPr>
          <w:tab/>
          <w:delText>Failure to comply with investigation</w:delText>
        </w:r>
        <w:bookmarkEnd w:id="495"/>
        <w:bookmarkEnd w:id="496"/>
      </w:del>
    </w:p>
    <w:p>
      <w:pPr>
        <w:pStyle w:val="Subsection"/>
        <w:spacing w:before="120"/>
        <w:rPr>
          <w:del w:id="498" w:author="svcMRProcess" w:date="2018-09-04T07:37:00Z"/>
          <w:snapToGrid w:val="0"/>
        </w:rPr>
      </w:pPr>
      <w:del w:id="499" w:author="svcMRProcess" w:date="2018-09-04T07:37:00Z">
        <w:r>
          <w:rPr>
            <w:snapToGrid w:val="0"/>
          </w:rPr>
          <w:tab/>
          <w:delText>(1)</w:delText>
        </w:r>
        <w:r>
          <w:rPr>
            <w:snapToGrid w:val="0"/>
          </w:rPr>
          <w:tab/>
          <w:delText>Where under section 15 a person is required to give any information, answer any question, or produce any document and that person, without reasonable excuse (proof of which shall lie on him) — </w:delText>
        </w:r>
      </w:del>
    </w:p>
    <w:p>
      <w:pPr>
        <w:pStyle w:val="Indenta"/>
        <w:spacing w:before="60"/>
        <w:rPr>
          <w:del w:id="500" w:author="svcMRProcess" w:date="2018-09-04T07:37:00Z"/>
          <w:snapToGrid w:val="0"/>
        </w:rPr>
      </w:pPr>
      <w:del w:id="501" w:author="svcMRProcess" w:date="2018-09-04T07:37:00Z">
        <w:r>
          <w:rPr>
            <w:snapToGrid w:val="0"/>
          </w:rPr>
          <w:tab/>
          <w:delText>(a)</w:delText>
        </w:r>
        <w:r>
          <w:rPr>
            <w:snapToGrid w:val="0"/>
          </w:rPr>
          <w:tab/>
          <w:delText>fails to give that information or answer that question at or within the time specified in the requirement;</w:delText>
        </w:r>
      </w:del>
    </w:p>
    <w:p>
      <w:pPr>
        <w:pStyle w:val="Indenta"/>
        <w:spacing w:before="60"/>
        <w:rPr>
          <w:del w:id="502" w:author="svcMRProcess" w:date="2018-09-04T07:37:00Z"/>
          <w:snapToGrid w:val="0"/>
        </w:rPr>
      </w:pPr>
      <w:del w:id="503" w:author="svcMRProcess" w:date="2018-09-04T07:37:00Z">
        <w:r>
          <w:rPr>
            <w:snapToGrid w:val="0"/>
          </w:rPr>
          <w:tab/>
          <w:delText>(b)</w:delText>
        </w:r>
        <w:r>
          <w:rPr>
            <w:snapToGrid w:val="0"/>
          </w:rPr>
          <w:tab/>
          <w:delText>gives any information or answer that is false in any particular; or</w:delText>
        </w:r>
      </w:del>
    </w:p>
    <w:p>
      <w:pPr>
        <w:pStyle w:val="Indenta"/>
        <w:spacing w:before="60"/>
        <w:rPr>
          <w:del w:id="504" w:author="svcMRProcess" w:date="2018-09-04T07:37:00Z"/>
          <w:snapToGrid w:val="0"/>
        </w:rPr>
      </w:pPr>
      <w:del w:id="505" w:author="svcMRProcess" w:date="2018-09-04T07:37:00Z">
        <w:r>
          <w:rPr>
            <w:snapToGrid w:val="0"/>
          </w:rPr>
          <w:tab/>
          <w:delText>(c)</w:delText>
        </w:r>
        <w:r>
          <w:rPr>
            <w:snapToGrid w:val="0"/>
          </w:rPr>
          <w:tab/>
          <w:delText>fails to produce that document at or within the time specified in the requirement,</w:delText>
        </w:r>
      </w:del>
    </w:p>
    <w:p>
      <w:pPr>
        <w:pStyle w:val="Subsection"/>
        <w:spacing w:before="120"/>
        <w:rPr>
          <w:del w:id="506" w:author="svcMRProcess" w:date="2018-09-04T07:37:00Z"/>
          <w:snapToGrid w:val="0"/>
        </w:rPr>
      </w:pPr>
      <w:del w:id="507" w:author="svcMRProcess" w:date="2018-09-04T07:37:00Z">
        <w:r>
          <w:rPr>
            <w:snapToGrid w:val="0"/>
          </w:rPr>
          <w:tab/>
        </w:r>
        <w:r>
          <w:rPr>
            <w:snapToGrid w:val="0"/>
          </w:rPr>
          <w:tab/>
          <w:delText>the person commits an offence.</w:delText>
        </w:r>
      </w:del>
    </w:p>
    <w:p>
      <w:pPr>
        <w:pStyle w:val="Penstart"/>
        <w:rPr>
          <w:del w:id="508" w:author="svcMRProcess" w:date="2018-09-04T07:37:00Z"/>
          <w:snapToGrid w:val="0"/>
        </w:rPr>
      </w:pPr>
      <w:del w:id="509" w:author="svcMRProcess" w:date="2018-09-04T07:37:00Z">
        <w:r>
          <w:rPr>
            <w:snapToGrid w:val="0"/>
          </w:rPr>
          <w:tab/>
          <w:delText>Penalty: $2 000.</w:delText>
        </w:r>
      </w:del>
    </w:p>
    <w:p>
      <w:pPr>
        <w:pStyle w:val="Subsection"/>
        <w:spacing w:before="120"/>
        <w:rPr>
          <w:del w:id="510" w:author="svcMRProcess" w:date="2018-09-04T07:37:00Z"/>
          <w:snapToGrid w:val="0"/>
        </w:rPr>
      </w:pPr>
      <w:del w:id="511" w:author="svcMRProcess" w:date="2018-09-04T07:37:00Z">
        <w:r>
          <w:rPr>
            <w:snapToGrid w:val="0"/>
          </w:rPr>
          <w:tab/>
          <w:delText>(2)</w:delText>
        </w:r>
        <w:r>
          <w:rPr>
            <w:snapToGrid w:val="0"/>
          </w:rPr>
          <w:tab/>
          <w:delText xml:space="preserve">It is a defence in any proceeding for an offence under subsection (1)(a) or (c) for the </w:delText>
        </w:r>
        <w:r>
          <w:delText xml:space="preserve">accused </w:delText>
        </w:r>
        <w:r>
          <w:rPr>
            <w:snapToGrid w:val="0"/>
          </w:rPr>
          <w:delText>to show — </w:delText>
        </w:r>
      </w:del>
    </w:p>
    <w:p>
      <w:pPr>
        <w:pStyle w:val="Indenta"/>
        <w:spacing w:before="60"/>
        <w:rPr>
          <w:del w:id="512" w:author="svcMRProcess" w:date="2018-09-04T07:37:00Z"/>
          <w:snapToGrid w:val="0"/>
        </w:rPr>
      </w:pPr>
      <w:del w:id="513" w:author="svcMRProcess" w:date="2018-09-04T07:37:00Z">
        <w:r>
          <w:rPr>
            <w:snapToGrid w:val="0"/>
          </w:rPr>
          <w:tab/>
          <w:delText>(a)</w:delText>
        </w:r>
        <w:r>
          <w:rPr>
            <w:snapToGrid w:val="0"/>
          </w:rPr>
          <w:tab/>
          <w:delText xml:space="preserve">that, in the case of an alleged offence arising out of a requirement made orally under section 15, the investigator did not, when making the requirement, inform the </w:delText>
        </w:r>
        <w:r>
          <w:delText xml:space="preserve">accused </w:delText>
        </w:r>
        <w:r>
          <w:rPr>
            <w:snapToGrid w:val="0"/>
          </w:rPr>
          <w:delText>that he was required under this Act to give the information or answer the question, as the case may be;</w:delText>
        </w:r>
      </w:del>
    </w:p>
    <w:p>
      <w:pPr>
        <w:pStyle w:val="Indenta"/>
        <w:spacing w:before="60"/>
        <w:rPr>
          <w:del w:id="514" w:author="svcMRProcess" w:date="2018-09-04T07:37:00Z"/>
          <w:snapToGrid w:val="0"/>
        </w:rPr>
      </w:pPr>
      <w:del w:id="515" w:author="svcMRProcess" w:date="2018-09-04T07:37:00Z">
        <w:r>
          <w:rPr>
            <w:snapToGrid w:val="0"/>
          </w:rPr>
          <w:tab/>
          <w:delText>(b)</w:delText>
        </w:r>
        <w:r>
          <w:rPr>
            <w:snapToGrid w:val="0"/>
          </w:rPr>
          <w:tab/>
          <w:delText>that, in the case of an alleged offence arising out of a requirement made by notice in writing under section 15, the notice did not state that he was required under this Act to give the information, answer the question, or produce the document, as the case may be;</w:delText>
        </w:r>
      </w:del>
    </w:p>
    <w:p>
      <w:pPr>
        <w:pStyle w:val="Indenta"/>
        <w:spacing w:before="60"/>
        <w:rPr>
          <w:del w:id="516" w:author="svcMRProcess" w:date="2018-09-04T07:37:00Z"/>
          <w:snapToGrid w:val="0"/>
        </w:rPr>
      </w:pPr>
      <w:del w:id="517" w:author="svcMRProcess" w:date="2018-09-04T07:37:00Z">
        <w:r>
          <w:rPr>
            <w:snapToGrid w:val="0"/>
          </w:rPr>
          <w:tab/>
          <w:delText>(c)</w:delText>
        </w:r>
        <w:r>
          <w:rPr>
            <w:snapToGrid w:val="0"/>
          </w:rPr>
          <w:tab/>
          <w:delText xml:space="preserve">that the time specified in the requirement did not afford the </w:delText>
        </w:r>
        <w:r>
          <w:delText xml:space="preserve">accused </w:delText>
        </w:r>
        <w:r>
          <w:rPr>
            <w:snapToGrid w:val="0"/>
          </w:rPr>
          <w:delText>sufficient notice to enable him to comply with the requirement; or</w:delText>
        </w:r>
      </w:del>
    </w:p>
    <w:p>
      <w:pPr>
        <w:pStyle w:val="Indenta"/>
        <w:spacing w:before="60"/>
        <w:rPr>
          <w:del w:id="518" w:author="svcMRProcess" w:date="2018-09-04T07:37:00Z"/>
          <w:snapToGrid w:val="0"/>
        </w:rPr>
      </w:pPr>
      <w:del w:id="519" w:author="svcMRProcess" w:date="2018-09-04T07:37:00Z">
        <w:r>
          <w:rPr>
            <w:snapToGrid w:val="0"/>
          </w:rPr>
          <w:tab/>
          <w:delText>(d)</w:delText>
        </w:r>
        <w:r>
          <w:rPr>
            <w:snapToGrid w:val="0"/>
          </w:rPr>
          <w:tab/>
          <w:delText>that, in any case, the investigator did not, before making the requirement, have reasonable grounds to believe that compliance with the requirement would materially assist in the inquiry being carried out.</w:delText>
        </w:r>
      </w:del>
    </w:p>
    <w:p>
      <w:pPr>
        <w:pStyle w:val="Footnotesection"/>
        <w:rPr>
          <w:del w:id="520" w:author="svcMRProcess" w:date="2018-09-04T07:37:00Z"/>
        </w:rPr>
      </w:pPr>
      <w:del w:id="521" w:author="svcMRProcess" w:date="2018-09-04T07:37:00Z">
        <w:r>
          <w:tab/>
          <w:delText>[Section 15B inserted by No. 55 of 2004 s. 592; amended by No. 2 of 2008 s. 65.]</w:delText>
        </w:r>
      </w:del>
    </w:p>
    <w:p>
      <w:pPr>
        <w:pStyle w:val="Ednotesection"/>
      </w:pPr>
      <w:ins w:id="522" w:author="svcMRProcess" w:date="2018-09-04T07:37:00Z">
        <w:r>
          <w:rPr>
            <w:b/>
          </w:rPr>
          <w:t>-</w:t>
        </w:r>
      </w:ins>
      <w:bookmarkStart w:id="523" w:name="_Toc102376444"/>
      <w:bookmarkStart w:id="524" w:name="_Toc295310793"/>
      <w:r>
        <w:rPr>
          <w:b/>
        </w:rPr>
        <w:t>15C.</w:t>
      </w:r>
      <w:r>
        <w:rPr>
          <w:b/>
        </w:rPr>
        <w:tab/>
      </w:r>
      <w:del w:id="525" w:author="svcMRProcess" w:date="2018-09-04T07:37:00Z">
        <w:r>
          <w:delText>Obstruction</w:delText>
        </w:r>
      </w:del>
      <w:ins w:id="526" w:author="svcMRProcess" w:date="2018-09-04T07:37:00Z">
        <w:r>
          <w:t>Deleted by No. 58</w:t>
        </w:r>
      </w:ins>
      <w:r>
        <w:t xml:space="preserve"> of </w:t>
      </w:r>
      <w:del w:id="527" w:author="svcMRProcess" w:date="2018-09-04T07:37:00Z">
        <w:r>
          <w:delText>investigator</w:delText>
        </w:r>
      </w:del>
      <w:bookmarkEnd w:id="523"/>
      <w:bookmarkEnd w:id="524"/>
      <w:ins w:id="528" w:author="svcMRProcess" w:date="2018-09-04T07:37:00Z">
        <w:r>
          <w:t>2010 s. 20.]</w:t>
        </w:r>
      </w:ins>
      <w:r>
        <w:t xml:space="preserve"> </w:t>
      </w:r>
    </w:p>
    <w:p>
      <w:pPr>
        <w:pStyle w:val="Subsection"/>
        <w:rPr>
          <w:del w:id="529" w:author="svcMRProcess" w:date="2018-09-04T07:37:00Z"/>
          <w:snapToGrid w:val="0"/>
        </w:rPr>
      </w:pPr>
      <w:bookmarkStart w:id="530" w:name="_Toc299368871"/>
      <w:del w:id="531" w:author="svcMRProcess" w:date="2018-09-04T07:37:00Z">
        <w:r>
          <w:rPr>
            <w:snapToGrid w:val="0"/>
          </w:rPr>
          <w:tab/>
        </w:r>
        <w:r>
          <w:rPr>
            <w:snapToGrid w:val="0"/>
          </w:rPr>
          <w:tab/>
          <w:delText>A person shall not prevent or attempt to prevent an investigator from entering premises or otherwise obstruct or impede an investigator in the exercise of his powers under section 15.</w:delText>
        </w:r>
      </w:del>
    </w:p>
    <w:p>
      <w:pPr>
        <w:pStyle w:val="Penstart"/>
        <w:rPr>
          <w:del w:id="532" w:author="svcMRProcess" w:date="2018-09-04T07:37:00Z"/>
          <w:snapToGrid w:val="0"/>
        </w:rPr>
      </w:pPr>
      <w:del w:id="533" w:author="svcMRProcess" w:date="2018-09-04T07:37:00Z">
        <w:r>
          <w:rPr>
            <w:snapToGrid w:val="0"/>
          </w:rPr>
          <w:tab/>
          <w:delText>Penalty: $2 000.</w:delText>
        </w:r>
      </w:del>
    </w:p>
    <w:p>
      <w:pPr>
        <w:pStyle w:val="Footnotesection"/>
        <w:rPr>
          <w:del w:id="534" w:author="svcMRProcess" w:date="2018-09-04T07:37:00Z"/>
        </w:rPr>
      </w:pPr>
      <w:del w:id="535" w:author="svcMRProcess" w:date="2018-09-04T07:37:00Z">
        <w:r>
          <w:tab/>
          <w:delText>[Section 15C inserted by No. 55 of 2004 s. 592.]</w:delText>
        </w:r>
      </w:del>
    </w:p>
    <w:p>
      <w:pPr>
        <w:pStyle w:val="Heading5"/>
        <w:rPr>
          <w:snapToGrid w:val="0"/>
        </w:rPr>
      </w:pPr>
      <w:bookmarkStart w:id="536" w:name="_Toc295310794"/>
      <w:r>
        <w:rPr>
          <w:rStyle w:val="CharSectno"/>
        </w:rPr>
        <w:t>16</w:t>
      </w:r>
      <w:r>
        <w:rPr>
          <w:snapToGrid w:val="0"/>
        </w:rPr>
        <w:t>.</w:t>
      </w:r>
      <w:r>
        <w:rPr>
          <w:snapToGrid w:val="0"/>
        </w:rPr>
        <w:tab/>
      </w:r>
      <w:bookmarkEnd w:id="323"/>
      <w:r>
        <w:rPr>
          <w:snapToGrid w:val="0"/>
        </w:rPr>
        <w:t>Application for review</w:t>
      </w:r>
      <w:bookmarkEnd w:id="478"/>
      <w:bookmarkEnd w:id="530"/>
      <w:bookmarkEnd w:id="536"/>
    </w:p>
    <w:p>
      <w:pPr>
        <w:pStyle w:val="Subsection"/>
        <w:rPr>
          <w:snapToGrid w:val="0"/>
        </w:rPr>
      </w:pPr>
      <w:r>
        <w:rPr>
          <w:snapToGrid w:val="0"/>
        </w:rPr>
        <w:tab/>
        <w:t>(1)</w:t>
      </w:r>
      <w:r>
        <w:rPr>
          <w:snapToGrid w:val="0"/>
        </w:rPr>
        <w:tab/>
        <w:t xml:space="preserve">Any person aggrieved by a reviewable decision of the </w:t>
      </w:r>
      <w:del w:id="537" w:author="svcMRProcess" w:date="2018-09-04T07:37:00Z">
        <w:r>
          <w:rPr>
            <w:snapToGrid w:val="0"/>
          </w:rPr>
          <w:delText>Board</w:delText>
        </w:r>
      </w:del>
      <w:ins w:id="538" w:author="svcMRProcess" w:date="2018-09-04T07:37:00Z">
        <w:r>
          <w:t>Commissioner</w:t>
        </w:r>
      </w:ins>
      <w:r>
        <w:rPr>
          <w:snapToGrid w:val="0"/>
        </w:rPr>
        <w:t xml:space="preserve">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w:t>
      </w:r>
      <w:del w:id="539" w:author="svcMRProcess" w:date="2018-09-04T07:37:00Z">
        <w:r>
          <w:delText>592</w:delText>
        </w:r>
      </w:del>
      <w:ins w:id="540" w:author="svcMRProcess" w:date="2018-09-04T07:37:00Z">
        <w:r>
          <w:t>592; amended by No. 58 of 2010 s. 31</w:t>
        </w:r>
      </w:ins>
      <w:r>
        <w:t>.]</w:t>
      </w:r>
    </w:p>
    <w:p>
      <w:pPr>
        <w:pStyle w:val="Heading2"/>
      </w:pPr>
      <w:bookmarkStart w:id="541" w:name="_Toc92864347"/>
      <w:bookmarkStart w:id="542" w:name="_Toc97104126"/>
      <w:bookmarkStart w:id="543" w:name="_Toc102376446"/>
      <w:bookmarkStart w:id="544" w:name="_Toc132075330"/>
      <w:bookmarkStart w:id="545" w:name="_Toc132608683"/>
      <w:bookmarkStart w:id="546" w:name="_Toc132703377"/>
      <w:bookmarkStart w:id="547" w:name="_Toc134851064"/>
      <w:bookmarkStart w:id="548" w:name="_Toc137349826"/>
      <w:bookmarkStart w:id="549" w:name="_Toc172101529"/>
      <w:bookmarkStart w:id="550" w:name="_Toc193252415"/>
      <w:bookmarkStart w:id="551" w:name="_Toc196790619"/>
      <w:bookmarkStart w:id="552" w:name="_Toc199749713"/>
      <w:bookmarkStart w:id="553" w:name="_Toc223852773"/>
      <w:bookmarkStart w:id="554" w:name="_Toc231792310"/>
      <w:bookmarkStart w:id="555" w:name="_Toc233003903"/>
      <w:bookmarkStart w:id="556" w:name="_Toc233004576"/>
      <w:bookmarkStart w:id="557" w:name="_Toc233004813"/>
      <w:bookmarkStart w:id="558" w:name="_Toc234141868"/>
      <w:bookmarkStart w:id="559" w:name="_Toc234142933"/>
      <w:bookmarkStart w:id="560" w:name="_Toc280088298"/>
      <w:bookmarkStart w:id="561" w:name="_Toc295310795"/>
      <w:bookmarkStart w:id="562" w:name="_Toc297715762"/>
      <w:bookmarkStart w:id="563" w:name="_Toc297803786"/>
      <w:bookmarkStart w:id="564" w:name="_Toc297803840"/>
      <w:bookmarkStart w:id="565" w:name="_Toc299368872"/>
      <w:r>
        <w:rPr>
          <w:rStyle w:val="CharPartNo"/>
        </w:rPr>
        <w:t>Part III</w:t>
      </w:r>
      <w:r>
        <w:rPr>
          <w:rStyle w:val="CharDivNo"/>
        </w:rPr>
        <w:t> </w:t>
      </w:r>
      <w:r>
        <w:t>—</w:t>
      </w:r>
      <w:r>
        <w:rPr>
          <w:rStyle w:val="CharDivText"/>
        </w:rPr>
        <w:t> </w:t>
      </w:r>
      <w:r>
        <w:rPr>
          <w:rStyle w:val="CharPartText"/>
        </w:rPr>
        <w:t>Licensing</w:t>
      </w:r>
      <w:bookmarkEnd w:id="324"/>
      <w:bookmarkEnd w:id="325"/>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PartText"/>
        </w:rPr>
        <w:t xml:space="preserve"> </w:t>
      </w:r>
    </w:p>
    <w:p>
      <w:pPr>
        <w:pStyle w:val="Heading5"/>
        <w:rPr>
          <w:snapToGrid w:val="0"/>
        </w:rPr>
      </w:pPr>
      <w:bookmarkStart w:id="566" w:name="_Toc411307509"/>
      <w:bookmarkStart w:id="567" w:name="_Toc7250799"/>
      <w:bookmarkStart w:id="568" w:name="_Toc102376447"/>
      <w:bookmarkStart w:id="569" w:name="_Toc299368873"/>
      <w:bookmarkStart w:id="570" w:name="_Toc295310796"/>
      <w:r>
        <w:rPr>
          <w:rStyle w:val="CharSectno"/>
        </w:rPr>
        <w:t>17</w:t>
      </w:r>
      <w:r>
        <w:rPr>
          <w:snapToGrid w:val="0"/>
        </w:rPr>
        <w:t>.</w:t>
      </w:r>
      <w:r>
        <w:rPr>
          <w:snapToGrid w:val="0"/>
        </w:rPr>
        <w:tab/>
        <w:t>Application</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 xml:space="preserve">An application for a licence shall be made in writing and in a manner and form determined by the </w:t>
      </w:r>
      <w:del w:id="571" w:author="svcMRProcess" w:date="2018-09-04T07:37:00Z">
        <w:r>
          <w:rPr>
            <w:snapToGrid w:val="0"/>
          </w:rPr>
          <w:delText>Board</w:delText>
        </w:r>
      </w:del>
      <w:ins w:id="572" w:author="svcMRProcess" w:date="2018-09-04T07:37:00Z">
        <w:r>
          <w:t>Commissioner</w:t>
        </w:r>
      </w:ins>
      <w:r>
        <w:rPr>
          <w:snapToGrid w:val="0"/>
        </w:rPr>
        <w:t xml:space="preserve"> in respect of such an application and shall contain such information as is required by the </w:t>
      </w:r>
      <w:del w:id="573" w:author="svcMRProcess" w:date="2018-09-04T07:37:00Z">
        <w:r>
          <w:rPr>
            <w:snapToGrid w:val="0"/>
          </w:rPr>
          <w:delText>Board</w:delText>
        </w:r>
      </w:del>
      <w:ins w:id="574" w:author="svcMRProcess" w:date="2018-09-04T07:37:00Z">
        <w:r>
          <w:t>Commissioner</w:t>
        </w:r>
      </w:ins>
      <w:r>
        <w:rPr>
          <w:snapToGrid w:val="0"/>
        </w:rPr>
        <w:t xml:space="preserve">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 xml:space="preserve">In respect of any particular application the applicant shall furnish the </w:t>
      </w:r>
      <w:del w:id="575" w:author="svcMRProcess" w:date="2018-09-04T07:37:00Z">
        <w:r>
          <w:rPr>
            <w:snapToGrid w:val="0"/>
          </w:rPr>
          <w:delText>Board</w:delText>
        </w:r>
      </w:del>
      <w:ins w:id="576" w:author="svcMRProcess" w:date="2018-09-04T07:37:00Z">
        <w:r>
          <w:t>Commissioner</w:t>
        </w:r>
      </w:ins>
      <w:r>
        <w:rPr>
          <w:snapToGrid w:val="0"/>
        </w:rPr>
        <w:t xml:space="preserve"> with such further information as the </w:t>
      </w:r>
      <w:del w:id="577" w:author="svcMRProcess" w:date="2018-09-04T07:37:00Z">
        <w:r>
          <w:rPr>
            <w:snapToGrid w:val="0"/>
          </w:rPr>
          <w:delText>Board</w:delText>
        </w:r>
      </w:del>
      <w:ins w:id="578" w:author="svcMRProcess" w:date="2018-09-04T07:37:00Z">
        <w:r>
          <w:t>Commissioner</w:t>
        </w:r>
      </w:ins>
      <w:r>
        <w:rPr>
          <w:snapToGrid w:val="0"/>
        </w:rPr>
        <w:t xml:space="preserve"> determines, verified if the </w:t>
      </w:r>
      <w:del w:id="579" w:author="svcMRProcess" w:date="2018-09-04T07:37:00Z">
        <w:r>
          <w:rPr>
            <w:snapToGrid w:val="0"/>
          </w:rPr>
          <w:delText>Board</w:delText>
        </w:r>
      </w:del>
      <w:ins w:id="580" w:author="svcMRProcess" w:date="2018-09-04T07:37:00Z">
        <w:r>
          <w:rPr>
            <w:snapToGrid w:val="0"/>
          </w:rPr>
          <w:t>Commissioner</w:t>
        </w:r>
      </w:ins>
      <w:r>
        <w:rPr>
          <w:snapToGrid w:val="0"/>
        </w:rPr>
        <w:t xml:space="preserve"> so requires by statutory declaration.</w:t>
      </w:r>
    </w:p>
    <w:p>
      <w:pPr>
        <w:pStyle w:val="Subsection"/>
        <w:rPr>
          <w:del w:id="581" w:author="svcMRProcess" w:date="2018-09-04T07:37:00Z"/>
          <w:snapToGrid w:val="0"/>
        </w:rPr>
      </w:pPr>
      <w:bookmarkStart w:id="582" w:name="_Toc411307510"/>
      <w:bookmarkStart w:id="583" w:name="_Toc7250800"/>
      <w:bookmarkStart w:id="584" w:name="_Toc102376448"/>
      <w:del w:id="585" w:author="svcMRProcess" w:date="2018-09-04T07:37:00Z">
        <w:r>
          <w:rPr>
            <w:snapToGrid w:val="0"/>
          </w:rPr>
          <w:tab/>
          <w:delText>(5)</w:delText>
        </w:r>
        <w:r>
          <w:rPr>
            <w:snapToGrid w:val="0"/>
          </w:rPr>
          <w:tab/>
          <w:delText>An applicant is a party to proceedings before the Board on his application.</w:delText>
        </w:r>
      </w:del>
    </w:p>
    <w:p>
      <w:pPr>
        <w:pStyle w:val="Subsection"/>
        <w:rPr>
          <w:ins w:id="586" w:author="svcMRProcess" w:date="2018-09-04T07:37:00Z"/>
        </w:rPr>
      </w:pPr>
      <w:ins w:id="587" w:author="svcMRProcess" w:date="2018-09-04T07:37:00Z">
        <w:r>
          <w:tab/>
          <w:t>(5)</w:t>
        </w:r>
        <w:r>
          <w:tab/>
          <w:t>If the Commissioner is considering making an adverse decision in relation to the application, the Commissioner must give the applicant the opportunity to give additional information in relation to that application.</w:t>
        </w:r>
      </w:ins>
    </w:p>
    <w:p>
      <w:pPr>
        <w:pStyle w:val="Footnotesection"/>
        <w:rPr>
          <w:ins w:id="588" w:author="svcMRProcess" w:date="2018-09-04T07:37:00Z"/>
        </w:rPr>
      </w:pPr>
      <w:ins w:id="589" w:author="svcMRProcess" w:date="2018-09-04T07:37:00Z">
        <w:r>
          <w:tab/>
          <w:t>[Section 17 amended by No. 58 of 2010 s. 21 and 31.]</w:t>
        </w:r>
      </w:ins>
    </w:p>
    <w:p>
      <w:pPr>
        <w:pStyle w:val="Heading5"/>
        <w:rPr>
          <w:snapToGrid w:val="0"/>
        </w:rPr>
      </w:pPr>
      <w:bookmarkStart w:id="590" w:name="_Toc299368874"/>
      <w:bookmarkStart w:id="591" w:name="_Toc295310797"/>
      <w:r>
        <w:rPr>
          <w:rStyle w:val="CharSectno"/>
        </w:rPr>
        <w:t>18</w:t>
      </w:r>
      <w:r>
        <w:rPr>
          <w:snapToGrid w:val="0"/>
        </w:rPr>
        <w:t>.</w:t>
      </w:r>
      <w:r>
        <w:rPr>
          <w:snapToGrid w:val="0"/>
        </w:rPr>
        <w:tab/>
        <w:t>Objections</w:t>
      </w:r>
      <w:bookmarkEnd w:id="582"/>
      <w:bookmarkEnd w:id="583"/>
      <w:bookmarkEnd w:id="584"/>
      <w:bookmarkEnd w:id="590"/>
      <w:bookmarkEnd w:id="591"/>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 xml:space="preserve">Any objection made shall be in writing and in a form and manner determined by the </w:t>
      </w:r>
      <w:del w:id="592" w:author="svcMRProcess" w:date="2018-09-04T07:37:00Z">
        <w:r>
          <w:rPr>
            <w:snapToGrid w:val="0"/>
          </w:rPr>
          <w:delText>Board</w:delText>
        </w:r>
      </w:del>
      <w:ins w:id="593" w:author="svcMRProcess" w:date="2018-09-04T07:37:00Z">
        <w:r>
          <w:t>Commissioner</w:t>
        </w:r>
      </w:ins>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pPr>
      <w:bookmarkStart w:id="594" w:name="_Toc411307511"/>
      <w:bookmarkStart w:id="595" w:name="_Toc7250801"/>
      <w:bookmarkStart w:id="596" w:name="_Toc102376449"/>
      <w:r>
        <w:tab/>
        <w:t>(4)</w:t>
      </w:r>
      <w:r>
        <w:tab/>
      </w:r>
      <w:del w:id="597" w:author="svcMRProcess" w:date="2018-09-04T07:37:00Z">
        <w:r>
          <w:rPr>
            <w:snapToGrid w:val="0"/>
          </w:rPr>
          <w:delText>A person who makes</w:delText>
        </w:r>
      </w:del>
      <w:ins w:id="598" w:author="svcMRProcess" w:date="2018-09-04T07:37:00Z">
        <w:r>
          <w:t>If the Commissioner is considering making</w:t>
        </w:r>
      </w:ins>
      <w:r>
        <w:t xml:space="preserve"> an </w:t>
      </w:r>
      <w:del w:id="599" w:author="svcMRProcess" w:date="2018-09-04T07:37:00Z">
        <w:r>
          <w:rPr>
            <w:snapToGrid w:val="0"/>
          </w:rPr>
          <w:delText>objection</w:delText>
        </w:r>
      </w:del>
      <w:ins w:id="600" w:author="svcMRProcess" w:date="2018-09-04T07:37:00Z">
        <w:r>
          <w:t>adverse decision in relation</w:t>
        </w:r>
      </w:ins>
      <w:r>
        <w:t xml:space="preserve"> to the </w:t>
      </w:r>
      <w:del w:id="601" w:author="svcMRProcess" w:date="2018-09-04T07:37:00Z">
        <w:r>
          <w:rPr>
            <w:snapToGrid w:val="0"/>
          </w:rPr>
          <w:delText xml:space="preserve">grant of a licence is, while he maintains the </w:delText>
        </w:r>
      </w:del>
      <w:r>
        <w:t xml:space="preserve">objection, </w:t>
      </w:r>
      <w:del w:id="602" w:author="svcMRProcess" w:date="2018-09-04T07:37:00Z">
        <w:r>
          <w:rPr>
            <w:snapToGrid w:val="0"/>
          </w:rPr>
          <w:delText xml:space="preserve">a party to </w:delText>
        </w:r>
      </w:del>
      <w:r>
        <w:t xml:space="preserve">the </w:t>
      </w:r>
      <w:del w:id="603" w:author="svcMRProcess" w:date="2018-09-04T07:37:00Z">
        <w:r>
          <w:rPr>
            <w:snapToGrid w:val="0"/>
          </w:rPr>
          <w:delText>proceedings on</w:delText>
        </w:r>
      </w:del>
      <w:ins w:id="604" w:author="svcMRProcess" w:date="2018-09-04T07:37:00Z">
        <w:r>
          <w:t>Commissioner must give</w:t>
        </w:r>
      </w:ins>
      <w:r>
        <w:t xml:space="preserve"> the </w:t>
      </w:r>
      <w:del w:id="605" w:author="svcMRProcess" w:date="2018-09-04T07:37:00Z">
        <w:r>
          <w:rPr>
            <w:snapToGrid w:val="0"/>
          </w:rPr>
          <w:delText>application for</w:delText>
        </w:r>
      </w:del>
      <w:ins w:id="606" w:author="svcMRProcess" w:date="2018-09-04T07:37:00Z">
        <w:r>
          <w:t>objector</w:t>
        </w:r>
      </w:ins>
      <w:r>
        <w:t xml:space="preserve"> the </w:t>
      </w:r>
      <w:del w:id="607" w:author="svcMRProcess" w:date="2018-09-04T07:37:00Z">
        <w:r>
          <w:rPr>
            <w:snapToGrid w:val="0"/>
          </w:rPr>
          <w:delText>grant</w:delText>
        </w:r>
      </w:del>
      <w:ins w:id="608" w:author="svcMRProcess" w:date="2018-09-04T07:37:00Z">
        <w:r>
          <w:t>opportunity to give additional information in relation to that objection</w:t>
        </w:r>
      </w:ins>
      <w:r>
        <w:t>.</w:t>
      </w:r>
    </w:p>
    <w:p>
      <w:pPr>
        <w:pStyle w:val="Footnotesection"/>
        <w:rPr>
          <w:ins w:id="609" w:author="svcMRProcess" w:date="2018-09-04T07:37:00Z"/>
        </w:rPr>
      </w:pPr>
      <w:ins w:id="610" w:author="svcMRProcess" w:date="2018-09-04T07:37:00Z">
        <w:r>
          <w:tab/>
          <w:t xml:space="preserve">[Section 18 amended by No. 58 of 2010 s. 22 and 31.] </w:t>
        </w:r>
      </w:ins>
    </w:p>
    <w:p>
      <w:pPr>
        <w:pStyle w:val="Heading5"/>
        <w:rPr>
          <w:snapToGrid w:val="0"/>
        </w:rPr>
      </w:pPr>
      <w:bookmarkStart w:id="611" w:name="_Toc299368875"/>
      <w:bookmarkStart w:id="612" w:name="_Toc295310798"/>
      <w:r>
        <w:rPr>
          <w:rStyle w:val="CharSectno"/>
        </w:rPr>
        <w:t>19</w:t>
      </w:r>
      <w:r>
        <w:rPr>
          <w:snapToGrid w:val="0"/>
        </w:rPr>
        <w:t>.</w:t>
      </w:r>
      <w:r>
        <w:rPr>
          <w:snapToGrid w:val="0"/>
        </w:rPr>
        <w:tab/>
        <w:t xml:space="preserve">Grant of </w:t>
      </w:r>
      <w:bookmarkEnd w:id="594"/>
      <w:r>
        <w:rPr>
          <w:snapToGrid w:val="0"/>
        </w:rPr>
        <w:t>licence</w:t>
      </w:r>
      <w:bookmarkEnd w:id="595"/>
      <w:bookmarkEnd w:id="596"/>
      <w:bookmarkEnd w:id="611"/>
      <w:bookmarkEnd w:id="612"/>
      <w:r>
        <w:rPr>
          <w:snapToGrid w:val="0"/>
        </w:rPr>
        <w:t xml:space="preserve"> </w:t>
      </w:r>
    </w:p>
    <w:p>
      <w:pPr>
        <w:pStyle w:val="Subsection"/>
        <w:rPr>
          <w:snapToGrid w:val="0"/>
        </w:rPr>
      </w:pPr>
      <w:r>
        <w:rPr>
          <w:snapToGrid w:val="0"/>
        </w:rPr>
        <w:tab/>
      </w:r>
      <w:r>
        <w:rPr>
          <w:snapToGrid w:val="0"/>
        </w:rPr>
        <w:tab/>
        <w:t xml:space="preserve">The </w:t>
      </w:r>
      <w:del w:id="613" w:author="svcMRProcess" w:date="2018-09-04T07:37:00Z">
        <w:r>
          <w:rPr>
            <w:snapToGrid w:val="0"/>
          </w:rPr>
          <w:delText>Board</w:delText>
        </w:r>
      </w:del>
      <w:ins w:id="614" w:author="svcMRProcess" w:date="2018-09-04T07:37:00Z">
        <w:r>
          <w:t>Commissioner</w:t>
        </w:r>
      </w:ins>
      <w:r>
        <w:rPr>
          <w:snapToGrid w:val="0"/>
        </w:rPr>
        <w:t xml:space="preserve"> may grant a licence to any person who satisfies the </w:t>
      </w:r>
      <w:del w:id="615" w:author="svcMRProcess" w:date="2018-09-04T07:37:00Z">
        <w:r>
          <w:rPr>
            <w:snapToGrid w:val="0"/>
          </w:rPr>
          <w:delText>Board</w:delText>
        </w:r>
      </w:del>
      <w:ins w:id="616" w:author="svcMRProcess" w:date="2018-09-04T07:37:00Z">
        <w:r>
          <w:t>Commissioner</w:t>
        </w:r>
      </w:ins>
      <w:r>
        <w:t xml:space="preserve">, by such evidence as </w:t>
      </w:r>
      <w:del w:id="617" w:author="svcMRProcess" w:date="2018-09-04T07:37:00Z">
        <w:r>
          <w:rPr>
            <w:snapToGrid w:val="0"/>
          </w:rPr>
          <w:delText>it</w:delText>
        </w:r>
      </w:del>
      <w:ins w:id="618" w:author="svcMRProcess" w:date="2018-09-04T07:37:00Z">
        <w:r>
          <w:t>the Commissioner</w:t>
        </w:r>
      </w:ins>
      <w:r>
        <w:rPr>
          <w:snapToGrid w:val="0"/>
        </w:rPr>
        <w:t xml:space="preserve">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w:t>
      </w:r>
      <w:del w:id="619" w:author="svcMRProcess" w:date="2018-09-04T07:37:00Z">
        <w:r>
          <w:rPr>
            <w:snapToGrid w:val="0"/>
          </w:rPr>
          <w:delText>Board</w:delText>
        </w:r>
      </w:del>
      <w:ins w:id="620" w:author="svcMRProcess" w:date="2018-09-04T07:37:00Z">
        <w:r>
          <w:t>Commissioner</w:t>
        </w:r>
      </w:ins>
      <w:r>
        <w:rPr>
          <w:snapToGrid w:val="0"/>
        </w:rPr>
        <w:t>,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ins w:id="621" w:author="svcMRProcess" w:date="2018-09-04T07:37:00Z">
        <w:r>
          <w:t>; No. 58 of 2010 s. 31</w:t>
        </w:r>
      </w:ins>
      <w:r>
        <w:t>.]</w:t>
      </w:r>
    </w:p>
    <w:p>
      <w:pPr>
        <w:pStyle w:val="Heading5"/>
      </w:pPr>
      <w:bookmarkStart w:id="622" w:name="_Toc102376450"/>
      <w:bookmarkStart w:id="623" w:name="_Toc299368876"/>
      <w:bookmarkStart w:id="624" w:name="_Toc295310799"/>
      <w:bookmarkStart w:id="625" w:name="_Toc411307512"/>
      <w:bookmarkStart w:id="626" w:name="_Toc7250802"/>
      <w:r>
        <w:rPr>
          <w:rStyle w:val="CharSectno"/>
        </w:rPr>
        <w:t>19A.</w:t>
      </w:r>
      <w:r>
        <w:tab/>
        <w:t>Unopposed applications</w:t>
      </w:r>
      <w:bookmarkEnd w:id="622"/>
      <w:bookmarkEnd w:id="623"/>
      <w:bookmarkEnd w:id="624"/>
    </w:p>
    <w:p>
      <w:pPr>
        <w:pStyle w:val="Subsection"/>
        <w:rPr>
          <w:snapToGrid w:val="0"/>
        </w:rPr>
      </w:pPr>
      <w:r>
        <w:rPr>
          <w:snapToGrid w:val="0"/>
        </w:rPr>
        <w:tab/>
        <w:t>(1)</w:t>
      </w:r>
      <w:r>
        <w:rPr>
          <w:snapToGrid w:val="0"/>
        </w:rPr>
        <w:tab/>
        <w:t xml:space="preserve">Subject to this Part, a licence may be granted (as long as there is no objection) by the </w:t>
      </w:r>
      <w:del w:id="627" w:author="svcMRProcess" w:date="2018-09-04T07:37:00Z">
        <w:r>
          <w:rPr>
            <w:snapToGrid w:val="0"/>
          </w:rPr>
          <w:delText>Board, in a meeting at any time and place</w:delText>
        </w:r>
      </w:del>
      <w:ins w:id="628" w:author="svcMRProcess" w:date="2018-09-04T07:37:00Z">
        <w:r>
          <w:t>Commissioner</w:t>
        </w:r>
      </w:ins>
      <w:r>
        <w:t xml:space="preserve"> without notice to the applicant.</w:t>
      </w:r>
    </w:p>
    <w:p>
      <w:pPr>
        <w:pStyle w:val="Subsection"/>
        <w:rPr>
          <w:snapToGrid w:val="0"/>
        </w:rPr>
      </w:pPr>
      <w:r>
        <w:rPr>
          <w:snapToGrid w:val="0"/>
        </w:rPr>
        <w:tab/>
        <w:t>(2)</w:t>
      </w:r>
      <w:r>
        <w:rPr>
          <w:snapToGrid w:val="0"/>
        </w:rPr>
        <w:tab/>
        <w:t xml:space="preserve">Where the </w:t>
      </w:r>
      <w:del w:id="629" w:author="svcMRProcess" w:date="2018-09-04T07:37:00Z">
        <w:r>
          <w:rPr>
            <w:snapToGrid w:val="0"/>
          </w:rPr>
          <w:delText>Board</w:delText>
        </w:r>
      </w:del>
      <w:ins w:id="630" w:author="svcMRProcess" w:date="2018-09-04T07:37:00Z">
        <w:r>
          <w:t>Commissioner</w:t>
        </w:r>
      </w:ins>
      <w:r>
        <w:rPr>
          <w:snapToGrid w:val="0"/>
        </w:rPr>
        <w:t xml:space="preserve"> performs a function under subsection (1), the </w:t>
      </w:r>
      <w:del w:id="631" w:author="svcMRProcess" w:date="2018-09-04T07:37:00Z">
        <w:r>
          <w:rPr>
            <w:snapToGrid w:val="0"/>
          </w:rPr>
          <w:delText>Registrar</w:delText>
        </w:r>
      </w:del>
      <w:ins w:id="632" w:author="svcMRProcess" w:date="2018-09-04T07:37:00Z">
        <w:r>
          <w:t>Commissioner</w:t>
        </w:r>
      </w:ins>
      <w:r>
        <w:rPr>
          <w:snapToGrid w:val="0"/>
        </w:rPr>
        <w:t xml:space="preserve"> shall forthwith deliver the licence to the applicant.</w:t>
      </w:r>
    </w:p>
    <w:p>
      <w:pPr>
        <w:pStyle w:val="Footnotesection"/>
      </w:pPr>
      <w:r>
        <w:tab/>
        <w:t>[Section 19A inserted by No. 55 of 2004 s. </w:t>
      </w:r>
      <w:del w:id="633" w:author="svcMRProcess" w:date="2018-09-04T07:37:00Z">
        <w:r>
          <w:delText>594</w:delText>
        </w:r>
      </w:del>
      <w:ins w:id="634" w:author="svcMRProcess" w:date="2018-09-04T07:37:00Z">
        <w:r>
          <w:t>594; amended by No. 58 of 2010 s. 23 and 31</w:t>
        </w:r>
      </w:ins>
      <w:r>
        <w:t>.]</w:t>
      </w:r>
    </w:p>
    <w:p>
      <w:pPr>
        <w:pStyle w:val="Heading5"/>
        <w:rPr>
          <w:snapToGrid w:val="0"/>
        </w:rPr>
      </w:pPr>
      <w:bookmarkStart w:id="635" w:name="_Toc102376451"/>
      <w:bookmarkStart w:id="636" w:name="_Toc299368877"/>
      <w:bookmarkStart w:id="637" w:name="_Toc295310800"/>
      <w:r>
        <w:rPr>
          <w:rStyle w:val="CharSectno"/>
        </w:rPr>
        <w:t>20</w:t>
      </w:r>
      <w:r>
        <w:rPr>
          <w:snapToGrid w:val="0"/>
        </w:rPr>
        <w:t>.</w:t>
      </w:r>
      <w:r>
        <w:rPr>
          <w:snapToGrid w:val="0"/>
        </w:rPr>
        <w:tab/>
        <w:t>Fee and oath</w:t>
      </w:r>
      <w:bookmarkEnd w:id="625"/>
      <w:bookmarkEnd w:id="626"/>
      <w:bookmarkEnd w:id="635"/>
      <w:bookmarkEnd w:id="636"/>
      <w:bookmarkEnd w:id="637"/>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 xml:space="preserve">pay to the </w:t>
      </w:r>
      <w:del w:id="638" w:author="svcMRProcess" w:date="2018-09-04T07:37:00Z">
        <w:r>
          <w:rPr>
            <w:snapToGrid w:val="0"/>
          </w:rPr>
          <w:delText>Board</w:delText>
        </w:r>
      </w:del>
      <w:ins w:id="639" w:author="svcMRProcess" w:date="2018-09-04T07:37:00Z">
        <w:r>
          <w:t>Commissioner</w:t>
        </w:r>
      </w:ins>
      <w:r>
        <w:rPr>
          <w:snapToGrid w:val="0"/>
        </w:rPr>
        <w:t xml:space="preserve">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Footnotesection"/>
        <w:rPr>
          <w:ins w:id="640" w:author="svcMRProcess" w:date="2018-09-04T07:37:00Z"/>
        </w:rPr>
      </w:pPr>
      <w:bookmarkStart w:id="641" w:name="_Toc102376452"/>
      <w:bookmarkStart w:id="642" w:name="_Toc411307513"/>
      <w:bookmarkStart w:id="643" w:name="_Toc7250803"/>
      <w:ins w:id="644" w:author="svcMRProcess" w:date="2018-09-04T07:37:00Z">
        <w:r>
          <w:tab/>
          <w:t>[Section 20 amended by No. 58 of 2010 s. 31.]</w:t>
        </w:r>
      </w:ins>
    </w:p>
    <w:p>
      <w:pPr>
        <w:pStyle w:val="Heading5"/>
      </w:pPr>
      <w:bookmarkStart w:id="645" w:name="_Toc299368878"/>
      <w:bookmarkStart w:id="646" w:name="_Toc295310801"/>
      <w:r>
        <w:rPr>
          <w:rStyle w:val="CharSectno"/>
        </w:rPr>
        <w:t>20A</w:t>
      </w:r>
      <w:r>
        <w:t>.</w:t>
      </w:r>
      <w:r>
        <w:tab/>
        <w:t>Suspension of licence by State Administrative Tribunal</w:t>
      </w:r>
      <w:bookmarkEnd w:id="641"/>
      <w:bookmarkEnd w:id="645"/>
      <w:bookmarkEnd w:id="646"/>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647" w:name="_Toc102376453"/>
      <w:bookmarkStart w:id="648" w:name="_Toc299368879"/>
      <w:bookmarkStart w:id="649" w:name="_Toc295310802"/>
      <w:r>
        <w:rPr>
          <w:rStyle w:val="CharSectno"/>
        </w:rPr>
        <w:t>21</w:t>
      </w:r>
      <w:r>
        <w:rPr>
          <w:snapToGrid w:val="0"/>
        </w:rPr>
        <w:t>.</w:t>
      </w:r>
      <w:r>
        <w:rPr>
          <w:snapToGrid w:val="0"/>
        </w:rPr>
        <w:tab/>
        <w:t xml:space="preserve">Expiry and surrender of </w:t>
      </w:r>
      <w:bookmarkEnd w:id="642"/>
      <w:r>
        <w:rPr>
          <w:snapToGrid w:val="0"/>
        </w:rPr>
        <w:t>licence</w:t>
      </w:r>
      <w:bookmarkEnd w:id="643"/>
      <w:bookmarkEnd w:id="647"/>
      <w:bookmarkEnd w:id="648"/>
      <w:bookmarkEnd w:id="649"/>
      <w:r>
        <w:rPr>
          <w:snapToGrid w:val="0"/>
        </w:rPr>
        <w:t xml:space="preserve"> </w:t>
      </w:r>
    </w:p>
    <w:p>
      <w:pPr>
        <w:pStyle w:val="Subsection"/>
        <w:rPr>
          <w:snapToGrid w:val="0"/>
        </w:rPr>
      </w:pPr>
      <w:r>
        <w:rPr>
          <w:snapToGrid w:val="0"/>
        </w:rPr>
        <w:tab/>
        <w:t>(1)</w:t>
      </w:r>
      <w:r>
        <w:rPr>
          <w:snapToGrid w:val="0"/>
        </w:rPr>
        <w:tab/>
        <w:t xml:space="preserve">On granting a licence the </w:t>
      </w:r>
      <w:del w:id="650" w:author="svcMRProcess" w:date="2018-09-04T07:37:00Z">
        <w:r>
          <w:rPr>
            <w:snapToGrid w:val="0"/>
          </w:rPr>
          <w:delText>Board</w:delText>
        </w:r>
      </w:del>
      <w:ins w:id="651" w:author="svcMRProcess" w:date="2018-09-04T07:37:00Z">
        <w:r>
          <w:t>Commissioner</w:t>
        </w:r>
      </w:ins>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 xml:space="preserve">Despite the surrender by a person of a licence, this Act </w:t>
      </w:r>
      <w:del w:id="652" w:author="svcMRProcess" w:date="2018-09-04T07:37:00Z">
        <w:r>
          <w:rPr>
            <w:snapToGrid w:val="0"/>
          </w:rPr>
          <w:delText>applies</w:delText>
        </w:r>
      </w:del>
      <w:ins w:id="653" w:author="svcMRProcess" w:date="2018-09-04T07:37:00Z">
        <w:r>
          <w:t xml:space="preserve">and the </w:t>
        </w:r>
        <w:r>
          <w:rPr>
            <w:i/>
            <w:iCs/>
          </w:rPr>
          <w:t>Fair Trading Act 2010</w:t>
        </w:r>
        <w:r>
          <w:t xml:space="preserve"> apply</w:t>
        </w:r>
      </w:ins>
      <w:r>
        <w:t xml:space="preserve">, </w:t>
      </w:r>
      <w:r>
        <w:rPr>
          <w:snapToGrid w:val="0"/>
        </w:rPr>
        <w:t>for the purpose of enabling the person to be investigated or otherwise dealt with for a matter arising before the surrender, as if the licence had not been surrendered.</w:t>
      </w:r>
    </w:p>
    <w:p>
      <w:pPr>
        <w:pStyle w:val="Footnotesection"/>
      </w:pPr>
      <w:r>
        <w:tab/>
        <w:t>[Section 21 amended by No. 56 of 1995 s. 28; No. 55 of 2004 s. </w:t>
      </w:r>
      <w:del w:id="654" w:author="svcMRProcess" w:date="2018-09-04T07:37:00Z">
        <w:r>
          <w:delText>596</w:delText>
        </w:r>
      </w:del>
      <w:ins w:id="655" w:author="svcMRProcess" w:date="2018-09-04T07:37:00Z">
        <w:r>
          <w:t>596; No. 58 of 2010 s. 24 and 31</w:t>
        </w:r>
      </w:ins>
      <w:r>
        <w:t xml:space="preserve">.] </w:t>
      </w:r>
    </w:p>
    <w:p>
      <w:pPr>
        <w:pStyle w:val="Heading5"/>
        <w:rPr>
          <w:snapToGrid w:val="0"/>
        </w:rPr>
      </w:pPr>
      <w:bookmarkStart w:id="656" w:name="_Toc411307514"/>
      <w:bookmarkStart w:id="657" w:name="_Toc7250804"/>
      <w:bookmarkStart w:id="658" w:name="_Toc102376454"/>
      <w:bookmarkStart w:id="659" w:name="_Toc299368880"/>
      <w:bookmarkStart w:id="660" w:name="_Toc295310803"/>
      <w:r>
        <w:rPr>
          <w:rStyle w:val="CharSectno"/>
        </w:rPr>
        <w:t>22</w:t>
      </w:r>
      <w:r>
        <w:rPr>
          <w:snapToGrid w:val="0"/>
        </w:rPr>
        <w:t>.</w:t>
      </w:r>
      <w:r>
        <w:rPr>
          <w:snapToGrid w:val="0"/>
        </w:rPr>
        <w:tab/>
        <w:t xml:space="preserve">Renewal of </w:t>
      </w:r>
      <w:bookmarkEnd w:id="656"/>
      <w:r>
        <w:rPr>
          <w:snapToGrid w:val="0"/>
        </w:rPr>
        <w:t>licence</w:t>
      </w:r>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 xml:space="preserve">Where the holder of a licence applies to the </w:t>
      </w:r>
      <w:del w:id="661" w:author="svcMRProcess" w:date="2018-09-04T07:37:00Z">
        <w:r>
          <w:rPr>
            <w:snapToGrid w:val="0"/>
          </w:rPr>
          <w:delText>Board</w:delText>
        </w:r>
      </w:del>
      <w:ins w:id="662" w:author="svcMRProcess" w:date="2018-09-04T07:37:00Z">
        <w:r>
          <w:t>Commissioner</w:t>
        </w:r>
      </w:ins>
      <w:r>
        <w:rPr>
          <w:snapToGrid w:val="0"/>
        </w:rPr>
        <w:t xml:space="preserve"> for the renewal of that licence and pays to the </w:t>
      </w:r>
      <w:del w:id="663" w:author="svcMRProcess" w:date="2018-09-04T07:37:00Z">
        <w:r>
          <w:rPr>
            <w:snapToGrid w:val="0"/>
          </w:rPr>
          <w:delText>Board</w:delText>
        </w:r>
      </w:del>
      <w:ins w:id="664" w:author="svcMRProcess" w:date="2018-09-04T07:37:00Z">
        <w:r>
          <w:t>Commissioner</w:t>
        </w:r>
      </w:ins>
      <w:r>
        <w:rPr>
          <w:snapToGrid w:val="0"/>
        </w:rPr>
        <w:t xml:space="preserve"> the prescribed fee, the </w:t>
      </w:r>
      <w:del w:id="665" w:author="svcMRProcess" w:date="2018-09-04T07:37:00Z">
        <w:r>
          <w:rPr>
            <w:snapToGrid w:val="0"/>
          </w:rPr>
          <w:delText>Board shall</w:delText>
        </w:r>
      </w:del>
      <w:ins w:id="666" w:author="svcMRProcess" w:date="2018-09-04T07:37:00Z">
        <w:r>
          <w:t>Commissioner may</w:t>
        </w:r>
      </w:ins>
      <w:r>
        <w:rPr>
          <w:snapToGrid w:val="0"/>
        </w:rPr>
        <w:t xml:space="preserve">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 xml:space="preserve">the </w:t>
      </w:r>
      <w:del w:id="667" w:author="svcMRProcess" w:date="2018-09-04T07:37:00Z">
        <w:r>
          <w:rPr>
            <w:snapToGrid w:val="0"/>
          </w:rPr>
          <w:delText>Board shall</w:delText>
        </w:r>
      </w:del>
      <w:ins w:id="668" w:author="svcMRProcess" w:date="2018-09-04T07:37:00Z">
        <w:r>
          <w:t>Commissioner may</w:t>
        </w:r>
      </w:ins>
      <w:r>
        <w:rPr>
          <w:snapToGrid w:val="0"/>
        </w:rPr>
        <w:t xml:space="preserve">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 xml:space="preserve">An application for the renewal of a licence shall be made in writing and in a manner and form determined by the </w:t>
      </w:r>
      <w:del w:id="669" w:author="svcMRProcess" w:date="2018-09-04T07:37:00Z">
        <w:r>
          <w:rPr>
            <w:snapToGrid w:val="0"/>
          </w:rPr>
          <w:delText>Board</w:delText>
        </w:r>
      </w:del>
      <w:ins w:id="670" w:author="svcMRProcess" w:date="2018-09-04T07:37:00Z">
        <w:r>
          <w:t>Commissioner</w:t>
        </w:r>
      </w:ins>
      <w:r>
        <w:rPr>
          <w:snapToGrid w:val="0"/>
        </w:rPr>
        <w:t xml:space="preserve"> in respect of such an application.</w:t>
      </w:r>
    </w:p>
    <w:p>
      <w:pPr>
        <w:pStyle w:val="Footnotesection"/>
      </w:pPr>
      <w:r>
        <w:tab/>
        <w:t>[Section 22 amended by No. 56 of 1995 s. </w:t>
      </w:r>
      <w:del w:id="671" w:author="svcMRProcess" w:date="2018-09-04T07:37:00Z">
        <w:r>
          <w:delText>29</w:delText>
        </w:r>
      </w:del>
      <w:ins w:id="672" w:author="svcMRProcess" w:date="2018-09-04T07:37:00Z">
        <w:r>
          <w:t>29; No. 58 of 2010 s. 25 and 31</w:t>
        </w:r>
      </w:ins>
      <w:r>
        <w:t xml:space="preserve">.] </w:t>
      </w:r>
    </w:p>
    <w:p>
      <w:pPr>
        <w:pStyle w:val="Heading2"/>
      </w:pPr>
      <w:bookmarkStart w:id="673" w:name="_Toc89523157"/>
      <w:bookmarkStart w:id="674" w:name="_Toc89523205"/>
      <w:bookmarkStart w:id="675" w:name="_Toc92864356"/>
      <w:bookmarkStart w:id="676" w:name="_Toc97104135"/>
      <w:bookmarkStart w:id="677" w:name="_Toc102376455"/>
      <w:bookmarkStart w:id="678" w:name="_Toc132075339"/>
      <w:bookmarkStart w:id="679" w:name="_Toc132608692"/>
      <w:bookmarkStart w:id="680" w:name="_Toc132703386"/>
      <w:bookmarkStart w:id="681" w:name="_Toc134851073"/>
      <w:bookmarkStart w:id="682" w:name="_Toc137349835"/>
      <w:bookmarkStart w:id="683" w:name="_Toc172101538"/>
      <w:bookmarkStart w:id="684" w:name="_Toc193252424"/>
      <w:bookmarkStart w:id="685" w:name="_Toc196790628"/>
      <w:bookmarkStart w:id="686" w:name="_Toc199749722"/>
      <w:bookmarkStart w:id="687" w:name="_Toc223852782"/>
      <w:bookmarkStart w:id="688" w:name="_Toc231792319"/>
      <w:bookmarkStart w:id="689" w:name="_Toc233003912"/>
      <w:bookmarkStart w:id="690" w:name="_Toc233004585"/>
      <w:bookmarkStart w:id="691" w:name="_Toc233004822"/>
      <w:bookmarkStart w:id="692" w:name="_Toc234141877"/>
      <w:bookmarkStart w:id="693" w:name="_Toc234142942"/>
      <w:bookmarkStart w:id="694" w:name="_Toc280088307"/>
      <w:bookmarkStart w:id="695" w:name="_Toc295310804"/>
      <w:bookmarkStart w:id="696" w:name="_Toc297715771"/>
      <w:bookmarkStart w:id="697" w:name="_Toc297803795"/>
      <w:bookmarkStart w:id="698" w:name="_Toc297803849"/>
      <w:bookmarkStart w:id="699" w:name="_Toc299368881"/>
      <w:r>
        <w:rPr>
          <w:rStyle w:val="CharPartNo"/>
        </w:rPr>
        <w:t>Part IV</w:t>
      </w:r>
      <w:r>
        <w:t> — </w:t>
      </w:r>
      <w:r>
        <w:rPr>
          <w:rStyle w:val="CharPartText"/>
        </w:rPr>
        <w:t>Control of the practice of valuation</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PartText"/>
        </w:rPr>
        <w:t xml:space="preserve"> </w:t>
      </w:r>
    </w:p>
    <w:p>
      <w:pPr>
        <w:pStyle w:val="Heading3"/>
        <w:rPr>
          <w:snapToGrid w:val="0"/>
        </w:rPr>
      </w:pPr>
      <w:bookmarkStart w:id="700" w:name="_Toc89523158"/>
      <w:bookmarkStart w:id="701" w:name="_Toc89523206"/>
      <w:bookmarkStart w:id="702" w:name="_Toc92864357"/>
      <w:bookmarkStart w:id="703" w:name="_Toc97104136"/>
      <w:bookmarkStart w:id="704" w:name="_Toc102376456"/>
      <w:bookmarkStart w:id="705" w:name="_Toc132075340"/>
      <w:bookmarkStart w:id="706" w:name="_Toc132608693"/>
      <w:bookmarkStart w:id="707" w:name="_Toc132703387"/>
      <w:bookmarkStart w:id="708" w:name="_Toc134851074"/>
      <w:bookmarkStart w:id="709" w:name="_Toc137349836"/>
      <w:bookmarkStart w:id="710" w:name="_Toc172101539"/>
      <w:bookmarkStart w:id="711" w:name="_Toc193252425"/>
      <w:bookmarkStart w:id="712" w:name="_Toc196790629"/>
      <w:bookmarkStart w:id="713" w:name="_Toc199749723"/>
      <w:bookmarkStart w:id="714" w:name="_Toc223852783"/>
      <w:bookmarkStart w:id="715" w:name="_Toc231792320"/>
      <w:bookmarkStart w:id="716" w:name="_Toc233003913"/>
      <w:bookmarkStart w:id="717" w:name="_Toc233004586"/>
      <w:bookmarkStart w:id="718" w:name="_Toc233004823"/>
      <w:bookmarkStart w:id="719" w:name="_Toc234141878"/>
      <w:bookmarkStart w:id="720" w:name="_Toc234142943"/>
      <w:bookmarkStart w:id="721" w:name="_Toc280088308"/>
      <w:bookmarkStart w:id="722" w:name="_Toc295310805"/>
      <w:bookmarkStart w:id="723" w:name="_Toc297715772"/>
      <w:bookmarkStart w:id="724" w:name="_Toc297803796"/>
      <w:bookmarkStart w:id="725" w:name="_Toc297803850"/>
      <w:bookmarkStart w:id="726" w:name="_Toc299368882"/>
      <w:r>
        <w:rPr>
          <w:rStyle w:val="CharDivNo"/>
        </w:rPr>
        <w:t>Division 1</w:t>
      </w:r>
      <w:r>
        <w:rPr>
          <w:snapToGrid w:val="0"/>
        </w:rPr>
        <w:t> — </w:t>
      </w:r>
      <w:r>
        <w:rPr>
          <w:rStyle w:val="CharDivText"/>
        </w:rPr>
        <w:t>General</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Heading5"/>
        <w:spacing w:before="180"/>
        <w:rPr>
          <w:snapToGrid w:val="0"/>
        </w:rPr>
      </w:pPr>
      <w:bookmarkStart w:id="727" w:name="_Toc411307515"/>
      <w:bookmarkStart w:id="728" w:name="_Toc7250805"/>
      <w:bookmarkStart w:id="729" w:name="_Toc102376457"/>
      <w:bookmarkStart w:id="730" w:name="_Toc299368883"/>
      <w:bookmarkStart w:id="731" w:name="_Toc295310806"/>
      <w:r>
        <w:rPr>
          <w:rStyle w:val="CharSectno"/>
        </w:rPr>
        <w:t>23</w:t>
      </w:r>
      <w:r>
        <w:rPr>
          <w:snapToGrid w:val="0"/>
        </w:rPr>
        <w:t>.</w:t>
      </w:r>
      <w:r>
        <w:rPr>
          <w:snapToGrid w:val="0"/>
        </w:rPr>
        <w:tab/>
        <w:t>Valuers to be licensed</w:t>
      </w:r>
      <w:bookmarkEnd w:id="727"/>
      <w:bookmarkEnd w:id="728"/>
      <w:bookmarkEnd w:id="729"/>
      <w:bookmarkEnd w:id="730"/>
      <w:bookmarkEnd w:id="731"/>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732" w:name="_Toc411307516"/>
      <w:bookmarkStart w:id="733" w:name="_Toc7250806"/>
      <w:bookmarkStart w:id="734" w:name="_Toc102376458"/>
      <w:bookmarkStart w:id="735" w:name="_Toc299368884"/>
      <w:bookmarkStart w:id="736" w:name="_Toc295310807"/>
      <w:r>
        <w:rPr>
          <w:rStyle w:val="CharSectno"/>
        </w:rPr>
        <w:t>24</w:t>
      </w:r>
      <w:r>
        <w:rPr>
          <w:snapToGrid w:val="0"/>
        </w:rPr>
        <w:t>.</w:t>
      </w:r>
      <w:r>
        <w:rPr>
          <w:snapToGrid w:val="0"/>
        </w:rPr>
        <w:tab/>
        <w:t>False claim of being licensed</w:t>
      </w:r>
      <w:bookmarkEnd w:id="732"/>
      <w:bookmarkEnd w:id="733"/>
      <w:bookmarkEnd w:id="734"/>
      <w:bookmarkEnd w:id="735"/>
      <w:bookmarkEnd w:id="736"/>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737" w:name="_Toc411307517"/>
      <w:bookmarkStart w:id="738" w:name="_Toc7250807"/>
      <w:bookmarkStart w:id="739" w:name="_Toc102376459"/>
      <w:r>
        <w:tab/>
        <w:t xml:space="preserve">[Section 24 amended by No. 69 of 2006 s. 18.] </w:t>
      </w:r>
    </w:p>
    <w:p>
      <w:pPr>
        <w:pStyle w:val="Heading5"/>
        <w:spacing w:before="180"/>
        <w:rPr>
          <w:snapToGrid w:val="0"/>
        </w:rPr>
      </w:pPr>
      <w:bookmarkStart w:id="740" w:name="_Toc299368885"/>
      <w:bookmarkStart w:id="741" w:name="_Toc295310808"/>
      <w:r>
        <w:rPr>
          <w:rStyle w:val="CharSectno"/>
        </w:rPr>
        <w:t>25</w:t>
      </w:r>
      <w:r>
        <w:rPr>
          <w:snapToGrid w:val="0"/>
        </w:rPr>
        <w:t>.</w:t>
      </w:r>
      <w:r>
        <w:rPr>
          <w:snapToGrid w:val="0"/>
        </w:rPr>
        <w:tab/>
        <w:t>Remuneration of licensed valuers</w:t>
      </w:r>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The </w:t>
      </w:r>
      <w:del w:id="742" w:author="svcMRProcess" w:date="2018-09-04T07:37:00Z">
        <w:r>
          <w:rPr>
            <w:snapToGrid w:val="0"/>
          </w:rPr>
          <w:delText>Board</w:delText>
        </w:r>
      </w:del>
      <w:ins w:id="743" w:author="svcMRProcess" w:date="2018-09-04T07:37:00Z">
        <w:r>
          <w:t>Commissioner</w:t>
        </w:r>
      </w:ins>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by No. 15 of 1984 s. 6; No. 69 of 2006 s. </w:t>
      </w:r>
      <w:del w:id="744" w:author="svcMRProcess" w:date="2018-09-04T07:37:00Z">
        <w:r>
          <w:delText>19</w:delText>
        </w:r>
      </w:del>
      <w:ins w:id="745" w:author="svcMRProcess" w:date="2018-09-04T07:37:00Z">
        <w:r>
          <w:t>19; No. 58 of 2010 s. 31</w:t>
        </w:r>
      </w:ins>
      <w:r>
        <w:t xml:space="preserve">.] </w:t>
      </w:r>
    </w:p>
    <w:p>
      <w:pPr>
        <w:pStyle w:val="Heading3"/>
        <w:keepLines/>
        <w:spacing w:before="200"/>
        <w:rPr>
          <w:snapToGrid w:val="0"/>
        </w:rPr>
      </w:pPr>
      <w:bookmarkStart w:id="746" w:name="_Toc89523162"/>
      <w:bookmarkStart w:id="747" w:name="_Toc89523210"/>
      <w:bookmarkStart w:id="748" w:name="_Toc92864361"/>
      <w:bookmarkStart w:id="749" w:name="_Toc97104140"/>
      <w:bookmarkStart w:id="750" w:name="_Toc102376460"/>
      <w:bookmarkStart w:id="751" w:name="_Toc132075344"/>
      <w:bookmarkStart w:id="752" w:name="_Toc132608697"/>
      <w:bookmarkStart w:id="753" w:name="_Toc132703391"/>
      <w:bookmarkStart w:id="754" w:name="_Toc134851078"/>
      <w:bookmarkStart w:id="755" w:name="_Toc137349840"/>
      <w:bookmarkStart w:id="756" w:name="_Toc172101543"/>
      <w:bookmarkStart w:id="757" w:name="_Toc193252429"/>
      <w:bookmarkStart w:id="758" w:name="_Toc196790633"/>
      <w:bookmarkStart w:id="759" w:name="_Toc199749727"/>
      <w:bookmarkStart w:id="760" w:name="_Toc223852787"/>
      <w:bookmarkStart w:id="761" w:name="_Toc231792324"/>
      <w:bookmarkStart w:id="762" w:name="_Toc233003917"/>
      <w:bookmarkStart w:id="763" w:name="_Toc233004590"/>
      <w:bookmarkStart w:id="764" w:name="_Toc233004827"/>
      <w:bookmarkStart w:id="765" w:name="_Toc234141882"/>
      <w:bookmarkStart w:id="766" w:name="_Toc234142947"/>
      <w:bookmarkStart w:id="767" w:name="_Toc280088312"/>
      <w:bookmarkStart w:id="768" w:name="_Toc295310809"/>
      <w:bookmarkStart w:id="769" w:name="_Toc297715776"/>
      <w:bookmarkStart w:id="770" w:name="_Toc297803800"/>
      <w:bookmarkStart w:id="771" w:name="_Toc297803854"/>
      <w:bookmarkStart w:id="772" w:name="_Toc299368886"/>
      <w:r>
        <w:rPr>
          <w:rStyle w:val="CharDivNo"/>
        </w:rPr>
        <w:t>Division 2</w:t>
      </w:r>
      <w:r>
        <w:rPr>
          <w:snapToGrid w:val="0"/>
        </w:rPr>
        <w:t> — </w:t>
      </w:r>
      <w:r>
        <w:rPr>
          <w:rStyle w:val="CharDivText"/>
        </w:rPr>
        <w:t>Discipline</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Heading5"/>
        <w:spacing w:before="180"/>
        <w:rPr>
          <w:snapToGrid w:val="0"/>
        </w:rPr>
      </w:pPr>
      <w:bookmarkStart w:id="773" w:name="_Toc411307518"/>
      <w:bookmarkStart w:id="774" w:name="_Toc7250808"/>
      <w:bookmarkStart w:id="775" w:name="_Toc102376461"/>
      <w:bookmarkStart w:id="776" w:name="_Toc299368887"/>
      <w:bookmarkStart w:id="777" w:name="_Toc295310810"/>
      <w:r>
        <w:rPr>
          <w:rStyle w:val="CharSectno"/>
        </w:rPr>
        <w:t>26</w:t>
      </w:r>
      <w:r>
        <w:rPr>
          <w:snapToGrid w:val="0"/>
        </w:rPr>
        <w:t>.</w:t>
      </w:r>
      <w:r>
        <w:rPr>
          <w:snapToGrid w:val="0"/>
        </w:rPr>
        <w:tab/>
        <w:t>Licensed valuers’ code</w:t>
      </w:r>
      <w:bookmarkEnd w:id="773"/>
      <w:bookmarkEnd w:id="774"/>
      <w:bookmarkEnd w:id="775"/>
      <w:bookmarkEnd w:id="776"/>
      <w:bookmarkEnd w:id="777"/>
      <w:r>
        <w:rPr>
          <w:snapToGrid w:val="0"/>
        </w:rPr>
        <w:t xml:space="preserve"> </w:t>
      </w:r>
    </w:p>
    <w:p>
      <w:pPr>
        <w:pStyle w:val="Subsection"/>
        <w:spacing w:before="120"/>
        <w:rPr>
          <w:snapToGrid w:val="0"/>
        </w:rPr>
      </w:pPr>
      <w:r>
        <w:rPr>
          <w:snapToGrid w:val="0"/>
        </w:rPr>
        <w:tab/>
      </w:r>
      <w:r>
        <w:rPr>
          <w:snapToGrid w:val="0"/>
        </w:rPr>
        <w:tab/>
        <w:t xml:space="preserve">The </w:t>
      </w:r>
      <w:del w:id="778" w:author="svcMRProcess" w:date="2018-09-04T07:37:00Z">
        <w:r>
          <w:rPr>
            <w:snapToGrid w:val="0"/>
          </w:rPr>
          <w:delText>Board</w:delText>
        </w:r>
      </w:del>
      <w:ins w:id="779" w:author="svcMRProcess" w:date="2018-09-04T07:37:00Z">
        <w:r>
          <w:t>Commissioner</w:t>
        </w:r>
      </w:ins>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by No. 15 of 1984 s. </w:t>
      </w:r>
      <w:del w:id="780" w:author="svcMRProcess" w:date="2018-09-04T07:37:00Z">
        <w:r>
          <w:delText>7</w:delText>
        </w:r>
      </w:del>
      <w:ins w:id="781" w:author="svcMRProcess" w:date="2018-09-04T07:37:00Z">
        <w:r>
          <w:t>7; amended by No. 58 of 2010 s. 31</w:t>
        </w:r>
      </w:ins>
      <w:r>
        <w:t xml:space="preserve">.] </w:t>
      </w:r>
    </w:p>
    <w:p>
      <w:pPr>
        <w:pStyle w:val="Heading5"/>
        <w:rPr>
          <w:snapToGrid w:val="0"/>
        </w:rPr>
      </w:pPr>
      <w:bookmarkStart w:id="782" w:name="_Toc102376462"/>
      <w:bookmarkStart w:id="783" w:name="_Toc299368888"/>
      <w:bookmarkStart w:id="784" w:name="_Toc295310811"/>
      <w:bookmarkStart w:id="785" w:name="_Toc411307520"/>
      <w:bookmarkStart w:id="786" w:name="_Toc7250810"/>
      <w:r>
        <w:rPr>
          <w:rStyle w:val="CharSectno"/>
        </w:rPr>
        <w:t>27</w:t>
      </w:r>
      <w:r>
        <w:rPr>
          <w:snapToGrid w:val="0"/>
        </w:rPr>
        <w:t>.</w:t>
      </w:r>
      <w:r>
        <w:rPr>
          <w:snapToGrid w:val="0"/>
        </w:rPr>
        <w:tab/>
        <w:t>Disciplinary proceedings against licensed valuers</w:t>
      </w:r>
      <w:bookmarkEnd w:id="782"/>
      <w:bookmarkEnd w:id="783"/>
      <w:bookmarkEnd w:id="784"/>
      <w:r>
        <w:rPr>
          <w:snapToGrid w:val="0"/>
        </w:rPr>
        <w:t xml:space="preserve"> </w:t>
      </w:r>
    </w:p>
    <w:p>
      <w:pPr>
        <w:pStyle w:val="Subsection"/>
        <w:rPr>
          <w:snapToGrid w:val="0"/>
        </w:rPr>
      </w:pPr>
      <w:r>
        <w:rPr>
          <w:snapToGrid w:val="0"/>
        </w:rPr>
        <w:tab/>
      </w:r>
      <w:r>
        <w:rPr>
          <w:snapToGrid w:val="0"/>
        </w:rPr>
        <w:tab/>
        <w:t xml:space="preserve">The </w:t>
      </w:r>
      <w:del w:id="787" w:author="svcMRProcess" w:date="2018-09-04T07:37:00Z">
        <w:r>
          <w:rPr>
            <w:snapToGrid w:val="0"/>
          </w:rPr>
          <w:delText>Board</w:delText>
        </w:r>
      </w:del>
      <w:ins w:id="788" w:author="svcMRProcess" w:date="2018-09-04T07:37:00Z">
        <w:r>
          <w:t>Commissioner</w:t>
        </w:r>
      </w:ins>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w:t>
      </w:r>
      <w:del w:id="789" w:author="svcMRProcess" w:date="2018-09-04T07:37:00Z">
        <w:r>
          <w:delText>597</w:delText>
        </w:r>
      </w:del>
      <w:ins w:id="790" w:author="svcMRProcess" w:date="2018-09-04T07:37:00Z">
        <w:r>
          <w:t>597; amended by No. 58 of 2010 s. 31</w:t>
        </w:r>
      </w:ins>
      <w:r>
        <w:t>.]</w:t>
      </w:r>
    </w:p>
    <w:p>
      <w:pPr>
        <w:pStyle w:val="Heading5"/>
        <w:rPr>
          <w:snapToGrid w:val="0"/>
        </w:rPr>
      </w:pPr>
      <w:bookmarkStart w:id="791" w:name="_Toc102376463"/>
      <w:bookmarkStart w:id="792" w:name="_Toc299368889"/>
      <w:bookmarkStart w:id="793" w:name="_Toc295310812"/>
      <w:r>
        <w:rPr>
          <w:rStyle w:val="CharSectno"/>
        </w:rPr>
        <w:t>28</w:t>
      </w:r>
      <w:r>
        <w:rPr>
          <w:snapToGrid w:val="0"/>
        </w:rPr>
        <w:t>.</w:t>
      </w:r>
      <w:r>
        <w:rPr>
          <w:snapToGrid w:val="0"/>
        </w:rPr>
        <w:tab/>
        <w:t xml:space="preserve">Powers on </w:t>
      </w:r>
      <w:bookmarkEnd w:id="785"/>
      <w:bookmarkEnd w:id="786"/>
      <w:bookmarkEnd w:id="791"/>
      <w:r>
        <w:rPr>
          <w:snapToGrid w:val="0"/>
        </w:rPr>
        <w:t>disciplinary proceedings</w:t>
      </w:r>
      <w:bookmarkEnd w:id="792"/>
      <w:bookmarkEnd w:id="793"/>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794" w:name="_Toc89523166"/>
      <w:bookmarkStart w:id="795" w:name="_Toc89523214"/>
      <w:bookmarkStart w:id="796" w:name="_Toc92864365"/>
      <w:bookmarkStart w:id="797" w:name="_Toc97104144"/>
      <w:bookmarkStart w:id="798" w:name="_Toc102376464"/>
      <w:bookmarkStart w:id="799" w:name="_Toc132075348"/>
      <w:bookmarkStart w:id="800" w:name="_Toc132608701"/>
      <w:bookmarkStart w:id="801" w:name="_Toc132703395"/>
      <w:bookmarkStart w:id="802" w:name="_Toc134851082"/>
      <w:bookmarkStart w:id="803" w:name="_Toc137349844"/>
      <w:bookmarkStart w:id="804" w:name="_Toc172101547"/>
      <w:bookmarkStart w:id="805" w:name="_Toc193252433"/>
      <w:bookmarkStart w:id="806" w:name="_Toc196790637"/>
      <w:bookmarkStart w:id="807" w:name="_Toc199749731"/>
      <w:bookmarkStart w:id="808" w:name="_Toc223852791"/>
      <w:bookmarkStart w:id="809" w:name="_Toc231792328"/>
      <w:bookmarkStart w:id="810" w:name="_Toc233003921"/>
      <w:bookmarkStart w:id="811" w:name="_Toc233004594"/>
      <w:bookmarkStart w:id="812" w:name="_Toc233004831"/>
      <w:bookmarkStart w:id="813" w:name="_Toc234141886"/>
      <w:bookmarkStart w:id="814" w:name="_Toc234142951"/>
      <w:bookmarkStart w:id="815" w:name="_Toc280088316"/>
      <w:bookmarkStart w:id="816" w:name="_Toc295310813"/>
      <w:bookmarkStart w:id="817" w:name="_Toc297715780"/>
      <w:bookmarkStart w:id="818" w:name="_Toc297803804"/>
      <w:bookmarkStart w:id="819" w:name="_Toc297803858"/>
      <w:bookmarkStart w:id="820" w:name="_Toc299368890"/>
      <w:r>
        <w:rPr>
          <w:rStyle w:val="CharPartNo"/>
        </w:rPr>
        <w:t>Part V</w:t>
      </w:r>
      <w:r>
        <w:rPr>
          <w:rStyle w:val="CharDivNo"/>
        </w:rPr>
        <w:t> </w:t>
      </w:r>
      <w:r>
        <w:t>—</w:t>
      </w:r>
      <w:r>
        <w:rPr>
          <w:rStyle w:val="CharDivText"/>
        </w:rPr>
        <w:t> </w:t>
      </w:r>
      <w:r>
        <w:rPr>
          <w:rStyle w:val="CharPartText"/>
        </w:rPr>
        <w:t>Miscellaneous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PartText"/>
        </w:rPr>
        <w:t xml:space="preserve"> </w:t>
      </w:r>
    </w:p>
    <w:p>
      <w:pPr>
        <w:pStyle w:val="Heading5"/>
        <w:rPr>
          <w:snapToGrid w:val="0"/>
        </w:rPr>
      </w:pPr>
      <w:bookmarkStart w:id="821" w:name="_Toc411307521"/>
      <w:bookmarkStart w:id="822" w:name="_Toc7250811"/>
      <w:bookmarkStart w:id="823" w:name="_Toc102376465"/>
      <w:bookmarkStart w:id="824" w:name="_Toc299368891"/>
      <w:bookmarkStart w:id="825" w:name="_Toc295310814"/>
      <w:r>
        <w:rPr>
          <w:rStyle w:val="CharSectno"/>
        </w:rPr>
        <w:t>29</w:t>
      </w:r>
      <w:r>
        <w:rPr>
          <w:snapToGrid w:val="0"/>
        </w:rPr>
        <w:t>.</w:t>
      </w:r>
      <w:r>
        <w:rPr>
          <w:snapToGrid w:val="0"/>
        </w:rPr>
        <w:tab/>
        <w:t>Registers</w:t>
      </w:r>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 xml:space="preserve">The </w:t>
      </w:r>
      <w:del w:id="826" w:author="svcMRProcess" w:date="2018-09-04T07:37:00Z">
        <w:r>
          <w:rPr>
            <w:snapToGrid w:val="0"/>
          </w:rPr>
          <w:delText>Registrar</w:delText>
        </w:r>
      </w:del>
      <w:ins w:id="827" w:author="svcMRProcess" w:date="2018-09-04T07:37:00Z">
        <w:r>
          <w:t>Commissioner</w:t>
        </w:r>
      </w:ins>
      <w:r>
        <w:rPr>
          <w:snapToGrid w:val="0"/>
        </w:rPr>
        <w:t xml:space="preserve"> shall keep a register of licensed valuers.</w:t>
      </w:r>
    </w:p>
    <w:p>
      <w:pPr>
        <w:pStyle w:val="Subsection"/>
        <w:rPr>
          <w:snapToGrid w:val="0"/>
        </w:rPr>
      </w:pPr>
      <w:r>
        <w:rPr>
          <w:snapToGrid w:val="0"/>
        </w:rPr>
        <w:tab/>
        <w:t>(2)</w:t>
      </w:r>
      <w:r>
        <w:rPr>
          <w:snapToGrid w:val="0"/>
        </w:rPr>
        <w:tab/>
        <w:t xml:space="preserve">The </w:t>
      </w:r>
      <w:del w:id="828" w:author="svcMRProcess" w:date="2018-09-04T07:37:00Z">
        <w:r>
          <w:rPr>
            <w:snapToGrid w:val="0"/>
          </w:rPr>
          <w:delText>Registrar</w:delText>
        </w:r>
      </w:del>
      <w:ins w:id="829" w:author="svcMRProcess" w:date="2018-09-04T07:37:00Z">
        <w:r>
          <w:t>Commissioner</w:t>
        </w:r>
      </w:ins>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del w:id="830" w:author="svcMRProcess" w:date="2018-09-04T07:37:00Z">
        <w:r>
          <w:rPr>
            <w:snapToGrid w:val="0"/>
          </w:rPr>
          <w:delText>Registrar</w:delText>
        </w:r>
      </w:del>
      <w:ins w:id="831" w:author="svcMRProcess" w:date="2018-09-04T07:37:00Z">
        <w:r>
          <w:t>Commissioner</w:t>
        </w:r>
      </w:ins>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del w:id="832" w:author="svcMRProcess" w:date="2018-09-04T07:37:00Z">
        <w:r>
          <w:rPr>
            <w:snapToGrid w:val="0"/>
          </w:rPr>
          <w:delText>Registrar</w:delText>
        </w:r>
      </w:del>
      <w:ins w:id="833" w:author="svcMRProcess" w:date="2018-09-04T07:37:00Z">
        <w:r>
          <w:t>Commissioner</w:t>
        </w:r>
      </w:ins>
      <w:r>
        <w:rPr>
          <w:snapToGrid w:val="0"/>
        </w:rPr>
        <w:t xml:space="preserve"> shall, upon receipt of the prescribed fee from a person desiring to inspect the register, make it available for the inspection of that person.</w:t>
      </w:r>
    </w:p>
    <w:p>
      <w:pPr>
        <w:pStyle w:val="Footnotesection"/>
        <w:rPr>
          <w:ins w:id="834" w:author="svcMRProcess" w:date="2018-09-04T07:37:00Z"/>
        </w:rPr>
      </w:pPr>
      <w:bookmarkStart w:id="835" w:name="_Toc411307522"/>
      <w:bookmarkStart w:id="836" w:name="_Toc7250812"/>
      <w:bookmarkStart w:id="837" w:name="_Toc102376466"/>
      <w:ins w:id="838" w:author="svcMRProcess" w:date="2018-09-04T07:37:00Z">
        <w:r>
          <w:tab/>
          <w:t>[Section 29 amended by No. 58 of 2010 s. 31.]</w:t>
        </w:r>
      </w:ins>
    </w:p>
    <w:p>
      <w:pPr>
        <w:pStyle w:val="Heading5"/>
        <w:rPr>
          <w:snapToGrid w:val="0"/>
        </w:rPr>
      </w:pPr>
      <w:bookmarkStart w:id="839" w:name="_Toc299368892"/>
      <w:bookmarkStart w:id="840" w:name="_Toc295310815"/>
      <w:r>
        <w:rPr>
          <w:rStyle w:val="CharSectno"/>
        </w:rPr>
        <w:t>29A</w:t>
      </w:r>
      <w:r>
        <w:rPr>
          <w:snapToGrid w:val="0"/>
        </w:rPr>
        <w:t>.</w:t>
      </w:r>
      <w:r>
        <w:rPr>
          <w:snapToGrid w:val="0"/>
        </w:rPr>
        <w:tab/>
        <w:t>Change of particulars</w:t>
      </w:r>
      <w:bookmarkEnd w:id="835"/>
      <w:bookmarkEnd w:id="836"/>
      <w:bookmarkEnd w:id="837"/>
      <w:bookmarkEnd w:id="839"/>
      <w:bookmarkEnd w:id="840"/>
      <w:r>
        <w:rPr>
          <w:snapToGrid w:val="0"/>
        </w:rPr>
        <w:t xml:space="preserve"> </w:t>
      </w:r>
    </w:p>
    <w:p>
      <w:pPr>
        <w:pStyle w:val="Subsection"/>
        <w:rPr>
          <w:snapToGrid w:val="0"/>
        </w:rPr>
      </w:pPr>
      <w:r>
        <w:rPr>
          <w:snapToGrid w:val="0"/>
        </w:rPr>
        <w:tab/>
        <w:t>(1)</w:t>
      </w:r>
      <w:r>
        <w:rPr>
          <w:snapToGrid w:val="0"/>
        </w:rPr>
        <w:tab/>
        <w:t xml:space="preserve">A licensed valuer shall give written notice to the </w:t>
      </w:r>
      <w:del w:id="841" w:author="svcMRProcess" w:date="2018-09-04T07:37:00Z">
        <w:r>
          <w:rPr>
            <w:snapToGrid w:val="0"/>
          </w:rPr>
          <w:delText>Registrar</w:delText>
        </w:r>
      </w:del>
      <w:ins w:id="842" w:author="svcMRProcess" w:date="2018-09-04T07:37:00Z">
        <w:r>
          <w:t>Commissioner</w:t>
        </w:r>
      </w:ins>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w:t>
      </w:r>
      <w:del w:id="843" w:author="svcMRProcess" w:date="2018-09-04T07:37:00Z">
        <w:r>
          <w:rPr>
            <w:snapToGrid w:val="0"/>
          </w:rPr>
          <w:delText>Registrar</w:delText>
        </w:r>
      </w:del>
      <w:ins w:id="844" w:author="svcMRProcess" w:date="2018-09-04T07:37:00Z">
        <w:r>
          <w:t>Commissioner</w:t>
        </w:r>
      </w:ins>
      <w:r>
        <w:rPr>
          <w:snapToGrid w:val="0"/>
        </w:rPr>
        <w:t xml:space="preserve"> shall enter in the register details of any change notified under subsection (1).</w:t>
      </w:r>
    </w:p>
    <w:p>
      <w:pPr>
        <w:pStyle w:val="Footnotesection"/>
      </w:pPr>
      <w:r>
        <w:tab/>
        <w:t>[Section 29A inserted by No. 56 of 1995 s. 30; amended by No. 69 of 2006 s. </w:t>
      </w:r>
      <w:del w:id="845" w:author="svcMRProcess" w:date="2018-09-04T07:37:00Z">
        <w:r>
          <w:delText>21</w:delText>
        </w:r>
      </w:del>
      <w:ins w:id="846" w:author="svcMRProcess" w:date="2018-09-04T07:37:00Z">
        <w:r>
          <w:t>21; No. 58 of 2010 s. 31</w:t>
        </w:r>
      </w:ins>
      <w:r>
        <w:t xml:space="preserve">.] </w:t>
      </w:r>
    </w:p>
    <w:p>
      <w:pPr>
        <w:pStyle w:val="Heading5"/>
        <w:rPr>
          <w:snapToGrid w:val="0"/>
        </w:rPr>
      </w:pPr>
      <w:bookmarkStart w:id="847" w:name="_Toc411307523"/>
      <w:bookmarkStart w:id="848" w:name="_Toc7250813"/>
      <w:bookmarkStart w:id="849" w:name="_Toc102376467"/>
      <w:bookmarkStart w:id="850" w:name="_Toc299368893"/>
      <w:bookmarkStart w:id="851" w:name="_Toc295310816"/>
      <w:r>
        <w:rPr>
          <w:rStyle w:val="CharSectno"/>
        </w:rPr>
        <w:t>30</w:t>
      </w:r>
      <w:r>
        <w:rPr>
          <w:snapToGrid w:val="0"/>
        </w:rPr>
        <w:t>.</w:t>
      </w:r>
      <w:r>
        <w:rPr>
          <w:snapToGrid w:val="0"/>
        </w:rPr>
        <w:tab/>
        <w:t>Lists and certificates</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w:t>
      </w:r>
      <w:del w:id="852" w:author="svcMRProcess" w:date="2018-09-04T07:37:00Z">
        <w:r>
          <w:rPr>
            <w:snapToGrid w:val="0"/>
          </w:rPr>
          <w:delText>Registrar</w:delText>
        </w:r>
      </w:del>
      <w:ins w:id="853" w:author="svcMRProcess" w:date="2018-09-04T07:37:00Z">
        <w:r>
          <w:t>Commissioner</w:t>
        </w:r>
      </w:ins>
      <w:r>
        <w:rPr>
          <w:snapToGrid w:val="0"/>
        </w:rPr>
        <w:t xml:space="preserve">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 xml:space="preserve">The </w:t>
      </w:r>
      <w:del w:id="854" w:author="svcMRProcess" w:date="2018-09-04T07:37:00Z">
        <w:r>
          <w:rPr>
            <w:snapToGrid w:val="0"/>
          </w:rPr>
          <w:delText>Registrar</w:delText>
        </w:r>
      </w:del>
      <w:ins w:id="855" w:author="svcMRProcess" w:date="2018-09-04T07:37:00Z">
        <w:r>
          <w:t>Commissioner</w:t>
        </w:r>
      </w:ins>
      <w:r>
        <w:rPr>
          <w:snapToGrid w:val="0"/>
        </w:rPr>
        <w:t xml:space="preserve"> may cause supplementary lists to be published.</w:t>
      </w:r>
    </w:p>
    <w:p>
      <w:pPr>
        <w:pStyle w:val="Subsection"/>
        <w:keepLines/>
        <w:rPr>
          <w:snapToGrid w:val="0"/>
        </w:rPr>
      </w:pPr>
      <w:r>
        <w:rPr>
          <w:snapToGrid w:val="0"/>
        </w:rPr>
        <w:tab/>
        <w:t>(3)</w:t>
      </w:r>
      <w:r>
        <w:rPr>
          <w:snapToGrid w:val="0"/>
        </w:rPr>
        <w:tab/>
        <w:t xml:space="preserve">A certificate under the hand of the </w:t>
      </w:r>
      <w:del w:id="856" w:author="svcMRProcess" w:date="2018-09-04T07:37:00Z">
        <w:r>
          <w:rPr>
            <w:snapToGrid w:val="0"/>
          </w:rPr>
          <w:delText>Registrar</w:delText>
        </w:r>
      </w:del>
      <w:ins w:id="857" w:author="svcMRProcess" w:date="2018-09-04T07:37:00Z">
        <w:r>
          <w:t>Commissioner</w:t>
        </w:r>
      </w:ins>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del w:id="858" w:author="svcMRProcess" w:date="2018-09-04T07:37:00Z">
        <w:r>
          <w:rPr>
            <w:snapToGrid w:val="0"/>
          </w:rPr>
          <w:delText>Registrar</w:delText>
        </w:r>
      </w:del>
      <w:ins w:id="859" w:author="svcMRProcess" w:date="2018-09-04T07:37:00Z">
        <w:r>
          <w:t>Commissioner</w:t>
        </w:r>
      </w:ins>
      <w:r>
        <w:rPr>
          <w:snapToGrid w:val="0"/>
        </w:rPr>
        <w:t xml:space="preserve"> shall, upon receipt of a request in writing by any person, and payment of the prescribed fee, issue a certificate as to any of the contents of the Register.</w:t>
      </w:r>
    </w:p>
    <w:p>
      <w:pPr>
        <w:pStyle w:val="Footnotesection"/>
        <w:rPr>
          <w:ins w:id="860" w:author="svcMRProcess" w:date="2018-09-04T07:37:00Z"/>
        </w:rPr>
      </w:pPr>
      <w:bookmarkStart w:id="861" w:name="_Toc411307524"/>
      <w:bookmarkStart w:id="862" w:name="_Toc7250814"/>
      <w:bookmarkStart w:id="863" w:name="_Toc102376468"/>
      <w:ins w:id="864" w:author="svcMRProcess" w:date="2018-09-04T07:37:00Z">
        <w:r>
          <w:tab/>
          <w:t>[Section 30 amended by No. 58 of 2010 s. 31.]</w:t>
        </w:r>
      </w:ins>
    </w:p>
    <w:p>
      <w:pPr>
        <w:pStyle w:val="Heading5"/>
        <w:rPr>
          <w:snapToGrid w:val="0"/>
        </w:rPr>
      </w:pPr>
      <w:bookmarkStart w:id="865" w:name="_Toc299368894"/>
      <w:bookmarkStart w:id="866" w:name="_Toc295310817"/>
      <w:r>
        <w:rPr>
          <w:rStyle w:val="CharSectno"/>
        </w:rPr>
        <w:t>31</w:t>
      </w:r>
      <w:r>
        <w:rPr>
          <w:snapToGrid w:val="0"/>
        </w:rPr>
        <w:t>.</w:t>
      </w:r>
      <w:r>
        <w:rPr>
          <w:snapToGrid w:val="0"/>
        </w:rPr>
        <w:tab/>
        <w:t>Annual report</w:t>
      </w:r>
      <w:bookmarkEnd w:id="861"/>
      <w:bookmarkEnd w:id="862"/>
      <w:bookmarkEnd w:id="863"/>
      <w:bookmarkEnd w:id="865"/>
      <w:bookmarkEnd w:id="866"/>
      <w:r>
        <w:rPr>
          <w:snapToGrid w:val="0"/>
        </w:rPr>
        <w:t xml:space="preserve"> </w:t>
      </w:r>
    </w:p>
    <w:p>
      <w:pPr>
        <w:pStyle w:val="Subsection"/>
        <w:rPr>
          <w:del w:id="867" w:author="svcMRProcess" w:date="2018-09-04T07:37:00Z"/>
          <w:snapToGrid w:val="0"/>
        </w:rPr>
      </w:pPr>
      <w:del w:id="868" w:author="svcMRProcess" w:date="2018-09-04T07:37:00Z">
        <w:r>
          <w:rPr>
            <w:snapToGrid w:val="0"/>
          </w:rPr>
          <w:tab/>
          <w:delText>(1)</w:delText>
        </w:r>
        <w:r>
          <w:rPr>
            <w:snapToGrid w:val="0"/>
          </w:rPr>
          <w:tab/>
          <w:delText>The Chairman shall, on behalf of the Board, as soon as practicable after 1 July in each year, submit to the Minister a report on the activities under this Act of the Board for the year ending on 30 June last preceding.</w:delText>
        </w:r>
      </w:del>
    </w:p>
    <w:p>
      <w:pPr>
        <w:pStyle w:val="Subsection"/>
        <w:rPr>
          <w:ins w:id="869" w:author="svcMRProcess" w:date="2018-09-04T07:37:00Z"/>
        </w:rPr>
      </w:pPr>
      <w:ins w:id="870" w:author="svcMRProcess" w:date="2018-09-04T07:37:00Z">
        <w:r>
          <w:tab/>
          <w:t>(1)</w:t>
        </w:r>
        <w:r>
          <w:tab/>
          <w:t>The chief executive officer is to ensure that the matters set out in subsection (1a) are included in the department’s annual report.</w:t>
        </w:r>
      </w:ins>
    </w:p>
    <w:p>
      <w:pPr>
        <w:pStyle w:val="Subsection"/>
      </w:pPr>
      <w:r>
        <w:tab/>
        <w:t>(1a)</w:t>
      </w:r>
      <w:r>
        <w:tab/>
        <w:t xml:space="preserve">The </w:t>
      </w:r>
      <w:del w:id="871" w:author="svcMRProcess" w:date="2018-09-04T07:37:00Z">
        <w:r>
          <w:delText>Board’s</w:delText>
        </w:r>
      </w:del>
      <w:ins w:id="872" w:author="svcMRProcess" w:date="2018-09-04T07:37:00Z">
        <w:r>
          <w:t>department’s</w:t>
        </w:r>
      </w:ins>
      <w:r>
        <w:t xml:space="preserve">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del w:id="873" w:author="svcMRProcess" w:date="2018-09-04T07:37:00Z">
        <w:r>
          <w:delText>Board</w:delText>
        </w:r>
      </w:del>
      <w:ins w:id="874" w:author="svcMRProcess" w:date="2018-09-04T07:37:00Z">
        <w:r>
          <w:t>Commissioner</w:t>
        </w:r>
      </w:ins>
      <w:r>
        <w:t>; and</w:t>
      </w:r>
    </w:p>
    <w:p>
      <w:pPr>
        <w:pStyle w:val="Indenti"/>
      </w:pPr>
      <w:r>
        <w:tab/>
        <w:t>(ii)</w:t>
      </w:r>
      <w:r>
        <w:tab/>
        <w:t xml:space="preserve">matters that have been brought before the </w:t>
      </w:r>
      <w:r>
        <w:rPr>
          <w:snapToGrid w:val="0"/>
        </w:rPr>
        <w:t>State Administrative Tribunal by the</w:t>
      </w:r>
      <w:r>
        <w:t xml:space="preserve"> </w:t>
      </w:r>
      <w:del w:id="875" w:author="svcMRProcess" w:date="2018-09-04T07:37:00Z">
        <w:r>
          <w:rPr>
            <w:snapToGrid w:val="0"/>
          </w:rPr>
          <w:delText>Board</w:delText>
        </w:r>
      </w:del>
      <w:ins w:id="876" w:author="svcMRProcess" w:date="2018-09-04T07:37:00Z">
        <w:r>
          <w:t>Commissioner</w:t>
        </w:r>
      </w:ins>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del w:id="877" w:author="svcMRProcess" w:date="2018-09-04T07:37:00Z">
        <w:r>
          <w:delText>Board</w:delText>
        </w:r>
      </w:del>
      <w:ins w:id="878" w:author="svcMRProcess" w:date="2018-09-04T07:37:00Z">
        <w:r>
          <w:t>Commissioner</w:t>
        </w:r>
      </w:ins>
      <w:r>
        <w:t xml:space="preserve"> in the year after the year to which the report relates; and</w:t>
      </w:r>
    </w:p>
    <w:p>
      <w:pPr>
        <w:pStyle w:val="Indenta"/>
      </w:pPr>
      <w:r>
        <w:tab/>
        <w:t>(e)</w:t>
      </w:r>
      <w:r>
        <w:tab/>
        <w:t xml:space="preserve">any proposals for improving the performance of the </w:t>
      </w:r>
      <w:del w:id="879" w:author="svcMRProcess" w:date="2018-09-04T07:37:00Z">
        <w:r>
          <w:delText>Board’s</w:delText>
        </w:r>
      </w:del>
      <w:ins w:id="880" w:author="svcMRProcess" w:date="2018-09-04T07:37:00Z">
        <w:r>
          <w:t xml:space="preserve"> Commissioner’s</w:t>
        </w:r>
      </w:ins>
      <w:r>
        <w:t xml:space="preserve"> functions.</w:t>
      </w:r>
    </w:p>
    <w:p>
      <w:pPr>
        <w:pStyle w:val="Subsection"/>
        <w:rPr>
          <w:del w:id="881" w:author="svcMRProcess" w:date="2018-09-04T07:37:00Z"/>
          <w:snapToGrid w:val="0"/>
        </w:rPr>
      </w:pPr>
      <w:bookmarkStart w:id="882" w:name="_Toc411307525"/>
      <w:bookmarkStart w:id="883" w:name="_Toc7250815"/>
      <w:del w:id="884" w:author="svcMRProcess" w:date="2018-09-04T07:37:00Z">
        <w:r>
          <w:rPr>
            <w:snapToGrid w:val="0"/>
          </w:rPr>
          <w:tab/>
          <w:delText>(2)</w:delText>
        </w:r>
        <w:r>
          <w:rPr>
            <w:snapToGrid w:val="0"/>
          </w:rPr>
          <w:tab/>
          <w:delText>The Minister shall cause the report to be laid on the Table of each House of Parliament within 14 days of its receipt, or if at that time Parliament is not in session, then within 14 days of the commencement of the next session of Parliament.</w:delText>
        </w:r>
      </w:del>
    </w:p>
    <w:p>
      <w:pPr>
        <w:pStyle w:val="Ednotesubsection"/>
        <w:rPr>
          <w:ins w:id="885" w:author="svcMRProcess" w:date="2018-09-04T07:37:00Z"/>
        </w:rPr>
      </w:pPr>
      <w:ins w:id="886" w:author="svcMRProcess" w:date="2018-09-04T07:37:00Z">
        <w:r>
          <w:tab/>
          <w:t>[(2)</w:t>
        </w:r>
        <w:r>
          <w:tab/>
          <w:t>deleted]</w:t>
        </w:r>
      </w:ins>
    </w:p>
    <w:p>
      <w:pPr>
        <w:pStyle w:val="Footnotesection"/>
      </w:pPr>
      <w:r>
        <w:tab/>
        <w:t>[Section 31 amended by No. 55 of 2004 s. </w:t>
      </w:r>
      <w:del w:id="887" w:author="svcMRProcess" w:date="2018-09-04T07:37:00Z">
        <w:r>
          <w:delText>599</w:delText>
        </w:r>
      </w:del>
      <w:ins w:id="888" w:author="svcMRProcess" w:date="2018-09-04T07:37:00Z">
        <w:r>
          <w:t>599; No. 58 of 2010 s. 26 and 31</w:t>
        </w:r>
      </w:ins>
      <w:r>
        <w:t>.]</w:t>
      </w:r>
    </w:p>
    <w:p>
      <w:pPr>
        <w:pStyle w:val="Ednotesection"/>
      </w:pPr>
      <w:bookmarkStart w:id="889" w:name="_Toc411307526"/>
      <w:bookmarkStart w:id="890" w:name="_Toc7250816"/>
      <w:bookmarkStart w:id="891" w:name="_Toc102376470"/>
      <w:bookmarkEnd w:id="882"/>
      <w:bookmarkEnd w:id="883"/>
      <w:ins w:id="892" w:author="svcMRProcess" w:date="2018-09-04T07:37:00Z">
        <w:r>
          <w:t>[</w:t>
        </w:r>
      </w:ins>
      <w:bookmarkStart w:id="893" w:name="_Toc102376469"/>
      <w:bookmarkStart w:id="894" w:name="_Toc295310818"/>
      <w:r>
        <w:rPr>
          <w:b/>
        </w:rPr>
        <w:t>32.</w:t>
      </w:r>
      <w:r>
        <w:tab/>
      </w:r>
      <w:del w:id="895" w:author="svcMRProcess" w:date="2018-09-04T07:37:00Z">
        <w:r>
          <w:delText>Immunity</w:delText>
        </w:r>
      </w:del>
      <w:ins w:id="896" w:author="svcMRProcess" w:date="2018-09-04T07:37:00Z">
        <w:r>
          <w:t>Deleted by No. 58</w:t>
        </w:r>
      </w:ins>
      <w:r>
        <w:t xml:space="preserve"> of </w:t>
      </w:r>
      <w:del w:id="897" w:author="svcMRProcess" w:date="2018-09-04T07:37:00Z">
        <w:r>
          <w:delText>Board and officers</w:delText>
        </w:r>
      </w:del>
      <w:bookmarkEnd w:id="893"/>
      <w:bookmarkEnd w:id="894"/>
      <w:ins w:id="898" w:author="svcMRProcess" w:date="2018-09-04T07:37:00Z">
        <w:r>
          <w:t>2010 s. 27.]</w:t>
        </w:r>
      </w:ins>
      <w:r>
        <w:t xml:space="preserve"> </w:t>
      </w:r>
    </w:p>
    <w:p>
      <w:pPr>
        <w:pStyle w:val="Heading5"/>
        <w:rPr>
          <w:ins w:id="899" w:author="svcMRProcess" w:date="2018-09-04T07:37:00Z"/>
        </w:rPr>
      </w:pPr>
      <w:bookmarkStart w:id="900" w:name="_Toc299368895"/>
      <w:bookmarkStart w:id="901" w:name="_Toc411307527"/>
      <w:bookmarkStart w:id="902" w:name="_Toc7250817"/>
      <w:bookmarkStart w:id="903" w:name="_Toc102376471"/>
      <w:bookmarkEnd w:id="889"/>
      <w:bookmarkEnd w:id="890"/>
      <w:bookmarkEnd w:id="891"/>
      <w:del w:id="904" w:author="svcMRProcess" w:date="2018-09-04T07:37:00Z">
        <w:r>
          <w:rPr>
            <w:snapToGrid w:val="0"/>
          </w:rPr>
          <w:tab/>
        </w:r>
        <w:r>
          <w:rPr>
            <w:snapToGrid w:val="0"/>
          </w:rPr>
          <w:tab/>
          <w:delTex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w:delText>
        </w:r>
      </w:del>
      <w:ins w:id="905" w:author="svcMRProcess" w:date="2018-09-04T07:37:00Z">
        <w:r>
          <w:t>33.</w:t>
        </w:r>
        <w:r>
          <w:tab/>
          <w:t>Confidentiality of information officially obtained</w:t>
        </w:r>
        <w:bookmarkEnd w:id="900"/>
      </w:ins>
    </w:p>
    <w:p>
      <w:pPr>
        <w:pStyle w:val="Subsection"/>
        <w:rPr>
          <w:del w:id="906" w:author="svcMRProcess" w:date="2018-09-04T07:37:00Z"/>
          <w:snapToGrid w:val="0"/>
        </w:rPr>
      </w:pPr>
      <w:ins w:id="907" w:author="svcMRProcess" w:date="2018-09-04T07:37:00Z">
        <w:r>
          <w:tab/>
        </w:r>
        <w:r>
          <w:tab/>
          <w:t xml:space="preserve">The </w:t>
        </w:r>
        <w:r>
          <w:rPr>
            <w:i/>
            <w:iCs/>
          </w:rPr>
          <w:t>Fair Trading</w:t>
        </w:r>
      </w:ins>
      <w:r>
        <w:rPr>
          <w:i/>
          <w:iCs/>
        </w:rPr>
        <w:t xml:space="preserve"> Act</w:t>
      </w:r>
      <w:del w:id="908" w:author="svcMRProcess" w:date="2018-09-04T07:37:00Z">
        <w:r>
          <w:rPr>
            <w:snapToGrid w:val="0"/>
          </w:rPr>
          <w:delText>.</w:delText>
        </w:r>
      </w:del>
    </w:p>
    <w:p>
      <w:pPr>
        <w:pStyle w:val="Heading5"/>
        <w:rPr>
          <w:del w:id="909" w:author="svcMRProcess" w:date="2018-09-04T07:37:00Z"/>
          <w:snapToGrid w:val="0"/>
        </w:rPr>
      </w:pPr>
      <w:bookmarkStart w:id="910" w:name="_Toc295310819"/>
      <w:del w:id="911" w:author="svcMRProcess" w:date="2018-09-04T07:37:00Z">
        <w:r>
          <w:rPr>
            <w:rStyle w:val="CharSectno"/>
          </w:rPr>
          <w:delText>33</w:delText>
        </w:r>
        <w:r>
          <w:rPr>
            <w:snapToGrid w:val="0"/>
          </w:rPr>
          <w:delText>.</w:delText>
        </w:r>
        <w:r>
          <w:rPr>
            <w:snapToGrid w:val="0"/>
          </w:rPr>
          <w:tab/>
          <w:delText>Secrecy</w:delText>
        </w:r>
        <w:bookmarkEnd w:id="910"/>
        <w:r>
          <w:rPr>
            <w:snapToGrid w:val="0"/>
          </w:rPr>
          <w:delText xml:space="preserve"> </w:delText>
        </w:r>
      </w:del>
    </w:p>
    <w:p>
      <w:pPr>
        <w:pStyle w:val="Subsection"/>
        <w:rPr>
          <w:del w:id="912" w:author="svcMRProcess" w:date="2018-09-04T07:37:00Z"/>
          <w:snapToGrid w:val="0"/>
        </w:rPr>
      </w:pPr>
      <w:del w:id="913" w:author="svcMRProcess" w:date="2018-09-04T07:37:00Z">
        <w:r>
          <w:rPr>
            <w:snapToGrid w:val="0"/>
          </w:rPr>
          <w:tab/>
          <w:delText>(1)</w:delText>
        </w:r>
        <w:r>
          <w:rPr>
            <w:snapToGrid w:val="0"/>
          </w:rPr>
          <w:tab/>
          <w:delText>This</w:delText>
        </w:r>
      </w:del>
      <w:ins w:id="914" w:author="svcMRProcess" w:date="2018-09-04T07:37:00Z">
        <w:r>
          <w:rPr>
            <w:i/>
            <w:iCs/>
          </w:rPr>
          <w:t> 2010</w:t>
        </w:r>
      </w:ins>
      <w:r>
        <w:t xml:space="preserve"> section </w:t>
      </w:r>
      <w:ins w:id="915" w:author="svcMRProcess" w:date="2018-09-04T07:37:00Z">
        <w:r>
          <w:t xml:space="preserve">112 </w:t>
        </w:r>
      </w:ins>
      <w:r>
        <w:t xml:space="preserve">applies to </w:t>
      </w:r>
      <w:del w:id="916" w:author="svcMRProcess" w:date="2018-09-04T07:37:00Z">
        <w:r>
          <w:rPr>
            <w:snapToGrid w:val="0"/>
          </w:rPr>
          <w:delText>any person who is, or has been, a member or the deputy of a member, or the Registrar or any other officer, whether permanent or temporary, of the Board.</w:delText>
        </w:r>
      </w:del>
    </w:p>
    <w:p>
      <w:pPr>
        <w:pStyle w:val="Subsection"/>
      </w:pPr>
      <w:del w:id="917" w:author="svcMRProcess" w:date="2018-09-04T07:37:00Z">
        <w:r>
          <w:rPr>
            <w:snapToGrid w:val="0"/>
          </w:rPr>
          <w:tab/>
          <w:delText>(2)</w:delText>
        </w:r>
        <w:r>
          <w:rPr>
            <w:snapToGrid w:val="0"/>
          </w:rPr>
          <w:tab/>
          <w:delTex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w:delText>
        </w:r>
      </w:del>
      <w:ins w:id="918" w:author="svcMRProcess" w:date="2018-09-04T07:37:00Z">
        <w:r>
          <w:t>information obtained</w:t>
        </w:r>
      </w:ins>
      <w:r>
        <w:t xml:space="preserve"> for the purposes of this Act.</w:t>
      </w:r>
    </w:p>
    <w:p>
      <w:pPr>
        <w:pStyle w:val="Penstart"/>
        <w:rPr>
          <w:del w:id="919" w:author="svcMRProcess" w:date="2018-09-04T07:37:00Z"/>
          <w:snapToGrid w:val="0"/>
        </w:rPr>
      </w:pPr>
      <w:del w:id="920" w:author="svcMRProcess" w:date="2018-09-04T07:37:00Z">
        <w:r>
          <w:rPr>
            <w:snapToGrid w:val="0"/>
          </w:rPr>
          <w:tab/>
          <w:delText>Penalty: $5 000.</w:delText>
        </w:r>
      </w:del>
    </w:p>
    <w:p>
      <w:pPr>
        <w:pStyle w:val="Footnotesection"/>
      </w:pPr>
      <w:r>
        <w:tab/>
        <w:t xml:space="preserve">[Section 33 </w:t>
      </w:r>
      <w:del w:id="921" w:author="svcMRProcess" w:date="2018-09-04T07:37:00Z">
        <w:r>
          <w:delText>amended</w:delText>
        </w:r>
      </w:del>
      <w:ins w:id="922" w:author="svcMRProcess" w:date="2018-09-04T07:37:00Z">
        <w:r>
          <w:t>inserted</w:t>
        </w:r>
      </w:ins>
      <w:r>
        <w:t xml:space="preserve"> by No.</w:t>
      </w:r>
      <w:del w:id="923" w:author="svcMRProcess" w:date="2018-09-04T07:37:00Z">
        <w:r>
          <w:delText xml:space="preserve"> 69</w:delText>
        </w:r>
      </w:del>
      <w:ins w:id="924" w:author="svcMRProcess" w:date="2018-09-04T07:37:00Z">
        <w:r>
          <w:t> 58</w:t>
        </w:r>
      </w:ins>
      <w:r>
        <w:t xml:space="preserve"> of </w:t>
      </w:r>
      <w:del w:id="925" w:author="svcMRProcess" w:date="2018-09-04T07:37:00Z">
        <w:r>
          <w:delText>2006</w:delText>
        </w:r>
      </w:del>
      <w:ins w:id="926" w:author="svcMRProcess" w:date="2018-09-04T07:37:00Z">
        <w:r>
          <w:t>2010</w:t>
        </w:r>
      </w:ins>
      <w:r>
        <w:t xml:space="preserve"> s. </w:t>
      </w:r>
      <w:del w:id="927" w:author="svcMRProcess" w:date="2018-09-04T07:37:00Z">
        <w:r>
          <w:delText>22</w:delText>
        </w:r>
      </w:del>
      <w:ins w:id="928" w:author="svcMRProcess" w:date="2018-09-04T07:37:00Z">
        <w:r>
          <w:t>28</w:t>
        </w:r>
      </w:ins>
      <w:r>
        <w:t>.]</w:t>
      </w:r>
    </w:p>
    <w:p>
      <w:pPr>
        <w:pStyle w:val="Heading5"/>
        <w:rPr>
          <w:snapToGrid w:val="0"/>
        </w:rPr>
      </w:pPr>
      <w:bookmarkStart w:id="929" w:name="_Toc299368896"/>
      <w:bookmarkStart w:id="930" w:name="_Toc295310820"/>
      <w:r>
        <w:rPr>
          <w:rStyle w:val="CharSectno"/>
        </w:rPr>
        <w:t>34</w:t>
      </w:r>
      <w:r>
        <w:rPr>
          <w:snapToGrid w:val="0"/>
        </w:rPr>
        <w:t>.</w:t>
      </w:r>
      <w:r>
        <w:rPr>
          <w:snapToGrid w:val="0"/>
        </w:rPr>
        <w:tab/>
        <w:t>Offences by corporations</w:t>
      </w:r>
      <w:bookmarkEnd w:id="901"/>
      <w:bookmarkEnd w:id="902"/>
      <w:bookmarkEnd w:id="903"/>
      <w:bookmarkEnd w:id="929"/>
      <w:bookmarkEnd w:id="930"/>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931" w:name="_Toc411307528"/>
      <w:bookmarkStart w:id="932" w:name="_Toc7250818"/>
      <w:bookmarkStart w:id="933" w:name="_Toc102376472"/>
      <w:bookmarkStart w:id="934" w:name="_Toc299368897"/>
      <w:bookmarkStart w:id="935" w:name="_Toc295310821"/>
      <w:r>
        <w:rPr>
          <w:rStyle w:val="CharSectno"/>
        </w:rPr>
        <w:t>35</w:t>
      </w:r>
      <w:r>
        <w:rPr>
          <w:snapToGrid w:val="0"/>
        </w:rPr>
        <w:t>.</w:t>
      </w:r>
      <w:r>
        <w:rPr>
          <w:snapToGrid w:val="0"/>
        </w:rPr>
        <w:tab/>
        <w:t>Proceedings</w:t>
      </w:r>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Proceedings for an offence against this Act may be taken by the</w:t>
      </w:r>
      <w:r>
        <w:t xml:space="preserve"> </w:t>
      </w:r>
      <w:del w:id="936" w:author="svcMRProcess" w:date="2018-09-04T07:37:00Z">
        <w:r>
          <w:rPr>
            <w:snapToGrid w:val="0"/>
          </w:rPr>
          <w:delText>Registrar</w:delText>
        </w:r>
      </w:del>
      <w:ins w:id="937" w:author="svcMRProcess" w:date="2018-09-04T07:37:00Z">
        <w:r>
          <w:t>Commissioner</w:t>
        </w:r>
      </w:ins>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by No. 59 of 2004 s. 141; No. 84 of 2004 s. </w:t>
      </w:r>
      <w:del w:id="938" w:author="svcMRProcess" w:date="2018-09-04T07:37:00Z">
        <w:r>
          <w:delText>78</w:delText>
        </w:r>
      </w:del>
      <w:ins w:id="939" w:author="svcMRProcess" w:date="2018-09-04T07:37:00Z">
        <w:r>
          <w:t>78; No. 58 of 2010 s. 31</w:t>
        </w:r>
      </w:ins>
      <w:r>
        <w:t xml:space="preserve">.] </w:t>
      </w:r>
    </w:p>
    <w:p>
      <w:pPr>
        <w:pStyle w:val="Heading5"/>
        <w:rPr>
          <w:snapToGrid w:val="0"/>
        </w:rPr>
      </w:pPr>
      <w:bookmarkStart w:id="940" w:name="_Toc411307529"/>
      <w:bookmarkStart w:id="941" w:name="_Toc7250819"/>
      <w:bookmarkStart w:id="942" w:name="_Toc102376473"/>
      <w:bookmarkStart w:id="943" w:name="_Toc299368898"/>
      <w:bookmarkStart w:id="944" w:name="_Toc295310822"/>
      <w:r>
        <w:rPr>
          <w:rStyle w:val="CharSectno"/>
        </w:rPr>
        <w:t>36</w:t>
      </w:r>
      <w:r>
        <w:rPr>
          <w:snapToGrid w:val="0"/>
        </w:rPr>
        <w:t>.</w:t>
      </w:r>
      <w:r>
        <w:rPr>
          <w:snapToGrid w:val="0"/>
        </w:rPr>
        <w:tab/>
        <w:t>Regulations</w:t>
      </w:r>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del w:id="945" w:author="svcMRProcess" w:date="2018-09-04T07:37:00Z"/>
          <w:snapToGrid w:val="0"/>
        </w:rPr>
      </w:pPr>
      <w:r>
        <w:rPr>
          <w:snapToGrid w:val="0"/>
        </w:rPr>
        <w:tab/>
      </w:r>
      <w:del w:id="946" w:author="svcMRProcess" w:date="2018-09-04T07:37:00Z">
        <w:r>
          <w:rPr>
            <w:snapToGrid w:val="0"/>
          </w:rPr>
          <w:delText>(</w:delText>
        </w:r>
      </w:del>
      <w:ins w:id="947" w:author="svcMRProcess" w:date="2018-09-04T07:37:00Z">
        <w:r>
          <w:rPr>
            <w:snapToGrid w:val="0"/>
          </w:rPr>
          <w:t>[(</w:t>
        </w:r>
      </w:ins>
      <w:r>
        <w:rPr>
          <w:snapToGrid w:val="0"/>
        </w:rPr>
        <w:t>a</w:t>
      </w:r>
      <w:del w:id="948" w:author="svcMRProcess" w:date="2018-09-04T07:37:00Z">
        <w:r>
          <w:rPr>
            <w:snapToGrid w:val="0"/>
          </w:rPr>
          <w:delText>)</w:delText>
        </w:r>
        <w:r>
          <w:rPr>
            <w:snapToGrid w:val="0"/>
          </w:rPr>
          <w:tab/>
          <w:delText>prescribe the procedure of the Board;</w:delText>
        </w:r>
      </w:del>
    </w:p>
    <w:p>
      <w:pPr>
        <w:pStyle w:val="Ednotepara"/>
        <w:spacing w:before="80"/>
        <w:rPr>
          <w:snapToGrid w:val="0"/>
        </w:rPr>
      </w:pPr>
      <w:del w:id="949" w:author="svcMRProcess" w:date="2018-09-04T07:37:00Z">
        <w:r>
          <w:tab/>
        </w:r>
      </w:del>
      <w:ins w:id="950" w:author="svcMRProcess" w:date="2018-09-04T07:37:00Z">
        <w:r>
          <w:rPr>
            <w:snapToGrid w:val="0"/>
          </w:rPr>
          <w:t xml:space="preserve">), </w:t>
        </w:r>
      </w:ins>
      <w:r>
        <w:rPr>
          <w:snapToGrid w:val="0"/>
        </w:rPr>
        <w:t>(b)</w:t>
      </w:r>
      <w:r>
        <w:rPr>
          <w:snapToGrid w:val="0"/>
        </w:rPr>
        <w:tab/>
      </w:r>
      <w:del w:id="951" w:author="svcMRProcess" w:date="2018-09-04T07:37:00Z">
        <w:r>
          <w:delText>provide for the enforcement of an order of the Board under section 14 for the payment of costs;</w:delText>
        </w:r>
      </w:del>
      <w:ins w:id="952" w:author="svcMRProcess" w:date="2018-09-04T07:37:00Z">
        <w:r>
          <w:rPr>
            <w:snapToGrid w:val="0"/>
          </w:rPr>
          <w:t xml:space="preserve">deleted] </w:t>
        </w:r>
      </w:ins>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by No. 65 of 1987 s. 38; No. 56 of 1995 s. 31; No. 55 of 2004 s. 600; No. 69 of 2006 s. </w:t>
      </w:r>
      <w:del w:id="953" w:author="svcMRProcess" w:date="2018-09-04T07:37:00Z">
        <w:r>
          <w:delText>23</w:delText>
        </w:r>
      </w:del>
      <w:ins w:id="954" w:author="svcMRProcess" w:date="2018-09-04T07:37:00Z">
        <w:r>
          <w:t>23; No. 58 of 2010 s. 29</w:t>
        </w:r>
      </w:ins>
      <w:r>
        <w:t xml:space="preserve">.] </w:t>
      </w:r>
    </w:p>
    <w:p>
      <w:pPr>
        <w:pStyle w:val="CentredBaseLine"/>
        <w:jc w:val="center"/>
        <w:rPr>
          <w:del w:id="955" w:author="svcMRProcess" w:date="2018-09-04T07:37:00Z"/>
        </w:rPr>
      </w:pPr>
      <w:bookmarkStart w:id="956" w:name="_Toc297715789"/>
      <w:bookmarkStart w:id="957" w:name="_Toc297803813"/>
      <w:bookmarkStart w:id="958" w:name="_Toc297803867"/>
      <w:bookmarkStart w:id="959" w:name="_Toc299368899"/>
      <w:del w:id="960" w:author="svcMRProcess" w:date="2018-09-04T07:3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961" w:author="svcMRProcess" w:date="2018-09-04T07:37:00Z"/>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rPr>
          <w:del w:id="962" w:author="svcMRProcess" w:date="2018-09-04T07:37:00Z"/>
        </w:rPr>
      </w:pPr>
      <w:del w:id="963" w:author="svcMRProcess" w:date="2018-09-04T07:37:00Z">
        <w:r>
          <w:delText>Notes</w:delText>
        </w:r>
      </w:del>
    </w:p>
    <w:p>
      <w:pPr>
        <w:pStyle w:val="nSubsection"/>
        <w:rPr>
          <w:del w:id="964" w:author="svcMRProcess" w:date="2018-09-04T07:37:00Z"/>
          <w:snapToGrid w:val="0"/>
        </w:rPr>
      </w:pPr>
      <w:del w:id="965" w:author="svcMRProcess" w:date="2018-09-04T07:37:00Z">
        <w:r>
          <w:rPr>
            <w:snapToGrid w:val="0"/>
            <w:vertAlign w:val="superscript"/>
          </w:rPr>
          <w:delText>1</w:delText>
        </w:r>
        <w:r>
          <w:rPr>
            <w:snapToGrid w:val="0"/>
          </w:rPr>
          <w:tab/>
          <w:delText>This is a compilation of the</w:delText>
        </w:r>
        <w:r>
          <w:rPr>
            <w:i/>
          </w:rPr>
          <w:delText xml:space="preserve"> Land Valuers Licensing Act 1978</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The table also contains information about any reprint.</w:delText>
        </w:r>
      </w:del>
    </w:p>
    <w:p>
      <w:pPr>
        <w:pStyle w:val="nHeading3"/>
        <w:rPr>
          <w:del w:id="966" w:author="svcMRProcess" w:date="2018-09-04T07:37:00Z"/>
          <w:snapToGrid w:val="0"/>
          <w:sz w:val="22"/>
        </w:rPr>
      </w:pPr>
      <w:bookmarkStart w:id="967" w:name="_Toc295310824"/>
      <w:del w:id="968" w:author="svcMRProcess" w:date="2018-09-04T07:37:00Z">
        <w:r>
          <w:rPr>
            <w:snapToGrid w:val="0"/>
            <w:sz w:val="22"/>
          </w:rPr>
          <w:delText>Compilation table</w:delText>
        </w:r>
        <w:bookmarkEnd w:id="967"/>
      </w:del>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del w:id="969" w:author="svcMRProcess" w:date="2018-09-04T07:37:00Z"/>
        </w:trPr>
        <w:tc>
          <w:tcPr>
            <w:tcW w:w="2268" w:type="dxa"/>
            <w:tcBorders>
              <w:top w:val="single" w:sz="8" w:space="0" w:color="auto"/>
              <w:bottom w:val="single" w:sz="8" w:space="0" w:color="auto"/>
            </w:tcBorders>
          </w:tcPr>
          <w:p>
            <w:pPr>
              <w:pStyle w:val="nTable"/>
              <w:spacing w:after="40"/>
              <w:ind w:right="113"/>
              <w:rPr>
                <w:del w:id="970" w:author="svcMRProcess" w:date="2018-09-04T07:37:00Z"/>
                <w:b/>
                <w:sz w:val="19"/>
              </w:rPr>
            </w:pPr>
            <w:del w:id="971" w:author="svcMRProcess" w:date="2018-09-04T07:37:00Z">
              <w:r>
                <w:rPr>
                  <w:b/>
                  <w:sz w:val="19"/>
                </w:rPr>
                <w:delText>Short title</w:delText>
              </w:r>
            </w:del>
          </w:p>
        </w:tc>
        <w:tc>
          <w:tcPr>
            <w:tcW w:w="1134" w:type="dxa"/>
            <w:tcBorders>
              <w:top w:val="single" w:sz="8" w:space="0" w:color="auto"/>
              <w:bottom w:val="single" w:sz="8" w:space="0" w:color="auto"/>
            </w:tcBorders>
          </w:tcPr>
          <w:p>
            <w:pPr>
              <w:pStyle w:val="nTable"/>
              <w:spacing w:after="40"/>
              <w:rPr>
                <w:del w:id="972" w:author="svcMRProcess" w:date="2018-09-04T07:37:00Z"/>
                <w:b/>
                <w:sz w:val="19"/>
              </w:rPr>
            </w:pPr>
            <w:del w:id="973" w:author="svcMRProcess" w:date="2018-09-04T07:37:00Z">
              <w:r>
                <w:rPr>
                  <w:b/>
                  <w:sz w:val="19"/>
                </w:rPr>
                <w:delText>Number and year</w:delText>
              </w:r>
            </w:del>
          </w:p>
        </w:tc>
        <w:tc>
          <w:tcPr>
            <w:tcW w:w="1134" w:type="dxa"/>
            <w:tcBorders>
              <w:top w:val="single" w:sz="8" w:space="0" w:color="auto"/>
              <w:bottom w:val="single" w:sz="8" w:space="0" w:color="auto"/>
            </w:tcBorders>
          </w:tcPr>
          <w:p>
            <w:pPr>
              <w:pStyle w:val="nTable"/>
              <w:spacing w:after="40"/>
              <w:rPr>
                <w:del w:id="974" w:author="svcMRProcess" w:date="2018-09-04T07:37:00Z"/>
                <w:b/>
                <w:sz w:val="19"/>
              </w:rPr>
            </w:pPr>
            <w:del w:id="975" w:author="svcMRProcess" w:date="2018-09-04T07:37:00Z">
              <w:r>
                <w:rPr>
                  <w:b/>
                  <w:sz w:val="19"/>
                </w:rPr>
                <w:delText>Assent</w:delText>
              </w:r>
            </w:del>
          </w:p>
        </w:tc>
        <w:tc>
          <w:tcPr>
            <w:tcW w:w="2552" w:type="dxa"/>
            <w:tcBorders>
              <w:top w:val="single" w:sz="8" w:space="0" w:color="auto"/>
              <w:bottom w:val="single" w:sz="8" w:space="0" w:color="auto"/>
            </w:tcBorders>
          </w:tcPr>
          <w:p>
            <w:pPr>
              <w:pStyle w:val="nTable"/>
              <w:spacing w:after="40"/>
              <w:rPr>
                <w:del w:id="976" w:author="svcMRProcess" w:date="2018-09-04T07:37:00Z"/>
                <w:b/>
                <w:sz w:val="19"/>
              </w:rPr>
            </w:pPr>
            <w:del w:id="977" w:author="svcMRProcess" w:date="2018-09-04T07:37:00Z">
              <w:r>
                <w:rPr>
                  <w:b/>
                  <w:sz w:val="19"/>
                </w:rPr>
                <w:delText>Commencement</w:delText>
              </w:r>
            </w:del>
          </w:p>
        </w:tc>
      </w:tr>
      <w:tr>
        <w:trPr>
          <w:cantSplit/>
          <w:del w:id="978" w:author="svcMRProcess" w:date="2018-09-04T07:37:00Z"/>
        </w:trPr>
        <w:tc>
          <w:tcPr>
            <w:tcW w:w="2268" w:type="dxa"/>
            <w:tcBorders>
              <w:top w:val="single" w:sz="8" w:space="0" w:color="auto"/>
            </w:tcBorders>
          </w:tcPr>
          <w:p>
            <w:pPr>
              <w:pStyle w:val="nTable"/>
              <w:spacing w:after="40"/>
              <w:ind w:right="113"/>
              <w:rPr>
                <w:del w:id="979" w:author="svcMRProcess" w:date="2018-09-04T07:37:00Z"/>
                <w:sz w:val="19"/>
              </w:rPr>
            </w:pPr>
            <w:del w:id="980" w:author="svcMRProcess" w:date="2018-09-04T07:37:00Z">
              <w:r>
                <w:rPr>
                  <w:i/>
                  <w:sz w:val="19"/>
                </w:rPr>
                <w:delText>Land Valuers Licensing Act 1978</w:delText>
              </w:r>
            </w:del>
          </w:p>
        </w:tc>
        <w:tc>
          <w:tcPr>
            <w:tcW w:w="1134" w:type="dxa"/>
            <w:tcBorders>
              <w:top w:val="single" w:sz="8" w:space="0" w:color="auto"/>
            </w:tcBorders>
          </w:tcPr>
          <w:p>
            <w:pPr>
              <w:pStyle w:val="nTable"/>
              <w:spacing w:after="40"/>
              <w:rPr>
                <w:del w:id="981" w:author="svcMRProcess" w:date="2018-09-04T07:37:00Z"/>
                <w:sz w:val="19"/>
              </w:rPr>
            </w:pPr>
            <w:del w:id="982" w:author="svcMRProcess" w:date="2018-09-04T07:37:00Z">
              <w:r>
                <w:rPr>
                  <w:sz w:val="19"/>
                </w:rPr>
                <w:delText>55 of 1978</w:delText>
              </w:r>
            </w:del>
          </w:p>
        </w:tc>
        <w:tc>
          <w:tcPr>
            <w:tcW w:w="1134" w:type="dxa"/>
            <w:tcBorders>
              <w:top w:val="single" w:sz="8" w:space="0" w:color="auto"/>
            </w:tcBorders>
          </w:tcPr>
          <w:p>
            <w:pPr>
              <w:pStyle w:val="nTable"/>
              <w:spacing w:after="40"/>
              <w:rPr>
                <w:del w:id="983" w:author="svcMRProcess" w:date="2018-09-04T07:37:00Z"/>
                <w:sz w:val="19"/>
              </w:rPr>
            </w:pPr>
            <w:del w:id="984" w:author="svcMRProcess" w:date="2018-09-04T07:37:00Z">
              <w:r>
                <w:rPr>
                  <w:sz w:val="19"/>
                </w:rPr>
                <w:delText>6 Sep 1978</w:delText>
              </w:r>
            </w:del>
          </w:p>
        </w:tc>
        <w:tc>
          <w:tcPr>
            <w:tcW w:w="2552" w:type="dxa"/>
            <w:tcBorders>
              <w:top w:val="single" w:sz="8" w:space="0" w:color="auto"/>
            </w:tcBorders>
          </w:tcPr>
          <w:p>
            <w:pPr>
              <w:pStyle w:val="nTable"/>
              <w:spacing w:after="40"/>
              <w:rPr>
                <w:del w:id="985" w:author="svcMRProcess" w:date="2018-09-04T07:37:00Z"/>
                <w:sz w:val="19"/>
              </w:rPr>
            </w:pPr>
            <w:del w:id="986" w:author="svcMRProcess" w:date="2018-09-04T07:37:00Z">
              <w:r>
                <w:rPr>
                  <w:sz w:val="19"/>
                </w:rPr>
                <w:delText xml:space="preserve">1 Jul 1979 (see s. 2 and </w:delText>
              </w:r>
              <w:r>
                <w:rPr>
                  <w:i/>
                  <w:sz w:val="19"/>
                </w:rPr>
                <w:delText>Gazette</w:delText>
              </w:r>
              <w:r>
                <w:rPr>
                  <w:sz w:val="19"/>
                </w:rPr>
                <w:delText xml:space="preserve"> 22 Jun 1979 p. 1677)</w:delText>
              </w:r>
            </w:del>
          </w:p>
        </w:tc>
      </w:tr>
      <w:tr>
        <w:trPr>
          <w:cantSplit/>
          <w:del w:id="987" w:author="svcMRProcess" w:date="2018-09-04T07:37:00Z"/>
        </w:trPr>
        <w:tc>
          <w:tcPr>
            <w:tcW w:w="2268" w:type="dxa"/>
          </w:tcPr>
          <w:p>
            <w:pPr>
              <w:pStyle w:val="nTable"/>
              <w:spacing w:after="40"/>
              <w:ind w:right="113"/>
              <w:rPr>
                <w:del w:id="988" w:author="svcMRProcess" w:date="2018-09-04T07:37:00Z"/>
                <w:i/>
                <w:sz w:val="19"/>
                <w:vertAlign w:val="superscript"/>
              </w:rPr>
            </w:pPr>
            <w:del w:id="989" w:author="svcMRProcess" w:date="2018-09-04T07:37:00Z">
              <w:r>
                <w:rPr>
                  <w:i/>
                  <w:sz w:val="19"/>
                </w:rPr>
                <w:delText>Land Valuers Licensing Amendment Act 1984</w:delText>
              </w:r>
              <w:r>
                <w:rPr>
                  <w:i/>
                  <w:sz w:val="19"/>
                  <w:vertAlign w:val="superscript"/>
                </w:rPr>
                <w:delText> </w:delText>
              </w:r>
              <w:r>
                <w:rPr>
                  <w:sz w:val="19"/>
                  <w:vertAlign w:val="superscript"/>
                </w:rPr>
                <w:delText>2</w:delText>
              </w:r>
            </w:del>
          </w:p>
        </w:tc>
        <w:tc>
          <w:tcPr>
            <w:tcW w:w="1134" w:type="dxa"/>
          </w:tcPr>
          <w:p>
            <w:pPr>
              <w:pStyle w:val="nTable"/>
              <w:spacing w:after="40"/>
              <w:rPr>
                <w:del w:id="990" w:author="svcMRProcess" w:date="2018-09-04T07:37:00Z"/>
                <w:sz w:val="19"/>
              </w:rPr>
            </w:pPr>
            <w:del w:id="991" w:author="svcMRProcess" w:date="2018-09-04T07:37:00Z">
              <w:r>
                <w:rPr>
                  <w:sz w:val="19"/>
                </w:rPr>
                <w:delText>15 of 1984</w:delText>
              </w:r>
            </w:del>
          </w:p>
        </w:tc>
        <w:tc>
          <w:tcPr>
            <w:tcW w:w="1134" w:type="dxa"/>
          </w:tcPr>
          <w:p>
            <w:pPr>
              <w:pStyle w:val="nTable"/>
              <w:spacing w:after="40"/>
              <w:rPr>
                <w:del w:id="992" w:author="svcMRProcess" w:date="2018-09-04T07:37:00Z"/>
                <w:sz w:val="19"/>
              </w:rPr>
            </w:pPr>
            <w:del w:id="993" w:author="svcMRProcess" w:date="2018-09-04T07:37:00Z">
              <w:r>
                <w:rPr>
                  <w:sz w:val="19"/>
                </w:rPr>
                <w:delText>31 May 1984</w:delText>
              </w:r>
            </w:del>
          </w:p>
        </w:tc>
        <w:tc>
          <w:tcPr>
            <w:tcW w:w="2552" w:type="dxa"/>
          </w:tcPr>
          <w:p>
            <w:pPr>
              <w:pStyle w:val="nTable"/>
              <w:spacing w:after="40"/>
              <w:rPr>
                <w:del w:id="994" w:author="svcMRProcess" w:date="2018-09-04T07:37:00Z"/>
                <w:sz w:val="19"/>
              </w:rPr>
            </w:pPr>
            <w:del w:id="995" w:author="svcMRProcess" w:date="2018-09-04T07:37:00Z">
              <w:r>
                <w:rPr>
                  <w:sz w:val="19"/>
                </w:rPr>
                <w:delText>Act other than s. 3 and 7: 28 Jun 1984 (see s. 2(1));</w:delText>
              </w:r>
              <w:r>
                <w:rPr>
                  <w:sz w:val="19"/>
                </w:rPr>
                <w:br/>
                <w:delText xml:space="preserve">s. 3 and 7: 26 Jul 1985 (see s. 2(2) and </w:delText>
              </w:r>
              <w:r>
                <w:rPr>
                  <w:i/>
                  <w:sz w:val="19"/>
                </w:rPr>
                <w:delText>Gazette</w:delText>
              </w:r>
              <w:r>
                <w:rPr>
                  <w:sz w:val="19"/>
                </w:rPr>
                <w:delText xml:space="preserve"> 26 Jul 1985 p. 2639)</w:delText>
              </w:r>
            </w:del>
          </w:p>
        </w:tc>
      </w:tr>
      <w:tr>
        <w:trPr>
          <w:cantSplit/>
          <w:del w:id="996" w:author="svcMRProcess" w:date="2018-09-04T07:37:00Z"/>
        </w:trPr>
        <w:tc>
          <w:tcPr>
            <w:tcW w:w="2268" w:type="dxa"/>
          </w:tcPr>
          <w:p>
            <w:pPr>
              <w:pStyle w:val="nTable"/>
              <w:spacing w:after="40"/>
              <w:ind w:right="113"/>
              <w:rPr>
                <w:del w:id="997" w:author="svcMRProcess" w:date="2018-09-04T07:37:00Z"/>
                <w:sz w:val="19"/>
              </w:rPr>
            </w:pPr>
            <w:del w:id="998" w:author="svcMRProcess" w:date="2018-09-04T07:37:00Z">
              <w:r>
                <w:rPr>
                  <w:i/>
                  <w:sz w:val="19"/>
                </w:rPr>
                <w:delText>Acts Amendment (Legal Practitioners, Costs and Taxation) Act 1987</w:delText>
              </w:r>
              <w:r>
                <w:rPr>
                  <w:sz w:val="19"/>
                </w:rPr>
                <w:delText xml:space="preserve"> Pt. XI</w:delText>
              </w:r>
            </w:del>
          </w:p>
        </w:tc>
        <w:tc>
          <w:tcPr>
            <w:tcW w:w="1134" w:type="dxa"/>
          </w:tcPr>
          <w:p>
            <w:pPr>
              <w:pStyle w:val="nTable"/>
              <w:spacing w:after="40"/>
              <w:rPr>
                <w:del w:id="999" w:author="svcMRProcess" w:date="2018-09-04T07:37:00Z"/>
                <w:sz w:val="19"/>
              </w:rPr>
            </w:pPr>
            <w:del w:id="1000" w:author="svcMRProcess" w:date="2018-09-04T07:37:00Z">
              <w:r>
                <w:rPr>
                  <w:sz w:val="19"/>
                </w:rPr>
                <w:delText>65 of 1987</w:delText>
              </w:r>
            </w:del>
          </w:p>
        </w:tc>
        <w:tc>
          <w:tcPr>
            <w:tcW w:w="1134" w:type="dxa"/>
          </w:tcPr>
          <w:p>
            <w:pPr>
              <w:pStyle w:val="nTable"/>
              <w:spacing w:after="40"/>
              <w:rPr>
                <w:del w:id="1001" w:author="svcMRProcess" w:date="2018-09-04T07:37:00Z"/>
                <w:sz w:val="19"/>
              </w:rPr>
            </w:pPr>
            <w:del w:id="1002" w:author="svcMRProcess" w:date="2018-09-04T07:37:00Z">
              <w:r>
                <w:rPr>
                  <w:sz w:val="19"/>
                </w:rPr>
                <w:delText>1 Dec 1987</w:delText>
              </w:r>
            </w:del>
          </w:p>
        </w:tc>
        <w:tc>
          <w:tcPr>
            <w:tcW w:w="2552" w:type="dxa"/>
          </w:tcPr>
          <w:p>
            <w:pPr>
              <w:pStyle w:val="nTable"/>
              <w:spacing w:after="40"/>
              <w:rPr>
                <w:del w:id="1003" w:author="svcMRProcess" w:date="2018-09-04T07:37:00Z"/>
                <w:sz w:val="19"/>
              </w:rPr>
            </w:pPr>
            <w:del w:id="1004" w:author="svcMRProcess" w:date="2018-09-04T07:37:00Z">
              <w:r>
                <w:rPr>
                  <w:sz w:val="19"/>
                </w:rPr>
                <w:delText xml:space="preserve">12 Feb 1988 (see s. 2(2) and </w:delText>
              </w:r>
              <w:r>
                <w:rPr>
                  <w:i/>
                  <w:sz w:val="19"/>
                </w:rPr>
                <w:delText>Gazette</w:delText>
              </w:r>
              <w:r>
                <w:rPr>
                  <w:sz w:val="19"/>
                </w:rPr>
                <w:delText xml:space="preserve"> 12 Feb 1988 p. 397)</w:delText>
              </w:r>
            </w:del>
          </w:p>
        </w:tc>
      </w:tr>
      <w:tr>
        <w:trPr>
          <w:cantSplit/>
          <w:del w:id="1005" w:author="svcMRProcess" w:date="2018-09-04T07:37:00Z"/>
        </w:trPr>
        <w:tc>
          <w:tcPr>
            <w:tcW w:w="2268" w:type="dxa"/>
          </w:tcPr>
          <w:p>
            <w:pPr>
              <w:pStyle w:val="nTable"/>
              <w:spacing w:after="40"/>
              <w:ind w:right="113"/>
              <w:rPr>
                <w:del w:id="1006" w:author="svcMRProcess" w:date="2018-09-04T07:37:00Z"/>
                <w:sz w:val="19"/>
              </w:rPr>
            </w:pPr>
            <w:del w:id="1007" w:author="svcMRProcess" w:date="2018-09-04T07:37:00Z">
              <w:r>
                <w:rPr>
                  <w:i/>
                  <w:sz w:val="19"/>
                </w:rPr>
                <w:delText xml:space="preserve">Acts Amendment (Public Sector Management) Act 1994 </w:delText>
              </w:r>
              <w:r>
                <w:rPr>
                  <w:sz w:val="19"/>
                </w:rPr>
                <w:delText>s. 3(1)</w:delText>
              </w:r>
            </w:del>
          </w:p>
        </w:tc>
        <w:tc>
          <w:tcPr>
            <w:tcW w:w="1134" w:type="dxa"/>
          </w:tcPr>
          <w:p>
            <w:pPr>
              <w:pStyle w:val="nTable"/>
              <w:spacing w:after="40"/>
              <w:rPr>
                <w:del w:id="1008" w:author="svcMRProcess" w:date="2018-09-04T07:37:00Z"/>
                <w:sz w:val="19"/>
              </w:rPr>
            </w:pPr>
            <w:del w:id="1009" w:author="svcMRProcess" w:date="2018-09-04T07:37:00Z">
              <w:r>
                <w:rPr>
                  <w:sz w:val="19"/>
                </w:rPr>
                <w:delText>32 of 1994</w:delText>
              </w:r>
            </w:del>
          </w:p>
        </w:tc>
        <w:tc>
          <w:tcPr>
            <w:tcW w:w="1134" w:type="dxa"/>
          </w:tcPr>
          <w:p>
            <w:pPr>
              <w:pStyle w:val="nTable"/>
              <w:spacing w:after="40"/>
              <w:rPr>
                <w:del w:id="1010" w:author="svcMRProcess" w:date="2018-09-04T07:37:00Z"/>
                <w:sz w:val="19"/>
              </w:rPr>
            </w:pPr>
            <w:del w:id="1011" w:author="svcMRProcess" w:date="2018-09-04T07:37:00Z">
              <w:r>
                <w:rPr>
                  <w:sz w:val="19"/>
                </w:rPr>
                <w:delText>29 Jun 1994</w:delText>
              </w:r>
            </w:del>
          </w:p>
        </w:tc>
        <w:tc>
          <w:tcPr>
            <w:tcW w:w="2552" w:type="dxa"/>
          </w:tcPr>
          <w:p>
            <w:pPr>
              <w:pStyle w:val="nTable"/>
              <w:spacing w:after="40"/>
              <w:rPr>
                <w:del w:id="1012" w:author="svcMRProcess" w:date="2018-09-04T07:37:00Z"/>
                <w:sz w:val="19"/>
              </w:rPr>
            </w:pPr>
            <w:del w:id="1013" w:author="svcMRProcess" w:date="2018-09-04T07:37:00Z">
              <w:r>
                <w:rPr>
                  <w:sz w:val="19"/>
                </w:rPr>
                <w:delText xml:space="preserve">1 Oct 1994 (see s. 2 and </w:delText>
              </w:r>
              <w:r>
                <w:rPr>
                  <w:i/>
                  <w:sz w:val="19"/>
                </w:rPr>
                <w:delText>Gazette</w:delText>
              </w:r>
              <w:r>
                <w:rPr>
                  <w:sz w:val="19"/>
                </w:rPr>
                <w:delText xml:space="preserve"> 30 Sep 1994 p. 4948)</w:delText>
              </w:r>
            </w:del>
          </w:p>
        </w:tc>
      </w:tr>
      <w:tr>
        <w:trPr>
          <w:cantSplit/>
          <w:del w:id="1014" w:author="svcMRProcess" w:date="2018-09-04T07:37:00Z"/>
        </w:trPr>
        <w:tc>
          <w:tcPr>
            <w:tcW w:w="2268" w:type="dxa"/>
          </w:tcPr>
          <w:p>
            <w:pPr>
              <w:pStyle w:val="nTable"/>
              <w:spacing w:after="40"/>
              <w:ind w:right="113"/>
              <w:rPr>
                <w:del w:id="1015" w:author="svcMRProcess" w:date="2018-09-04T07:37:00Z"/>
                <w:sz w:val="19"/>
                <w:vertAlign w:val="superscript"/>
              </w:rPr>
            </w:pPr>
            <w:del w:id="1016" w:author="svcMRProcess" w:date="2018-09-04T07:37:00Z">
              <w:r>
                <w:rPr>
                  <w:i/>
                  <w:sz w:val="19"/>
                </w:rPr>
                <w:delText xml:space="preserve">Business Licensing Amendment Act 1995 </w:delText>
              </w:r>
              <w:r>
                <w:rPr>
                  <w:sz w:val="19"/>
                </w:rPr>
                <w:delText>Pt. 6</w:delText>
              </w:r>
              <w:r>
                <w:rPr>
                  <w:sz w:val="19"/>
                  <w:vertAlign w:val="superscript"/>
                </w:rPr>
                <w:delText> 3</w:delText>
              </w:r>
            </w:del>
          </w:p>
        </w:tc>
        <w:tc>
          <w:tcPr>
            <w:tcW w:w="1134" w:type="dxa"/>
          </w:tcPr>
          <w:p>
            <w:pPr>
              <w:pStyle w:val="nTable"/>
              <w:spacing w:after="40"/>
              <w:rPr>
                <w:del w:id="1017" w:author="svcMRProcess" w:date="2018-09-04T07:37:00Z"/>
                <w:sz w:val="19"/>
              </w:rPr>
            </w:pPr>
            <w:del w:id="1018" w:author="svcMRProcess" w:date="2018-09-04T07:37:00Z">
              <w:r>
                <w:rPr>
                  <w:sz w:val="19"/>
                </w:rPr>
                <w:delText>56 of 1995</w:delText>
              </w:r>
            </w:del>
          </w:p>
        </w:tc>
        <w:tc>
          <w:tcPr>
            <w:tcW w:w="1134" w:type="dxa"/>
          </w:tcPr>
          <w:p>
            <w:pPr>
              <w:pStyle w:val="nTable"/>
              <w:spacing w:after="40"/>
              <w:rPr>
                <w:del w:id="1019" w:author="svcMRProcess" w:date="2018-09-04T07:37:00Z"/>
                <w:sz w:val="19"/>
              </w:rPr>
            </w:pPr>
            <w:del w:id="1020" w:author="svcMRProcess" w:date="2018-09-04T07:37:00Z">
              <w:r>
                <w:rPr>
                  <w:sz w:val="19"/>
                </w:rPr>
                <w:delText>20 Dec 1995</w:delText>
              </w:r>
            </w:del>
          </w:p>
        </w:tc>
        <w:tc>
          <w:tcPr>
            <w:tcW w:w="2552" w:type="dxa"/>
          </w:tcPr>
          <w:p>
            <w:pPr>
              <w:pStyle w:val="nTable"/>
              <w:spacing w:after="40"/>
              <w:rPr>
                <w:del w:id="1021" w:author="svcMRProcess" w:date="2018-09-04T07:37:00Z"/>
                <w:sz w:val="19"/>
              </w:rPr>
            </w:pPr>
            <w:del w:id="1022" w:author="svcMRProcess" w:date="2018-09-04T07:37:00Z">
              <w:r>
                <w:rPr>
                  <w:sz w:val="19"/>
                </w:rPr>
                <w:delText xml:space="preserve">1 Jul 1996 (see s. 2(2) and </w:delText>
              </w:r>
              <w:r>
                <w:rPr>
                  <w:i/>
                  <w:sz w:val="19"/>
                </w:rPr>
                <w:delText>Gazette</w:delText>
              </w:r>
              <w:r>
                <w:rPr>
                  <w:sz w:val="19"/>
                </w:rPr>
                <w:delText xml:space="preserve"> 1 Jul 1996 p. 3179)</w:delText>
              </w:r>
            </w:del>
          </w:p>
        </w:tc>
      </w:tr>
      <w:tr>
        <w:trPr>
          <w:cantSplit/>
          <w:del w:id="1023" w:author="svcMRProcess" w:date="2018-09-04T07:37:00Z"/>
        </w:trPr>
        <w:tc>
          <w:tcPr>
            <w:tcW w:w="7088" w:type="dxa"/>
            <w:gridSpan w:val="4"/>
          </w:tcPr>
          <w:p>
            <w:pPr>
              <w:pStyle w:val="nTable"/>
              <w:spacing w:after="40"/>
              <w:rPr>
                <w:del w:id="1024" w:author="svcMRProcess" w:date="2018-09-04T07:37:00Z"/>
                <w:sz w:val="19"/>
              </w:rPr>
            </w:pPr>
            <w:del w:id="1025" w:author="svcMRProcess" w:date="2018-09-04T07:37:00Z">
              <w:r>
                <w:rPr>
                  <w:b/>
                  <w:sz w:val="19"/>
                </w:rPr>
                <w:delText xml:space="preserve">Reprint of the </w:delText>
              </w:r>
              <w:r>
                <w:rPr>
                  <w:b/>
                  <w:i/>
                  <w:sz w:val="19"/>
                </w:rPr>
                <w:delText>Land Valuers Licensing Act 1978</w:delText>
              </w:r>
              <w:r>
                <w:rPr>
                  <w:b/>
                  <w:sz w:val="19"/>
                </w:rPr>
                <w:delText xml:space="preserve"> as at 3 May 2002</w:delText>
              </w:r>
              <w:r>
                <w:rPr>
                  <w:sz w:val="19"/>
                </w:rPr>
                <w:br/>
                <w:delText>(includes amendments listed above)</w:delText>
              </w:r>
            </w:del>
          </w:p>
        </w:tc>
      </w:tr>
      <w:tr>
        <w:trPr>
          <w:cantSplit/>
          <w:del w:id="1026" w:author="svcMRProcess" w:date="2018-09-04T07:37:00Z"/>
        </w:trPr>
        <w:tc>
          <w:tcPr>
            <w:tcW w:w="2268" w:type="dxa"/>
          </w:tcPr>
          <w:p>
            <w:pPr>
              <w:pStyle w:val="nTable"/>
              <w:spacing w:after="40"/>
              <w:ind w:right="113"/>
              <w:rPr>
                <w:del w:id="1027" w:author="svcMRProcess" w:date="2018-09-04T07:37:00Z"/>
                <w:sz w:val="19"/>
              </w:rPr>
            </w:pPr>
            <w:del w:id="1028" w:author="svcMRProcess" w:date="2018-09-04T07:37:00Z">
              <w:r>
                <w:rPr>
                  <w:i/>
                  <w:sz w:val="19"/>
                </w:rPr>
                <w:delText xml:space="preserve">Acts Amendment and Repeal (Courts and Legal Practice) Act 2003 </w:delText>
              </w:r>
              <w:r>
                <w:rPr>
                  <w:sz w:val="19"/>
                </w:rPr>
                <w:delText>s. 44 and 115</w:delText>
              </w:r>
            </w:del>
          </w:p>
        </w:tc>
        <w:tc>
          <w:tcPr>
            <w:tcW w:w="1134" w:type="dxa"/>
          </w:tcPr>
          <w:p>
            <w:pPr>
              <w:pStyle w:val="nTable"/>
              <w:spacing w:after="40"/>
              <w:rPr>
                <w:del w:id="1029" w:author="svcMRProcess" w:date="2018-09-04T07:37:00Z"/>
                <w:sz w:val="19"/>
              </w:rPr>
            </w:pPr>
            <w:del w:id="1030" w:author="svcMRProcess" w:date="2018-09-04T07:37:00Z">
              <w:r>
                <w:rPr>
                  <w:sz w:val="19"/>
                </w:rPr>
                <w:delText>65 of 2003</w:delText>
              </w:r>
            </w:del>
          </w:p>
        </w:tc>
        <w:tc>
          <w:tcPr>
            <w:tcW w:w="1134" w:type="dxa"/>
          </w:tcPr>
          <w:p>
            <w:pPr>
              <w:pStyle w:val="nTable"/>
              <w:spacing w:after="40"/>
              <w:rPr>
                <w:del w:id="1031" w:author="svcMRProcess" w:date="2018-09-04T07:37:00Z"/>
                <w:sz w:val="19"/>
              </w:rPr>
            </w:pPr>
            <w:del w:id="1032" w:author="svcMRProcess" w:date="2018-09-04T07:37:00Z">
              <w:r>
                <w:rPr>
                  <w:sz w:val="19"/>
                </w:rPr>
                <w:delText>4 Dec 2003</w:delText>
              </w:r>
            </w:del>
          </w:p>
        </w:tc>
        <w:tc>
          <w:tcPr>
            <w:tcW w:w="2552" w:type="dxa"/>
          </w:tcPr>
          <w:p>
            <w:pPr>
              <w:pStyle w:val="nTable"/>
              <w:spacing w:after="40"/>
              <w:rPr>
                <w:del w:id="1033" w:author="svcMRProcess" w:date="2018-09-04T07:37:00Z"/>
                <w:spacing w:val="-2"/>
                <w:sz w:val="19"/>
              </w:rPr>
            </w:pPr>
            <w:del w:id="1034" w:author="svcMRProcess" w:date="2018-09-04T07:37:00Z">
              <w:r>
                <w:rPr>
                  <w:spacing w:val="-2"/>
                  <w:sz w:val="19"/>
                </w:rPr>
                <w:delText xml:space="preserve">1 Jan 2004 (see s. 2 and </w:delText>
              </w:r>
              <w:r>
                <w:rPr>
                  <w:i/>
                  <w:spacing w:val="-2"/>
                  <w:sz w:val="19"/>
                </w:rPr>
                <w:delText>Gazette</w:delText>
              </w:r>
              <w:r>
                <w:rPr>
                  <w:spacing w:val="-2"/>
                  <w:sz w:val="19"/>
                </w:rPr>
                <w:delText xml:space="preserve"> 30 Dec 2003 p. 5722)</w:delText>
              </w:r>
            </w:del>
          </w:p>
        </w:tc>
      </w:tr>
      <w:tr>
        <w:trPr>
          <w:cantSplit/>
          <w:del w:id="1035" w:author="svcMRProcess" w:date="2018-09-04T07:37:00Z"/>
        </w:trPr>
        <w:tc>
          <w:tcPr>
            <w:tcW w:w="2268" w:type="dxa"/>
          </w:tcPr>
          <w:p>
            <w:pPr>
              <w:pStyle w:val="nTable"/>
              <w:spacing w:after="40"/>
              <w:ind w:right="113"/>
              <w:rPr>
                <w:del w:id="1036" w:author="svcMRProcess" w:date="2018-09-04T07:37:00Z"/>
                <w:sz w:val="19"/>
                <w:vertAlign w:val="superscript"/>
              </w:rPr>
            </w:pPr>
            <w:del w:id="1037" w:author="svcMRProcess" w:date="2018-09-04T07:37:00Z">
              <w:r>
                <w:rPr>
                  <w:i/>
                  <w:sz w:val="19"/>
                </w:rPr>
                <w:delText>Statutes (Repeals and Minor Amendments) Act 2003</w:delText>
              </w:r>
              <w:r>
                <w:rPr>
                  <w:sz w:val="19"/>
                </w:rPr>
                <w:delText xml:space="preserve"> s. 74</w:delText>
              </w:r>
            </w:del>
          </w:p>
        </w:tc>
        <w:tc>
          <w:tcPr>
            <w:tcW w:w="1134" w:type="dxa"/>
          </w:tcPr>
          <w:p>
            <w:pPr>
              <w:pStyle w:val="nTable"/>
              <w:spacing w:after="40"/>
              <w:rPr>
                <w:del w:id="1038" w:author="svcMRProcess" w:date="2018-09-04T07:37:00Z"/>
                <w:sz w:val="19"/>
              </w:rPr>
            </w:pPr>
            <w:del w:id="1039" w:author="svcMRProcess" w:date="2018-09-04T07:37:00Z">
              <w:r>
                <w:rPr>
                  <w:sz w:val="19"/>
                </w:rPr>
                <w:delText>74 of 2003</w:delText>
              </w:r>
            </w:del>
          </w:p>
        </w:tc>
        <w:tc>
          <w:tcPr>
            <w:tcW w:w="1134" w:type="dxa"/>
          </w:tcPr>
          <w:p>
            <w:pPr>
              <w:pStyle w:val="nTable"/>
              <w:spacing w:after="40"/>
              <w:rPr>
                <w:del w:id="1040" w:author="svcMRProcess" w:date="2018-09-04T07:37:00Z"/>
                <w:sz w:val="19"/>
              </w:rPr>
            </w:pPr>
            <w:del w:id="1041" w:author="svcMRProcess" w:date="2018-09-04T07:37:00Z">
              <w:r>
                <w:rPr>
                  <w:sz w:val="19"/>
                </w:rPr>
                <w:delText>15 Dec 2003</w:delText>
              </w:r>
            </w:del>
          </w:p>
        </w:tc>
        <w:tc>
          <w:tcPr>
            <w:tcW w:w="2552" w:type="dxa"/>
          </w:tcPr>
          <w:p>
            <w:pPr>
              <w:pStyle w:val="nTable"/>
              <w:spacing w:after="40"/>
              <w:rPr>
                <w:del w:id="1042" w:author="svcMRProcess" w:date="2018-09-04T07:37:00Z"/>
                <w:sz w:val="19"/>
              </w:rPr>
            </w:pPr>
            <w:del w:id="1043" w:author="svcMRProcess" w:date="2018-09-04T07:37:00Z">
              <w:r>
                <w:rPr>
                  <w:spacing w:val="-2"/>
                  <w:sz w:val="19"/>
                </w:rPr>
                <w:delText>15 Dec 2003 (see s. 2)</w:delText>
              </w:r>
            </w:del>
          </w:p>
        </w:tc>
      </w:tr>
      <w:tr>
        <w:trPr>
          <w:cantSplit/>
          <w:del w:id="1044" w:author="svcMRProcess" w:date="2018-09-04T07:37:00Z"/>
        </w:trPr>
        <w:tc>
          <w:tcPr>
            <w:tcW w:w="2268" w:type="dxa"/>
          </w:tcPr>
          <w:p>
            <w:pPr>
              <w:pStyle w:val="nTable"/>
              <w:spacing w:after="40"/>
              <w:ind w:right="113"/>
              <w:rPr>
                <w:del w:id="1045" w:author="svcMRProcess" w:date="2018-09-04T07:37:00Z"/>
                <w:i/>
                <w:sz w:val="19"/>
              </w:rPr>
            </w:pPr>
            <w:del w:id="1046" w:author="svcMRProcess" w:date="2018-09-04T07:37:00Z">
              <w:r>
                <w:rPr>
                  <w:i/>
                  <w:snapToGrid w:val="0"/>
                  <w:sz w:val="19"/>
                  <w:lang w:val="en-US"/>
                </w:rPr>
                <w:delText>Courts Legislation Amendment and Repeal Act 2004</w:delText>
              </w:r>
              <w:r>
                <w:rPr>
                  <w:snapToGrid w:val="0"/>
                  <w:sz w:val="19"/>
                  <w:lang w:val="en-US"/>
                </w:rPr>
                <w:delText xml:space="preserve"> s. 141</w:delText>
              </w:r>
            </w:del>
          </w:p>
        </w:tc>
        <w:tc>
          <w:tcPr>
            <w:tcW w:w="1134" w:type="dxa"/>
          </w:tcPr>
          <w:p>
            <w:pPr>
              <w:pStyle w:val="nTable"/>
              <w:spacing w:after="40"/>
              <w:rPr>
                <w:del w:id="1047" w:author="svcMRProcess" w:date="2018-09-04T07:37:00Z"/>
                <w:sz w:val="19"/>
              </w:rPr>
            </w:pPr>
            <w:del w:id="1048" w:author="svcMRProcess" w:date="2018-09-04T07:37:00Z">
              <w:r>
                <w:rPr>
                  <w:snapToGrid w:val="0"/>
                  <w:sz w:val="19"/>
                  <w:lang w:val="en-US"/>
                </w:rPr>
                <w:delText>59 of 2004</w:delText>
              </w:r>
            </w:del>
          </w:p>
        </w:tc>
        <w:tc>
          <w:tcPr>
            <w:tcW w:w="1134" w:type="dxa"/>
          </w:tcPr>
          <w:p>
            <w:pPr>
              <w:pStyle w:val="nTable"/>
              <w:spacing w:after="40"/>
              <w:rPr>
                <w:del w:id="1049" w:author="svcMRProcess" w:date="2018-09-04T07:37:00Z"/>
                <w:sz w:val="19"/>
              </w:rPr>
            </w:pPr>
            <w:del w:id="1050" w:author="svcMRProcess" w:date="2018-09-04T07:37:00Z">
              <w:r>
                <w:rPr>
                  <w:snapToGrid w:val="0"/>
                  <w:sz w:val="19"/>
                  <w:lang w:val="en-US"/>
                </w:rPr>
                <w:delText>23 Nov 2004</w:delText>
              </w:r>
            </w:del>
          </w:p>
        </w:tc>
        <w:tc>
          <w:tcPr>
            <w:tcW w:w="2552" w:type="dxa"/>
          </w:tcPr>
          <w:p>
            <w:pPr>
              <w:pStyle w:val="nTable"/>
              <w:spacing w:after="40"/>
              <w:rPr>
                <w:del w:id="1051" w:author="svcMRProcess" w:date="2018-09-04T07:37:00Z"/>
                <w:spacing w:val="-2"/>
                <w:sz w:val="19"/>
              </w:rPr>
            </w:pPr>
            <w:del w:id="1052" w:author="svcMRProcess" w:date="2018-09-04T07:37:00Z">
              <w:r>
                <w:rPr>
                  <w:snapToGrid w:val="0"/>
                  <w:sz w:val="19"/>
                  <w:lang w:val="en-US"/>
                </w:rPr>
                <w:delText xml:space="preserve">1 May 2005 (see s. 2 and </w:delText>
              </w:r>
              <w:r>
                <w:rPr>
                  <w:i/>
                  <w:snapToGrid w:val="0"/>
                  <w:sz w:val="19"/>
                  <w:lang w:val="en-US"/>
                </w:rPr>
                <w:delText>Gazette</w:delText>
              </w:r>
              <w:r>
                <w:rPr>
                  <w:snapToGrid w:val="0"/>
                  <w:sz w:val="19"/>
                  <w:lang w:val="en-US"/>
                </w:rPr>
                <w:delText xml:space="preserve"> 31 Dec 2004 p. 7128)</w:delText>
              </w:r>
            </w:del>
          </w:p>
        </w:tc>
      </w:tr>
      <w:tr>
        <w:trPr>
          <w:cantSplit/>
          <w:del w:id="1053" w:author="svcMRProcess" w:date="2018-09-04T07:37:00Z"/>
        </w:trPr>
        <w:tc>
          <w:tcPr>
            <w:tcW w:w="2268" w:type="dxa"/>
          </w:tcPr>
          <w:p>
            <w:pPr>
              <w:pStyle w:val="nTable"/>
              <w:spacing w:after="40"/>
              <w:ind w:right="113"/>
              <w:rPr>
                <w:del w:id="1054" w:author="svcMRProcess" w:date="2018-09-04T07:37:00Z"/>
                <w:i/>
                <w:sz w:val="19"/>
              </w:rPr>
            </w:pPr>
            <w:del w:id="1055" w:author="svcMRProcess" w:date="2018-09-04T07:37:00Z">
              <w:r>
                <w:rPr>
                  <w:i/>
                  <w:snapToGrid w:val="0"/>
                  <w:sz w:val="19"/>
                </w:rPr>
                <w:delText xml:space="preserve">State Administrative Tribunal (Conferral of Jurisdiction) Amendment and Repeal Act 2004 </w:delText>
              </w:r>
              <w:r>
                <w:rPr>
                  <w:snapToGrid w:val="0"/>
                  <w:sz w:val="19"/>
                </w:rPr>
                <w:delText>Pt. 2 Div. 70</w:delText>
              </w:r>
              <w:r>
                <w:rPr>
                  <w:snapToGrid w:val="0"/>
                  <w:sz w:val="19"/>
                  <w:vertAlign w:val="superscript"/>
                </w:rPr>
                <w:delText> 4</w:delText>
              </w:r>
            </w:del>
          </w:p>
        </w:tc>
        <w:tc>
          <w:tcPr>
            <w:tcW w:w="1134" w:type="dxa"/>
          </w:tcPr>
          <w:p>
            <w:pPr>
              <w:pStyle w:val="nTable"/>
              <w:spacing w:after="40"/>
              <w:rPr>
                <w:del w:id="1056" w:author="svcMRProcess" w:date="2018-09-04T07:37:00Z"/>
                <w:sz w:val="19"/>
              </w:rPr>
            </w:pPr>
            <w:del w:id="1057" w:author="svcMRProcess" w:date="2018-09-04T07:37:00Z">
              <w:r>
                <w:rPr>
                  <w:sz w:val="19"/>
                </w:rPr>
                <w:delText>55 of 2004</w:delText>
              </w:r>
            </w:del>
          </w:p>
        </w:tc>
        <w:tc>
          <w:tcPr>
            <w:tcW w:w="1134" w:type="dxa"/>
          </w:tcPr>
          <w:p>
            <w:pPr>
              <w:pStyle w:val="nTable"/>
              <w:spacing w:after="40"/>
              <w:rPr>
                <w:del w:id="1058" w:author="svcMRProcess" w:date="2018-09-04T07:37:00Z"/>
                <w:sz w:val="19"/>
              </w:rPr>
            </w:pPr>
            <w:del w:id="1059" w:author="svcMRProcess" w:date="2018-09-04T07:37:00Z">
              <w:r>
                <w:rPr>
                  <w:sz w:val="19"/>
                </w:rPr>
                <w:delText>24 Nov 2004</w:delText>
              </w:r>
            </w:del>
          </w:p>
        </w:tc>
        <w:tc>
          <w:tcPr>
            <w:tcW w:w="2552" w:type="dxa"/>
          </w:tcPr>
          <w:p>
            <w:pPr>
              <w:pStyle w:val="nTable"/>
              <w:spacing w:after="40"/>
              <w:rPr>
                <w:del w:id="1060" w:author="svcMRProcess" w:date="2018-09-04T07:37:00Z"/>
                <w:spacing w:val="-2"/>
                <w:sz w:val="19"/>
              </w:rPr>
            </w:pPr>
            <w:del w:id="1061" w:author="svcMRProcess" w:date="2018-09-04T07:37:00Z">
              <w:r>
                <w:rPr>
                  <w:spacing w:val="-2"/>
                  <w:sz w:val="19"/>
                </w:rPr>
                <w:delText xml:space="preserve">1 Jan 2005 (see s. 2 and </w:delText>
              </w:r>
              <w:r>
                <w:rPr>
                  <w:i/>
                  <w:spacing w:val="-2"/>
                  <w:sz w:val="19"/>
                </w:rPr>
                <w:delText>Gazette</w:delText>
              </w:r>
              <w:r>
                <w:rPr>
                  <w:spacing w:val="-2"/>
                  <w:sz w:val="19"/>
                </w:rPr>
                <w:delText xml:space="preserve"> 31 Dec 2004 p. 7130)</w:delText>
              </w:r>
            </w:del>
          </w:p>
        </w:tc>
      </w:tr>
      <w:tr>
        <w:trPr>
          <w:cantSplit/>
          <w:del w:id="1062" w:author="svcMRProcess" w:date="2018-09-04T07:37:00Z"/>
        </w:trPr>
        <w:tc>
          <w:tcPr>
            <w:tcW w:w="2268" w:type="dxa"/>
          </w:tcPr>
          <w:p>
            <w:pPr>
              <w:pStyle w:val="nTable"/>
              <w:spacing w:after="40"/>
              <w:ind w:right="113"/>
              <w:rPr>
                <w:del w:id="1063" w:author="svcMRProcess" w:date="2018-09-04T07:37:00Z"/>
                <w:i/>
                <w:snapToGrid w:val="0"/>
                <w:sz w:val="19"/>
                <w:vertAlign w:val="superscript"/>
              </w:rPr>
            </w:pPr>
            <w:del w:id="1064" w:author="svcMRProcess" w:date="2018-09-04T07:37:00Z">
              <w:r>
                <w:rPr>
                  <w:i/>
                  <w:snapToGrid w:val="0"/>
                  <w:sz w:val="19"/>
                  <w:lang w:val="en-US"/>
                </w:rPr>
                <w:delText>Criminal Procedure and Appeals (Consequential and Other Provisions) Act 2004</w:delText>
              </w:r>
              <w:r>
                <w:rPr>
                  <w:snapToGrid w:val="0"/>
                  <w:sz w:val="19"/>
                  <w:lang w:val="en-US"/>
                </w:rPr>
                <w:delText xml:space="preserve"> s. 78 </w:delText>
              </w:r>
              <w:r>
                <w:rPr>
                  <w:snapToGrid w:val="0"/>
                  <w:sz w:val="19"/>
                  <w:vertAlign w:val="superscript"/>
                  <w:lang w:val="en-US"/>
                </w:rPr>
                <w:delText>5</w:delText>
              </w:r>
            </w:del>
          </w:p>
        </w:tc>
        <w:tc>
          <w:tcPr>
            <w:tcW w:w="1134" w:type="dxa"/>
          </w:tcPr>
          <w:p>
            <w:pPr>
              <w:pStyle w:val="nTable"/>
              <w:spacing w:after="40"/>
              <w:rPr>
                <w:del w:id="1065" w:author="svcMRProcess" w:date="2018-09-04T07:37:00Z"/>
                <w:sz w:val="19"/>
              </w:rPr>
            </w:pPr>
            <w:del w:id="1066" w:author="svcMRProcess" w:date="2018-09-04T07:37:00Z">
              <w:r>
                <w:rPr>
                  <w:snapToGrid w:val="0"/>
                  <w:sz w:val="19"/>
                  <w:lang w:val="en-US"/>
                </w:rPr>
                <w:delText>84 of 2004 (as amended by No. 2 of 2008 s. 78(2)(b))</w:delText>
              </w:r>
            </w:del>
          </w:p>
        </w:tc>
        <w:tc>
          <w:tcPr>
            <w:tcW w:w="1134" w:type="dxa"/>
          </w:tcPr>
          <w:p>
            <w:pPr>
              <w:pStyle w:val="nTable"/>
              <w:spacing w:after="40"/>
              <w:rPr>
                <w:del w:id="1067" w:author="svcMRProcess" w:date="2018-09-04T07:37:00Z"/>
                <w:sz w:val="19"/>
              </w:rPr>
            </w:pPr>
            <w:del w:id="1068" w:author="svcMRProcess" w:date="2018-09-04T07:37:00Z">
              <w:r>
                <w:rPr>
                  <w:sz w:val="19"/>
                </w:rPr>
                <w:delText>16 Dec 2004</w:delText>
              </w:r>
            </w:del>
          </w:p>
        </w:tc>
        <w:tc>
          <w:tcPr>
            <w:tcW w:w="2552" w:type="dxa"/>
          </w:tcPr>
          <w:p>
            <w:pPr>
              <w:pStyle w:val="nTable"/>
              <w:spacing w:after="40"/>
              <w:rPr>
                <w:del w:id="1069" w:author="svcMRProcess" w:date="2018-09-04T07:37:00Z"/>
                <w:spacing w:val="-2"/>
                <w:sz w:val="19"/>
              </w:rPr>
            </w:pPr>
            <w:del w:id="1070" w:author="svcMRProcess" w:date="2018-09-04T07:37:00Z">
              <w:r>
                <w:rPr>
                  <w:snapToGrid w:val="0"/>
                  <w:sz w:val="19"/>
                  <w:lang w:val="en-US"/>
                </w:rPr>
                <w:delText xml:space="preserve">2 May 2005 (see s. 2 and </w:delText>
              </w:r>
              <w:r>
                <w:rPr>
                  <w:i/>
                  <w:iCs/>
                  <w:snapToGrid w:val="0"/>
                  <w:sz w:val="19"/>
                  <w:lang w:val="en-US"/>
                </w:rPr>
                <w:delText>Gazette</w:delText>
              </w:r>
              <w:r>
                <w:rPr>
                  <w:snapToGrid w:val="0"/>
                  <w:sz w:val="19"/>
                  <w:lang w:val="en-US"/>
                </w:rPr>
                <w:delText xml:space="preserve"> 31 Dec 2004 p. 7129 (correction in </w:delText>
              </w:r>
              <w:r>
                <w:rPr>
                  <w:i/>
                  <w:iCs/>
                  <w:snapToGrid w:val="0"/>
                  <w:sz w:val="19"/>
                  <w:lang w:val="en-US"/>
                </w:rPr>
                <w:delText>Gazette</w:delText>
              </w:r>
              <w:r>
                <w:rPr>
                  <w:snapToGrid w:val="0"/>
                  <w:sz w:val="19"/>
                  <w:lang w:val="en-US"/>
                </w:rPr>
                <w:delText xml:space="preserve"> 7 Jan 2005 p. 53))</w:delText>
              </w:r>
            </w:del>
          </w:p>
        </w:tc>
      </w:tr>
      <w:tr>
        <w:trPr>
          <w:cantSplit/>
          <w:del w:id="1071" w:author="svcMRProcess" w:date="2018-09-04T07:37:00Z"/>
        </w:trPr>
        <w:tc>
          <w:tcPr>
            <w:tcW w:w="7088" w:type="dxa"/>
            <w:gridSpan w:val="4"/>
          </w:tcPr>
          <w:p>
            <w:pPr>
              <w:pStyle w:val="nTable"/>
              <w:spacing w:after="40"/>
              <w:rPr>
                <w:del w:id="1072" w:author="svcMRProcess" w:date="2018-09-04T07:37:00Z"/>
                <w:snapToGrid w:val="0"/>
                <w:sz w:val="19"/>
                <w:lang w:val="en-US"/>
              </w:rPr>
            </w:pPr>
            <w:del w:id="1073" w:author="svcMRProcess" w:date="2018-09-04T07:37:00Z">
              <w:r>
                <w:rPr>
                  <w:b/>
                  <w:sz w:val="19"/>
                </w:rPr>
                <w:delText xml:space="preserve">Reprint 2:  The </w:delText>
              </w:r>
              <w:r>
                <w:rPr>
                  <w:b/>
                  <w:i/>
                  <w:sz w:val="19"/>
                </w:rPr>
                <w:delText>Land Valuers Licensing Act 1978</w:delText>
              </w:r>
              <w:r>
                <w:rPr>
                  <w:b/>
                  <w:sz w:val="19"/>
                </w:rPr>
                <w:delText xml:space="preserve"> as at 12 May 2006</w:delText>
              </w:r>
              <w:r>
                <w:rPr>
                  <w:sz w:val="19"/>
                </w:rPr>
                <w:br/>
                <w:delText>(includes amendments listed above)</w:delText>
              </w:r>
            </w:del>
          </w:p>
        </w:tc>
      </w:tr>
      <w:tr>
        <w:trPr>
          <w:cantSplit/>
          <w:del w:id="1074" w:author="svcMRProcess" w:date="2018-09-04T07:37:00Z"/>
        </w:trPr>
        <w:tc>
          <w:tcPr>
            <w:tcW w:w="2268" w:type="dxa"/>
          </w:tcPr>
          <w:p>
            <w:pPr>
              <w:pStyle w:val="nTable"/>
              <w:spacing w:after="40"/>
              <w:ind w:right="113"/>
              <w:rPr>
                <w:del w:id="1075" w:author="svcMRProcess" w:date="2018-09-04T07:37:00Z"/>
                <w:iCs/>
                <w:snapToGrid w:val="0"/>
                <w:sz w:val="19"/>
              </w:rPr>
            </w:pPr>
            <w:del w:id="1076" w:author="svcMRProcess" w:date="2018-09-04T07:37:00Z">
              <w:r>
                <w:rPr>
                  <w:i/>
                  <w:snapToGrid w:val="0"/>
                  <w:sz w:val="19"/>
                  <w:lang w:val="en-US"/>
                </w:rPr>
                <w:delText>Consumer Protection Legislation Amendment and Repeal Act 2006</w:delText>
              </w:r>
              <w:r>
                <w:rPr>
                  <w:iCs/>
                  <w:snapToGrid w:val="0"/>
                  <w:sz w:val="19"/>
                  <w:lang w:val="en-US"/>
                </w:rPr>
                <w:delText xml:space="preserve"> Pt. 6</w:delText>
              </w:r>
            </w:del>
          </w:p>
        </w:tc>
        <w:tc>
          <w:tcPr>
            <w:tcW w:w="1134" w:type="dxa"/>
          </w:tcPr>
          <w:p>
            <w:pPr>
              <w:pStyle w:val="nTable"/>
              <w:spacing w:after="40"/>
              <w:rPr>
                <w:del w:id="1077" w:author="svcMRProcess" w:date="2018-09-04T07:37:00Z"/>
                <w:sz w:val="19"/>
              </w:rPr>
            </w:pPr>
            <w:del w:id="1078" w:author="svcMRProcess" w:date="2018-09-04T07:37:00Z">
              <w:r>
                <w:rPr>
                  <w:snapToGrid w:val="0"/>
                  <w:sz w:val="19"/>
                  <w:lang w:val="en-US"/>
                </w:rPr>
                <w:delText>69 of 2006</w:delText>
              </w:r>
            </w:del>
          </w:p>
        </w:tc>
        <w:tc>
          <w:tcPr>
            <w:tcW w:w="1134" w:type="dxa"/>
          </w:tcPr>
          <w:p>
            <w:pPr>
              <w:pStyle w:val="nTable"/>
              <w:spacing w:after="40"/>
              <w:rPr>
                <w:del w:id="1079" w:author="svcMRProcess" w:date="2018-09-04T07:37:00Z"/>
                <w:sz w:val="19"/>
              </w:rPr>
            </w:pPr>
            <w:del w:id="1080" w:author="svcMRProcess" w:date="2018-09-04T07:37:00Z">
              <w:r>
                <w:rPr>
                  <w:sz w:val="19"/>
                </w:rPr>
                <w:delText>13 Dec 2006</w:delText>
              </w:r>
            </w:del>
          </w:p>
        </w:tc>
        <w:tc>
          <w:tcPr>
            <w:tcW w:w="2552" w:type="dxa"/>
          </w:tcPr>
          <w:p>
            <w:pPr>
              <w:pStyle w:val="nTable"/>
              <w:spacing w:after="40"/>
              <w:rPr>
                <w:del w:id="1081" w:author="svcMRProcess" w:date="2018-09-04T07:37:00Z"/>
                <w:spacing w:val="-2"/>
                <w:sz w:val="19"/>
              </w:rPr>
            </w:pPr>
            <w:del w:id="1082" w:author="svcMRProcess" w:date="2018-09-04T07:37:00Z">
              <w:r>
                <w:rPr>
                  <w:snapToGrid w:val="0"/>
                  <w:sz w:val="19"/>
                  <w:lang w:val="en-US"/>
                </w:rPr>
                <w:delText xml:space="preserve">14 Jul 2007 (see s. 2 and </w:delText>
              </w:r>
              <w:r>
                <w:rPr>
                  <w:i/>
                  <w:iCs/>
                  <w:snapToGrid w:val="0"/>
                  <w:sz w:val="19"/>
                  <w:lang w:val="en-US"/>
                </w:rPr>
                <w:delText>Gazette</w:delText>
              </w:r>
              <w:r>
                <w:rPr>
                  <w:snapToGrid w:val="0"/>
                  <w:sz w:val="19"/>
                  <w:lang w:val="en-US"/>
                </w:rPr>
                <w:delText xml:space="preserve"> 13 Jul 2007 p. 3453)</w:delText>
              </w:r>
            </w:del>
          </w:p>
        </w:tc>
      </w:tr>
      <w:tr>
        <w:trPr>
          <w:cantSplit/>
          <w:del w:id="1083" w:author="svcMRProcess" w:date="2018-09-04T07:37:00Z"/>
        </w:trPr>
        <w:tc>
          <w:tcPr>
            <w:tcW w:w="2268" w:type="dxa"/>
          </w:tcPr>
          <w:p>
            <w:pPr>
              <w:pStyle w:val="nTable"/>
              <w:spacing w:after="40"/>
              <w:ind w:right="113"/>
              <w:rPr>
                <w:del w:id="1084" w:author="svcMRProcess" w:date="2018-09-04T07:37:00Z"/>
                <w:i/>
                <w:snapToGrid w:val="0"/>
                <w:sz w:val="19"/>
                <w:vertAlign w:val="superscript"/>
                <w:lang w:val="en-US"/>
              </w:rPr>
            </w:pPr>
            <w:del w:id="1085" w:author="svcMRProcess" w:date="2018-09-04T07:37:00Z">
              <w:r>
                <w:rPr>
                  <w:i/>
                  <w:snapToGrid w:val="0"/>
                  <w:sz w:val="19"/>
                </w:rPr>
                <w:delText>Criminal Law and Evidence Amendment Act 2008</w:delText>
              </w:r>
              <w:r>
                <w:rPr>
                  <w:iCs/>
                  <w:snapToGrid w:val="0"/>
                  <w:sz w:val="19"/>
                </w:rPr>
                <w:delText xml:space="preserve"> s. 65</w:delText>
              </w:r>
            </w:del>
          </w:p>
        </w:tc>
        <w:tc>
          <w:tcPr>
            <w:tcW w:w="1134" w:type="dxa"/>
          </w:tcPr>
          <w:p>
            <w:pPr>
              <w:pStyle w:val="nTable"/>
              <w:spacing w:after="40"/>
              <w:rPr>
                <w:del w:id="1086" w:author="svcMRProcess" w:date="2018-09-04T07:37:00Z"/>
                <w:snapToGrid w:val="0"/>
                <w:sz w:val="19"/>
                <w:lang w:val="en-US"/>
              </w:rPr>
            </w:pPr>
            <w:del w:id="1087" w:author="svcMRProcess" w:date="2018-09-04T07:37:00Z">
              <w:r>
                <w:rPr>
                  <w:sz w:val="19"/>
                </w:rPr>
                <w:delText>2 of 2008</w:delText>
              </w:r>
            </w:del>
          </w:p>
        </w:tc>
        <w:tc>
          <w:tcPr>
            <w:tcW w:w="1134" w:type="dxa"/>
          </w:tcPr>
          <w:p>
            <w:pPr>
              <w:pStyle w:val="nTable"/>
              <w:spacing w:after="40"/>
              <w:rPr>
                <w:del w:id="1088" w:author="svcMRProcess" w:date="2018-09-04T07:37:00Z"/>
                <w:sz w:val="19"/>
              </w:rPr>
            </w:pPr>
            <w:del w:id="1089" w:author="svcMRProcess" w:date="2018-09-04T07:37:00Z">
              <w:r>
                <w:rPr>
                  <w:sz w:val="19"/>
                </w:rPr>
                <w:delText>12 Mar 2008</w:delText>
              </w:r>
            </w:del>
          </w:p>
        </w:tc>
        <w:tc>
          <w:tcPr>
            <w:tcW w:w="2552" w:type="dxa"/>
          </w:tcPr>
          <w:p>
            <w:pPr>
              <w:pStyle w:val="nTable"/>
              <w:spacing w:after="40"/>
              <w:rPr>
                <w:del w:id="1090" w:author="svcMRProcess" w:date="2018-09-04T07:37:00Z"/>
                <w:snapToGrid w:val="0"/>
                <w:sz w:val="19"/>
                <w:lang w:val="en-US"/>
              </w:rPr>
            </w:pPr>
            <w:del w:id="1091" w:author="svcMRProcess" w:date="2018-09-04T07:37:00Z">
              <w:r>
                <w:rPr>
                  <w:snapToGrid w:val="0"/>
                  <w:sz w:val="19"/>
                  <w:lang w:val="en-US"/>
                </w:rPr>
                <w:delText xml:space="preserve">27 Apr 2008 (see s. 2 and </w:delText>
              </w:r>
              <w:r>
                <w:rPr>
                  <w:i/>
                  <w:iCs/>
                  <w:snapToGrid w:val="0"/>
                  <w:sz w:val="19"/>
                  <w:lang w:val="en-US"/>
                </w:rPr>
                <w:delText>Gazette</w:delText>
              </w:r>
              <w:r>
                <w:rPr>
                  <w:snapToGrid w:val="0"/>
                  <w:sz w:val="19"/>
                  <w:lang w:val="en-US"/>
                </w:rPr>
                <w:delText xml:space="preserve"> 24 Apr 2008 p. 1559)</w:delText>
              </w:r>
            </w:del>
          </w:p>
        </w:tc>
      </w:tr>
      <w:tr>
        <w:trPr>
          <w:cantSplit/>
          <w:del w:id="1092" w:author="svcMRProcess" w:date="2018-09-04T07:37:00Z"/>
        </w:trPr>
        <w:tc>
          <w:tcPr>
            <w:tcW w:w="2268" w:type="dxa"/>
          </w:tcPr>
          <w:p>
            <w:pPr>
              <w:pStyle w:val="nTable"/>
              <w:spacing w:after="40"/>
              <w:ind w:right="113"/>
              <w:rPr>
                <w:del w:id="1093" w:author="svcMRProcess" w:date="2018-09-04T07:37:00Z"/>
                <w:i/>
                <w:snapToGrid w:val="0"/>
                <w:sz w:val="19"/>
              </w:rPr>
            </w:pPr>
            <w:del w:id="1094" w:author="svcMRProcess" w:date="2018-09-04T07:37:00Z">
              <w:r>
                <w:rPr>
                  <w:i/>
                  <w:iCs/>
                  <w:snapToGrid w:val="0"/>
                  <w:sz w:val="19"/>
                  <w:lang w:val="en-US"/>
                </w:rPr>
                <w:delText>Legal Profession Act 2008</w:delText>
              </w:r>
              <w:r>
                <w:rPr>
                  <w:snapToGrid w:val="0"/>
                  <w:sz w:val="19"/>
                  <w:lang w:val="en-US"/>
                </w:rPr>
                <w:delText xml:space="preserve"> s. 671 </w:delText>
              </w:r>
            </w:del>
          </w:p>
        </w:tc>
        <w:tc>
          <w:tcPr>
            <w:tcW w:w="1134" w:type="dxa"/>
          </w:tcPr>
          <w:p>
            <w:pPr>
              <w:pStyle w:val="nTable"/>
              <w:spacing w:after="40"/>
              <w:rPr>
                <w:del w:id="1095" w:author="svcMRProcess" w:date="2018-09-04T07:37:00Z"/>
                <w:sz w:val="19"/>
              </w:rPr>
            </w:pPr>
            <w:del w:id="1096" w:author="svcMRProcess" w:date="2018-09-04T07:37:00Z">
              <w:r>
                <w:rPr>
                  <w:snapToGrid w:val="0"/>
                  <w:sz w:val="19"/>
                  <w:lang w:val="en-US"/>
                </w:rPr>
                <w:delText>21 of 2008</w:delText>
              </w:r>
            </w:del>
          </w:p>
        </w:tc>
        <w:tc>
          <w:tcPr>
            <w:tcW w:w="1134" w:type="dxa"/>
          </w:tcPr>
          <w:p>
            <w:pPr>
              <w:pStyle w:val="nTable"/>
              <w:spacing w:after="40"/>
              <w:rPr>
                <w:del w:id="1097" w:author="svcMRProcess" w:date="2018-09-04T07:37:00Z"/>
                <w:sz w:val="19"/>
              </w:rPr>
            </w:pPr>
            <w:del w:id="1098" w:author="svcMRProcess" w:date="2018-09-04T07:37:00Z">
              <w:r>
                <w:rPr>
                  <w:snapToGrid w:val="0"/>
                  <w:sz w:val="19"/>
                  <w:lang w:val="en-US"/>
                </w:rPr>
                <w:delText>27 May 2008</w:delText>
              </w:r>
            </w:del>
          </w:p>
        </w:tc>
        <w:tc>
          <w:tcPr>
            <w:tcW w:w="2552" w:type="dxa"/>
          </w:tcPr>
          <w:p>
            <w:pPr>
              <w:pStyle w:val="nTable"/>
              <w:spacing w:after="40"/>
              <w:rPr>
                <w:del w:id="1099" w:author="svcMRProcess" w:date="2018-09-04T07:37:00Z"/>
                <w:snapToGrid w:val="0"/>
                <w:sz w:val="19"/>
                <w:lang w:val="en-US"/>
              </w:rPr>
            </w:pPr>
            <w:del w:id="1100" w:author="svcMRProcess" w:date="2018-09-04T07:37:00Z">
              <w:r>
                <w:rPr>
                  <w:snapToGrid w:val="0"/>
                  <w:spacing w:val="-2"/>
                  <w:sz w:val="19"/>
                  <w:lang w:val="en-US"/>
                </w:rPr>
                <w:delText xml:space="preserve">1 Mar 2009 (see s. 2(b) and </w:delText>
              </w:r>
              <w:r>
                <w:rPr>
                  <w:i/>
                  <w:iCs/>
                  <w:snapToGrid w:val="0"/>
                  <w:spacing w:val="-2"/>
                  <w:sz w:val="19"/>
                  <w:lang w:val="en-US"/>
                </w:rPr>
                <w:delText xml:space="preserve">Gazette </w:delText>
              </w:r>
              <w:r>
                <w:rPr>
                  <w:snapToGrid w:val="0"/>
                  <w:spacing w:val="-2"/>
                  <w:sz w:val="19"/>
                  <w:lang w:val="en-US"/>
                </w:rPr>
                <w:delText>27 Feb 2009 p. 511)</w:delText>
              </w:r>
            </w:del>
          </w:p>
        </w:tc>
      </w:tr>
      <w:tr>
        <w:trPr>
          <w:cantSplit/>
          <w:del w:id="1101" w:author="svcMRProcess" w:date="2018-09-04T07:37:00Z"/>
        </w:trPr>
        <w:tc>
          <w:tcPr>
            <w:tcW w:w="7087" w:type="dxa"/>
            <w:gridSpan w:val="4"/>
          </w:tcPr>
          <w:p>
            <w:pPr>
              <w:pStyle w:val="nTable"/>
              <w:spacing w:after="40"/>
              <w:rPr>
                <w:del w:id="1102" w:author="svcMRProcess" w:date="2018-09-04T07:37:00Z"/>
                <w:snapToGrid w:val="0"/>
                <w:spacing w:val="-2"/>
                <w:sz w:val="19"/>
                <w:lang w:val="en-US"/>
              </w:rPr>
            </w:pPr>
            <w:del w:id="1103" w:author="svcMRProcess" w:date="2018-09-04T07:37:00Z">
              <w:r>
                <w:rPr>
                  <w:b/>
                  <w:sz w:val="19"/>
                </w:rPr>
                <w:delText xml:space="preserve">Reprint 3:  The </w:delText>
              </w:r>
              <w:r>
                <w:rPr>
                  <w:b/>
                  <w:i/>
                  <w:sz w:val="19"/>
                </w:rPr>
                <w:delText>Land Valuers Licensing Act 1978</w:delText>
              </w:r>
              <w:r>
                <w:rPr>
                  <w:b/>
                  <w:sz w:val="19"/>
                </w:rPr>
                <w:delText xml:space="preserve"> as at 17 Jul 2009</w:delText>
              </w:r>
              <w:r>
                <w:rPr>
                  <w:sz w:val="19"/>
                </w:rPr>
                <w:br/>
                <w:delText>(includes amendments listed above)</w:delText>
              </w:r>
            </w:del>
          </w:p>
        </w:tc>
      </w:tr>
      <w:tr>
        <w:trPr>
          <w:cantSplit/>
          <w:del w:id="1104" w:author="svcMRProcess" w:date="2018-09-04T07:37:00Z"/>
        </w:trPr>
        <w:tc>
          <w:tcPr>
            <w:tcW w:w="2269" w:type="dxa"/>
            <w:tcBorders>
              <w:bottom w:val="single" w:sz="4" w:space="0" w:color="auto"/>
            </w:tcBorders>
          </w:tcPr>
          <w:p>
            <w:pPr>
              <w:pStyle w:val="nTable"/>
              <w:spacing w:after="40"/>
              <w:rPr>
                <w:del w:id="1105" w:author="svcMRProcess" w:date="2018-09-04T07:37:00Z"/>
                <w:iCs/>
                <w:snapToGrid w:val="0"/>
                <w:sz w:val="19"/>
              </w:rPr>
            </w:pPr>
            <w:del w:id="1106" w:author="svcMRProcess" w:date="2018-09-04T07:37:00Z">
              <w:r>
                <w:rPr>
                  <w:i/>
                  <w:snapToGrid w:val="0"/>
                  <w:sz w:val="19"/>
                </w:rPr>
                <w:delText>Acts Amendment (Bankruptcy) Act 2009</w:delText>
              </w:r>
              <w:r>
                <w:rPr>
                  <w:iCs/>
                  <w:snapToGrid w:val="0"/>
                  <w:sz w:val="19"/>
                </w:rPr>
                <w:delText xml:space="preserve"> s. 49</w:delText>
              </w:r>
            </w:del>
          </w:p>
        </w:tc>
        <w:tc>
          <w:tcPr>
            <w:tcW w:w="1134" w:type="dxa"/>
            <w:tcBorders>
              <w:bottom w:val="single" w:sz="4" w:space="0" w:color="auto"/>
            </w:tcBorders>
          </w:tcPr>
          <w:p>
            <w:pPr>
              <w:pStyle w:val="nTable"/>
              <w:spacing w:after="40"/>
              <w:rPr>
                <w:del w:id="1107" w:author="svcMRProcess" w:date="2018-09-04T07:37:00Z"/>
                <w:sz w:val="19"/>
              </w:rPr>
            </w:pPr>
            <w:del w:id="1108" w:author="svcMRProcess" w:date="2018-09-04T07:37:00Z">
              <w:r>
                <w:rPr>
                  <w:sz w:val="19"/>
                </w:rPr>
                <w:delText>18 of 2009</w:delText>
              </w:r>
            </w:del>
          </w:p>
        </w:tc>
        <w:tc>
          <w:tcPr>
            <w:tcW w:w="1134" w:type="dxa"/>
            <w:tcBorders>
              <w:bottom w:val="single" w:sz="4" w:space="0" w:color="auto"/>
            </w:tcBorders>
          </w:tcPr>
          <w:p>
            <w:pPr>
              <w:pStyle w:val="nTable"/>
              <w:spacing w:after="40"/>
              <w:rPr>
                <w:del w:id="1109" w:author="svcMRProcess" w:date="2018-09-04T07:37:00Z"/>
                <w:sz w:val="19"/>
              </w:rPr>
            </w:pPr>
            <w:del w:id="1110" w:author="svcMRProcess" w:date="2018-09-04T07:37:00Z">
              <w:r>
                <w:rPr>
                  <w:sz w:val="19"/>
                </w:rPr>
                <w:delText>16 Sep 2009</w:delText>
              </w:r>
            </w:del>
          </w:p>
        </w:tc>
        <w:tc>
          <w:tcPr>
            <w:tcW w:w="2552" w:type="dxa"/>
            <w:tcBorders>
              <w:bottom w:val="single" w:sz="4" w:space="0" w:color="auto"/>
            </w:tcBorders>
          </w:tcPr>
          <w:p>
            <w:pPr>
              <w:pStyle w:val="nTable"/>
              <w:spacing w:after="40"/>
              <w:rPr>
                <w:del w:id="1111" w:author="svcMRProcess" w:date="2018-09-04T07:37:00Z"/>
                <w:sz w:val="19"/>
              </w:rPr>
            </w:pPr>
            <w:del w:id="1112" w:author="svcMRProcess" w:date="2018-09-04T07:37:00Z">
              <w:r>
                <w:rPr>
                  <w:sz w:val="19"/>
                </w:rPr>
                <w:delText>17 Sep 2009 (see s. 2(b))</w:delText>
              </w:r>
            </w:del>
          </w:p>
        </w:tc>
      </w:tr>
    </w:tbl>
    <w:p>
      <w:pPr>
        <w:pStyle w:val="nSubsection"/>
        <w:tabs>
          <w:tab w:val="clear" w:pos="454"/>
          <w:tab w:val="left" w:pos="567"/>
        </w:tabs>
        <w:spacing w:before="120"/>
        <w:ind w:left="567" w:hanging="567"/>
        <w:rPr>
          <w:del w:id="1113" w:author="svcMRProcess" w:date="2018-09-04T07:37:00Z"/>
          <w:snapToGrid w:val="0"/>
        </w:rPr>
      </w:pPr>
      <w:del w:id="1114" w:author="svcMRProcess" w:date="2018-09-04T07: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15" w:author="svcMRProcess" w:date="2018-09-04T07:37:00Z"/>
        </w:rPr>
      </w:pPr>
      <w:bookmarkStart w:id="1116" w:name="_Toc7405065"/>
      <w:bookmarkStart w:id="1117" w:name="_Toc295310825"/>
      <w:del w:id="1118" w:author="svcMRProcess" w:date="2018-09-04T07:37:00Z">
        <w:r>
          <w:delText>Provisions that have not come into operation</w:delText>
        </w:r>
        <w:bookmarkEnd w:id="1116"/>
        <w:bookmarkEnd w:id="111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119" w:author="svcMRProcess" w:date="2018-09-04T07:37:00Z"/>
        </w:trPr>
        <w:tc>
          <w:tcPr>
            <w:tcW w:w="2268" w:type="dxa"/>
          </w:tcPr>
          <w:p>
            <w:pPr>
              <w:pStyle w:val="nTable"/>
              <w:spacing w:after="40"/>
              <w:rPr>
                <w:del w:id="1120" w:author="svcMRProcess" w:date="2018-09-04T07:37:00Z"/>
                <w:b/>
                <w:snapToGrid w:val="0"/>
                <w:sz w:val="19"/>
                <w:lang w:val="en-US"/>
              </w:rPr>
            </w:pPr>
            <w:del w:id="1121" w:author="svcMRProcess" w:date="2018-09-04T07:37:00Z">
              <w:r>
                <w:rPr>
                  <w:b/>
                  <w:snapToGrid w:val="0"/>
                  <w:sz w:val="19"/>
                  <w:lang w:val="en-US"/>
                </w:rPr>
                <w:delText>Short title</w:delText>
              </w:r>
            </w:del>
          </w:p>
        </w:tc>
        <w:tc>
          <w:tcPr>
            <w:tcW w:w="1118" w:type="dxa"/>
          </w:tcPr>
          <w:p>
            <w:pPr>
              <w:pStyle w:val="nTable"/>
              <w:spacing w:after="40"/>
              <w:rPr>
                <w:del w:id="1122" w:author="svcMRProcess" w:date="2018-09-04T07:37:00Z"/>
                <w:b/>
                <w:snapToGrid w:val="0"/>
                <w:sz w:val="19"/>
                <w:lang w:val="en-US"/>
              </w:rPr>
            </w:pPr>
            <w:del w:id="1123" w:author="svcMRProcess" w:date="2018-09-04T07:37:00Z">
              <w:r>
                <w:rPr>
                  <w:b/>
                  <w:snapToGrid w:val="0"/>
                  <w:sz w:val="19"/>
                  <w:lang w:val="en-US"/>
                </w:rPr>
                <w:delText>Number and year</w:delText>
              </w:r>
            </w:del>
          </w:p>
        </w:tc>
        <w:tc>
          <w:tcPr>
            <w:tcW w:w="1134" w:type="dxa"/>
          </w:tcPr>
          <w:p>
            <w:pPr>
              <w:pStyle w:val="nTable"/>
              <w:spacing w:after="40"/>
              <w:rPr>
                <w:del w:id="1124" w:author="svcMRProcess" w:date="2018-09-04T07:37:00Z"/>
                <w:b/>
                <w:snapToGrid w:val="0"/>
                <w:sz w:val="19"/>
                <w:lang w:val="en-US"/>
              </w:rPr>
            </w:pPr>
            <w:del w:id="1125" w:author="svcMRProcess" w:date="2018-09-04T07:37:00Z">
              <w:r>
                <w:rPr>
                  <w:b/>
                  <w:snapToGrid w:val="0"/>
                  <w:sz w:val="19"/>
                  <w:lang w:val="en-US"/>
                </w:rPr>
                <w:delText>Assent</w:delText>
              </w:r>
            </w:del>
          </w:p>
        </w:tc>
        <w:tc>
          <w:tcPr>
            <w:tcW w:w="2552" w:type="dxa"/>
          </w:tcPr>
          <w:p>
            <w:pPr>
              <w:pStyle w:val="nTable"/>
              <w:spacing w:after="40"/>
              <w:rPr>
                <w:del w:id="1126" w:author="svcMRProcess" w:date="2018-09-04T07:37:00Z"/>
                <w:b/>
                <w:snapToGrid w:val="0"/>
                <w:sz w:val="19"/>
                <w:lang w:val="en-US"/>
              </w:rPr>
            </w:pPr>
            <w:del w:id="1127" w:author="svcMRProcess" w:date="2018-09-04T07:37:00Z">
              <w:r>
                <w:rPr>
                  <w:b/>
                  <w:snapToGrid w:val="0"/>
                  <w:sz w:val="19"/>
                  <w:lang w:val="en-US"/>
                </w:rPr>
                <w:delText>Commencement</w:delText>
              </w:r>
            </w:del>
          </w:p>
        </w:tc>
      </w:tr>
      <w:tr>
        <w:trPr>
          <w:del w:id="1128" w:author="svcMRProcess" w:date="2018-09-04T07:37:00Z"/>
        </w:trPr>
        <w:tc>
          <w:tcPr>
            <w:tcW w:w="2268" w:type="dxa"/>
            <w:tcBorders>
              <w:top w:val="nil"/>
              <w:bottom w:val="single" w:sz="4" w:space="0" w:color="auto"/>
            </w:tcBorders>
          </w:tcPr>
          <w:p>
            <w:pPr>
              <w:pStyle w:val="nTable"/>
              <w:spacing w:after="40"/>
              <w:rPr>
                <w:del w:id="1129" w:author="svcMRProcess" w:date="2018-09-04T07:37:00Z"/>
                <w:iCs/>
                <w:noProof/>
                <w:snapToGrid w:val="0"/>
                <w:sz w:val="19"/>
                <w:vertAlign w:val="superscript"/>
              </w:rPr>
            </w:pPr>
            <w:del w:id="1130" w:author="svcMRProcess" w:date="2018-09-04T07:37:00Z">
              <w:r>
                <w:rPr>
                  <w:i/>
                  <w:noProof/>
                  <w:snapToGrid w:val="0"/>
                  <w:sz w:val="19"/>
                </w:rPr>
                <w:delText>Acts Amendment (Fair Trading) Act 2010</w:delText>
              </w:r>
              <w:r>
                <w:rPr>
                  <w:iCs/>
                  <w:noProof/>
                  <w:snapToGrid w:val="0"/>
                  <w:sz w:val="19"/>
                </w:rPr>
                <w:delText xml:space="preserve"> Pt. 3</w:delText>
              </w:r>
              <w:r>
                <w:rPr>
                  <w:i/>
                  <w:noProof/>
                  <w:snapToGrid w:val="0"/>
                  <w:sz w:val="19"/>
                </w:rPr>
                <w:delText> </w:delText>
              </w:r>
              <w:r>
                <w:rPr>
                  <w:iCs/>
                  <w:noProof/>
                  <w:snapToGrid w:val="0"/>
                  <w:sz w:val="19"/>
                  <w:vertAlign w:val="superscript"/>
                </w:rPr>
                <w:delText>6</w:delText>
              </w:r>
            </w:del>
          </w:p>
        </w:tc>
        <w:tc>
          <w:tcPr>
            <w:tcW w:w="1118" w:type="dxa"/>
            <w:tcBorders>
              <w:top w:val="nil"/>
              <w:bottom w:val="single" w:sz="4" w:space="0" w:color="auto"/>
            </w:tcBorders>
          </w:tcPr>
          <w:p>
            <w:pPr>
              <w:pStyle w:val="nTable"/>
              <w:spacing w:after="40"/>
              <w:rPr>
                <w:del w:id="1131" w:author="svcMRProcess" w:date="2018-09-04T07:37:00Z"/>
                <w:sz w:val="19"/>
              </w:rPr>
            </w:pPr>
            <w:del w:id="1132" w:author="svcMRProcess" w:date="2018-09-04T07:37:00Z">
              <w:r>
                <w:rPr>
                  <w:sz w:val="19"/>
                </w:rPr>
                <w:delText>58 of 2010</w:delText>
              </w:r>
            </w:del>
          </w:p>
        </w:tc>
        <w:tc>
          <w:tcPr>
            <w:tcW w:w="1134" w:type="dxa"/>
            <w:tcBorders>
              <w:top w:val="nil"/>
              <w:bottom w:val="single" w:sz="4" w:space="0" w:color="auto"/>
            </w:tcBorders>
          </w:tcPr>
          <w:p>
            <w:pPr>
              <w:pStyle w:val="nTable"/>
              <w:spacing w:after="40"/>
              <w:rPr>
                <w:del w:id="1133" w:author="svcMRProcess" w:date="2018-09-04T07:37:00Z"/>
                <w:sz w:val="19"/>
              </w:rPr>
            </w:pPr>
            <w:del w:id="1134" w:author="svcMRProcess" w:date="2018-09-04T07:37:00Z">
              <w:r>
                <w:rPr>
                  <w:sz w:val="19"/>
                </w:rPr>
                <w:delText>8 Dec 2010</w:delText>
              </w:r>
            </w:del>
          </w:p>
        </w:tc>
        <w:tc>
          <w:tcPr>
            <w:tcW w:w="2552" w:type="dxa"/>
            <w:tcBorders>
              <w:top w:val="nil"/>
              <w:bottom w:val="single" w:sz="4" w:space="0" w:color="auto"/>
            </w:tcBorders>
          </w:tcPr>
          <w:p>
            <w:pPr>
              <w:pStyle w:val="nTable"/>
              <w:spacing w:after="40"/>
              <w:rPr>
                <w:del w:id="1135" w:author="svcMRProcess" w:date="2018-09-04T07:37:00Z"/>
                <w:sz w:val="19"/>
              </w:rPr>
            </w:pPr>
            <w:del w:id="1136" w:author="svcMRProcess" w:date="2018-09-04T07:37:00Z">
              <w:r>
                <w:rPr>
                  <w:sz w:val="19"/>
                </w:rPr>
                <w:delText xml:space="preserve">1 Jul 2011 (see s. 2(c) and </w:delText>
              </w:r>
              <w:r>
                <w:rPr>
                  <w:i/>
                  <w:sz w:val="19"/>
                </w:rPr>
                <w:delText>Gazette</w:delText>
              </w:r>
              <w:r>
                <w:rPr>
                  <w:sz w:val="19"/>
                </w:rPr>
                <w:delText xml:space="preserve"> 7 Jun 2011 p. 2057)</w:delText>
              </w:r>
            </w:del>
          </w:p>
        </w:tc>
      </w:tr>
    </w:tbl>
    <w:p>
      <w:pPr>
        <w:pStyle w:val="nSubsection"/>
        <w:keepNext/>
        <w:keepLines/>
        <w:spacing w:before="160"/>
        <w:rPr>
          <w:del w:id="1137" w:author="svcMRProcess" w:date="2018-09-04T07:37:00Z"/>
          <w:snapToGrid w:val="0"/>
        </w:rPr>
      </w:pPr>
      <w:del w:id="1138" w:author="svcMRProcess" w:date="2018-09-04T07:37:00Z">
        <w:r>
          <w:rPr>
            <w:snapToGrid w:val="0"/>
            <w:vertAlign w:val="superscript"/>
          </w:rPr>
          <w:delText>2</w:delText>
        </w:r>
        <w:r>
          <w:rPr>
            <w:snapToGrid w:val="0"/>
          </w:rPr>
          <w:tab/>
          <w:delText xml:space="preserve">The </w:delText>
        </w:r>
        <w:r>
          <w:rPr>
            <w:i/>
          </w:rPr>
          <w:delText>Land Valuers Licensing Amendment Act 1984</w:delText>
        </w:r>
        <w:r>
          <w:delText xml:space="preserve"> s.</w:delText>
        </w:r>
        <w:r>
          <w:rPr>
            <w:snapToGrid w:val="0"/>
          </w:rPr>
          <w:delText> 4(2) and 6(2) are transitional provisions that are of no further effect.</w:delText>
        </w:r>
      </w:del>
    </w:p>
    <w:p>
      <w:pPr>
        <w:pStyle w:val="nSubsection"/>
        <w:ind w:left="459" w:hanging="459"/>
        <w:rPr>
          <w:del w:id="1139" w:author="svcMRProcess" w:date="2018-09-04T07:37:00Z"/>
          <w:snapToGrid w:val="0"/>
        </w:rPr>
      </w:pPr>
      <w:del w:id="1140" w:author="svcMRProcess" w:date="2018-09-04T07:37:00Z">
        <w:r>
          <w:rPr>
            <w:snapToGrid w:val="0"/>
            <w:vertAlign w:val="superscript"/>
          </w:rPr>
          <w:delText>3</w:delText>
        </w:r>
        <w:r>
          <w:rPr>
            <w:snapToGrid w:val="0"/>
          </w:rPr>
          <w:tab/>
          <w:delText xml:space="preserve">The </w:delText>
        </w:r>
        <w:r>
          <w:rPr>
            <w:i/>
          </w:rPr>
          <w:delText xml:space="preserve">Business Licensing Amendment Act 1995 </w:delText>
        </w:r>
        <w:r>
          <w:delText>s. 32</w:delText>
        </w:r>
        <w:r>
          <w:rPr>
            <w:snapToGrid w:val="0"/>
          </w:rPr>
          <w:delText xml:space="preserve"> is a transitional provision that is of no further effect.</w:delText>
        </w:r>
      </w:del>
    </w:p>
    <w:p>
      <w:pPr>
        <w:pStyle w:val="nSubsection"/>
        <w:rPr>
          <w:del w:id="1141" w:author="svcMRProcess" w:date="2018-09-04T07:37:00Z"/>
        </w:rPr>
      </w:pPr>
      <w:del w:id="1142" w:author="svcMRProcess" w:date="2018-09-04T07:37:00Z">
        <w:r>
          <w:rPr>
            <w:vertAlign w:val="superscript"/>
          </w:rPr>
          <w:delText>4</w:delText>
        </w:r>
        <w:r>
          <w:tab/>
          <w:delText xml:space="preserve">The </w:delText>
        </w:r>
        <w:r>
          <w:rPr>
            <w:i/>
          </w:rPr>
          <w:delText>State Administrative Tribunal (Conferral of Jurisdiction) Amendment and Repeal Act 2004</w:delText>
        </w:r>
        <w:r>
          <w:delText xml:space="preserve"> Pt. 5, the </w:delText>
        </w:r>
        <w:r>
          <w:rPr>
            <w:i/>
          </w:rPr>
          <w:delText>State Administrative Tribunal Act 2004</w:delText>
        </w:r>
        <w:r>
          <w:delText xml:space="preserve"> s. 167 and 169, and the </w:delText>
        </w:r>
        <w:r>
          <w:rPr>
            <w:i/>
          </w:rPr>
          <w:delText>State Administrative Tribunal Regulations 2004</w:delText>
        </w:r>
        <w:r>
          <w:delText xml:space="preserve"> r. 28 and 42 deal with certain transitional issues some of which may be relevant for this Act.</w:delText>
        </w:r>
      </w:del>
    </w:p>
    <w:p>
      <w:pPr>
        <w:pStyle w:val="nSubsection"/>
        <w:rPr>
          <w:del w:id="1143" w:author="svcMRProcess" w:date="2018-09-04T07:37:00Z"/>
          <w:snapToGrid w:val="0"/>
        </w:rPr>
      </w:pPr>
      <w:del w:id="1144" w:author="svcMRProcess" w:date="2018-09-04T07:37:00Z">
        <w:r>
          <w:rPr>
            <w:vertAlign w:val="superscript"/>
          </w:rPr>
          <w:delText>5</w:delText>
        </w:r>
        <w:r>
          <w:tab/>
        </w:r>
        <w:r>
          <w:rPr>
            <w:snapToGrid w:val="0"/>
          </w:rPr>
          <w:delText xml:space="preserve">The </w:delText>
        </w:r>
        <w:r>
          <w:rPr>
            <w:i/>
            <w:snapToGrid w:val="0"/>
            <w:lang w:val="en-US"/>
          </w:rPr>
          <w:delText xml:space="preserve">Criminal Procedure and Appeals (Consequential and Other Provisions) Act 2004 </w:delText>
        </w:r>
        <w:r>
          <w:rPr>
            <w:snapToGrid w:val="0"/>
            <w:lang w:val="en-US"/>
          </w:rPr>
          <w:delText xml:space="preserve">s. 82, to the extent it amends this Act, was repealed by the </w:delText>
        </w:r>
        <w:r>
          <w:rPr>
            <w:i/>
            <w:iCs/>
            <w:snapToGrid w:val="0"/>
            <w:lang w:val="en-US"/>
          </w:rPr>
          <w:delText>Criminal Law and Evidence Amendment Act 2008</w:delText>
        </w:r>
        <w:r>
          <w:rPr>
            <w:snapToGrid w:val="0"/>
            <w:lang w:val="en-US"/>
          </w:rPr>
          <w:delText xml:space="preserve"> s. 78(2)(b).</w:delText>
        </w:r>
      </w:del>
    </w:p>
    <w:p>
      <w:pPr>
        <w:pStyle w:val="nSubsection"/>
        <w:rPr>
          <w:del w:id="1145" w:author="svcMRProcess" w:date="2018-09-04T07:37:00Z"/>
          <w:snapToGrid w:val="0"/>
        </w:rPr>
      </w:pPr>
      <w:del w:id="1146" w:author="svcMRProcess" w:date="2018-09-04T07:37:00Z">
        <w:r>
          <w:rPr>
            <w:snapToGrid w:val="0"/>
            <w:vertAlign w:val="superscript"/>
          </w:rPr>
          <w:delText>6</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Pt. 3 </w:delText>
        </w:r>
        <w:r>
          <w:rPr>
            <w:snapToGrid w:val="0"/>
          </w:rPr>
          <w:delText>had not come into operation.  It reads as follows:</w:delText>
        </w:r>
      </w:del>
    </w:p>
    <w:p>
      <w:pPr>
        <w:pStyle w:val="BlankOpen"/>
        <w:rPr>
          <w:del w:id="1147" w:author="svcMRProcess" w:date="2018-09-04T07:37:00Z"/>
          <w:snapToGrid w:val="0"/>
        </w:rPr>
      </w:pPr>
    </w:p>
    <w:p>
      <w:pPr>
        <w:pStyle w:val="nzHeading2"/>
        <w:rPr>
          <w:del w:id="1148" w:author="svcMRProcess" w:date="2018-09-04T07:37:00Z"/>
        </w:rPr>
      </w:pPr>
      <w:bookmarkStart w:id="1149" w:name="_Toc272766680"/>
      <w:bookmarkStart w:id="1150" w:name="_Toc278785501"/>
      <w:bookmarkStart w:id="1151" w:name="_Toc278896266"/>
      <w:bookmarkStart w:id="1152" w:name="_Toc279737241"/>
      <w:del w:id="1153" w:author="svcMRProcess" w:date="2018-09-04T07:37:00Z">
        <w:r>
          <w:rPr>
            <w:rStyle w:val="CharPartNo"/>
          </w:rPr>
          <w:delText>Part 3</w:delText>
        </w:r>
        <w:r>
          <w:rPr>
            <w:rStyle w:val="CharDivNo"/>
          </w:rPr>
          <w:delText> </w:delText>
        </w:r>
        <w:r>
          <w:delText>—</w:delText>
        </w:r>
        <w:r>
          <w:rPr>
            <w:rStyle w:val="CharDivText"/>
          </w:rPr>
          <w:delText> </w:delText>
        </w:r>
        <w:r>
          <w:rPr>
            <w:rStyle w:val="CharPartText"/>
            <w:i/>
            <w:iCs/>
          </w:rPr>
          <w:delText>Land Valuers Licensing Act 1978</w:delText>
        </w:r>
        <w:r>
          <w:rPr>
            <w:rStyle w:val="CharPartText"/>
          </w:rPr>
          <w:delText xml:space="preserve"> amended</w:delText>
        </w:r>
        <w:bookmarkEnd w:id="1149"/>
        <w:bookmarkEnd w:id="1150"/>
        <w:bookmarkEnd w:id="1151"/>
        <w:bookmarkEnd w:id="1152"/>
      </w:del>
    </w:p>
    <w:p>
      <w:pPr>
        <w:pStyle w:val="nzHeading5"/>
        <w:rPr>
          <w:del w:id="1154" w:author="svcMRProcess" w:date="2018-09-04T07:37:00Z"/>
        </w:rPr>
      </w:pPr>
      <w:bookmarkStart w:id="1155" w:name="_Toc278896267"/>
      <w:bookmarkStart w:id="1156" w:name="_Toc279737242"/>
      <w:del w:id="1157" w:author="svcMRProcess" w:date="2018-09-04T07:37:00Z">
        <w:r>
          <w:rPr>
            <w:rStyle w:val="CharSectno"/>
          </w:rPr>
          <w:delText>13</w:delText>
        </w:r>
        <w:r>
          <w:delText>.</w:delText>
        </w:r>
        <w:r>
          <w:tab/>
          <w:delText>Act amended</w:delText>
        </w:r>
        <w:bookmarkEnd w:id="1155"/>
        <w:bookmarkEnd w:id="1156"/>
      </w:del>
    </w:p>
    <w:p>
      <w:pPr>
        <w:pStyle w:val="nzSubsection"/>
        <w:rPr>
          <w:del w:id="1158" w:author="svcMRProcess" w:date="2018-09-04T07:37:00Z"/>
        </w:rPr>
      </w:pPr>
      <w:del w:id="1159" w:author="svcMRProcess" w:date="2018-09-04T07:37:00Z">
        <w:r>
          <w:tab/>
        </w:r>
        <w:r>
          <w:tab/>
          <w:delText xml:space="preserve">This Part amends the </w:delText>
        </w:r>
        <w:r>
          <w:rPr>
            <w:i/>
          </w:rPr>
          <w:delText>Land Valuers Licensing Act 1978</w:delText>
        </w:r>
        <w:r>
          <w:delText>.</w:delText>
        </w:r>
      </w:del>
    </w:p>
    <w:p>
      <w:pPr>
        <w:pStyle w:val="nzHeading5"/>
        <w:rPr>
          <w:del w:id="1160" w:author="svcMRProcess" w:date="2018-09-04T07:37:00Z"/>
        </w:rPr>
      </w:pPr>
      <w:bookmarkStart w:id="1161" w:name="_Toc278896268"/>
      <w:bookmarkStart w:id="1162" w:name="_Toc279737243"/>
      <w:del w:id="1163" w:author="svcMRProcess" w:date="2018-09-04T07:37:00Z">
        <w:r>
          <w:rPr>
            <w:rStyle w:val="CharSectno"/>
          </w:rPr>
          <w:delText>14</w:delText>
        </w:r>
        <w:r>
          <w:delText>.</w:delText>
        </w:r>
        <w:r>
          <w:tab/>
          <w:delText>Section 4 amended</w:delText>
        </w:r>
        <w:bookmarkEnd w:id="1161"/>
        <w:bookmarkEnd w:id="1162"/>
      </w:del>
    </w:p>
    <w:p>
      <w:pPr>
        <w:pStyle w:val="nzSubsection"/>
        <w:rPr>
          <w:del w:id="1164" w:author="svcMRProcess" w:date="2018-09-04T07:37:00Z"/>
        </w:rPr>
      </w:pPr>
      <w:del w:id="1165" w:author="svcMRProcess" w:date="2018-09-04T07:37:00Z">
        <w:r>
          <w:tab/>
          <w:delText>(1)</w:delText>
        </w:r>
        <w:r>
          <w:tab/>
          <w:delText>In section 4 delete the definitions of:</w:delText>
        </w:r>
      </w:del>
    </w:p>
    <w:p>
      <w:pPr>
        <w:pStyle w:val="DeleteListSub"/>
        <w:rPr>
          <w:del w:id="1166" w:author="svcMRProcess" w:date="2018-09-04T07:37:00Z"/>
          <w:b/>
          <w:bCs/>
          <w:i/>
          <w:iCs/>
          <w:sz w:val="20"/>
        </w:rPr>
      </w:pPr>
      <w:del w:id="1167" w:author="svcMRProcess" w:date="2018-09-04T07:37:00Z">
        <w:r>
          <w:rPr>
            <w:b/>
            <w:bCs/>
            <w:i/>
            <w:iCs/>
            <w:sz w:val="20"/>
          </w:rPr>
          <w:tab/>
          <w:delText>Chairman</w:delText>
        </w:r>
      </w:del>
    </w:p>
    <w:p>
      <w:pPr>
        <w:pStyle w:val="DeleteListSub"/>
        <w:rPr>
          <w:del w:id="1168" w:author="svcMRProcess" w:date="2018-09-04T07:37:00Z"/>
          <w:b/>
          <w:bCs/>
          <w:i/>
          <w:iCs/>
          <w:sz w:val="20"/>
        </w:rPr>
      </w:pPr>
      <w:del w:id="1169" w:author="svcMRProcess" w:date="2018-09-04T07:37:00Z">
        <w:r>
          <w:rPr>
            <w:b/>
            <w:i/>
            <w:sz w:val="20"/>
          </w:rPr>
          <w:tab/>
          <w:delText>member</w:delText>
        </w:r>
        <w:r>
          <w:rPr>
            <w:b/>
            <w:bCs/>
            <w:i/>
            <w:iCs/>
            <w:sz w:val="20"/>
          </w:rPr>
          <w:delText xml:space="preserve"> </w:delText>
        </w:r>
        <w:r>
          <w:rPr>
            <w:sz w:val="20"/>
          </w:rPr>
          <w:delText>(each occurrence)</w:delText>
        </w:r>
      </w:del>
    </w:p>
    <w:p>
      <w:pPr>
        <w:pStyle w:val="DeleteListSub"/>
        <w:rPr>
          <w:del w:id="1170" w:author="svcMRProcess" w:date="2018-09-04T07:37:00Z"/>
          <w:b/>
          <w:i/>
          <w:sz w:val="20"/>
        </w:rPr>
      </w:pPr>
      <w:del w:id="1171" w:author="svcMRProcess" w:date="2018-09-04T07:37:00Z">
        <w:r>
          <w:rPr>
            <w:b/>
            <w:i/>
            <w:sz w:val="20"/>
          </w:rPr>
          <w:tab/>
          <w:delText>Registrar</w:delText>
        </w:r>
      </w:del>
    </w:p>
    <w:p>
      <w:pPr>
        <w:pStyle w:val="DeleteListSub"/>
        <w:rPr>
          <w:del w:id="1172" w:author="svcMRProcess" w:date="2018-09-04T07:37:00Z"/>
          <w:b/>
          <w:i/>
          <w:sz w:val="20"/>
        </w:rPr>
      </w:pPr>
      <w:del w:id="1173" w:author="svcMRProcess" w:date="2018-09-04T07:37:00Z">
        <w:r>
          <w:rPr>
            <w:b/>
            <w:i/>
            <w:sz w:val="20"/>
          </w:rPr>
          <w:tab/>
          <w:delText>the Board</w:delText>
        </w:r>
      </w:del>
    </w:p>
    <w:p>
      <w:pPr>
        <w:pStyle w:val="nzSubsection"/>
        <w:rPr>
          <w:del w:id="1174" w:author="svcMRProcess" w:date="2018-09-04T07:37:00Z"/>
        </w:rPr>
      </w:pPr>
      <w:del w:id="1175" w:author="svcMRProcess" w:date="2018-09-04T07:37:00Z">
        <w:r>
          <w:tab/>
          <w:delText>(2)</w:delText>
        </w:r>
        <w:r>
          <w:tab/>
          <w:delText>In section 4 insert in alphabetical order:</w:delText>
        </w:r>
      </w:del>
    </w:p>
    <w:p>
      <w:pPr>
        <w:pStyle w:val="BlankOpen"/>
        <w:rPr>
          <w:del w:id="1176" w:author="svcMRProcess" w:date="2018-09-04T07:37:00Z"/>
        </w:rPr>
      </w:pPr>
    </w:p>
    <w:p>
      <w:pPr>
        <w:pStyle w:val="nzDefstart"/>
        <w:rPr>
          <w:del w:id="1177" w:author="svcMRProcess" w:date="2018-09-04T07:37:00Z"/>
        </w:rPr>
      </w:pPr>
      <w:del w:id="1178" w:author="svcMRProcess" w:date="2018-09-04T07:37:00Z">
        <w:r>
          <w:tab/>
        </w:r>
        <w:r>
          <w:rPr>
            <w:rStyle w:val="CharDefText"/>
          </w:rPr>
          <w:delText>Commissioner</w:delText>
        </w:r>
        <w:r>
          <w:delText xml:space="preserve"> has the meaning given in the </w:delText>
        </w:r>
        <w:r>
          <w:rPr>
            <w:i/>
            <w:iCs/>
          </w:rPr>
          <w:delText>Fair Trading Act 2010</w:delText>
        </w:r>
        <w:r>
          <w:delText xml:space="preserve"> section 6;</w:delText>
        </w:r>
      </w:del>
    </w:p>
    <w:p>
      <w:pPr>
        <w:pStyle w:val="nzDefstart"/>
        <w:rPr>
          <w:del w:id="1179" w:author="svcMRProcess" w:date="2018-09-04T07:37:00Z"/>
        </w:rPr>
      </w:pPr>
      <w:del w:id="1180" w:author="svcMRProcess" w:date="2018-09-04T07:37:00Z">
        <w:r>
          <w:tab/>
        </w:r>
        <w:r>
          <w:rPr>
            <w:rStyle w:val="CharDefText"/>
          </w:rPr>
          <w:delText>department</w:delText>
        </w:r>
        <w:r>
          <w:delText xml:space="preserve"> means the department of the Public Service principally assisting the Minister in the administration of this Act;</w:delText>
        </w:r>
      </w:del>
    </w:p>
    <w:p>
      <w:pPr>
        <w:pStyle w:val="BlankClose"/>
        <w:rPr>
          <w:del w:id="1181" w:author="svcMRProcess" w:date="2018-09-04T07:37:00Z"/>
        </w:rPr>
      </w:pPr>
    </w:p>
    <w:p>
      <w:pPr>
        <w:pStyle w:val="nzSubsection"/>
        <w:rPr>
          <w:del w:id="1182" w:author="svcMRProcess" w:date="2018-09-04T07:37:00Z"/>
        </w:rPr>
      </w:pPr>
      <w:del w:id="1183" w:author="svcMRProcess" w:date="2018-09-04T07:37:00Z">
        <w:r>
          <w:tab/>
          <w:delText>(3)</w:delText>
        </w:r>
        <w:r>
          <w:tab/>
          <w:delText xml:space="preserve">In section 4 in the definition of </w:delText>
        </w:r>
        <w:r>
          <w:rPr>
            <w:b/>
            <w:bCs/>
            <w:i/>
            <w:iCs/>
          </w:rPr>
          <w:delText>officer</w:delText>
        </w:r>
        <w:r>
          <w:delText xml:space="preserve"> paragraph (b) delete “corporation;” and insert:</w:delText>
        </w:r>
      </w:del>
    </w:p>
    <w:p>
      <w:pPr>
        <w:pStyle w:val="BlankOpen"/>
        <w:rPr>
          <w:del w:id="1184" w:author="svcMRProcess" w:date="2018-09-04T07:37:00Z"/>
        </w:rPr>
      </w:pPr>
    </w:p>
    <w:p>
      <w:pPr>
        <w:pStyle w:val="nzSubsection"/>
        <w:rPr>
          <w:del w:id="1185" w:author="svcMRProcess" w:date="2018-09-04T07:37:00Z"/>
        </w:rPr>
      </w:pPr>
      <w:del w:id="1186" w:author="svcMRProcess" w:date="2018-09-04T07:37:00Z">
        <w:r>
          <w:tab/>
        </w:r>
        <w:r>
          <w:tab/>
          <w:delText>corporation.</w:delText>
        </w:r>
      </w:del>
    </w:p>
    <w:p>
      <w:pPr>
        <w:pStyle w:val="BlankClose"/>
        <w:rPr>
          <w:del w:id="1187" w:author="svcMRProcess" w:date="2018-09-04T07:37:00Z"/>
        </w:rPr>
      </w:pPr>
    </w:p>
    <w:p>
      <w:pPr>
        <w:pStyle w:val="nzHeading5"/>
        <w:rPr>
          <w:del w:id="1188" w:author="svcMRProcess" w:date="2018-09-04T07:37:00Z"/>
        </w:rPr>
      </w:pPr>
      <w:bookmarkStart w:id="1189" w:name="_Toc278896269"/>
      <w:bookmarkStart w:id="1190" w:name="_Toc279737244"/>
      <w:del w:id="1191" w:author="svcMRProcess" w:date="2018-09-04T07:37:00Z">
        <w:r>
          <w:rPr>
            <w:rStyle w:val="CharSectno"/>
          </w:rPr>
          <w:delText>15</w:delText>
        </w:r>
        <w:r>
          <w:delText>.</w:delText>
        </w:r>
        <w:r>
          <w:tab/>
          <w:delText>Part II heading deleted</w:delText>
        </w:r>
        <w:bookmarkEnd w:id="1189"/>
        <w:bookmarkEnd w:id="1190"/>
      </w:del>
    </w:p>
    <w:p>
      <w:pPr>
        <w:pStyle w:val="nzSubsection"/>
        <w:rPr>
          <w:del w:id="1192" w:author="svcMRProcess" w:date="2018-09-04T07:37:00Z"/>
        </w:rPr>
      </w:pPr>
      <w:del w:id="1193" w:author="svcMRProcess" w:date="2018-09-04T07:37:00Z">
        <w:r>
          <w:tab/>
        </w:r>
        <w:r>
          <w:tab/>
          <w:delText>Delete the heading to Part II.</w:delText>
        </w:r>
      </w:del>
    </w:p>
    <w:p>
      <w:pPr>
        <w:pStyle w:val="nzHeading5"/>
        <w:rPr>
          <w:del w:id="1194" w:author="svcMRProcess" w:date="2018-09-04T07:37:00Z"/>
        </w:rPr>
      </w:pPr>
      <w:bookmarkStart w:id="1195" w:name="_Toc278896270"/>
      <w:bookmarkStart w:id="1196" w:name="_Toc279737245"/>
      <w:del w:id="1197" w:author="svcMRProcess" w:date="2018-09-04T07:37:00Z">
        <w:r>
          <w:rPr>
            <w:rStyle w:val="CharSectno"/>
          </w:rPr>
          <w:delText>16</w:delText>
        </w:r>
        <w:r>
          <w:delText>.</w:delText>
        </w:r>
        <w:r>
          <w:tab/>
          <w:delText>Part II Division 1 deleted</w:delText>
        </w:r>
        <w:bookmarkEnd w:id="1195"/>
        <w:bookmarkEnd w:id="1196"/>
      </w:del>
    </w:p>
    <w:p>
      <w:pPr>
        <w:pStyle w:val="nzSubsection"/>
        <w:rPr>
          <w:del w:id="1198" w:author="svcMRProcess" w:date="2018-09-04T07:37:00Z"/>
        </w:rPr>
      </w:pPr>
      <w:del w:id="1199" w:author="svcMRProcess" w:date="2018-09-04T07:37:00Z">
        <w:r>
          <w:tab/>
        </w:r>
        <w:r>
          <w:tab/>
          <w:delText>Delete Part II Division 1.</w:delText>
        </w:r>
      </w:del>
    </w:p>
    <w:p>
      <w:pPr>
        <w:pStyle w:val="nzHeading5"/>
        <w:rPr>
          <w:del w:id="1200" w:author="svcMRProcess" w:date="2018-09-04T07:37:00Z"/>
        </w:rPr>
      </w:pPr>
      <w:bookmarkStart w:id="1201" w:name="_Toc278896271"/>
      <w:bookmarkStart w:id="1202" w:name="_Toc279737246"/>
      <w:del w:id="1203" w:author="svcMRProcess" w:date="2018-09-04T07:37:00Z">
        <w:r>
          <w:rPr>
            <w:rStyle w:val="CharSectno"/>
          </w:rPr>
          <w:delText>17</w:delText>
        </w:r>
        <w:r>
          <w:delText>.</w:delText>
        </w:r>
        <w:r>
          <w:tab/>
          <w:delText>Part II Division 2 heading deleted</w:delText>
        </w:r>
        <w:bookmarkEnd w:id="1201"/>
        <w:bookmarkEnd w:id="1202"/>
      </w:del>
    </w:p>
    <w:p>
      <w:pPr>
        <w:pStyle w:val="nzSubsection"/>
        <w:rPr>
          <w:del w:id="1204" w:author="svcMRProcess" w:date="2018-09-04T07:37:00Z"/>
        </w:rPr>
      </w:pPr>
      <w:del w:id="1205" w:author="svcMRProcess" w:date="2018-09-04T07:37:00Z">
        <w:r>
          <w:tab/>
        </w:r>
        <w:r>
          <w:tab/>
          <w:delText>Delete the heading to Part II Division 2.</w:delText>
        </w:r>
      </w:del>
    </w:p>
    <w:p>
      <w:pPr>
        <w:pStyle w:val="nzHeading5"/>
        <w:rPr>
          <w:del w:id="1206" w:author="svcMRProcess" w:date="2018-09-04T07:37:00Z"/>
        </w:rPr>
      </w:pPr>
      <w:bookmarkStart w:id="1207" w:name="_Toc278896272"/>
      <w:bookmarkStart w:id="1208" w:name="_Toc279737247"/>
      <w:del w:id="1209" w:author="svcMRProcess" w:date="2018-09-04T07:37:00Z">
        <w:r>
          <w:rPr>
            <w:rStyle w:val="CharSectno"/>
          </w:rPr>
          <w:delText>18</w:delText>
        </w:r>
        <w:r>
          <w:delText>.</w:delText>
        </w:r>
        <w:r>
          <w:tab/>
          <w:delText>Sections 12 to 14 deleted</w:delText>
        </w:r>
        <w:bookmarkEnd w:id="1207"/>
        <w:bookmarkEnd w:id="1208"/>
      </w:del>
    </w:p>
    <w:p>
      <w:pPr>
        <w:pStyle w:val="nzSubsection"/>
        <w:rPr>
          <w:del w:id="1210" w:author="svcMRProcess" w:date="2018-09-04T07:37:00Z"/>
        </w:rPr>
      </w:pPr>
      <w:del w:id="1211" w:author="svcMRProcess" w:date="2018-09-04T07:37:00Z">
        <w:r>
          <w:tab/>
        </w:r>
        <w:r>
          <w:tab/>
          <w:delText>Delete sections 12, 13 and 14.</w:delText>
        </w:r>
      </w:del>
    </w:p>
    <w:p>
      <w:pPr>
        <w:pStyle w:val="nzHeading5"/>
        <w:rPr>
          <w:del w:id="1212" w:author="svcMRProcess" w:date="2018-09-04T07:37:00Z"/>
        </w:rPr>
      </w:pPr>
      <w:bookmarkStart w:id="1213" w:name="_Toc278896273"/>
      <w:bookmarkStart w:id="1214" w:name="_Toc279737248"/>
      <w:del w:id="1215" w:author="svcMRProcess" w:date="2018-09-04T07:37:00Z">
        <w:r>
          <w:rPr>
            <w:rStyle w:val="CharSectno"/>
          </w:rPr>
          <w:delText>19</w:delText>
        </w:r>
        <w:r>
          <w:delText>.</w:delText>
        </w:r>
        <w:r>
          <w:tab/>
          <w:delText>Section 15 replaced</w:delText>
        </w:r>
        <w:bookmarkEnd w:id="1213"/>
        <w:bookmarkEnd w:id="1214"/>
      </w:del>
    </w:p>
    <w:p>
      <w:pPr>
        <w:pStyle w:val="nzSubsection"/>
        <w:rPr>
          <w:del w:id="1216" w:author="svcMRProcess" w:date="2018-09-04T07:37:00Z"/>
        </w:rPr>
      </w:pPr>
      <w:del w:id="1217" w:author="svcMRProcess" w:date="2018-09-04T07:37:00Z">
        <w:r>
          <w:tab/>
        </w:r>
        <w:r>
          <w:tab/>
          <w:delText>Delete section 15 and insert:</w:delText>
        </w:r>
      </w:del>
    </w:p>
    <w:p>
      <w:pPr>
        <w:pStyle w:val="BlankOpen"/>
        <w:rPr>
          <w:del w:id="1218" w:author="svcMRProcess" w:date="2018-09-04T07:37:00Z"/>
        </w:rPr>
      </w:pPr>
    </w:p>
    <w:p>
      <w:pPr>
        <w:pStyle w:val="nzHeading5"/>
        <w:rPr>
          <w:del w:id="1219" w:author="svcMRProcess" w:date="2018-09-04T07:37:00Z"/>
        </w:rPr>
      </w:pPr>
      <w:bookmarkStart w:id="1220" w:name="_Toc278896274"/>
      <w:bookmarkStart w:id="1221" w:name="_Toc279737249"/>
      <w:del w:id="1222" w:author="svcMRProcess" w:date="2018-09-04T07:37:00Z">
        <w:r>
          <w:delText>15.</w:delText>
        </w:r>
        <w:r>
          <w:tab/>
          <w:delText>Powers of investigation</w:delText>
        </w:r>
        <w:bookmarkEnd w:id="1220"/>
        <w:bookmarkEnd w:id="1221"/>
      </w:del>
    </w:p>
    <w:p>
      <w:pPr>
        <w:pStyle w:val="nzSubsection"/>
        <w:rPr>
          <w:del w:id="1223" w:author="svcMRProcess" w:date="2018-09-04T07:37:00Z"/>
        </w:rPr>
      </w:pPr>
      <w:del w:id="1224" w:author="svcMRProcess" w:date="2018-09-04T07:37:00Z">
        <w:r>
          <w:tab/>
        </w:r>
        <w:r>
          <w:tab/>
          <w:delText>The</w:delText>
        </w:r>
        <w:r>
          <w:rPr>
            <w:i/>
            <w:iCs/>
          </w:rPr>
          <w:delText xml:space="preserve"> Fair Trading Act 2010</w:delText>
        </w:r>
        <w:r>
          <w:delText xml:space="preserve"> section 61 and Part 6 of that Act apply to this Act.</w:delText>
        </w:r>
      </w:del>
    </w:p>
    <w:p>
      <w:pPr>
        <w:pStyle w:val="BlankClose"/>
        <w:rPr>
          <w:del w:id="1225" w:author="svcMRProcess" w:date="2018-09-04T07:37:00Z"/>
        </w:rPr>
      </w:pPr>
    </w:p>
    <w:p>
      <w:pPr>
        <w:pStyle w:val="nzHeading5"/>
        <w:rPr>
          <w:del w:id="1226" w:author="svcMRProcess" w:date="2018-09-04T07:37:00Z"/>
        </w:rPr>
      </w:pPr>
      <w:bookmarkStart w:id="1227" w:name="_Toc278896275"/>
      <w:bookmarkStart w:id="1228" w:name="_Toc279737250"/>
      <w:del w:id="1229" w:author="svcMRProcess" w:date="2018-09-04T07:37:00Z">
        <w:r>
          <w:rPr>
            <w:rStyle w:val="CharSectno"/>
          </w:rPr>
          <w:delText>20</w:delText>
        </w:r>
        <w:r>
          <w:delText>.</w:delText>
        </w:r>
        <w:r>
          <w:tab/>
          <w:delText>Sections 15A to 15C deleted</w:delText>
        </w:r>
        <w:bookmarkEnd w:id="1227"/>
        <w:bookmarkEnd w:id="1228"/>
      </w:del>
    </w:p>
    <w:p>
      <w:pPr>
        <w:pStyle w:val="nzSubsection"/>
        <w:rPr>
          <w:del w:id="1230" w:author="svcMRProcess" w:date="2018-09-04T07:37:00Z"/>
        </w:rPr>
      </w:pPr>
      <w:del w:id="1231" w:author="svcMRProcess" w:date="2018-09-04T07:37:00Z">
        <w:r>
          <w:tab/>
        </w:r>
        <w:r>
          <w:tab/>
          <w:delText>Delete sections 15A, 15B and 15C.</w:delText>
        </w:r>
      </w:del>
    </w:p>
    <w:p>
      <w:pPr>
        <w:pStyle w:val="nzHeading5"/>
        <w:rPr>
          <w:del w:id="1232" w:author="svcMRProcess" w:date="2018-09-04T07:37:00Z"/>
        </w:rPr>
      </w:pPr>
      <w:bookmarkStart w:id="1233" w:name="_Toc278896276"/>
      <w:bookmarkStart w:id="1234" w:name="_Toc279737251"/>
      <w:del w:id="1235" w:author="svcMRProcess" w:date="2018-09-04T07:37:00Z">
        <w:r>
          <w:rPr>
            <w:rStyle w:val="CharSectno"/>
          </w:rPr>
          <w:delText>21</w:delText>
        </w:r>
        <w:r>
          <w:delText>.</w:delText>
        </w:r>
        <w:r>
          <w:tab/>
          <w:delText>Section 17 amended</w:delText>
        </w:r>
        <w:bookmarkEnd w:id="1233"/>
        <w:bookmarkEnd w:id="1234"/>
      </w:del>
    </w:p>
    <w:p>
      <w:pPr>
        <w:pStyle w:val="nzSubsection"/>
        <w:rPr>
          <w:del w:id="1236" w:author="svcMRProcess" w:date="2018-09-04T07:37:00Z"/>
        </w:rPr>
      </w:pPr>
      <w:del w:id="1237" w:author="svcMRProcess" w:date="2018-09-04T07:37:00Z">
        <w:r>
          <w:tab/>
        </w:r>
        <w:r>
          <w:tab/>
          <w:delText>Delete section 17(5) and insert:</w:delText>
        </w:r>
      </w:del>
    </w:p>
    <w:p>
      <w:pPr>
        <w:pStyle w:val="BlankOpen"/>
        <w:rPr>
          <w:del w:id="1238" w:author="svcMRProcess" w:date="2018-09-04T07:37:00Z"/>
        </w:rPr>
      </w:pPr>
    </w:p>
    <w:p>
      <w:pPr>
        <w:pStyle w:val="nzSubsection"/>
        <w:rPr>
          <w:del w:id="1239" w:author="svcMRProcess" w:date="2018-09-04T07:37:00Z"/>
        </w:rPr>
      </w:pPr>
      <w:del w:id="1240" w:author="svcMRProcess" w:date="2018-09-04T07:37:00Z">
        <w:r>
          <w:tab/>
          <w:delText>(5)</w:delText>
        </w:r>
        <w:r>
          <w:tab/>
          <w:delText>If the Commissioner is considering making an adverse decision in relation to the application, the Commissioner must give the applicant the opportunity to give additional information in relation to that application.</w:delText>
        </w:r>
      </w:del>
    </w:p>
    <w:p>
      <w:pPr>
        <w:pStyle w:val="BlankClose"/>
        <w:rPr>
          <w:del w:id="1241" w:author="svcMRProcess" w:date="2018-09-04T07:37:00Z"/>
        </w:rPr>
      </w:pPr>
    </w:p>
    <w:p>
      <w:pPr>
        <w:pStyle w:val="nzHeading5"/>
        <w:rPr>
          <w:del w:id="1242" w:author="svcMRProcess" w:date="2018-09-04T07:37:00Z"/>
        </w:rPr>
      </w:pPr>
      <w:bookmarkStart w:id="1243" w:name="_Toc278896277"/>
      <w:bookmarkStart w:id="1244" w:name="_Toc279737252"/>
      <w:del w:id="1245" w:author="svcMRProcess" w:date="2018-09-04T07:37:00Z">
        <w:r>
          <w:rPr>
            <w:rStyle w:val="CharSectno"/>
          </w:rPr>
          <w:delText>22</w:delText>
        </w:r>
        <w:r>
          <w:delText>.</w:delText>
        </w:r>
        <w:r>
          <w:tab/>
          <w:delText>Section 18 amended</w:delText>
        </w:r>
        <w:bookmarkEnd w:id="1243"/>
        <w:bookmarkEnd w:id="1244"/>
      </w:del>
    </w:p>
    <w:p>
      <w:pPr>
        <w:pStyle w:val="nzSubsection"/>
        <w:rPr>
          <w:del w:id="1246" w:author="svcMRProcess" w:date="2018-09-04T07:37:00Z"/>
        </w:rPr>
      </w:pPr>
      <w:del w:id="1247" w:author="svcMRProcess" w:date="2018-09-04T07:37:00Z">
        <w:r>
          <w:tab/>
        </w:r>
        <w:r>
          <w:tab/>
          <w:delText>Delete section 18(4) and insert:</w:delText>
        </w:r>
      </w:del>
    </w:p>
    <w:p>
      <w:pPr>
        <w:pStyle w:val="BlankOpen"/>
        <w:rPr>
          <w:del w:id="1248" w:author="svcMRProcess" w:date="2018-09-04T07:37:00Z"/>
        </w:rPr>
      </w:pPr>
    </w:p>
    <w:p>
      <w:pPr>
        <w:pStyle w:val="nzSubsection"/>
        <w:rPr>
          <w:del w:id="1249" w:author="svcMRProcess" w:date="2018-09-04T07:37:00Z"/>
        </w:rPr>
      </w:pPr>
      <w:del w:id="1250" w:author="svcMRProcess" w:date="2018-09-04T07:37:00Z">
        <w:r>
          <w:tab/>
          <w:delText>(4)</w:delText>
        </w:r>
        <w:r>
          <w:tab/>
          <w:delText>If the Commissioner is considering making an adverse decision in relation to the objection, the Commissioner must give the objector the opportunity to give additional information in relation to that objection.</w:delText>
        </w:r>
      </w:del>
    </w:p>
    <w:p>
      <w:pPr>
        <w:pStyle w:val="BlankClose"/>
        <w:rPr>
          <w:del w:id="1251" w:author="svcMRProcess" w:date="2018-09-04T07:37:00Z"/>
        </w:rPr>
      </w:pPr>
    </w:p>
    <w:p>
      <w:pPr>
        <w:pStyle w:val="nzHeading5"/>
        <w:rPr>
          <w:del w:id="1252" w:author="svcMRProcess" w:date="2018-09-04T07:37:00Z"/>
        </w:rPr>
      </w:pPr>
      <w:bookmarkStart w:id="1253" w:name="_Toc278896278"/>
      <w:bookmarkStart w:id="1254" w:name="_Toc279737253"/>
      <w:del w:id="1255" w:author="svcMRProcess" w:date="2018-09-04T07:37:00Z">
        <w:r>
          <w:rPr>
            <w:rStyle w:val="CharSectno"/>
          </w:rPr>
          <w:delText>23</w:delText>
        </w:r>
        <w:r>
          <w:delText>.</w:delText>
        </w:r>
        <w:r>
          <w:tab/>
          <w:delText>Section 19A amended</w:delText>
        </w:r>
        <w:bookmarkEnd w:id="1253"/>
        <w:bookmarkEnd w:id="1254"/>
      </w:del>
    </w:p>
    <w:p>
      <w:pPr>
        <w:pStyle w:val="nzSubsection"/>
        <w:rPr>
          <w:del w:id="1256" w:author="svcMRProcess" w:date="2018-09-04T07:37:00Z"/>
        </w:rPr>
      </w:pPr>
      <w:del w:id="1257" w:author="svcMRProcess" w:date="2018-09-04T07:37:00Z">
        <w:r>
          <w:tab/>
        </w:r>
        <w:r>
          <w:tab/>
          <w:delText>In section 19A(1) delete “Board, in a meeting at any time and place without notice to the applicant.” and insert:</w:delText>
        </w:r>
      </w:del>
    </w:p>
    <w:p>
      <w:pPr>
        <w:pStyle w:val="BlankOpen"/>
        <w:rPr>
          <w:del w:id="1258" w:author="svcMRProcess" w:date="2018-09-04T07:37:00Z"/>
        </w:rPr>
      </w:pPr>
    </w:p>
    <w:p>
      <w:pPr>
        <w:pStyle w:val="nzSubsection"/>
        <w:rPr>
          <w:del w:id="1259" w:author="svcMRProcess" w:date="2018-09-04T07:37:00Z"/>
        </w:rPr>
      </w:pPr>
      <w:del w:id="1260" w:author="svcMRProcess" w:date="2018-09-04T07:37:00Z">
        <w:r>
          <w:tab/>
        </w:r>
        <w:r>
          <w:tab/>
          <w:delText>Commissioner without notice to the applicant.</w:delText>
        </w:r>
      </w:del>
    </w:p>
    <w:p>
      <w:pPr>
        <w:pStyle w:val="BlankClose"/>
        <w:rPr>
          <w:del w:id="1261" w:author="svcMRProcess" w:date="2018-09-04T07:37:00Z"/>
        </w:rPr>
      </w:pPr>
    </w:p>
    <w:p>
      <w:pPr>
        <w:pStyle w:val="nzHeading5"/>
        <w:rPr>
          <w:del w:id="1262" w:author="svcMRProcess" w:date="2018-09-04T07:37:00Z"/>
        </w:rPr>
      </w:pPr>
      <w:bookmarkStart w:id="1263" w:name="_Toc278896279"/>
      <w:bookmarkStart w:id="1264" w:name="_Toc279737254"/>
      <w:del w:id="1265" w:author="svcMRProcess" w:date="2018-09-04T07:37:00Z">
        <w:r>
          <w:rPr>
            <w:rStyle w:val="CharSectno"/>
          </w:rPr>
          <w:delText>24</w:delText>
        </w:r>
        <w:r>
          <w:delText>.</w:delText>
        </w:r>
        <w:r>
          <w:tab/>
          <w:delText>Section 21 amended</w:delText>
        </w:r>
        <w:bookmarkEnd w:id="1263"/>
        <w:bookmarkEnd w:id="1264"/>
      </w:del>
    </w:p>
    <w:p>
      <w:pPr>
        <w:pStyle w:val="nzSubsection"/>
        <w:rPr>
          <w:del w:id="1266" w:author="svcMRProcess" w:date="2018-09-04T07:37:00Z"/>
        </w:rPr>
      </w:pPr>
      <w:del w:id="1267" w:author="svcMRProcess" w:date="2018-09-04T07:37:00Z">
        <w:r>
          <w:tab/>
        </w:r>
        <w:r>
          <w:tab/>
          <w:delText>In section 21(3) delete “applies,” and insert:</w:delText>
        </w:r>
      </w:del>
    </w:p>
    <w:p>
      <w:pPr>
        <w:pStyle w:val="BlankOpen"/>
        <w:rPr>
          <w:del w:id="1268" w:author="svcMRProcess" w:date="2018-09-04T07:37:00Z"/>
        </w:rPr>
      </w:pPr>
    </w:p>
    <w:p>
      <w:pPr>
        <w:pStyle w:val="nzSubsection"/>
        <w:rPr>
          <w:del w:id="1269" w:author="svcMRProcess" w:date="2018-09-04T07:37:00Z"/>
        </w:rPr>
      </w:pPr>
      <w:del w:id="1270" w:author="svcMRProcess" w:date="2018-09-04T07:37:00Z">
        <w:r>
          <w:tab/>
        </w:r>
        <w:r>
          <w:tab/>
          <w:delText xml:space="preserve">and the </w:delText>
        </w:r>
        <w:r>
          <w:rPr>
            <w:i/>
            <w:iCs/>
          </w:rPr>
          <w:delText>Fair Trading Act 2010</w:delText>
        </w:r>
        <w:r>
          <w:delText xml:space="preserve"> apply,</w:delText>
        </w:r>
      </w:del>
    </w:p>
    <w:p>
      <w:pPr>
        <w:pStyle w:val="BlankClose"/>
        <w:rPr>
          <w:del w:id="1271" w:author="svcMRProcess" w:date="2018-09-04T07:37:00Z"/>
        </w:rPr>
      </w:pPr>
    </w:p>
    <w:p>
      <w:pPr>
        <w:pStyle w:val="nzHeading5"/>
        <w:rPr>
          <w:del w:id="1272" w:author="svcMRProcess" w:date="2018-09-04T07:37:00Z"/>
        </w:rPr>
      </w:pPr>
      <w:bookmarkStart w:id="1273" w:name="_Toc278896280"/>
      <w:bookmarkStart w:id="1274" w:name="_Toc279737255"/>
      <w:del w:id="1275" w:author="svcMRProcess" w:date="2018-09-04T07:37:00Z">
        <w:r>
          <w:rPr>
            <w:rStyle w:val="CharSectno"/>
          </w:rPr>
          <w:delText>25</w:delText>
        </w:r>
        <w:r>
          <w:delText>.</w:delText>
        </w:r>
        <w:r>
          <w:tab/>
          <w:delText>Section 22 amended</w:delText>
        </w:r>
        <w:bookmarkEnd w:id="1273"/>
        <w:bookmarkEnd w:id="1274"/>
      </w:del>
    </w:p>
    <w:p>
      <w:pPr>
        <w:pStyle w:val="nzSubsection"/>
        <w:rPr>
          <w:del w:id="1276" w:author="svcMRProcess" w:date="2018-09-04T07:37:00Z"/>
        </w:rPr>
      </w:pPr>
      <w:del w:id="1277" w:author="svcMRProcess" w:date="2018-09-04T07:37:00Z">
        <w:r>
          <w:tab/>
        </w:r>
        <w:r>
          <w:tab/>
          <w:delText>In section 22(1) and (2) delete “Board shall” and insert:</w:delText>
        </w:r>
      </w:del>
    </w:p>
    <w:p>
      <w:pPr>
        <w:pStyle w:val="BlankOpen"/>
        <w:rPr>
          <w:del w:id="1278" w:author="svcMRProcess" w:date="2018-09-04T07:37:00Z"/>
        </w:rPr>
      </w:pPr>
    </w:p>
    <w:p>
      <w:pPr>
        <w:pStyle w:val="nzSubsection"/>
        <w:rPr>
          <w:del w:id="1279" w:author="svcMRProcess" w:date="2018-09-04T07:37:00Z"/>
        </w:rPr>
      </w:pPr>
      <w:del w:id="1280" w:author="svcMRProcess" w:date="2018-09-04T07:37:00Z">
        <w:r>
          <w:tab/>
        </w:r>
        <w:r>
          <w:tab/>
          <w:delText>Commissioner may</w:delText>
        </w:r>
      </w:del>
    </w:p>
    <w:p>
      <w:pPr>
        <w:pStyle w:val="BlankClose"/>
        <w:rPr>
          <w:del w:id="1281" w:author="svcMRProcess" w:date="2018-09-04T07:37:00Z"/>
        </w:rPr>
      </w:pPr>
    </w:p>
    <w:p>
      <w:pPr>
        <w:pStyle w:val="nzHeading5"/>
        <w:rPr>
          <w:del w:id="1282" w:author="svcMRProcess" w:date="2018-09-04T07:37:00Z"/>
        </w:rPr>
      </w:pPr>
      <w:bookmarkStart w:id="1283" w:name="_Toc278896281"/>
      <w:bookmarkStart w:id="1284" w:name="_Toc279737256"/>
      <w:del w:id="1285" w:author="svcMRProcess" w:date="2018-09-04T07:37:00Z">
        <w:r>
          <w:rPr>
            <w:rStyle w:val="CharSectno"/>
          </w:rPr>
          <w:delText>26</w:delText>
        </w:r>
        <w:r>
          <w:delText>.</w:delText>
        </w:r>
        <w:r>
          <w:tab/>
          <w:delText>Section 31 amended</w:delText>
        </w:r>
        <w:bookmarkEnd w:id="1283"/>
        <w:bookmarkEnd w:id="1284"/>
      </w:del>
    </w:p>
    <w:p>
      <w:pPr>
        <w:pStyle w:val="nzSubsection"/>
        <w:rPr>
          <w:del w:id="1286" w:author="svcMRProcess" w:date="2018-09-04T07:37:00Z"/>
        </w:rPr>
      </w:pPr>
      <w:del w:id="1287" w:author="svcMRProcess" w:date="2018-09-04T07:37:00Z">
        <w:r>
          <w:tab/>
          <w:delText>(1)</w:delText>
        </w:r>
        <w:r>
          <w:tab/>
          <w:delText>Delete section 31(1) and insert:</w:delText>
        </w:r>
      </w:del>
    </w:p>
    <w:p>
      <w:pPr>
        <w:pStyle w:val="BlankOpen"/>
        <w:keepNext w:val="0"/>
        <w:keepLines w:val="0"/>
        <w:rPr>
          <w:del w:id="1288" w:author="svcMRProcess" w:date="2018-09-04T07:37:00Z"/>
        </w:rPr>
      </w:pPr>
    </w:p>
    <w:p>
      <w:pPr>
        <w:pStyle w:val="nzSubsection"/>
        <w:rPr>
          <w:del w:id="1289" w:author="svcMRProcess" w:date="2018-09-04T07:37:00Z"/>
        </w:rPr>
      </w:pPr>
      <w:del w:id="1290" w:author="svcMRProcess" w:date="2018-09-04T07:37:00Z">
        <w:r>
          <w:tab/>
          <w:delText>(1)</w:delText>
        </w:r>
        <w:r>
          <w:tab/>
          <w:delText>The chief executive officer is to ensure that the matters set out in subsection (1a) are included in the department’s annual report.</w:delText>
        </w:r>
      </w:del>
    </w:p>
    <w:p>
      <w:pPr>
        <w:pStyle w:val="BlankClose"/>
        <w:keepLines w:val="0"/>
        <w:rPr>
          <w:del w:id="1291" w:author="svcMRProcess" w:date="2018-09-04T07:37:00Z"/>
        </w:rPr>
      </w:pPr>
    </w:p>
    <w:p>
      <w:pPr>
        <w:pStyle w:val="nzSubsection"/>
        <w:rPr>
          <w:del w:id="1292" w:author="svcMRProcess" w:date="2018-09-04T07:37:00Z"/>
        </w:rPr>
      </w:pPr>
      <w:del w:id="1293" w:author="svcMRProcess" w:date="2018-09-04T07:37:00Z">
        <w:r>
          <w:tab/>
          <w:delText>(2)</w:delText>
        </w:r>
        <w:r>
          <w:tab/>
          <w:delText>In section 31(1a) delete “The Board’s” and insert:</w:delText>
        </w:r>
      </w:del>
    </w:p>
    <w:p>
      <w:pPr>
        <w:pStyle w:val="BlankOpen"/>
        <w:rPr>
          <w:del w:id="1294" w:author="svcMRProcess" w:date="2018-09-04T07:37:00Z"/>
        </w:rPr>
      </w:pPr>
    </w:p>
    <w:p>
      <w:pPr>
        <w:pStyle w:val="nzSubsection"/>
        <w:rPr>
          <w:del w:id="1295" w:author="svcMRProcess" w:date="2018-09-04T07:37:00Z"/>
        </w:rPr>
      </w:pPr>
      <w:del w:id="1296" w:author="svcMRProcess" w:date="2018-09-04T07:37:00Z">
        <w:r>
          <w:tab/>
        </w:r>
        <w:r>
          <w:tab/>
          <w:delText>The department’s</w:delText>
        </w:r>
      </w:del>
    </w:p>
    <w:p>
      <w:pPr>
        <w:pStyle w:val="BlankClose"/>
        <w:rPr>
          <w:del w:id="1297" w:author="svcMRProcess" w:date="2018-09-04T07:37:00Z"/>
        </w:rPr>
      </w:pPr>
    </w:p>
    <w:p>
      <w:pPr>
        <w:pStyle w:val="nzSubsection"/>
        <w:rPr>
          <w:del w:id="1298" w:author="svcMRProcess" w:date="2018-09-04T07:37:00Z"/>
        </w:rPr>
      </w:pPr>
      <w:del w:id="1299" w:author="svcMRProcess" w:date="2018-09-04T07:37:00Z">
        <w:r>
          <w:tab/>
          <w:delText>(3)</w:delText>
        </w:r>
        <w:r>
          <w:tab/>
          <w:delText>Delete section 31(2).</w:delText>
        </w:r>
      </w:del>
    </w:p>
    <w:p>
      <w:pPr>
        <w:pStyle w:val="nzHeading5"/>
        <w:rPr>
          <w:del w:id="1300" w:author="svcMRProcess" w:date="2018-09-04T07:37:00Z"/>
        </w:rPr>
      </w:pPr>
      <w:bookmarkStart w:id="1301" w:name="_Toc278896282"/>
      <w:bookmarkStart w:id="1302" w:name="_Toc279737257"/>
      <w:del w:id="1303" w:author="svcMRProcess" w:date="2018-09-04T07:37:00Z">
        <w:r>
          <w:rPr>
            <w:rStyle w:val="CharSectno"/>
          </w:rPr>
          <w:delText>27</w:delText>
        </w:r>
        <w:r>
          <w:delText>.</w:delText>
        </w:r>
        <w:r>
          <w:tab/>
          <w:delText>Section 32 deleted</w:delText>
        </w:r>
        <w:bookmarkEnd w:id="1301"/>
        <w:bookmarkEnd w:id="1302"/>
      </w:del>
    </w:p>
    <w:p>
      <w:pPr>
        <w:pStyle w:val="nzSubsection"/>
        <w:rPr>
          <w:del w:id="1304" w:author="svcMRProcess" w:date="2018-09-04T07:37:00Z"/>
        </w:rPr>
      </w:pPr>
      <w:del w:id="1305" w:author="svcMRProcess" w:date="2018-09-04T07:37:00Z">
        <w:r>
          <w:tab/>
        </w:r>
        <w:r>
          <w:tab/>
          <w:delText>Delete section 32.</w:delText>
        </w:r>
      </w:del>
    </w:p>
    <w:p>
      <w:pPr>
        <w:pStyle w:val="nzHeading5"/>
        <w:rPr>
          <w:del w:id="1306" w:author="svcMRProcess" w:date="2018-09-04T07:37:00Z"/>
        </w:rPr>
      </w:pPr>
      <w:bookmarkStart w:id="1307" w:name="_Toc278896283"/>
      <w:bookmarkStart w:id="1308" w:name="_Toc279737258"/>
      <w:del w:id="1309" w:author="svcMRProcess" w:date="2018-09-04T07:37:00Z">
        <w:r>
          <w:rPr>
            <w:rStyle w:val="CharSectno"/>
          </w:rPr>
          <w:delText>28</w:delText>
        </w:r>
        <w:r>
          <w:delText>.</w:delText>
        </w:r>
        <w:r>
          <w:tab/>
          <w:delText>Section 33 replaced</w:delText>
        </w:r>
        <w:bookmarkEnd w:id="1307"/>
        <w:bookmarkEnd w:id="1308"/>
      </w:del>
    </w:p>
    <w:p>
      <w:pPr>
        <w:pStyle w:val="nzSubsection"/>
        <w:rPr>
          <w:del w:id="1310" w:author="svcMRProcess" w:date="2018-09-04T07:37:00Z"/>
        </w:rPr>
      </w:pPr>
      <w:del w:id="1311" w:author="svcMRProcess" w:date="2018-09-04T07:37:00Z">
        <w:r>
          <w:tab/>
        </w:r>
        <w:r>
          <w:tab/>
          <w:delText>Delete section 33 and insert:</w:delText>
        </w:r>
      </w:del>
    </w:p>
    <w:p>
      <w:pPr>
        <w:pStyle w:val="BlankOpen"/>
        <w:rPr>
          <w:del w:id="1312" w:author="svcMRProcess" w:date="2018-09-04T07:37:00Z"/>
        </w:rPr>
      </w:pPr>
    </w:p>
    <w:p>
      <w:pPr>
        <w:pStyle w:val="nzHeading5"/>
        <w:rPr>
          <w:del w:id="1313" w:author="svcMRProcess" w:date="2018-09-04T07:37:00Z"/>
        </w:rPr>
      </w:pPr>
      <w:bookmarkStart w:id="1314" w:name="_Toc278896284"/>
      <w:bookmarkStart w:id="1315" w:name="_Toc279737259"/>
      <w:del w:id="1316" w:author="svcMRProcess" w:date="2018-09-04T07:37:00Z">
        <w:r>
          <w:delText>33.</w:delText>
        </w:r>
        <w:r>
          <w:tab/>
          <w:delText>Confidentiality of information officially obtained</w:delText>
        </w:r>
        <w:bookmarkEnd w:id="1314"/>
        <w:bookmarkEnd w:id="1315"/>
      </w:del>
    </w:p>
    <w:p>
      <w:pPr>
        <w:pStyle w:val="nzSubsection"/>
        <w:rPr>
          <w:del w:id="1317" w:author="svcMRProcess" w:date="2018-09-04T07:37:00Z"/>
        </w:rPr>
      </w:pPr>
      <w:del w:id="1318" w:author="svcMRProcess" w:date="2018-09-04T07:37:00Z">
        <w:r>
          <w:tab/>
        </w:r>
        <w:r>
          <w:tab/>
          <w:delText xml:space="preserve">The </w:delText>
        </w:r>
        <w:r>
          <w:rPr>
            <w:i/>
            <w:iCs/>
          </w:rPr>
          <w:delText>Fair Trading Act 2010</w:delText>
        </w:r>
        <w:r>
          <w:delText xml:space="preserve"> section 112 applies to information obtained for the purposes of this Act.</w:delText>
        </w:r>
      </w:del>
    </w:p>
    <w:p>
      <w:pPr>
        <w:pStyle w:val="BlankClose"/>
        <w:rPr>
          <w:del w:id="1319" w:author="svcMRProcess" w:date="2018-09-04T07:37:00Z"/>
        </w:rPr>
      </w:pPr>
    </w:p>
    <w:p>
      <w:pPr>
        <w:pStyle w:val="nzHeading5"/>
        <w:rPr>
          <w:del w:id="1320" w:author="svcMRProcess" w:date="2018-09-04T07:37:00Z"/>
        </w:rPr>
      </w:pPr>
      <w:bookmarkStart w:id="1321" w:name="_Toc278896285"/>
      <w:bookmarkStart w:id="1322" w:name="_Toc279737260"/>
      <w:del w:id="1323" w:author="svcMRProcess" w:date="2018-09-04T07:37:00Z">
        <w:r>
          <w:rPr>
            <w:rStyle w:val="CharSectno"/>
          </w:rPr>
          <w:delText>29</w:delText>
        </w:r>
        <w:r>
          <w:delText>.</w:delText>
        </w:r>
        <w:r>
          <w:tab/>
          <w:delText>Section 36 amended</w:delText>
        </w:r>
        <w:bookmarkEnd w:id="1321"/>
        <w:bookmarkEnd w:id="1322"/>
      </w:del>
    </w:p>
    <w:p>
      <w:pPr>
        <w:pStyle w:val="nzSubsection"/>
        <w:rPr>
          <w:del w:id="1324" w:author="svcMRProcess" w:date="2018-09-04T07:37:00Z"/>
        </w:rPr>
      </w:pPr>
      <w:del w:id="1325" w:author="svcMRProcess" w:date="2018-09-04T07:37:00Z">
        <w:r>
          <w:tab/>
        </w:r>
        <w:r>
          <w:tab/>
          <w:delText>Delete section 36(2)(a) and (b).</w:delText>
        </w:r>
      </w:del>
    </w:p>
    <w:p>
      <w:pPr>
        <w:pStyle w:val="nzHeading5"/>
        <w:rPr>
          <w:del w:id="1326" w:author="svcMRProcess" w:date="2018-09-04T07:37:00Z"/>
        </w:rPr>
      </w:pPr>
      <w:bookmarkStart w:id="1327" w:name="_Toc278896286"/>
      <w:bookmarkStart w:id="1328" w:name="_Toc279737261"/>
      <w:del w:id="1329" w:author="svcMRProcess" w:date="2018-09-04T07:37:00Z">
        <w:r>
          <w:rPr>
            <w:rStyle w:val="CharSectno"/>
          </w:rPr>
          <w:delText>30</w:delText>
        </w:r>
        <w:r>
          <w:delText>.</w:delText>
        </w:r>
        <w:r>
          <w:tab/>
          <w:delText>Part VI inserted</w:delText>
        </w:r>
        <w:bookmarkEnd w:id="1327"/>
        <w:bookmarkEnd w:id="1328"/>
      </w:del>
    </w:p>
    <w:p>
      <w:pPr>
        <w:pStyle w:val="nzSubsection"/>
        <w:rPr>
          <w:del w:id="1330" w:author="svcMRProcess" w:date="2018-09-04T07:37:00Z"/>
        </w:rPr>
      </w:pPr>
      <w:del w:id="1331" w:author="svcMRProcess" w:date="2018-09-04T07:37:00Z">
        <w:r>
          <w:tab/>
        </w:r>
        <w:r>
          <w:tab/>
          <w:delText>After Part V insert:</w:delText>
        </w:r>
      </w:del>
    </w:p>
    <w:p>
      <w:pPr>
        <w:pStyle w:val="BlankOpen"/>
        <w:rPr>
          <w:del w:id="1332" w:author="svcMRProcess" w:date="2018-09-04T07:37:00Z"/>
        </w:rPr>
      </w:pPr>
    </w:p>
    <w:p>
      <w:pPr>
        <w:pStyle w:val="Heading2"/>
      </w:pPr>
      <w:bookmarkStart w:id="1333" w:name="_Toc272766701"/>
      <w:bookmarkStart w:id="1334" w:name="_Toc278785522"/>
      <w:bookmarkStart w:id="1335" w:name="_Toc278896287"/>
      <w:bookmarkStart w:id="1336" w:name="_Toc279737262"/>
      <w:r>
        <w:rPr>
          <w:rStyle w:val="CharPartNo"/>
        </w:rPr>
        <w:t>Part VI</w:t>
      </w:r>
      <w:r>
        <w:rPr>
          <w:b w:val="0"/>
        </w:rPr>
        <w:t> </w:t>
      </w:r>
      <w:r>
        <w:t>—</w:t>
      </w:r>
      <w:r>
        <w:rPr>
          <w:b w:val="0"/>
        </w:rPr>
        <w:t> </w:t>
      </w:r>
      <w:r>
        <w:rPr>
          <w:rStyle w:val="CharPartText"/>
        </w:rPr>
        <w:t>Miscellaneous transitional matters</w:t>
      </w:r>
      <w:bookmarkEnd w:id="956"/>
      <w:bookmarkEnd w:id="957"/>
      <w:bookmarkEnd w:id="958"/>
      <w:bookmarkEnd w:id="959"/>
      <w:bookmarkEnd w:id="1333"/>
      <w:bookmarkEnd w:id="1334"/>
      <w:bookmarkEnd w:id="1335"/>
      <w:bookmarkEnd w:id="1336"/>
    </w:p>
    <w:p>
      <w:pPr>
        <w:pStyle w:val="Footnotesection"/>
        <w:rPr>
          <w:ins w:id="1337" w:author="svcMRProcess" w:date="2018-09-04T07:37:00Z"/>
        </w:rPr>
      </w:pPr>
      <w:ins w:id="1338" w:author="svcMRProcess" w:date="2018-09-04T07:37:00Z">
        <w:r>
          <w:tab/>
          <w:t xml:space="preserve">[Heading inserted by No. 58 of 2010 s. 30.] </w:t>
        </w:r>
      </w:ins>
    </w:p>
    <w:p>
      <w:pPr>
        <w:pStyle w:val="Heading5"/>
      </w:pPr>
      <w:bookmarkStart w:id="1339" w:name="_Toc299368900"/>
      <w:bookmarkStart w:id="1340" w:name="_Toc278896288"/>
      <w:bookmarkStart w:id="1341" w:name="_Toc279737263"/>
      <w:r>
        <w:rPr>
          <w:rStyle w:val="CharSectno"/>
        </w:rPr>
        <w:t>37</w:t>
      </w:r>
      <w:r>
        <w:t>.</w:t>
      </w:r>
      <w:r>
        <w:tab/>
        <w:t>Terms used</w:t>
      </w:r>
      <w:bookmarkEnd w:id="1339"/>
      <w:bookmarkEnd w:id="1340"/>
      <w:bookmarkEnd w:id="1341"/>
    </w:p>
    <w:p>
      <w:pPr>
        <w:pStyle w:val="Subsection"/>
      </w:pPr>
      <w:r>
        <w:tab/>
      </w:r>
      <w:r>
        <w:tab/>
        <w:t xml:space="preserve">In this Part — </w:t>
      </w:r>
    </w:p>
    <w:p>
      <w:pPr>
        <w:pStyle w:val="Defstart"/>
      </w:pPr>
      <w:r>
        <w:tab/>
      </w:r>
      <w:r>
        <w:rPr>
          <w:rStyle w:val="CharDefText"/>
        </w:rPr>
        <w:t>commencement day</w:t>
      </w:r>
      <w:r>
        <w:t xml:space="preserve"> means the day on which the </w:t>
      </w:r>
      <w:r>
        <w:rPr>
          <w:i/>
          <w:iCs/>
        </w:rPr>
        <w:t>Acts Amendment</w:t>
      </w:r>
      <w:r>
        <w:t xml:space="preserve"> (</w:t>
      </w:r>
      <w:r>
        <w:rPr>
          <w:i/>
          <w:iCs/>
        </w:rPr>
        <w:t>Fair Trading) Act 2010</w:t>
      </w:r>
      <w:r>
        <w:t xml:space="preserve"> Part 3 comes into operation;</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the former Board</w:t>
      </w:r>
      <w:r>
        <w:t xml:space="preserve"> means the Land Valuers Licensing Board established by section 5 of this Act immediately prior to the commencement day;</w:t>
      </w:r>
    </w:p>
    <w:p>
      <w:pPr>
        <w:pStyle w:val="Defstart"/>
      </w:pPr>
      <w:r>
        <w:tab/>
      </w:r>
      <w:r>
        <w:rPr>
          <w:rStyle w:val="CharDefText"/>
        </w:rPr>
        <w:t>the former Registrar</w:t>
      </w:r>
      <w:r>
        <w:t xml:space="preserve"> means the Registrar of the former Board immediately prior to the commencement day.</w:t>
      </w:r>
    </w:p>
    <w:p>
      <w:pPr>
        <w:pStyle w:val="Footnotesection"/>
        <w:rPr>
          <w:ins w:id="1342" w:author="svcMRProcess" w:date="2018-09-04T07:37:00Z"/>
        </w:rPr>
      </w:pPr>
      <w:ins w:id="1343" w:author="svcMRProcess" w:date="2018-09-04T07:37:00Z">
        <w:r>
          <w:tab/>
          <w:t xml:space="preserve">[Section 37 inserted by No. 58 of 2010 s. 30.] </w:t>
        </w:r>
      </w:ins>
    </w:p>
    <w:p>
      <w:pPr>
        <w:pStyle w:val="Heading5"/>
      </w:pPr>
      <w:bookmarkStart w:id="1344" w:name="_Toc299368901"/>
      <w:bookmarkStart w:id="1345" w:name="_Toc278896289"/>
      <w:bookmarkStart w:id="1346" w:name="_Toc279737264"/>
      <w:r>
        <w:rPr>
          <w:rStyle w:val="CharSectno"/>
        </w:rPr>
        <w:t>38</w:t>
      </w:r>
      <w:r>
        <w:t>.</w:t>
      </w:r>
      <w:r>
        <w:tab/>
        <w:t>Former Board abolished</w:t>
      </w:r>
      <w:bookmarkEnd w:id="1344"/>
      <w:bookmarkEnd w:id="1345"/>
      <w:bookmarkEnd w:id="1346"/>
    </w:p>
    <w:p>
      <w:pPr>
        <w:pStyle w:val="Subsection"/>
      </w:pPr>
      <w:r>
        <w:tab/>
      </w:r>
      <w:r>
        <w:tab/>
        <w:t>Subject to sections 44 and 45, at the beginning of the commencement day, the former Board is abolished and its members go out of office.</w:t>
      </w:r>
    </w:p>
    <w:p>
      <w:pPr>
        <w:pStyle w:val="Footnotesection"/>
        <w:rPr>
          <w:ins w:id="1347" w:author="svcMRProcess" w:date="2018-09-04T07:37:00Z"/>
        </w:rPr>
      </w:pPr>
      <w:ins w:id="1348" w:author="svcMRProcess" w:date="2018-09-04T07:37:00Z">
        <w:r>
          <w:tab/>
          <w:t xml:space="preserve">[Section 38 inserted by No. 58 of 2010 s. 30.] </w:t>
        </w:r>
      </w:ins>
    </w:p>
    <w:p>
      <w:pPr>
        <w:pStyle w:val="Heading5"/>
      </w:pPr>
      <w:bookmarkStart w:id="1349" w:name="_Toc299368902"/>
      <w:bookmarkStart w:id="1350" w:name="_Toc278896290"/>
      <w:bookmarkStart w:id="1351" w:name="_Toc279737265"/>
      <w:r>
        <w:rPr>
          <w:rStyle w:val="CharSectno"/>
        </w:rPr>
        <w:t>39</w:t>
      </w:r>
      <w:r>
        <w:t>.</w:t>
      </w:r>
      <w:r>
        <w:tab/>
        <w:t>References to the former Board</w:t>
      </w:r>
      <w:bookmarkEnd w:id="1349"/>
      <w:bookmarkEnd w:id="1350"/>
      <w:bookmarkEnd w:id="1351"/>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rPr>
          <w:ins w:id="1352" w:author="svcMRProcess" w:date="2018-09-04T07:37:00Z"/>
        </w:rPr>
      </w:pPr>
      <w:ins w:id="1353" w:author="svcMRProcess" w:date="2018-09-04T07:37:00Z">
        <w:r>
          <w:tab/>
          <w:t xml:space="preserve">[Section 39 inserted by No. 58 of 2010 s. 30.] </w:t>
        </w:r>
      </w:ins>
    </w:p>
    <w:p>
      <w:pPr>
        <w:pStyle w:val="Heading5"/>
      </w:pPr>
      <w:bookmarkStart w:id="1354" w:name="_Toc299368903"/>
      <w:bookmarkStart w:id="1355" w:name="_Toc278896291"/>
      <w:bookmarkStart w:id="1356" w:name="_Toc279737266"/>
      <w:r>
        <w:rPr>
          <w:rStyle w:val="CharSectno"/>
        </w:rPr>
        <w:t>40</w:t>
      </w:r>
      <w:r>
        <w:t>.</w:t>
      </w:r>
      <w:r>
        <w:tab/>
        <w:t>Immunity continues</w:t>
      </w:r>
      <w:bookmarkEnd w:id="1354"/>
      <w:bookmarkEnd w:id="1355"/>
      <w:bookmarkEnd w:id="1356"/>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rPr>
          <w:ins w:id="1357" w:author="svcMRProcess" w:date="2018-09-04T07:37:00Z"/>
        </w:rPr>
      </w:pPr>
      <w:ins w:id="1358" w:author="svcMRProcess" w:date="2018-09-04T07:37:00Z">
        <w:r>
          <w:tab/>
          <w:t xml:space="preserve">[Section 40 inserted by No. 58 of 2010 s. 30.] </w:t>
        </w:r>
      </w:ins>
    </w:p>
    <w:p>
      <w:pPr>
        <w:pStyle w:val="Heading5"/>
      </w:pPr>
      <w:bookmarkStart w:id="1359" w:name="_Toc299368904"/>
      <w:bookmarkStart w:id="1360" w:name="_Toc278896292"/>
      <w:bookmarkStart w:id="1361" w:name="_Toc279737267"/>
      <w:r>
        <w:rPr>
          <w:rStyle w:val="CharSectno"/>
        </w:rPr>
        <w:t>41</w:t>
      </w:r>
      <w:r>
        <w:t>.</w:t>
      </w:r>
      <w:r>
        <w:tab/>
        <w:t>Notices of maximum amounts of remuneration</w:t>
      </w:r>
      <w:bookmarkEnd w:id="1359"/>
      <w:bookmarkEnd w:id="1360"/>
      <w:bookmarkEnd w:id="1361"/>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rPr>
          <w:ins w:id="1362" w:author="svcMRProcess" w:date="2018-09-04T07:37:00Z"/>
        </w:rPr>
      </w:pPr>
      <w:ins w:id="1363" w:author="svcMRProcess" w:date="2018-09-04T07:37:00Z">
        <w:r>
          <w:tab/>
          <w:t xml:space="preserve">[Section 41 inserted by No. 58 of 2010 s. 30.] </w:t>
        </w:r>
      </w:ins>
    </w:p>
    <w:p>
      <w:pPr>
        <w:pStyle w:val="Heading5"/>
      </w:pPr>
      <w:bookmarkStart w:id="1364" w:name="_Toc299368905"/>
      <w:bookmarkStart w:id="1365" w:name="_Toc278896293"/>
      <w:bookmarkStart w:id="1366" w:name="_Toc279737268"/>
      <w:r>
        <w:rPr>
          <w:rStyle w:val="CharSectno"/>
        </w:rPr>
        <w:t>42</w:t>
      </w:r>
      <w:r>
        <w:t>.</w:t>
      </w:r>
      <w:r>
        <w:tab/>
        <w:t>Unfinished proceedings by the former Registrar</w:t>
      </w:r>
      <w:bookmarkEnd w:id="1364"/>
      <w:bookmarkEnd w:id="1365"/>
      <w:bookmarkEnd w:id="1366"/>
    </w:p>
    <w:p>
      <w:pPr>
        <w:pStyle w:val="Subsection"/>
      </w:pPr>
      <w:r>
        <w:tab/>
      </w:r>
      <w:r>
        <w:tab/>
        <w:t>Proceedings taken by the former Registrar under section 35 that are not complete at the commencement day are to continue under the direction and control of the Commissioner.</w:t>
      </w:r>
    </w:p>
    <w:p>
      <w:pPr>
        <w:pStyle w:val="Footnotesection"/>
        <w:rPr>
          <w:ins w:id="1367" w:author="svcMRProcess" w:date="2018-09-04T07:37:00Z"/>
        </w:rPr>
      </w:pPr>
      <w:ins w:id="1368" w:author="svcMRProcess" w:date="2018-09-04T07:37:00Z">
        <w:r>
          <w:tab/>
          <w:t xml:space="preserve">[Section 42 inserted by No. 58 of 2010 s. 30.] </w:t>
        </w:r>
      </w:ins>
    </w:p>
    <w:p>
      <w:pPr>
        <w:pStyle w:val="Heading5"/>
      </w:pPr>
      <w:bookmarkStart w:id="1369" w:name="_Toc299368906"/>
      <w:bookmarkStart w:id="1370" w:name="_Toc278896294"/>
      <w:bookmarkStart w:id="1371" w:name="_Toc279737269"/>
      <w:r>
        <w:rPr>
          <w:rStyle w:val="CharSectno"/>
        </w:rPr>
        <w:t>43</w:t>
      </w:r>
      <w:r>
        <w:t>.</w:t>
      </w:r>
      <w:r>
        <w:tab/>
        <w:t>Unfinished proceedings by the former Board</w:t>
      </w:r>
      <w:bookmarkEnd w:id="1369"/>
      <w:bookmarkEnd w:id="1370"/>
      <w:bookmarkEnd w:id="1371"/>
    </w:p>
    <w:p>
      <w:pPr>
        <w:pStyle w:val="Subsection"/>
      </w:pPr>
      <w:r>
        <w:tab/>
        <w:t>(1)</w:t>
      </w:r>
      <w:r>
        <w:tab/>
        <w:t xml:space="preserve">Proceedings before the former Board under Part II Division 2 of the Act as it was prior to the commencement day that are not complete by the commencement day —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 xml:space="preserve">Proceedings before the State Administrative Tribunal or another court commenced by allegation against a licensed valuer brought by the former Board that are not complete by the commencement day —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rPr>
          <w:ins w:id="1372" w:author="svcMRProcess" w:date="2018-09-04T07:37:00Z"/>
        </w:rPr>
      </w:pPr>
      <w:ins w:id="1373" w:author="svcMRProcess" w:date="2018-09-04T07:37:00Z">
        <w:r>
          <w:tab/>
          <w:t xml:space="preserve">[Section 43 inserted by No. 58 of 2010 s. 30.] </w:t>
        </w:r>
      </w:ins>
    </w:p>
    <w:p>
      <w:pPr>
        <w:pStyle w:val="Heading5"/>
      </w:pPr>
      <w:bookmarkStart w:id="1374" w:name="_Toc299368907"/>
      <w:bookmarkStart w:id="1375" w:name="_Toc278896295"/>
      <w:bookmarkStart w:id="1376" w:name="_Toc279737270"/>
      <w:r>
        <w:rPr>
          <w:rStyle w:val="CharSectno"/>
        </w:rPr>
        <w:t>44</w:t>
      </w:r>
      <w:r>
        <w:t>.</w:t>
      </w:r>
      <w:r>
        <w:tab/>
        <w:t>Winding</w:t>
      </w:r>
      <w:r>
        <w:noBreakHyphen/>
        <w:t>up by the former Board</w:t>
      </w:r>
      <w:bookmarkEnd w:id="1374"/>
      <w:bookmarkEnd w:id="1375"/>
      <w:bookmarkEnd w:id="1376"/>
    </w:p>
    <w:p>
      <w:pPr>
        <w:pStyle w:val="Subsection"/>
      </w:pPr>
      <w:r>
        <w:tab/>
      </w:r>
      <w:r>
        <w:tab/>
        <w:t>As soon as reasonably practicable after the commencement day, the Board is to wind</w:t>
      </w:r>
      <w:r>
        <w:noBreakHyphen/>
        <w:t>up its affairs and in particular, but without limiting what may be done to wind</w:t>
      </w:r>
      <w:r>
        <w:noBreakHyphen/>
        <w:t xml:space="preserve">up its affairs, the Board is to apply its assets, together with any moneys in hand, in —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rPr>
          <w:ins w:id="1377" w:author="svcMRProcess" w:date="2018-09-04T07:37:00Z"/>
        </w:rPr>
      </w:pPr>
      <w:ins w:id="1378" w:author="svcMRProcess" w:date="2018-09-04T07:37:00Z">
        <w:r>
          <w:tab/>
          <w:t xml:space="preserve">[Section 44 inserted by No. 58 of 2010 s. 30.] </w:t>
        </w:r>
      </w:ins>
    </w:p>
    <w:p>
      <w:pPr>
        <w:pStyle w:val="Heading5"/>
      </w:pPr>
      <w:bookmarkStart w:id="1379" w:name="_Toc299368908"/>
      <w:bookmarkStart w:id="1380" w:name="_Toc278896296"/>
      <w:bookmarkStart w:id="1381" w:name="_Toc279737271"/>
      <w:r>
        <w:rPr>
          <w:rStyle w:val="CharSectno"/>
        </w:rPr>
        <w:t>45</w:t>
      </w:r>
      <w:r>
        <w:t>.</w:t>
      </w:r>
      <w:r>
        <w:tab/>
        <w:t>Final report by the former Board</w:t>
      </w:r>
      <w:bookmarkEnd w:id="1379"/>
      <w:bookmarkEnd w:id="1380"/>
      <w:bookmarkEnd w:id="1381"/>
    </w:p>
    <w:p>
      <w:pPr>
        <w:pStyle w:val="Subsection"/>
      </w:pPr>
      <w:r>
        <w:tab/>
        <w:t>(1)</w:t>
      </w:r>
      <w:r>
        <w:tab/>
        <w:t>As soon as reasonably practical after the Board is satisfied that the winding</w:t>
      </w:r>
      <w:r>
        <w:noBreakHyphen/>
        <w:t xml:space="preserve">up of its affairs is concluded, it is to —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rPr>
          <w:ins w:id="1382" w:author="svcMRProcess" w:date="2018-09-04T07:37:00Z"/>
        </w:rPr>
      </w:pPr>
      <w:ins w:id="1383" w:author="svcMRProcess" w:date="2018-09-04T07:37:00Z">
        <w:r>
          <w:tab/>
          <w:t xml:space="preserve">[Section 45 inserted by No. 58 of 2010 s. 30.] </w:t>
        </w:r>
      </w:ins>
    </w:p>
    <w:p>
      <w:pPr>
        <w:pStyle w:val="Heading5"/>
      </w:pPr>
      <w:bookmarkStart w:id="1384" w:name="_Toc299368909"/>
      <w:bookmarkStart w:id="1385" w:name="_Toc278896297"/>
      <w:bookmarkStart w:id="1386" w:name="_Toc279737272"/>
      <w:r>
        <w:rPr>
          <w:rStyle w:val="CharSectno"/>
        </w:rPr>
        <w:t>46</w:t>
      </w:r>
      <w:r>
        <w:t>.</w:t>
      </w:r>
      <w:r>
        <w:tab/>
        <w:t>Powers in relation to transitional matters</w:t>
      </w:r>
      <w:bookmarkEnd w:id="1384"/>
      <w:bookmarkEnd w:id="1385"/>
      <w:bookmarkEnd w:id="1386"/>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 xml:space="preserve">Regulations made under subsection (1) may provide that specific provisions of a written law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In subsection (5) — </w:t>
      </w:r>
    </w:p>
    <w:p>
      <w:pPr>
        <w:pStyle w:val="Defstart"/>
      </w:pPr>
      <w:r>
        <w:tab/>
      </w:r>
      <w:r>
        <w:rPr>
          <w:rStyle w:val="CharDefText"/>
        </w:rPr>
        <w:t>specified</w:t>
      </w:r>
      <w:r>
        <w:t xml:space="preserve"> means specified or described in the regulations.</w:t>
      </w:r>
    </w:p>
    <w:p>
      <w:pPr>
        <w:pStyle w:val="Subsection"/>
      </w:pPr>
      <w:r>
        <w:tab/>
        <w:t>(7)</w:t>
      </w:r>
      <w:r>
        <w:tab/>
        <w:t xml:space="preserve">If regulations contain a provision referred to in subsection (5),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BlankClose"/>
        <w:rPr>
          <w:del w:id="1387" w:author="svcMRProcess" w:date="2018-09-04T07:37:00Z"/>
        </w:rPr>
      </w:pPr>
    </w:p>
    <w:p>
      <w:pPr>
        <w:pStyle w:val="Footnotesection"/>
      </w:pPr>
      <w:bookmarkStart w:id="1388" w:name="_Toc278896298"/>
      <w:bookmarkStart w:id="1389" w:name="_Toc279737273"/>
      <w:del w:id="1390" w:author="svcMRProcess" w:date="2018-09-04T07:37:00Z">
        <w:r>
          <w:rPr>
            <w:rStyle w:val="CharSectno"/>
          </w:rPr>
          <w:delText>31</w:delText>
        </w:r>
        <w:r>
          <w:delText>.</w:delText>
        </w:r>
        <w:r>
          <w:tab/>
          <w:delText>Various references to “Commissioner”</w:delText>
        </w:r>
      </w:del>
      <w:ins w:id="1391" w:author="svcMRProcess" w:date="2018-09-04T07:37:00Z">
        <w:r>
          <w:tab/>
          <w:t>[Section 46</w:t>
        </w:r>
      </w:ins>
      <w:r>
        <w:t xml:space="preserve"> inserted</w:t>
      </w:r>
      <w:bookmarkEnd w:id="1388"/>
      <w:bookmarkEnd w:id="1389"/>
      <w:ins w:id="1392" w:author="svcMRProcess" w:date="2018-09-04T07:37:00Z">
        <w:r>
          <w:t xml:space="preserve"> by No. 58 of 2010 s. 30.] </w:t>
        </w:r>
      </w:ins>
    </w:p>
    <w:p>
      <w:pPr>
        <w:pStyle w:val="nzSubsection"/>
        <w:rPr>
          <w:del w:id="1393" w:author="svcMRProcess" w:date="2018-09-04T07:37:00Z"/>
        </w:rPr>
      </w:pPr>
      <w:del w:id="1394" w:author="svcMRProcess" w:date="2018-09-04T07:37:00Z">
        <w:r>
          <w:tab/>
        </w:r>
        <w:r>
          <w:tab/>
          <w:delText>Amend the provisions listed in the Table as set out in the Table</w:delText>
        </w:r>
      </w:del>
    </w:p>
    <w:p>
      <w:pPr>
        <w:pStyle w:val="THeading"/>
        <w:rPr>
          <w:del w:id="1395" w:author="svcMRProcess" w:date="2018-09-04T07:37:00Z"/>
        </w:rPr>
      </w:pPr>
      <w:del w:id="1396" w:author="svcMRProcess" w:date="2018-09-04T07:37:00Z">
        <w:r>
          <w:delText>Table</w:delText>
        </w:r>
      </w:del>
    </w:p>
    <w:p>
      <w:pPr>
        <w:pStyle w:val="CentredBaseLine"/>
        <w:jc w:val="center"/>
        <w:rPr>
          <w:ins w:id="1397" w:author="svcMRProcess" w:date="2018-09-04T07:37:00Z"/>
        </w:rPr>
      </w:pPr>
      <w:ins w:id="1398" w:author="svcMRProcess" w:date="2018-09-04T07:3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399" w:author="svcMRProcess" w:date="2018-09-04T07:37:00Z"/>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rPr>
          <w:ins w:id="1400" w:author="svcMRProcess" w:date="2018-09-04T07:37:00Z"/>
        </w:rPr>
      </w:pPr>
      <w:bookmarkStart w:id="1401" w:name="_Toc89523176"/>
      <w:bookmarkStart w:id="1402" w:name="_Toc89523224"/>
      <w:bookmarkStart w:id="1403" w:name="_Toc92864375"/>
      <w:bookmarkStart w:id="1404" w:name="_Toc97104154"/>
      <w:bookmarkStart w:id="1405" w:name="_Toc102376474"/>
      <w:bookmarkStart w:id="1406" w:name="_Toc132075358"/>
      <w:bookmarkStart w:id="1407" w:name="_Toc132608711"/>
      <w:bookmarkStart w:id="1408" w:name="_Toc132703405"/>
      <w:bookmarkStart w:id="1409" w:name="_Toc134851092"/>
      <w:bookmarkStart w:id="1410" w:name="_Toc137349854"/>
      <w:bookmarkStart w:id="1411" w:name="_Toc172101557"/>
      <w:bookmarkStart w:id="1412" w:name="_Toc193252443"/>
      <w:bookmarkStart w:id="1413" w:name="_Toc196790647"/>
      <w:bookmarkStart w:id="1414" w:name="_Toc199749741"/>
      <w:bookmarkStart w:id="1415" w:name="_Toc223852801"/>
      <w:bookmarkStart w:id="1416" w:name="_Toc231792338"/>
      <w:bookmarkStart w:id="1417" w:name="_Toc234141896"/>
      <w:bookmarkStart w:id="1418" w:name="_Toc234142961"/>
      <w:bookmarkStart w:id="1419" w:name="_Toc280088326"/>
      <w:bookmarkStart w:id="1420" w:name="_Toc295310823"/>
      <w:bookmarkStart w:id="1421" w:name="_Toc297715800"/>
      <w:bookmarkStart w:id="1422" w:name="_Toc297803824"/>
      <w:bookmarkStart w:id="1423" w:name="_Toc297803878"/>
      <w:bookmarkStart w:id="1424" w:name="_Toc299368910"/>
      <w:ins w:id="1425" w:author="svcMRProcess" w:date="2018-09-04T07:37:00Z">
        <w:r>
          <w:t>Notes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ins>
    </w:p>
    <w:p>
      <w:pPr>
        <w:pStyle w:val="nSubsection"/>
        <w:rPr>
          <w:ins w:id="1426" w:author="svcMRProcess" w:date="2018-09-04T07:37:00Z"/>
          <w:snapToGrid w:val="0"/>
        </w:rPr>
      </w:pPr>
      <w:ins w:id="1427" w:author="svcMRProcess" w:date="2018-09-04T07:37:00Z">
        <w:r>
          <w:rPr>
            <w:snapToGrid w:val="0"/>
            <w:vertAlign w:val="superscript"/>
          </w:rPr>
          <w:t>1</w:t>
        </w:r>
        <w:r>
          <w:rPr>
            <w:snapToGrid w:val="0"/>
          </w:rPr>
          <w:tab/>
          <w:t>This is a compilation of the</w:t>
        </w:r>
        <w:r>
          <w:rPr>
            <w:i/>
          </w:rPr>
          <w:t xml:space="preserve"> Land Valuers Licensing Act 1978</w:t>
        </w:r>
        <w:r>
          <w:rPr>
            <w:snapToGrid w:val="0"/>
          </w:rPr>
          <w:t xml:space="preserve"> and includes the amendments made by the other written laws referred to in the following table.  The table also contains information about any reprint.</w:t>
        </w:r>
      </w:ins>
    </w:p>
    <w:p>
      <w:pPr>
        <w:pStyle w:val="nHeading3"/>
        <w:rPr>
          <w:ins w:id="1428" w:author="svcMRProcess" w:date="2018-09-04T07:37:00Z"/>
          <w:snapToGrid w:val="0"/>
          <w:sz w:val="22"/>
        </w:rPr>
      </w:pPr>
      <w:bookmarkStart w:id="1429" w:name="_Toc299368911"/>
      <w:ins w:id="1430" w:author="svcMRProcess" w:date="2018-09-04T07:37:00Z">
        <w:r>
          <w:rPr>
            <w:snapToGrid w:val="0"/>
            <w:sz w:val="22"/>
          </w:rPr>
          <w:t>Compilation table</w:t>
        </w:r>
        <w:bookmarkEnd w:id="1429"/>
      </w:ins>
    </w:p>
    <w:tbl>
      <w:tblPr>
        <w:tblW w:w="0" w:type="auto"/>
        <w:tblInd w:w="28" w:type="dxa"/>
        <w:tblLayout w:type="fixed"/>
        <w:tblCellMar>
          <w:left w:w="56" w:type="dxa"/>
          <w:right w:w="56" w:type="dxa"/>
        </w:tblCellMar>
        <w:tblLook w:val="0000" w:firstRow="0" w:lastRow="0" w:firstColumn="0" w:lastColumn="0" w:noHBand="0" w:noVBand="0"/>
      </w:tblPr>
      <w:tblGrid>
        <w:gridCol w:w="2138"/>
        <w:gridCol w:w="1985"/>
        <w:gridCol w:w="153"/>
        <w:gridCol w:w="981"/>
        <w:gridCol w:w="1134"/>
        <w:gridCol w:w="2552"/>
        <w:gridCol w:w="1985"/>
        <w:gridCol w:w="1983"/>
      </w:tblGrid>
      <w:tr>
        <w:trPr>
          <w:cantSplit/>
          <w:tblHeader/>
        </w:trPr>
        <w:tc>
          <w:tcPr>
            <w:tcW w:w="2269" w:type="dxa"/>
            <w:gridSpan w:val="2"/>
            <w:tcBorders>
              <w:top w:val="single" w:sz="8" w:space="0" w:color="auto"/>
              <w:bottom w:val="single" w:sz="8" w:space="0" w:color="auto"/>
            </w:tcBorders>
          </w:tcPr>
          <w:p>
            <w:pPr>
              <w:pStyle w:val="nTable"/>
              <w:spacing w:after="40"/>
              <w:ind w:right="113"/>
              <w:rPr>
                <w:b/>
                <w:sz w:val="19"/>
              </w:rPr>
            </w:pPr>
            <w:del w:id="1431" w:author="svcMRProcess" w:date="2018-09-04T07:37:00Z">
              <w:r>
                <w:rPr>
                  <w:b/>
                  <w:bCs/>
                  <w:sz w:val="20"/>
                </w:rPr>
                <w:delText>Provision</w:delText>
              </w:r>
            </w:del>
            <w:ins w:id="1432" w:author="svcMRProcess" w:date="2018-09-04T07:37:00Z">
              <w:r>
                <w:rPr>
                  <w:b/>
                  <w:sz w:val="19"/>
                </w:rPr>
                <w:t>Short title</w:t>
              </w:r>
            </w:ins>
          </w:p>
        </w:tc>
        <w:tc>
          <w:tcPr>
            <w:tcW w:w="1134" w:type="dxa"/>
            <w:gridSpan w:val="2"/>
            <w:tcBorders>
              <w:top w:val="single" w:sz="8" w:space="0" w:color="auto"/>
              <w:bottom w:val="single" w:sz="8" w:space="0" w:color="auto"/>
            </w:tcBorders>
          </w:tcPr>
          <w:p>
            <w:pPr>
              <w:pStyle w:val="nTable"/>
              <w:spacing w:after="40"/>
              <w:rPr>
                <w:b/>
                <w:sz w:val="19"/>
              </w:rPr>
            </w:pPr>
            <w:del w:id="1433" w:author="svcMRProcess" w:date="2018-09-04T07:37:00Z">
              <w:r>
                <w:rPr>
                  <w:b/>
                  <w:bCs/>
                  <w:sz w:val="20"/>
                </w:rPr>
                <w:delText>Delete</w:delText>
              </w:r>
            </w:del>
            <w:ins w:id="1434" w:author="svcMRProcess" w:date="2018-09-04T07:37:00Z">
              <w:r>
                <w:rPr>
                  <w:b/>
                  <w:sz w:val="19"/>
                </w:rPr>
                <w:t>Number and year</w:t>
              </w:r>
            </w:ins>
          </w:p>
        </w:tc>
        <w:tc>
          <w:tcPr>
            <w:tcW w:w="1134" w:type="dxa"/>
            <w:tcBorders>
              <w:top w:val="single" w:sz="8" w:space="0" w:color="auto"/>
              <w:bottom w:val="single" w:sz="8" w:space="0" w:color="auto"/>
            </w:tcBorders>
          </w:tcPr>
          <w:p>
            <w:pPr>
              <w:pStyle w:val="nTable"/>
              <w:spacing w:after="40"/>
              <w:rPr>
                <w:b/>
                <w:sz w:val="19"/>
              </w:rPr>
            </w:pPr>
            <w:del w:id="1435" w:author="svcMRProcess" w:date="2018-09-04T07:37:00Z">
              <w:r>
                <w:rPr>
                  <w:b/>
                  <w:bCs/>
                  <w:sz w:val="20"/>
                </w:rPr>
                <w:delText>Insert</w:delText>
              </w:r>
            </w:del>
            <w:ins w:id="1436" w:author="svcMRProcess" w:date="2018-09-04T07:37:00Z">
              <w:r>
                <w:rPr>
                  <w:b/>
                  <w:sz w:val="19"/>
                </w:rPr>
                <w:t>Assent</w:t>
              </w:r>
            </w:ins>
          </w:p>
        </w:tc>
        <w:tc>
          <w:tcPr>
            <w:tcW w:w="2552" w:type="dxa"/>
            <w:gridSpan w:val="3"/>
            <w:tcBorders>
              <w:top w:val="single" w:sz="8" w:space="0" w:color="auto"/>
              <w:bottom w:val="single" w:sz="8" w:space="0" w:color="auto"/>
            </w:tcBorders>
            <w:cellIns w:id="1437" w:author="svcMRProcess" w:date="2018-09-04T07:37:00Z"/>
          </w:tcPr>
          <w:p>
            <w:pPr>
              <w:pStyle w:val="nTable"/>
              <w:spacing w:after="40"/>
              <w:rPr>
                <w:b/>
                <w:sz w:val="19"/>
              </w:rPr>
            </w:pPr>
            <w:ins w:id="1438" w:author="svcMRProcess" w:date="2018-09-04T07:37:00Z">
              <w:r>
                <w:rPr>
                  <w:b/>
                  <w:sz w:val="19"/>
                </w:rPr>
                <w:t>Commencement</w:t>
              </w:r>
            </w:ins>
          </w:p>
        </w:tc>
      </w:tr>
      <w:tr>
        <w:trPr>
          <w:cantSplit/>
        </w:trPr>
        <w:tc>
          <w:tcPr>
            <w:tcW w:w="2269" w:type="dxa"/>
            <w:gridSpan w:val="2"/>
            <w:tcBorders>
              <w:top w:val="single" w:sz="8" w:space="0" w:color="auto"/>
            </w:tcBorders>
            <w:cellIns w:id="1439" w:author="svcMRProcess" w:date="2018-09-04T07:37:00Z"/>
          </w:tcPr>
          <w:p>
            <w:pPr>
              <w:pStyle w:val="nTable"/>
              <w:spacing w:after="40"/>
              <w:ind w:right="113"/>
              <w:rPr>
                <w:sz w:val="19"/>
              </w:rPr>
            </w:pPr>
            <w:ins w:id="1440" w:author="svcMRProcess" w:date="2018-09-04T07:37:00Z">
              <w:r>
                <w:rPr>
                  <w:i/>
                  <w:sz w:val="19"/>
                </w:rPr>
                <w:t>Land Valuers Licensing Act 1978</w:t>
              </w:r>
            </w:ins>
          </w:p>
        </w:tc>
        <w:tc>
          <w:tcPr>
            <w:tcW w:w="1134" w:type="dxa"/>
            <w:gridSpan w:val="2"/>
            <w:tcBorders>
              <w:top w:val="single" w:sz="8" w:space="0" w:color="auto"/>
            </w:tcBorders>
          </w:tcPr>
          <w:p>
            <w:pPr>
              <w:pStyle w:val="nTable"/>
              <w:spacing w:after="40"/>
              <w:rPr>
                <w:sz w:val="19"/>
              </w:rPr>
            </w:pPr>
            <w:del w:id="1441" w:author="svcMRProcess" w:date="2018-09-04T07:37:00Z">
              <w:r>
                <w:rPr>
                  <w:sz w:val="20"/>
                </w:rPr>
                <w:delText>s. 4 def.</w:delText>
              </w:r>
            </w:del>
            <w:ins w:id="1442" w:author="svcMRProcess" w:date="2018-09-04T07:37:00Z">
              <w:r>
                <w:rPr>
                  <w:sz w:val="19"/>
                </w:rPr>
                <w:t>55</w:t>
              </w:r>
            </w:ins>
            <w:r>
              <w:rPr>
                <w:sz w:val="19"/>
              </w:rPr>
              <w:t xml:space="preserve"> of </w:t>
            </w:r>
            <w:del w:id="1443" w:author="svcMRProcess" w:date="2018-09-04T07:37:00Z">
              <w:r>
                <w:rPr>
                  <w:b/>
                  <w:bCs/>
                  <w:i/>
                  <w:iCs/>
                  <w:sz w:val="20"/>
                </w:rPr>
                <w:delText>approved</w:delText>
              </w:r>
            </w:del>
            <w:ins w:id="1444" w:author="svcMRProcess" w:date="2018-09-04T07:37:00Z">
              <w:r>
                <w:rPr>
                  <w:sz w:val="19"/>
                </w:rPr>
                <w:t>1978</w:t>
              </w:r>
            </w:ins>
          </w:p>
        </w:tc>
        <w:tc>
          <w:tcPr>
            <w:tcW w:w="1134" w:type="dxa"/>
            <w:tcBorders>
              <w:top w:val="single" w:sz="8" w:space="0" w:color="auto"/>
            </w:tcBorders>
          </w:tcPr>
          <w:p>
            <w:pPr>
              <w:pStyle w:val="nTable"/>
              <w:spacing w:after="40"/>
              <w:rPr>
                <w:sz w:val="19"/>
              </w:rPr>
            </w:pPr>
            <w:del w:id="1445" w:author="svcMRProcess" w:date="2018-09-04T07:37:00Z">
              <w:r>
                <w:rPr>
                  <w:sz w:val="20"/>
                </w:rPr>
                <w:delText>Board</w:delText>
              </w:r>
            </w:del>
            <w:ins w:id="1446" w:author="svcMRProcess" w:date="2018-09-04T07:37:00Z">
              <w:r>
                <w:rPr>
                  <w:sz w:val="19"/>
                </w:rPr>
                <w:t>6 Sep 1978</w:t>
              </w:r>
            </w:ins>
          </w:p>
        </w:tc>
        <w:tc>
          <w:tcPr>
            <w:tcW w:w="2552" w:type="dxa"/>
            <w:gridSpan w:val="3"/>
            <w:tcBorders>
              <w:top w:val="single" w:sz="8" w:space="0" w:color="auto"/>
            </w:tcBorders>
          </w:tcPr>
          <w:p>
            <w:pPr>
              <w:pStyle w:val="nTable"/>
              <w:spacing w:after="40"/>
              <w:rPr>
                <w:sz w:val="19"/>
              </w:rPr>
            </w:pPr>
            <w:del w:id="1447" w:author="svcMRProcess" w:date="2018-09-04T07:37:00Z">
              <w:r>
                <w:rPr>
                  <w:sz w:val="20"/>
                </w:rPr>
                <w:delText>Commissioner</w:delText>
              </w:r>
            </w:del>
            <w:ins w:id="1448" w:author="svcMRProcess" w:date="2018-09-04T07:37:00Z">
              <w:r>
                <w:rPr>
                  <w:sz w:val="19"/>
                </w:rPr>
                <w:t xml:space="preserve">1 Jul 1979 (see s. 2 and </w:t>
              </w:r>
              <w:r>
                <w:rPr>
                  <w:i/>
                  <w:sz w:val="19"/>
                </w:rPr>
                <w:t>Gazette</w:t>
              </w:r>
              <w:r>
                <w:rPr>
                  <w:sz w:val="19"/>
                </w:rPr>
                <w:t xml:space="preserve"> 22 Jun 1979 p. 1677)</w:t>
              </w:r>
            </w:ins>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gridBefore w:val="1"/>
          <w:gridAfter w:val="2"/>
          <w:wAfter w:w="365" w:type="dxa"/>
          <w:cantSplit/>
          <w:jc w:val="center"/>
          <w:del w:id="1449" w:author="svcMRProcess" w:date="2018-09-04T07:37:00Z"/>
        </w:trPr>
        <w:tc>
          <w:tcPr>
            <w:tcW w:w="2138" w:type="dxa"/>
            <w:gridSpan w:val="2"/>
          </w:tcPr>
          <w:p>
            <w:pPr>
              <w:pStyle w:val="TableAm"/>
              <w:rPr>
                <w:del w:id="1450" w:author="svcMRProcess" w:date="2018-09-04T07:37:00Z"/>
                <w:sz w:val="20"/>
              </w:rPr>
            </w:pPr>
            <w:del w:id="1451" w:author="svcMRProcess" w:date="2018-09-04T07:37:00Z">
              <w:r>
                <w:rPr>
                  <w:sz w:val="20"/>
                </w:rPr>
                <w:delText>s. 16(1)</w:delText>
              </w:r>
            </w:del>
          </w:p>
        </w:tc>
        <w:tc>
          <w:tcPr>
            <w:tcW w:w="1985" w:type="dxa"/>
            <w:gridSpan w:val="2"/>
          </w:tcPr>
          <w:p>
            <w:pPr>
              <w:pStyle w:val="TableAm"/>
              <w:rPr>
                <w:del w:id="1452" w:author="svcMRProcess" w:date="2018-09-04T07:37:00Z"/>
                <w:sz w:val="20"/>
              </w:rPr>
            </w:pPr>
            <w:del w:id="1453" w:author="svcMRProcess" w:date="2018-09-04T07:37:00Z">
              <w:r>
                <w:rPr>
                  <w:sz w:val="20"/>
                </w:rPr>
                <w:delText>Board</w:delText>
              </w:r>
            </w:del>
          </w:p>
        </w:tc>
        <w:tc>
          <w:tcPr>
            <w:tcW w:w="1983" w:type="dxa"/>
          </w:tcPr>
          <w:p>
            <w:pPr>
              <w:pStyle w:val="TableAm"/>
              <w:rPr>
                <w:del w:id="1454" w:author="svcMRProcess" w:date="2018-09-04T07:37:00Z"/>
                <w:sz w:val="20"/>
              </w:rPr>
            </w:pPr>
            <w:del w:id="1455" w:author="svcMRProcess" w:date="2018-09-04T07:37:00Z">
              <w:r>
                <w:rPr>
                  <w:sz w:val="20"/>
                </w:rPr>
                <w:delText>Commissioner</w:delText>
              </w:r>
            </w:del>
          </w:p>
        </w:tc>
      </w:tr>
      <w:tr>
        <w:trPr>
          <w:cantSplit/>
        </w:trPr>
        <w:tc>
          <w:tcPr>
            <w:tcW w:w="2269" w:type="dxa"/>
            <w:gridSpan w:val="2"/>
            <w:cellIns w:id="1456" w:author="svcMRProcess" w:date="2018-09-04T07:37:00Z"/>
          </w:tcPr>
          <w:p>
            <w:pPr>
              <w:pStyle w:val="nTable"/>
              <w:spacing w:after="40"/>
              <w:ind w:right="113"/>
              <w:rPr>
                <w:i/>
                <w:sz w:val="19"/>
                <w:vertAlign w:val="superscript"/>
              </w:rPr>
            </w:pPr>
            <w:ins w:id="1457" w:author="svcMRProcess" w:date="2018-09-04T07:37:00Z">
              <w:r>
                <w:rPr>
                  <w:i/>
                  <w:sz w:val="19"/>
                </w:rPr>
                <w:t>Land Valuers Licensing Amendment Act 1984</w:t>
              </w:r>
              <w:r>
                <w:rPr>
                  <w:i/>
                  <w:sz w:val="19"/>
                  <w:vertAlign w:val="superscript"/>
                </w:rPr>
                <w:t> </w:t>
              </w:r>
              <w:r>
                <w:rPr>
                  <w:sz w:val="19"/>
                  <w:vertAlign w:val="superscript"/>
                </w:rPr>
                <w:t>2</w:t>
              </w:r>
            </w:ins>
          </w:p>
        </w:tc>
        <w:tc>
          <w:tcPr>
            <w:tcW w:w="1134" w:type="dxa"/>
            <w:gridSpan w:val="2"/>
            <w:cellIns w:id="1458" w:author="svcMRProcess" w:date="2018-09-04T07:37:00Z"/>
          </w:tcPr>
          <w:p>
            <w:pPr>
              <w:pStyle w:val="nTable"/>
              <w:spacing w:after="40"/>
              <w:rPr>
                <w:sz w:val="19"/>
              </w:rPr>
            </w:pPr>
            <w:ins w:id="1459" w:author="svcMRProcess" w:date="2018-09-04T07:37:00Z">
              <w:r>
                <w:rPr>
                  <w:sz w:val="19"/>
                </w:rPr>
                <w:t>15 of 1984</w:t>
              </w:r>
            </w:ins>
          </w:p>
        </w:tc>
        <w:tc>
          <w:tcPr>
            <w:tcW w:w="1134" w:type="dxa"/>
            <w:cellIns w:id="1460" w:author="svcMRProcess" w:date="2018-09-04T07:37:00Z"/>
          </w:tcPr>
          <w:p>
            <w:pPr>
              <w:pStyle w:val="nTable"/>
              <w:spacing w:after="40"/>
              <w:rPr>
                <w:sz w:val="19"/>
              </w:rPr>
            </w:pPr>
            <w:ins w:id="1461" w:author="svcMRProcess" w:date="2018-09-04T07:37:00Z">
              <w:r>
                <w:rPr>
                  <w:sz w:val="19"/>
                </w:rPr>
                <w:t>31 May 1984</w:t>
              </w:r>
            </w:ins>
          </w:p>
        </w:tc>
        <w:tc>
          <w:tcPr>
            <w:tcW w:w="2552" w:type="dxa"/>
          </w:tcPr>
          <w:p>
            <w:pPr>
              <w:pStyle w:val="nTable"/>
              <w:spacing w:after="40"/>
              <w:rPr>
                <w:sz w:val="19"/>
              </w:rPr>
            </w:pPr>
            <w:del w:id="1462" w:author="svcMRProcess" w:date="2018-09-04T07:37:00Z">
              <w:r>
                <w:rPr>
                  <w:sz w:val="20"/>
                </w:rPr>
                <w:delText>s. 17(1) and (4)</w:delText>
              </w:r>
            </w:del>
            <w:ins w:id="1463" w:author="svcMRProcess" w:date="2018-09-04T07:37:00Z">
              <w:r>
                <w:rPr>
                  <w:sz w:val="19"/>
                </w:rPr>
                <w:t>Act other than s. 3 and 7: 28 Jun 1984 (see s. 2(1));</w:t>
              </w:r>
              <w:r>
                <w:rPr>
                  <w:sz w:val="19"/>
                </w:rPr>
                <w:br/>
                <w:t xml:space="preserve">s. 3 and 7: 26 Jul 1985 (see s. 2(2) and </w:t>
              </w:r>
              <w:r>
                <w:rPr>
                  <w:i/>
                  <w:sz w:val="19"/>
                </w:rPr>
                <w:t>Gazette</w:t>
              </w:r>
              <w:r>
                <w:rPr>
                  <w:sz w:val="19"/>
                </w:rPr>
                <w:t xml:space="preserve"> 26 Jul 1985 p. 2639)</w:t>
              </w:r>
            </w:ins>
          </w:p>
        </w:tc>
        <w:tc>
          <w:tcPr>
            <w:tcW w:w="1985" w:type="dxa"/>
            <w:cellDel w:id="1464" w:author="svcMRProcess" w:date="2018-09-04T07:37:00Z"/>
          </w:tcPr>
          <w:p>
            <w:pPr>
              <w:pStyle w:val="TableAm"/>
              <w:rPr>
                <w:sz w:val="20"/>
              </w:rPr>
            </w:pPr>
            <w:del w:id="1465" w:author="svcMRProcess" w:date="2018-09-04T07:37:00Z">
              <w:r>
                <w:rPr>
                  <w:sz w:val="20"/>
                </w:rPr>
                <w:delText>Board</w:delText>
              </w:r>
              <w:r>
                <w:rPr>
                  <w:sz w:val="20"/>
                </w:rPr>
                <w:br/>
                <w:delText>(each occurrence)</w:delText>
              </w:r>
            </w:del>
          </w:p>
        </w:tc>
        <w:tc>
          <w:tcPr>
            <w:tcW w:w="1983" w:type="dxa"/>
            <w:cellDel w:id="1466" w:author="svcMRProcess" w:date="2018-09-04T07:37:00Z"/>
          </w:tcPr>
          <w:p>
            <w:pPr>
              <w:pStyle w:val="TableAm"/>
              <w:rPr>
                <w:sz w:val="20"/>
              </w:rPr>
            </w:pPr>
            <w:del w:id="1467" w:author="svcMRProcess" w:date="2018-09-04T07:37:00Z">
              <w:r>
                <w:rPr>
                  <w:sz w:val="20"/>
                </w:rPr>
                <w:delText>Commissioner</w:delText>
              </w:r>
            </w:del>
          </w:p>
        </w:tc>
      </w:tr>
      <w:tr>
        <w:trPr>
          <w:cantSplit/>
        </w:trPr>
        <w:tc>
          <w:tcPr>
            <w:tcW w:w="2269" w:type="dxa"/>
            <w:gridSpan w:val="2"/>
            <w:cellIns w:id="1468" w:author="svcMRProcess" w:date="2018-09-04T07:37:00Z"/>
          </w:tcPr>
          <w:p>
            <w:pPr>
              <w:pStyle w:val="nTable"/>
              <w:spacing w:after="40"/>
              <w:ind w:right="113"/>
              <w:rPr>
                <w:sz w:val="19"/>
              </w:rPr>
            </w:pPr>
            <w:ins w:id="1469" w:author="svcMRProcess" w:date="2018-09-04T07:37:00Z">
              <w:r>
                <w:rPr>
                  <w:i/>
                  <w:sz w:val="19"/>
                </w:rPr>
                <w:t>Acts Amendment (Legal Practitioners, Costs and Taxation) Act 1987</w:t>
              </w:r>
              <w:r>
                <w:rPr>
                  <w:sz w:val="19"/>
                </w:rPr>
                <w:t xml:space="preserve"> Pt. XI</w:t>
              </w:r>
            </w:ins>
          </w:p>
        </w:tc>
        <w:tc>
          <w:tcPr>
            <w:tcW w:w="1134" w:type="dxa"/>
            <w:gridSpan w:val="2"/>
            <w:cellIns w:id="1470" w:author="svcMRProcess" w:date="2018-09-04T07:37:00Z"/>
          </w:tcPr>
          <w:p>
            <w:pPr>
              <w:pStyle w:val="nTable"/>
              <w:spacing w:after="40"/>
              <w:rPr>
                <w:sz w:val="19"/>
              </w:rPr>
            </w:pPr>
            <w:ins w:id="1471" w:author="svcMRProcess" w:date="2018-09-04T07:37:00Z">
              <w:r>
                <w:rPr>
                  <w:sz w:val="19"/>
                </w:rPr>
                <w:t>65 of 1987</w:t>
              </w:r>
            </w:ins>
          </w:p>
        </w:tc>
        <w:tc>
          <w:tcPr>
            <w:tcW w:w="1134" w:type="dxa"/>
            <w:cellIns w:id="1472" w:author="svcMRProcess" w:date="2018-09-04T07:37:00Z"/>
          </w:tcPr>
          <w:p>
            <w:pPr>
              <w:pStyle w:val="nTable"/>
              <w:spacing w:after="40"/>
              <w:rPr>
                <w:sz w:val="19"/>
              </w:rPr>
            </w:pPr>
            <w:ins w:id="1473" w:author="svcMRProcess" w:date="2018-09-04T07:37:00Z">
              <w:r>
                <w:rPr>
                  <w:sz w:val="19"/>
                </w:rPr>
                <w:t>1 Dec 1987</w:t>
              </w:r>
            </w:ins>
          </w:p>
        </w:tc>
        <w:tc>
          <w:tcPr>
            <w:tcW w:w="2552" w:type="dxa"/>
          </w:tcPr>
          <w:p>
            <w:pPr>
              <w:pStyle w:val="nTable"/>
              <w:spacing w:after="40"/>
              <w:rPr>
                <w:sz w:val="19"/>
              </w:rPr>
            </w:pPr>
            <w:del w:id="1474" w:author="svcMRProcess" w:date="2018-09-04T07:37:00Z">
              <w:r>
                <w:rPr>
                  <w:sz w:val="20"/>
                </w:rPr>
                <w:delText>s. 18(2)</w:delText>
              </w:r>
            </w:del>
            <w:ins w:id="1475" w:author="svcMRProcess" w:date="2018-09-04T07:37:00Z">
              <w:r>
                <w:rPr>
                  <w:sz w:val="19"/>
                </w:rPr>
                <w:t xml:space="preserve">12 Feb 1988 (see s. 2(2) and </w:t>
              </w:r>
              <w:r>
                <w:rPr>
                  <w:i/>
                  <w:sz w:val="19"/>
                </w:rPr>
                <w:t>Gazette</w:t>
              </w:r>
              <w:r>
                <w:rPr>
                  <w:sz w:val="19"/>
                </w:rPr>
                <w:t xml:space="preserve"> 12 Feb 1988 p. 397)</w:t>
              </w:r>
            </w:ins>
          </w:p>
        </w:tc>
        <w:tc>
          <w:tcPr>
            <w:tcW w:w="1985" w:type="dxa"/>
            <w:cellDel w:id="1476" w:author="svcMRProcess" w:date="2018-09-04T07:37:00Z"/>
          </w:tcPr>
          <w:p>
            <w:pPr>
              <w:pStyle w:val="TableAm"/>
              <w:rPr>
                <w:sz w:val="20"/>
              </w:rPr>
            </w:pPr>
            <w:del w:id="1477" w:author="svcMRProcess" w:date="2018-09-04T07:37:00Z">
              <w:r>
                <w:rPr>
                  <w:sz w:val="20"/>
                </w:rPr>
                <w:delText>Board</w:delText>
              </w:r>
            </w:del>
          </w:p>
        </w:tc>
        <w:tc>
          <w:tcPr>
            <w:tcW w:w="1983" w:type="dxa"/>
            <w:cellDel w:id="1478" w:author="svcMRProcess" w:date="2018-09-04T07:37:00Z"/>
          </w:tcPr>
          <w:p>
            <w:pPr>
              <w:pStyle w:val="TableAm"/>
              <w:rPr>
                <w:sz w:val="20"/>
              </w:rPr>
            </w:pPr>
            <w:del w:id="1479" w:author="svcMRProcess" w:date="2018-09-04T07:37:00Z">
              <w:r>
                <w:rPr>
                  <w:sz w:val="20"/>
                </w:rPr>
                <w:delText>Commissioner</w:delText>
              </w:r>
            </w:del>
          </w:p>
        </w:tc>
      </w:tr>
      <w:tr>
        <w:trPr>
          <w:cantSplit/>
        </w:trPr>
        <w:tc>
          <w:tcPr>
            <w:tcW w:w="2269" w:type="dxa"/>
            <w:gridSpan w:val="2"/>
          </w:tcPr>
          <w:p>
            <w:pPr>
              <w:pStyle w:val="nTable"/>
              <w:spacing w:after="40"/>
              <w:ind w:right="113"/>
              <w:rPr>
                <w:sz w:val="19"/>
              </w:rPr>
            </w:pPr>
            <w:del w:id="1480" w:author="svcMRProcess" w:date="2018-09-04T07:37:00Z">
              <w:r>
                <w:rPr>
                  <w:sz w:val="20"/>
                </w:rPr>
                <w:delText xml:space="preserve">s. 19 </w:delText>
              </w:r>
            </w:del>
            <w:ins w:id="1481" w:author="svcMRProcess" w:date="2018-09-04T07:37:00Z">
              <w:r>
                <w:rPr>
                  <w:i/>
                  <w:sz w:val="19"/>
                </w:rPr>
                <w:t xml:space="preserve">Acts Amendment (Public Sector Management) Act 1994 </w:t>
              </w:r>
              <w:r>
                <w:rPr>
                  <w:sz w:val="19"/>
                </w:rPr>
                <w:t>s. 3(1)</w:t>
              </w:r>
            </w:ins>
          </w:p>
        </w:tc>
        <w:tc>
          <w:tcPr>
            <w:tcW w:w="1134" w:type="dxa"/>
            <w:gridSpan w:val="2"/>
          </w:tcPr>
          <w:p>
            <w:pPr>
              <w:pStyle w:val="nTable"/>
              <w:spacing w:after="40"/>
              <w:rPr>
                <w:sz w:val="19"/>
              </w:rPr>
            </w:pPr>
            <w:del w:id="1482" w:author="svcMRProcess" w:date="2018-09-04T07:37:00Z">
              <w:r>
                <w:rPr>
                  <w:sz w:val="20"/>
                </w:rPr>
                <w:delText>Board</w:delText>
              </w:r>
              <w:r>
                <w:rPr>
                  <w:sz w:val="20"/>
                </w:rPr>
                <w:br/>
                <w:delText>(first occurrence)</w:delText>
              </w:r>
            </w:del>
            <w:ins w:id="1483" w:author="svcMRProcess" w:date="2018-09-04T07:37:00Z">
              <w:r>
                <w:rPr>
                  <w:sz w:val="19"/>
                </w:rPr>
                <w:t>32 of 1994</w:t>
              </w:r>
            </w:ins>
          </w:p>
        </w:tc>
        <w:tc>
          <w:tcPr>
            <w:tcW w:w="1134" w:type="dxa"/>
          </w:tcPr>
          <w:p>
            <w:pPr>
              <w:pStyle w:val="nTable"/>
              <w:spacing w:after="40"/>
              <w:rPr>
                <w:sz w:val="19"/>
              </w:rPr>
            </w:pPr>
            <w:del w:id="1484" w:author="svcMRProcess" w:date="2018-09-04T07:37:00Z">
              <w:r>
                <w:rPr>
                  <w:sz w:val="20"/>
                </w:rPr>
                <w:delText>Commissioner</w:delText>
              </w:r>
            </w:del>
            <w:ins w:id="1485" w:author="svcMRProcess" w:date="2018-09-04T07:37:00Z">
              <w:r>
                <w:rPr>
                  <w:sz w:val="19"/>
                </w:rPr>
                <w:t>29 Jun 1994</w:t>
              </w:r>
            </w:ins>
          </w:p>
        </w:tc>
        <w:tc>
          <w:tcPr>
            <w:tcW w:w="2552" w:type="dxa"/>
            <w:gridSpan w:val="3"/>
            <w:cellIns w:id="1486" w:author="svcMRProcess" w:date="2018-09-04T07:37:00Z"/>
          </w:tcPr>
          <w:p>
            <w:pPr>
              <w:pStyle w:val="nTable"/>
              <w:spacing w:after="40"/>
              <w:rPr>
                <w:sz w:val="19"/>
              </w:rPr>
            </w:pPr>
            <w:ins w:id="1487" w:author="svcMRProcess" w:date="2018-09-04T07:37:00Z">
              <w:r>
                <w:rPr>
                  <w:sz w:val="19"/>
                </w:rPr>
                <w:t xml:space="preserve">1 Oct 1994 (see s. 2 and </w:t>
              </w:r>
              <w:r>
                <w:rPr>
                  <w:i/>
                  <w:sz w:val="19"/>
                </w:rPr>
                <w:t>Gazette</w:t>
              </w:r>
              <w:r>
                <w:rPr>
                  <w:sz w:val="19"/>
                </w:rPr>
                <w:t xml:space="preserve"> 30 Sep 1994 p. 4948)</w:t>
              </w:r>
            </w:ins>
          </w:p>
        </w:tc>
      </w:tr>
      <w:tr>
        <w:trPr>
          <w:cantSplit/>
          <w:ins w:id="1488" w:author="svcMRProcess" w:date="2018-09-04T07:37:00Z"/>
        </w:trPr>
        <w:tc>
          <w:tcPr>
            <w:tcW w:w="2269" w:type="dxa"/>
            <w:gridSpan w:val="2"/>
          </w:tcPr>
          <w:p>
            <w:pPr>
              <w:pStyle w:val="nTable"/>
              <w:spacing w:after="40"/>
              <w:ind w:right="113"/>
              <w:rPr>
                <w:ins w:id="1489" w:author="svcMRProcess" w:date="2018-09-04T07:37:00Z"/>
                <w:sz w:val="19"/>
                <w:vertAlign w:val="superscript"/>
              </w:rPr>
            </w:pPr>
            <w:ins w:id="1490" w:author="svcMRProcess" w:date="2018-09-04T07:37:00Z">
              <w:r>
                <w:rPr>
                  <w:i/>
                  <w:sz w:val="19"/>
                </w:rPr>
                <w:t xml:space="preserve">Business Licensing Amendment Act 1995 </w:t>
              </w:r>
              <w:r>
                <w:rPr>
                  <w:sz w:val="19"/>
                </w:rPr>
                <w:t>Pt. 6</w:t>
              </w:r>
              <w:r>
                <w:rPr>
                  <w:sz w:val="19"/>
                  <w:vertAlign w:val="superscript"/>
                </w:rPr>
                <w:t> 3</w:t>
              </w:r>
            </w:ins>
          </w:p>
        </w:tc>
        <w:tc>
          <w:tcPr>
            <w:tcW w:w="1134" w:type="dxa"/>
            <w:gridSpan w:val="2"/>
          </w:tcPr>
          <w:p>
            <w:pPr>
              <w:pStyle w:val="nTable"/>
              <w:spacing w:after="40"/>
              <w:rPr>
                <w:ins w:id="1491" w:author="svcMRProcess" w:date="2018-09-04T07:37:00Z"/>
                <w:sz w:val="19"/>
              </w:rPr>
            </w:pPr>
            <w:ins w:id="1492" w:author="svcMRProcess" w:date="2018-09-04T07:37:00Z">
              <w:r>
                <w:rPr>
                  <w:sz w:val="19"/>
                </w:rPr>
                <w:t>56 of 1995</w:t>
              </w:r>
            </w:ins>
          </w:p>
        </w:tc>
        <w:tc>
          <w:tcPr>
            <w:tcW w:w="1134" w:type="dxa"/>
          </w:tcPr>
          <w:p>
            <w:pPr>
              <w:pStyle w:val="nTable"/>
              <w:spacing w:after="40"/>
              <w:rPr>
                <w:ins w:id="1493" w:author="svcMRProcess" w:date="2018-09-04T07:37:00Z"/>
                <w:sz w:val="19"/>
              </w:rPr>
            </w:pPr>
            <w:ins w:id="1494" w:author="svcMRProcess" w:date="2018-09-04T07:37:00Z">
              <w:r>
                <w:rPr>
                  <w:sz w:val="19"/>
                </w:rPr>
                <w:t>20 Dec 1995</w:t>
              </w:r>
            </w:ins>
          </w:p>
        </w:tc>
        <w:tc>
          <w:tcPr>
            <w:tcW w:w="2552" w:type="dxa"/>
            <w:gridSpan w:val="3"/>
          </w:tcPr>
          <w:p>
            <w:pPr>
              <w:pStyle w:val="nTable"/>
              <w:spacing w:after="40"/>
              <w:rPr>
                <w:ins w:id="1495" w:author="svcMRProcess" w:date="2018-09-04T07:37:00Z"/>
                <w:sz w:val="19"/>
              </w:rPr>
            </w:pPr>
            <w:ins w:id="1496" w:author="svcMRProcess" w:date="2018-09-04T07:37:00Z">
              <w:r>
                <w:rPr>
                  <w:sz w:val="19"/>
                </w:rPr>
                <w:t xml:space="preserve">1 Jul 1996 (see s. 2(2) and </w:t>
              </w:r>
              <w:r>
                <w:rPr>
                  <w:i/>
                  <w:sz w:val="19"/>
                </w:rPr>
                <w:t>Gazette</w:t>
              </w:r>
              <w:r>
                <w:rPr>
                  <w:sz w:val="19"/>
                </w:rPr>
                <w:t xml:space="preserve"> 1 Jul 1996 p. 3179)</w:t>
              </w:r>
            </w:ins>
          </w:p>
        </w:tc>
      </w:tr>
      <w:tr>
        <w:trPr>
          <w:cantSplit/>
        </w:trPr>
        <w:tc>
          <w:tcPr>
            <w:tcW w:w="2138" w:type="dxa"/>
            <w:cellDel w:id="1497" w:author="svcMRProcess" w:date="2018-09-04T07:37:00Z"/>
          </w:tcPr>
          <w:p>
            <w:pPr>
              <w:pStyle w:val="TableAm"/>
              <w:rPr>
                <w:sz w:val="20"/>
              </w:rPr>
            </w:pPr>
            <w:del w:id="1498" w:author="svcMRProcess" w:date="2018-09-04T07:37:00Z">
              <w:r>
                <w:rPr>
                  <w:sz w:val="20"/>
                </w:rPr>
                <w:delText>s. 19</w:delText>
              </w:r>
            </w:del>
          </w:p>
        </w:tc>
        <w:tc>
          <w:tcPr>
            <w:tcW w:w="1985" w:type="dxa"/>
            <w:cellDel w:id="1499" w:author="svcMRProcess" w:date="2018-09-04T07:37:00Z"/>
          </w:tcPr>
          <w:p>
            <w:pPr>
              <w:pStyle w:val="TableAm"/>
              <w:rPr>
                <w:sz w:val="20"/>
              </w:rPr>
            </w:pPr>
            <w:del w:id="1500" w:author="svcMRProcess" w:date="2018-09-04T07:37:00Z">
              <w:r>
                <w:rPr>
                  <w:sz w:val="20"/>
                </w:rPr>
                <w:delText>Board, by such evidence as it</w:delText>
              </w:r>
            </w:del>
          </w:p>
        </w:tc>
        <w:tc>
          <w:tcPr>
            <w:tcW w:w="7089" w:type="dxa"/>
            <w:gridSpan w:val="6"/>
          </w:tcPr>
          <w:p>
            <w:pPr>
              <w:pStyle w:val="nTable"/>
              <w:spacing w:after="40"/>
              <w:rPr>
                <w:sz w:val="19"/>
              </w:rPr>
            </w:pPr>
            <w:del w:id="1501" w:author="svcMRProcess" w:date="2018-09-04T07:37:00Z">
              <w:r>
                <w:rPr>
                  <w:sz w:val="20"/>
                </w:rPr>
                <w:delText>Commissioner, by such evidence as the Commissioner</w:delText>
              </w:r>
            </w:del>
            <w:ins w:id="1502" w:author="svcMRProcess" w:date="2018-09-04T07:37:00Z">
              <w:r>
                <w:rPr>
                  <w:b/>
                  <w:sz w:val="19"/>
                </w:rPr>
                <w:t xml:space="preserve">Reprint of the </w:t>
              </w:r>
              <w:r>
                <w:rPr>
                  <w:b/>
                  <w:i/>
                  <w:sz w:val="19"/>
                </w:rPr>
                <w:t>Land Valuers Licensing Act 1978</w:t>
              </w:r>
              <w:r>
                <w:rPr>
                  <w:b/>
                  <w:sz w:val="19"/>
                </w:rPr>
                <w:t xml:space="preserve"> as at 3 May 2002</w:t>
              </w:r>
              <w:r>
                <w:rPr>
                  <w:sz w:val="19"/>
                </w:rPr>
                <w:br/>
                <w:t>(includes amendments listed above)</w:t>
              </w:r>
            </w:ins>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gridBefore w:val="1"/>
          <w:gridAfter w:val="2"/>
          <w:wAfter w:w="365" w:type="dxa"/>
          <w:cantSplit/>
          <w:jc w:val="center"/>
          <w:del w:id="1503" w:author="svcMRProcess" w:date="2018-09-04T07:37:00Z"/>
        </w:trPr>
        <w:tc>
          <w:tcPr>
            <w:tcW w:w="2138" w:type="dxa"/>
            <w:gridSpan w:val="2"/>
          </w:tcPr>
          <w:p>
            <w:pPr>
              <w:pStyle w:val="TableAm"/>
              <w:rPr>
                <w:del w:id="1504" w:author="svcMRProcess" w:date="2018-09-04T07:37:00Z"/>
                <w:sz w:val="20"/>
              </w:rPr>
            </w:pPr>
            <w:del w:id="1505" w:author="svcMRProcess" w:date="2018-09-04T07:37:00Z">
              <w:r>
                <w:rPr>
                  <w:sz w:val="20"/>
                </w:rPr>
                <w:delText>s. 19(c)</w:delText>
              </w:r>
            </w:del>
          </w:p>
        </w:tc>
        <w:tc>
          <w:tcPr>
            <w:tcW w:w="1985" w:type="dxa"/>
            <w:gridSpan w:val="2"/>
          </w:tcPr>
          <w:p>
            <w:pPr>
              <w:pStyle w:val="TableAm"/>
              <w:rPr>
                <w:del w:id="1506" w:author="svcMRProcess" w:date="2018-09-04T07:37:00Z"/>
                <w:sz w:val="20"/>
              </w:rPr>
            </w:pPr>
            <w:del w:id="1507" w:author="svcMRProcess" w:date="2018-09-04T07:37:00Z">
              <w:r>
                <w:rPr>
                  <w:sz w:val="20"/>
                </w:rPr>
                <w:delText>Board</w:delText>
              </w:r>
            </w:del>
          </w:p>
        </w:tc>
        <w:tc>
          <w:tcPr>
            <w:tcW w:w="1983" w:type="dxa"/>
          </w:tcPr>
          <w:p>
            <w:pPr>
              <w:pStyle w:val="TableAm"/>
              <w:rPr>
                <w:del w:id="1508" w:author="svcMRProcess" w:date="2018-09-04T07:37:00Z"/>
                <w:sz w:val="20"/>
              </w:rPr>
            </w:pPr>
            <w:del w:id="1509" w:author="svcMRProcess" w:date="2018-09-04T07:37:00Z">
              <w:r>
                <w:rPr>
                  <w:sz w:val="20"/>
                </w:rPr>
                <w:delText>Commissioner</w:delText>
              </w:r>
            </w:del>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gridBefore w:val="1"/>
          <w:gridAfter w:val="2"/>
          <w:wAfter w:w="365" w:type="dxa"/>
          <w:cantSplit/>
          <w:jc w:val="center"/>
          <w:del w:id="1510" w:author="svcMRProcess" w:date="2018-09-04T07:37:00Z"/>
        </w:trPr>
        <w:tc>
          <w:tcPr>
            <w:tcW w:w="2138" w:type="dxa"/>
            <w:gridSpan w:val="2"/>
          </w:tcPr>
          <w:p>
            <w:pPr>
              <w:pStyle w:val="TableAm"/>
              <w:rPr>
                <w:del w:id="1511" w:author="svcMRProcess" w:date="2018-09-04T07:37:00Z"/>
                <w:sz w:val="20"/>
              </w:rPr>
            </w:pPr>
            <w:del w:id="1512" w:author="svcMRProcess" w:date="2018-09-04T07:37:00Z">
              <w:r>
                <w:rPr>
                  <w:sz w:val="20"/>
                </w:rPr>
                <w:delText>s. 19A(2)</w:delText>
              </w:r>
            </w:del>
          </w:p>
        </w:tc>
        <w:tc>
          <w:tcPr>
            <w:tcW w:w="1985" w:type="dxa"/>
            <w:gridSpan w:val="2"/>
          </w:tcPr>
          <w:p>
            <w:pPr>
              <w:pStyle w:val="TableAm"/>
              <w:rPr>
                <w:del w:id="1513" w:author="svcMRProcess" w:date="2018-09-04T07:37:00Z"/>
                <w:sz w:val="20"/>
              </w:rPr>
            </w:pPr>
            <w:del w:id="1514" w:author="svcMRProcess" w:date="2018-09-04T07:37:00Z">
              <w:r>
                <w:rPr>
                  <w:sz w:val="20"/>
                </w:rPr>
                <w:delText>Board</w:delText>
              </w:r>
            </w:del>
          </w:p>
        </w:tc>
        <w:tc>
          <w:tcPr>
            <w:tcW w:w="1983" w:type="dxa"/>
          </w:tcPr>
          <w:p>
            <w:pPr>
              <w:pStyle w:val="TableAm"/>
              <w:rPr>
                <w:del w:id="1515" w:author="svcMRProcess" w:date="2018-09-04T07:37:00Z"/>
                <w:sz w:val="20"/>
              </w:rPr>
            </w:pPr>
            <w:del w:id="1516" w:author="svcMRProcess" w:date="2018-09-04T07:37:00Z">
              <w:r>
                <w:rPr>
                  <w:sz w:val="20"/>
                </w:rPr>
                <w:delText>Commissioner</w:delText>
              </w:r>
            </w:del>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gridBefore w:val="1"/>
          <w:gridAfter w:val="2"/>
          <w:wAfter w:w="365" w:type="dxa"/>
          <w:cantSplit/>
          <w:jc w:val="center"/>
          <w:del w:id="1517" w:author="svcMRProcess" w:date="2018-09-04T07:37:00Z"/>
        </w:trPr>
        <w:tc>
          <w:tcPr>
            <w:tcW w:w="2138" w:type="dxa"/>
            <w:gridSpan w:val="2"/>
          </w:tcPr>
          <w:p>
            <w:pPr>
              <w:pStyle w:val="TableAm"/>
              <w:rPr>
                <w:del w:id="1518" w:author="svcMRProcess" w:date="2018-09-04T07:37:00Z"/>
                <w:sz w:val="20"/>
              </w:rPr>
            </w:pPr>
            <w:del w:id="1519" w:author="svcMRProcess" w:date="2018-09-04T07:37:00Z">
              <w:r>
                <w:rPr>
                  <w:sz w:val="20"/>
                </w:rPr>
                <w:delText>s. 19A(2)</w:delText>
              </w:r>
            </w:del>
          </w:p>
        </w:tc>
        <w:tc>
          <w:tcPr>
            <w:tcW w:w="1985" w:type="dxa"/>
            <w:gridSpan w:val="2"/>
          </w:tcPr>
          <w:p>
            <w:pPr>
              <w:pStyle w:val="TableAm"/>
              <w:rPr>
                <w:del w:id="1520" w:author="svcMRProcess" w:date="2018-09-04T07:37:00Z"/>
                <w:sz w:val="20"/>
              </w:rPr>
            </w:pPr>
            <w:del w:id="1521" w:author="svcMRProcess" w:date="2018-09-04T07:37:00Z">
              <w:r>
                <w:rPr>
                  <w:sz w:val="20"/>
                </w:rPr>
                <w:delText>Registrar</w:delText>
              </w:r>
            </w:del>
          </w:p>
        </w:tc>
        <w:tc>
          <w:tcPr>
            <w:tcW w:w="1983" w:type="dxa"/>
          </w:tcPr>
          <w:p>
            <w:pPr>
              <w:pStyle w:val="TableAm"/>
              <w:rPr>
                <w:del w:id="1522" w:author="svcMRProcess" w:date="2018-09-04T07:37:00Z"/>
                <w:sz w:val="20"/>
              </w:rPr>
            </w:pPr>
            <w:del w:id="1523" w:author="svcMRProcess" w:date="2018-09-04T07:37:00Z">
              <w:r>
                <w:rPr>
                  <w:sz w:val="20"/>
                </w:rPr>
                <w:delText>Commissioner</w:delText>
              </w:r>
            </w:del>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gridBefore w:val="1"/>
          <w:gridAfter w:val="2"/>
          <w:wAfter w:w="365" w:type="dxa"/>
          <w:cantSplit/>
          <w:jc w:val="center"/>
          <w:del w:id="1524" w:author="svcMRProcess" w:date="2018-09-04T07:37:00Z"/>
        </w:trPr>
        <w:tc>
          <w:tcPr>
            <w:tcW w:w="2138" w:type="dxa"/>
            <w:gridSpan w:val="2"/>
          </w:tcPr>
          <w:p>
            <w:pPr>
              <w:pStyle w:val="TableAm"/>
              <w:rPr>
                <w:del w:id="1525" w:author="svcMRProcess" w:date="2018-09-04T07:37:00Z"/>
                <w:sz w:val="20"/>
              </w:rPr>
            </w:pPr>
            <w:del w:id="1526" w:author="svcMRProcess" w:date="2018-09-04T07:37:00Z">
              <w:r>
                <w:rPr>
                  <w:sz w:val="20"/>
                </w:rPr>
                <w:delText>s. 20(a)</w:delText>
              </w:r>
            </w:del>
          </w:p>
        </w:tc>
        <w:tc>
          <w:tcPr>
            <w:tcW w:w="1985" w:type="dxa"/>
            <w:gridSpan w:val="2"/>
          </w:tcPr>
          <w:p>
            <w:pPr>
              <w:pStyle w:val="TableAm"/>
              <w:rPr>
                <w:del w:id="1527" w:author="svcMRProcess" w:date="2018-09-04T07:37:00Z"/>
                <w:sz w:val="20"/>
              </w:rPr>
            </w:pPr>
            <w:del w:id="1528" w:author="svcMRProcess" w:date="2018-09-04T07:37:00Z">
              <w:r>
                <w:rPr>
                  <w:sz w:val="20"/>
                </w:rPr>
                <w:delText>Board</w:delText>
              </w:r>
            </w:del>
          </w:p>
        </w:tc>
        <w:tc>
          <w:tcPr>
            <w:tcW w:w="1983" w:type="dxa"/>
          </w:tcPr>
          <w:p>
            <w:pPr>
              <w:pStyle w:val="TableAm"/>
              <w:rPr>
                <w:del w:id="1529" w:author="svcMRProcess" w:date="2018-09-04T07:37:00Z"/>
                <w:sz w:val="20"/>
              </w:rPr>
            </w:pPr>
            <w:del w:id="1530" w:author="svcMRProcess" w:date="2018-09-04T07:37:00Z">
              <w:r>
                <w:rPr>
                  <w:sz w:val="20"/>
                </w:rPr>
                <w:delText>Commissioner</w:delText>
              </w:r>
            </w:del>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gridBefore w:val="1"/>
          <w:gridAfter w:val="2"/>
          <w:wAfter w:w="365" w:type="dxa"/>
          <w:cantSplit/>
          <w:jc w:val="center"/>
          <w:del w:id="1531" w:author="svcMRProcess" w:date="2018-09-04T07:37:00Z"/>
        </w:trPr>
        <w:tc>
          <w:tcPr>
            <w:tcW w:w="2138" w:type="dxa"/>
            <w:gridSpan w:val="2"/>
          </w:tcPr>
          <w:p>
            <w:pPr>
              <w:pStyle w:val="TableAm"/>
              <w:rPr>
                <w:del w:id="1532" w:author="svcMRProcess" w:date="2018-09-04T07:37:00Z"/>
                <w:sz w:val="20"/>
              </w:rPr>
            </w:pPr>
            <w:del w:id="1533" w:author="svcMRProcess" w:date="2018-09-04T07:37:00Z">
              <w:r>
                <w:rPr>
                  <w:sz w:val="20"/>
                </w:rPr>
                <w:delText>s. 21(1)</w:delText>
              </w:r>
            </w:del>
          </w:p>
        </w:tc>
        <w:tc>
          <w:tcPr>
            <w:tcW w:w="1985" w:type="dxa"/>
            <w:gridSpan w:val="2"/>
          </w:tcPr>
          <w:p>
            <w:pPr>
              <w:pStyle w:val="TableAm"/>
              <w:rPr>
                <w:del w:id="1534" w:author="svcMRProcess" w:date="2018-09-04T07:37:00Z"/>
                <w:sz w:val="20"/>
              </w:rPr>
            </w:pPr>
            <w:del w:id="1535" w:author="svcMRProcess" w:date="2018-09-04T07:37:00Z">
              <w:r>
                <w:rPr>
                  <w:sz w:val="20"/>
                </w:rPr>
                <w:delText>Board</w:delText>
              </w:r>
            </w:del>
          </w:p>
        </w:tc>
        <w:tc>
          <w:tcPr>
            <w:tcW w:w="1983" w:type="dxa"/>
          </w:tcPr>
          <w:p>
            <w:pPr>
              <w:pStyle w:val="TableAm"/>
              <w:rPr>
                <w:del w:id="1536" w:author="svcMRProcess" w:date="2018-09-04T07:37:00Z"/>
                <w:sz w:val="20"/>
              </w:rPr>
            </w:pPr>
            <w:del w:id="1537" w:author="svcMRProcess" w:date="2018-09-04T07:37:00Z">
              <w:r>
                <w:rPr>
                  <w:sz w:val="20"/>
                </w:rPr>
                <w:delText>Commissioner</w:delText>
              </w:r>
            </w:del>
          </w:p>
        </w:tc>
      </w:tr>
      <w:tr>
        <w:trPr>
          <w:cantSplit/>
        </w:trPr>
        <w:tc>
          <w:tcPr>
            <w:tcW w:w="2269" w:type="dxa"/>
            <w:gridSpan w:val="2"/>
          </w:tcPr>
          <w:p>
            <w:pPr>
              <w:pStyle w:val="nTable"/>
              <w:spacing w:after="40"/>
              <w:ind w:right="113"/>
              <w:rPr>
                <w:sz w:val="19"/>
              </w:rPr>
            </w:pPr>
            <w:del w:id="1538" w:author="svcMRProcess" w:date="2018-09-04T07:37:00Z">
              <w:r>
                <w:rPr>
                  <w:sz w:val="20"/>
                </w:rPr>
                <w:delText>s. 22(1) and (3)</w:delText>
              </w:r>
            </w:del>
            <w:ins w:id="1539" w:author="svcMRProcess" w:date="2018-09-04T07:37:00Z">
              <w:r>
                <w:rPr>
                  <w:i/>
                  <w:sz w:val="19"/>
                </w:rPr>
                <w:t xml:space="preserve">Acts Amendment and Repeal (Courts and Legal Practice) Act 2003 </w:t>
              </w:r>
              <w:r>
                <w:rPr>
                  <w:sz w:val="19"/>
                </w:rPr>
                <w:t>s. 44 and 115</w:t>
              </w:r>
            </w:ins>
          </w:p>
        </w:tc>
        <w:tc>
          <w:tcPr>
            <w:tcW w:w="1134" w:type="dxa"/>
            <w:gridSpan w:val="2"/>
          </w:tcPr>
          <w:p>
            <w:pPr>
              <w:pStyle w:val="nTable"/>
              <w:spacing w:after="40"/>
              <w:rPr>
                <w:sz w:val="19"/>
              </w:rPr>
            </w:pPr>
            <w:del w:id="1540" w:author="svcMRProcess" w:date="2018-09-04T07:37:00Z">
              <w:r>
                <w:rPr>
                  <w:sz w:val="20"/>
                </w:rPr>
                <w:delText>Board</w:delText>
              </w:r>
              <w:r>
                <w:rPr>
                  <w:sz w:val="20"/>
                </w:rPr>
                <w:br/>
                <w:delText>(each occurrence)</w:delText>
              </w:r>
            </w:del>
            <w:ins w:id="1541" w:author="svcMRProcess" w:date="2018-09-04T07:37:00Z">
              <w:r>
                <w:rPr>
                  <w:sz w:val="19"/>
                </w:rPr>
                <w:t>65 of 2003</w:t>
              </w:r>
            </w:ins>
          </w:p>
        </w:tc>
        <w:tc>
          <w:tcPr>
            <w:tcW w:w="1134" w:type="dxa"/>
          </w:tcPr>
          <w:p>
            <w:pPr>
              <w:pStyle w:val="nTable"/>
              <w:spacing w:after="40"/>
              <w:rPr>
                <w:sz w:val="19"/>
              </w:rPr>
            </w:pPr>
            <w:del w:id="1542" w:author="svcMRProcess" w:date="2018-09-04T07:37:00Z">
              <w:r>
                <w:rPr>
                  <w:sz w:val="20"/>
                </w:rPr>
                <w:delText>Commissioner</w:delText>
              </w:r>
            </w:del>
            <w:ins w:id="1543" w:author="svcMRProcess" w:date="2018-09-04T07:37:00Z">
              <w:r>
                <w:rPr>
                  <w:sz w:val="19"/>
                </w:rPr>
                <w:t>4 Dec 2003</w:t>
              </w:r>
            </w:ins>
          </w:p>
        </w:tc>
        <w:tc>
          <w:tcPr>
            <w:tcW w:w="2552" w:type="dxa"/>
            <w:gridSpan w:val="3"/>
            <w:cellIns w:id="1544" w:author="svcMRProcess" w:date="2018-09-04T07:37:00Z"/>
          </w:tcPr>
          <w:p>
            <w:pPr>
              <w:pStyle w:val="nTable"/>
              <w:spacing w:after="40"/>
              <w:rPr>
                <w:spacing w:val="-2"/>
                <w:sz w:val="19"/>
              </w:rPr>
            </w:pPr>
            <w:ins w:id="1545" w:author="svcMRProcess" w:date="2018-09-04T07:37:00Z">
              <w:r>
                <w:rPr>
                  <w:spacing w:val="-2"/>
                  <w:sz w:val="19"/>
                </w:rPr>
                <w:t xml:space="preserve">1 Jan 2004 (see s. 2 and </w:t>
              </w:r>
              <w:r>
                <w:rPr>
                  <w:i/>
                  <w:spacing w:val="-2"/>
                  <w:sz w:val="19"/>
                </w:rPr>
                <w:t>Gazette</w:t>
              </w:r>
              <w:r>
                <w:rPr>
                  <w:spacing w:val="-2"/>
                  <w:sz w:val="19"/>
                </w:rPr>
                <w:t xml:space="preserve"> 30 Dec 2003 p. 5722)</w:t>
              </w:r>
            </w:ins>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gridBefore w:val="1"/>
          <w:gridAfter w:val="2"/>
          <w:wAfter w:w="365" w:type="dxa"/>
          <w:cantSplit/>
          <w:jc w:val="center"/>
          <w:del w:id="1546" w:author="svcMRProcess" w:date="2018-09-04T07:37:00Z"/>
        </w:trPr>
        <w:tc>
          <w:tcPr>
            <w:tcW w:w="2138" w:type="dxa"/>
            <w:gridSpan w:val="2"/>
          </w:tcPr>
          <w:p>
            <w:pPr>
              <w:pStyle w:val="TableAm"/>
              <w:rPr>
                <w:del w:id="1547" w:author="svcMRProcess" w:date="2018-09-04T07:37:00Z"/>
                <w:sz w:val="20"/>
              </w:rPr>
            </w:pPr>
            <w:del w:id="1548" w:author="svcMRProcess" w:date="2018-09-04T07:37:00Z">
              <w:r>
                <w:rPr>
                  <w:sz w:val="20"/>
                </w:rPr>
                <w:delText>s. 25(1)</w:delText>
              </w:r>
            </w:del>
          </w:p>
        </w:tc>
        <w:tc>
          <w:tcPr>
            <w:tcW w:w="1985" w:type="dxa"/>
            <w:gridSpan w:val="2"/>
          </w:tcPr>
          <w:p>
            <w:pPr>
              <w:pStyle w:val="TableAm"/>
              <w:rPr>
                <w:del w:id="1549" w:author="svcMRProcess" w:date="2018-09-04T07:37:00Z"/>
                <w:sz w:val="20"/>
              </w:rPr>
            </w:pPr>
            <w:del w:id="1550" w:author="svcMRProcess" w:date="2018-09-04T07:37:00Z">
              <w:r>
                <w:rPr>
                  <w:sz w:val="20"/>
                </w:rPr>
                <w:delText>Board</w:delText>
              </w:r>
            </w:del>
          </w:p>
        </w:tc>
        <w:tc>
          <w:tcPr>
            <w:tcW w:w="1983" w:type="dxa"/>
          </w:tcPr>
          <w:p>
            <w:pPr>
              <w:pStyle w:val="TableAm"/>
              <w:rPr>
                <w:del w:id="1551" w:author="svcMRProcess" w:date="2018-09-04T07:37:00Z"/>
                <w:sz w:val="20"/>
              </w:rPr>
            </w:pPr>
            <w:del w:id="1552" w:author="svcMRProcess" w:date="2018-09-04T07:37:00Z">
              <w:r>
                <w:rPr>
                  <w:sz w:val="20"/>
                </w:rPr>
                <w:delText>Commissioner</w:delText>
              </w:r>
            </w:del>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gridBefore w:val="1"/>
          <w:gridAfter w:val="2"/>
          <w:wAfter w:w="365" w:type="dxa"/>
          <w:cantSplit/>
          <w:jc w:val="center"/>
          <w:del w:id="1553" w:author="svcMRProcess" w:date="2018-09-04T07:37:00Z"/>
        </w:trPr>
        <w:tc>
          <w:tcPr>
            <w:tcW w:w="2138" w:type="dxa"/>
            <w:gridSpan w:val="2"/>
          </w:tcPr>
          <w:p>
            <w:pPr>
              <w:pStyle w:val="TableAm"/>
              <w:keepNext/>
              <w:keepLines/>
              <w:rPr>
                <w:del w:id="1554" w:author="svcMRProcess" w:date="2018-09-04T07:37:00Z"/>
                <w:sz w:val="20"/>
              </w:rPr>
            </w:pPr>
            <w:del w:id="1555" w:author="svcMRProcess" w:date="2018-09-04T07:37:00Z">
              <w:r>
                <w:rPr>
                  <w:sz w:val="20"/>
                </w:rPr>
                <w:delText>s. 26</w:delText>
              </w:r>
            </w:del>
          </w:p>
        </w:tc>
        <w:tc>
          <w:tcPr>
            <w:tcW w:w="1985" w:type="dxa"/>
            <w:gridSpan w:val="2"/>
          </w:tcPr>
          <w:p>
            <w:pPr>
              <w:pStyle w:val="TableAm"/>
              <w:keepNext/>
              <w:keepLines/>
              <w:rPr>
                <w:del w:id="1556" w:author="svcMRProcess" w:date="2018-09-04T07:37:00Z"/>
                <w:sz w:val="20"/>
              </w:rPr>
            </w:pPr>
            <w:del w:id="1557" w:author="svcMRProcess" w:date="2018-09-04T07:37:00Z">
              <w:r>
                <w:rPr>
                  <w:sz w:val="20"/>
                </w:rPr>
                <w:delText>Board</w:delText>
              </w:r>
            </w:del>
          </w:p>
        </w:tc>
        <w:tc>
          <w:tcPr>
            <w:tcW w:w="1983" w:type="dxa"/>
          </w:tcPr>
          <w:p>
            <w:pPr>
              <w:pStyle w:val="TableAm"/>
              <w:keepNext/>
              <w:keepLines/>
              <w:rPr>
                <w:del w:id="1558" w:author="svcMRProcess" w:date="2018-09-04T07:37:00Z"/>
                <w:sz w:val="20"/>
              </w:rPr>
            </w:pPr>
            <w:del w:id="1559" w:author="svcMRProcess" w:date="2018-09-04T07:37:00Z">
              <w:r>
                <w:rPr>
                  <w:sz w:val="20"/>
                </w:rPr>
                <w:delText>Commissioner</w:delText>
              </w:r>
            </w:del>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gridBefore w:val="1"/>
          <w:gridAfter w:val="2"/>
          <w:wAfter w:w="365" w:type="dxa"/>
          <w:cantSplit/>
          <w:jc w:val="center"/>
          <w:del w:id="1560" w:author="svcMRProcess" w:date="2018-09-04T07:37:00Z"/>
        </w:trPr>
        <w:tc>
          <w:tcPr>
            <w:tcW w:w="2138" w:type="dxa"/>
            <w:gridSpan w:val="2"/>
          </w:tcPr>
          <w:p>
            <w:pPr>
              <w:pStyle w:val="TableAm"/>
              <w:rPr>
                <w:del w:id="1561" w:author="svcMRProcess" w:date="2018-09-04T07:37:00Z"/>
                <w:sz w:val="20"/>
              </w:rPr>
            </w:pPr>
            <w:del w:id="1562" w:author="svcMRProcess" w:date="2018-09-04T07:37:00Z">
              <w:r>
                <w:rPr>
                  <w:sz w:val="20"/>
                </w:rPr>
                <w:delText>s. 27</w:delText>
              </w:r>
            </w:del>
          </w:p>
        </w:tc>
        <w:tc>
          <w:tcPr>
            <w:tcW w:w="1985" w:type="dxa"/>
            <w:gridSpan w:val="2"/>
          </w:tcPr>
          <w:p>
            <w:pPr>
              <w:pStyle w:val="TableAm"/>
              <w:rPr>
                <w:del w:id="1563" w:author="svcMRProcess" w:date="2018-09-04T07:37:00Z"/>
                <w:sz w:val="20"/>
              </w:rPr>
            </w:pPr>
            <w:del w:id="1564" w:author="svcMRProcess" w:date="2018-09-04T07:37:00Z">
              <w:r>
                <w:rPr>
                  <w:sz w:val="20"/>
                </w:rPr>
                <w:delText>Board</w:delText>
              </w:r>
            </w:del>
          </w:p>
        </w:tc>
        <w:tc>
          <w:tcPr>
            <w:tcW w:w="1983" w:type="dxa"/>
          </w:tcPr>
          <w:p>
            <w:pPr>
              <w:pStyle w:val="TableAm"/>
              <w:rPr>
                <w:del w:id="1565" w:author="svcMRProcess" w:date="2018-09-04T07:37:00Z"/>
                <w:sz w:val="20"/>
              </w:rPr>
            </w:pPr>
            <w:del w:id="1566" w:author="svcMRProcess" w:date="2018-09-04T07:37:00Z">
              <w:r>
                <w:rPr>
                  <w:sz w:val="20"/>
                </w:rPr>
                <w:delText>Commissioner</w:delText>
              </w:r>
            </w:del>
          </w:p>
        </w:tc>
      </w:tr>
      <w:tr>
        <w:trPr>
          <w:cantSplit/>
        </w:trPr>
        <w:tc>
          <w:tcPr>
            <w:tcW w:w="2269" w:type="dxa"/>
            <w:gridSpan w:val="2"/>
          </w:tcPr>
          <w:p>
            <w:pPr>
              <w:pStyle w:val="nTable"/>
              <w:spacing w:after="40"/>
              <w:ind w:right="113"/>
              <w:rPr>
                <w:sz w:val="19"/>
                <w:vertAlign w:val="superscript"/>
              </w:rPr>
            </w:pPr>
            <w:del w:id="1567" w:author="svcMRProcess" w:date="2018-09-04T07:37:00Z">
              <w:r>
                <w:rPr>
                  <w:sz w:val="20"/>
                </w:rPr>
                <w:delText>s. 29(1), (2), (3) and (4)</w:delText>
              </w:r>
            </w:del>
            <w:ins w:id="1568" w:author="svcMRProcess" w:date="2018-09-04T07:37:00Z">
              <w:r>
                <w:rPr>
                  <w:i/>
                  <w:sz w:val="19"/>
                </w:rPr>
                <w:t>Statutes (Repeals and Minor Amendments) Act 2003</w:t>
              </w:r>
              <w:r>
                <w:rPr>
                  <w:sz w:val="19"/>
                </w:rPr>
                <w:t xml:space="preserve"> s. 74</w:t>
              </w:r>
            </w:ins>
          </w:p>
        </w:tc>
        <w:tc>
          <w:tcPr>
            <w:tcW w:w="1134" w:type="dxa"/>
            <w:gridSpan w:val="2"/>
          </w:tcPr>
          <w:p>
            <w:pPr>
              <w:pStyle w:val="nTable"/>
              <w:spacing w:after="40"/>
              <w:rPr>
                <w:sz w:val="19"/>
              </w:rPr>
            </w:pPr>
            <w:del w:id="1569" w:author="svcMRProcess" w:date="2018-09-04T07:37:00Z">
              <w:r>
                <w:rPr>
                  <w:sz w:val="20"/>
                </w:rPr>
                <w:delText>Registrar</w:delText>
              </w:r>
            </w:del>
            <w:ins w:id="1570" w:author="svcMRProcess" w:date="2018-09-04T07:37:00Z">
              <w:r>
                <w:rPr>
                  <w:sz w:val="19"/>
                </w:rPr>
                <w:t>74 of 2003</w:t>
              </w:r>
            </w:ins>
          </w:p>
        </w:tc>
        <w:tc>
          <w:tcPr>
            <w:tcW w:w="1134" w:type="dxa"/>
          </w:tcPr>
          <w:p>
            <w:pPr>
              <w:pStyle w:val="nTable"/>
              <w:spacing w:after="40"/>
              <w:rPr>
                <w:sz w:val="19"/>
              </w:rPr>
            </w:pPr>
            <w:del w:id="1571" w:author="svcMRProcess" w:date="2018-09-04T07:37:00Z">
              <w:r>
                <w:rPr>
                  <w:sz w:val="20"/>
                </w:rPr>
                <w:delText>Commissioner</w:delText>
              </w:r>
            </w:del>
            <w:ins w:id="1572" w:author="svcMRProcess" w:date="2018-09-04T07:37:00Z">
              <w:r>
                <w:rPr>
                  <w:sz w:val="19"/>
                </w:rPr>
                <w:t>15 Dec 2003</w:t>
              </w:r>
            </w:ins>
          </w:p>
        </w:tc>
        <w:tc>
          <w:tcPr>
            <w:tcW w:w="2552" w:type="dxa"/>
            <w:gridSpan w:val="3"/>
            <w:cellIns w:id="1573" w:author="svcMRProcess" w:date="2018-09-04T07:37:00Z"/>
          </w:tcPr>
          <w:p>
            <w:pPr>
              <w:pStyle w:val="nTable"/>
              <w:spacing w:after="40"/>
              <w:rPr>
                <w:sz w:val="19"/>
              </w:rPr>
            </w:pPr>
            <w:ins w:id="1574" w:author="svcMRProcess" w:date="2018-09-04T07:37:00Z">
              <w:r>
                <w:rPr>
                  <w:spacing w:val="-2"/>
                  <w:sz w:val="19"/>
                </w:rPr>
                <w:t>15 Dec 2003 (see s. 2)</w:t>
              </w:r>
            </w:ins>
          </w:p>
        </w:tc>
      </w:tr>
      <w:tr>
        <w:trPr>
          <w:cantSplit/>
        </w:trPr>
        <w:tc>
          <w:tcPr>
            <w:tcW w:w="2269" w:type="dxa"/>
            <w:gridSpan w:val="2"/>
          </w:tcPr>
          <w:p>
            <w:pPr>
              <w:pStyle w:val="nTable"/>
              <w:spacing w:after="40"/>
              <w:ind w:right="113"/>
              <w:rPr>
                <w:i/>
                <w:sz w:val="19"/>
              </w:rPr>
            </w:pPr>
            <w:del w:id="1575" w:author="svcMRProcess" w:date="2018-09-04T07:37:00Z">
              <w:r>
                <w:rPr>
                  <w:sz w:val="20"/>
                </w:rPr>
                <w:delText>s. 29A(1) and (2)</w:delText>
              </w:r>
            </w:del>
            <w:ins w:id="1576" w:author="svcMRProcess" w:date="2018-09-04T07:37:00Z">
              <w:r>
                <w:rPr>
                  <w:i/>
                  <w:snapToGrid w:val="0"/>
                  <w:sz w:val="19"/>
                  <w:lang w:val="en-US"/>
                </w:rPr>
                <w:t>Courts Legislation Amendment and Repeal Act 2004</w:t>
              </w:r>
              <w:r>
                <w:rPr>
                  <w:snapToGrid w:val="0"/>
                  <w:sz w:val="19"/>
                  <w:lang w:val="en-US"/>
                </w:rPr>
                <w:t xml:space="preserve"> s. 141</w:t>
              </w:r>
            </w:ins>
          </w:p>
        </w:tc>
        <w:tc>
          <w:tcPr>
            <w:tcW w:w="1134" w:type="dxa"/>
            <w:gridSpan w:val="2"/>
          </w:tcPr>
          <w:p>
            <w:pPr>
              <w:pStyle w:val="nTable"/>
              <w:spacing w:after="40"/>
              <w:rPr>
                <w:sz w:val="19"/>
              </w:rPr>
            </w:pPr>
            <w:del w:id="1577" w:author="svcMRProcess" w:date="2018-09-04T07:37:00Z">
              <w:r>
                <w:rPr>
                  <w:sz w:val="20"/>
                </w:rPr>
                <w:delText>Registrar</w:delText>
              </w:r>
            </w:del>
            <w:ins w:id="1578" w:author="svcMRProcess" w:date="2018-09-04T07:37:00Z">
              <w:r>
                <w:rPr>
                  <w:snapToGrid w:val="0"/>
                  <w:sz w:val="19"/>
                  <w:lang w:val="en-US"/>
                </w:rPr>
                <w:t>59 of 2004</w:t>
              </w:r>
            </w:ins>
          </w:p>
        </w:tc>
        <w:tc>
          <w:tcPr>
            <w:tcW w:w="1134" w:type="dxa"/>
          </w:tcPr>
          <w:p>
            <w:pPr>
              <w:pStyle w:val="nTable"/>
              <w:spacing w:after="40"/>
              <w:rPr>
                <w:sz w:val="19"/>
              </w:rPr>
            </w:pPr>
            <w:del w:id="1579" w:author="svcMRProcess" w:date="2018-09-04T07:37:00Z">
              <w:r>
                <w:rPr>
                  <w:sz w:val="20"/>
                </w:rPr>
                <w:delText>Commissioner</w:delText>
              </w:r>
            </w:del>
            <w:ins w:id="1580" w:author="svcMRProcess" w:date="2018-09-04T07:37:00Z">
              <w:r>
                <w:rPr>
                  <w:snapToGrid w:val="0"/>
                  <w:sz w:val="19"/>
                  <w:lang w:val="en-US"/>
                </w:rPr>
                <w:t>23 Nov 2004</w:t>
              </w:r>
            </w:ins>
          </w:p>
        </w:tc>
        <w:tc>
          <w:tcPr>
            <w:tcW w:w="2552" w:type="dxa"/>
            <w:gridSpan w:val="3"/>
            <w:cellIns w:id="1581" w:author="svcMRProcess" w:date="2018-09-04T07:37:00Z"/>
          </w:tcPr>
          <w:p>
            <w:pPr>
              <w:pStyle w:val="nTable"/>
              <w:spacing w:after="40"/>
              <w:rPr>
                <w:spacing w:val="-2"/>
                <w:sz w:val="19"/>
              </w:rPr>
            </w:pPr>
            <w:ins w:id="1582" w:author="svcMRProcess" w:date="2018-09-04T07:37:00Z">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ins>
          </w:p>
        </w:tc>
      </w:tr>
      <w:tr>
        <w:trPr>
          <w:cantSplit/>
        </w:trPr>
        <w:tc>
          <w:tcPr>
            <w:tcW w:w="2269" w:type="dxa"/>
            <w:gridSpan w:val="2"/>
            <w:cellIns w:id="1583" w:author="svcMRProcess" w:date="2018-09-04T07:37:00Z"/>
          </w:tcPr>
          <w:p>
            <w:pPr>
              <w:pStyle w:val="nTable"/>
              <w:spacing w:after="40"/>
              <w:ind w:right="113"/>
              <w:rPr>
                <w:i/>
                <w:sz w:val="19"/>
              </w:rPr>
            </w:pPr>
            <w:ins w:id="1584" w:author="svcMRProcess" w:date="2018-09-04T07:37:00Z">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ins>
          </w:p>
        </w:tc>
        <w:tc>
          <w:tcPr>
            <w:tcW w:w="1134" w:type="dxa"/>
            <w:gridSpan w:val="2"/>
            <w:cellIns w:id="1585" w:author="svcMRProcess" w:date="2018-09-04T07:37:00Z"/>
          </w:tcPr>
          <w:p>
            <w:pPr>
              <w:pStyle w:val="nTable"/>
              <w:spacing w:after="40"/>
              <w:rPr>
                <w:sz w:val="19"/>
              </w:rPr>
            </w:pPr>
            <w:ins w:id="1586" w:author="svcMRProcess" w:date="2018-09-04T07:37:00Z">
              <w:r>
                <w:rPr>
                  <w:sz w:val="19"/>
                </w:rPr>
                <w:t>55 of 2004</w:t>
              </w:r>
            </w:ins>
          </w:p>
        </w:tc>
        <w:tc>
          <w:tcPr>
            <w:tcW w:w="1134" w:type="dxa"/>
            <w:cellIns w:id="1587" w:author="svcMRProcess" w:date="2018-09-04T07:37:00Z"/>
          </w:tcPr>
          <w:p>
            <w:pPr>
              <w:pStyle w:val="nTable"/>
              <w:spacing w:after="40"/>
              <w:rPr>
                <w:sz w:val="19"/>
              </w:rPr>
            </w:pPr>
            <w:ins w:id="1588" w:author="svcMRProcess" w:date="2018-09-04T07:37:00Z">
              <w:r>
                <w:rPr>
                  <w:sz w:val="19"/>
                </w:rPr>
                <w:t>24 Nov 2004</w:t>
              </w:r>
            </w:ins>
          </w:p>
        </w:tc>
        <w:tc>
          <w:tcPr>
            <w:tcW w:w="2552" w:type="dxa"/>
          </w:tcPr>
          <w:p>
            <w:pPr>
              <w:pStyle w:val="nTable"/>
              <w:spacing w:after="40"/>
              <w:rPr>
                <w:spacing w:val="-2"/>
                <w:sz w:val="19"/>
              </w:rPr>
            </w:pPr>
            <w:ins w:id="1589" w:author="svcMRProcess" w:date="2018-09-04T07:37:00Z">
              <w:r>
                <w:rPr>
                  <w:spacing w:val="-2"/>
                  <w:sz w:val="19"/>
                </w:rPr>
                <w:t xml:space="preserve">1 Jan 2005 (see </w:t>
              </w:r>
            </w:ins>
            <w:r>
              <w:rPr>
                <w:spacing w:val="-2"/>
                <w:sz w:val="19"/>
              </w:rPr>
              <w:t>s. </w:t>
            </w:r>
            <w:del w:id="1590" w:author="svcMRProcess" w:date="2018-09-04T07:37:00Z">
              <w:r>
                <w:rPr>
                  <w:sz w:val="20"/>
                </w:rPr>
                <w:delText>30(1), (</w:delText>
              </w:r>
            </w:del>
            <w:r>
              <w:rPr>
                <w:spacing w:val="-2"/>
                <w:sz w:val="19"/>
              </w:rPr>
              <w:t>2</w:t>
            </w:r>
            <w:del w:id="1591" w:author="svcMRProcess" w:date="2018-09-04T07:37:00Z">
              <w:r>
                <w:rPr>
                  <w:sz w:val="20"/>
                </w:rPr>
                <w:delText>), (3)</w:delText>
              </w:r>
            </w:del>
            <w:r>
              <w:rPr>
                <w:spacing w:val="-2"/>
                <w:sz w:val="19"/>
              </w:rPr>
              <w:t xml:space="preserve"> and </w:t>
            </w:r>
            <w:del w:id="1592" w:author="svcMRProcess" w:date="2018-09-04T07:37:00Z">
              <w:r>
                <w:rPr>
                  <w:sz w:val="20"/>
                </w:rPr>
                <w:delText>(4</w:delText>
              </w:r>
            </w:del>
            <w:ins w:id="1593" w:author="svcMRProcess" w:date="2018-09-04T07:37:00Z">
              <w:r>
                <w:rPr>
                  <w:i/>
                  <w:spacing w:val="-2"/>
                  <w:sz w:val="19"/>
                </w:rPr>
                <w:t>Gazette</w:t>
              </w:r>
              <w:r>
                <w:rPr>
                  <w:spacing w:val="-2"/>
                  <w:sz w:val="19"/>
                </w:rPr>
                <w:t xml:space="preserve"> 31 Dec 2004 p. 7130</w:t>
              </w:r>
            </w:ins>
            <w:r>
              <w:rPr>
                <w:spacing w:val="-2"/>
                <w:sz w:val="19"/>
              </w:rPr>
              <w:t>)</w:t>
            </w:r>
          </w:p>
        </w:tc>
        <w:tc>
          <w:tcPr>
            <w:tcW w:w="1985" w:type="dxa"/>
            <w:cellDel w:id="1594" w:author="svcMRProcess" w:date="2018-09-04T07:37:00Z"/>
          </w:tcPr>
          <w:p>
            <w:pPr>
              <w:pStyle w:val="TableAm"/>
              <w:rPr>
                <w:sz w:val="20"/>
              </w:rPr>
            </w:pPr>
            <w:del w:id="1595" w:author="svcMRProcess" w:date="2018-09-04T07:37:00Z">
              <w:r>
                <w:rPr>
                  <w:sz w:val="20"/>
                </w:rPr>
                <w:delText>Registrar</w:delText>
              </w:r>
            </w:del>
          </w:p>
        </w:tc>
        <w:tc>
          <w:tcPr>
            <w:tcW w:w="1983" w:type="dxa"/>
            <w:cellDel w:id="1596" w:author="svcMRProcess" w:date="2018-09-04T07:37:00Z"/>
          </w:tcPr>
          <w:p>
            <w:pPr>
              <w:pStyle w:val="TableAm"/>
              <w:rPr>
                <w:sz w:val="20"/>
              </w:rPr>
            </w:pPr>
            <w:del w:id="1597" w:author="svcMRProcess" w:date="2018-09-04T07:37:00Z">
              <w:r>
                <w:rPr>
                  <w:sz w:val="20"/>
                </w:rPr>
                <w:delText>Commissioner</w:delText>
              </w:r>
            </w:del>
          </w:p>
        </w:tc>
      </w:tr>
      <w:tr>
        <w:trPr>
          <w:cantSplit/>
        </w:trPr>
        <w:tc>
          <w:tcPr>
            <w:tcW w:w="2269" w:type="dxa"/>
            <w:gridSpan w:val="2"/>
          </w:tcPr>
          <w:p>
            <w:pPr>
              <w:pStyle w:val="nTable"/>
              <w:spacing w:after="40"/>
              <w:ind w:right="113"/>
              <w:rPr>
                <w:i/>
                <w:snapToGrid w:val="0"/>
                <w:sz w:val="19"/>
                <w:vertAlign w:val="superscript"/>
              </w:rPr>
            </w:pPr>
            <w:del w:id="1598" w:author="svcMRProcess" w:date="2018-09-04T07:37:00Z">
              <w:r>
                <w:rPr>
                  <w:sz w:val="20"/>
                </w:rPr>
                <w:delText>s. 31(1a)(a)(i) and (ii) and (d)</w:delText>
              </w:r>
            </w:del>
            <w:ins w:id="1599" w:author="svcMRProcess" w:date="2018-09-04T07:37:00Z">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ins>
          </w:p>
        </w:tc>
        <w:tc>
          <w:tcPr>
            <w:tcW w:w="1134" w:type="dxa"/>
            <w:gridSpan w:val="2"/>
          </w:tcPr>
          <w:p>
            <w:pPr>
              <w:pStyle w:val="nTable"/>
              <w:spacing w:after="40"/>
              <w:rPr>
                <w:sz w:val="19"/>
              </w:rPr>
            </w:pPr>
            <w:del w:id="1600" w:author="svcMRProcess" w:date="2018-09-04T07:37:00Z">
              <w:r>
                <w:rPr>
                  <w:sz w:val="20"/>
                </w:rPr>
                <w:delText>Board</w:delText>
              </w:r>
            </w:del>
            <w:ins w:id="1601" w:author="svcMRProcess" w:date="2018-09-04T07:37:00Z">
              <w:r>
                <w:rPr>
                  <w:snapToGrid w:val="0"/>
                  <w:sz w:val="19"/>
                  <w:lang w:val="en-US"/>
                </w:rPr>
                <w:t>84 of 2004 (as amended by No. 2 of 2008 s. 78(2)(b))</w:t>
              </w:r>
            </w:ins>
          </w:p>
        </w:tc>
        <w:tc>
          <w:tcPr>
            <w:tcW w:w="1134" w:type="dxa"/>
          </w:tcPr>
          <w:p>
            <w:pPr>
              <w:pStyle w:val="nTable"/>
              <w:spacing w:after="40"/>
              <w:rPr>
                <w:sz w:val="19"/>
              </w:rPr>
            </w:pPr>
            <w:del w:id="1602" w:author="svcMRProcess" w:date="2018-09-04T07:37:00Z">
              <w:r>
                <w:rPr>
                  <w:sz w:val="20"/>
                </w:rPr>
                <w:delText>Commissioner</w:delText>
              </w:r>
            </w:del>
            <w:ins w:id="1603" w:author="svcMRProcess" w:date="2018-09-04T07:37:00Z">
              <w:r>
                <w:rPr>
                  <w:sz w:val="19"/>
                </w:rPr>
                <w:t>16 Dec 2004</w:t>
              </w:r>
            </w:ins>
          </w:p>
        </w:tc>
        <w:tc>
          <w:tcPr>
            <w:tcW w:w="2552" w:type="dxa"/>
            <w:gridSpan w:val="3"/>
            <w:cellIns w:id="1604" w:author="svcMRProcess" w:date="2018-09-04T07:37:00Z"/>
          </w:tcPr>
          <w:p>
            <w:pPr>
              <w:pStyle w:val="nTable"/>
              <w:spacing w:after="40"/>
              <w:rPr>
                <w:spacing w:val="-2"/>
                <w:sz w:val="19"/>
              </w:rPr>
            </w:pPr>
            <w:ins w:id="1605" w:author="svcMRProcess" w:date="2018-09-04T07:37:00Z">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ins>
          </w:p>
        </w:tc>
      </w:tr>
      <w:tr>
        <w:trPr>
          <w:cantSplit/>
          <w:ins w:id="1606" w:author="svcMRProcess" w:date="2018-09-04T07:37:00Z"/>
        </w:trPr>
        <w:tc>
          <w:tcPr>
            <w:tcW w:w="7089" w:type="dxa"/>
            <w:gridSpan w:val="8"/>
          </w:tcPr>
          <w:p>
            <w:pPr>
              <w:pStyle w:val="nTable"/>
              <w:spacing w:after="40"/>
              <w:rPr>
                <w:ins w:id="1607" w:author="svcMRProcess" w:date="2018-09-04T07:37:00Z"/>
                <w:snapToGrid w:val="0"/>
                <w:sz w:val="19"/>
                <w:lang w:val="en-US"/>
              </w:rPr>
            </w:pPr>
            <w:ins w:id="1608" w:author="svcMRProcess" w:date="2018-09-04T07:37:00Z">
              <w:r>
                <w:rPr>
                  <w:b/>
                  <w:sz w:val="19"/>
                </w:rPr>
                <w:t xml:space="preserve">Reprint 2:  The </w:t>
              </w:r>
              <w:r>
                <w:rPr>
                  <w:b/>
                  <w:i/>
                  <w:sz w:val="19"/>
                </w:rPr>
                <w:t>Land Valuers Licensing Act 1978</w:t>
              </w:r>
              <w:r>
                <w:rPr>
                  <w:b/>
                  <w:sz w:val="19"/>
                </w:rPr>
                <w:t xml:space="preserve"> as at 12 May 2006</w:t>
              </w:r>
              <w:r>
                <w:rPr>
                  <w:sz w:val="19"/>
                </w:rPr>
                <w:br/>
                <w:t>(includes amendments listed above)</w:t>
              </w:r>
            </w:ins>
          </w:p>
        </w:tc>
      </w:tr>
      <w:tr>
        <w:trPr>
          <w:cantSplit/>
        </w:trPr>
        <w:tc>
          <w:tcPr>
            <w:tcW w:w="2269" w:type="dxa"/>
            <w:gridSpan w:val="2"/>
            <w:cellIns w:id="1609" w:author="svcMRProcess" w:date="2018-09-04T07:37:00Z"/>
          </w:tcPr>
          <w:p>
            <w:pPr>
              <w:pStyle w:val="nTable"/>
              <w:spacing w:after="40"/>
              <w:ind w:right="113"/>
              <w:rPr>
                <w:iCs/>
                <w:snapToGrid w:val="0"/>
                <w:sz w:val="19"/>
              </w:rPr>
            </w:pPr>
            <w:ins w:id="1610" w:author="svcMRProcess" w:date="2018-09-04T07:37:00Z">
              <w:r>
                <w:rPr>
                  <w:i/>
                  <w:snapToGrid w:val="0"/>
                  <w:sz w:val="19"/>
                  <w:lang w:val="en-US"/>
                </w:rPr>
                <w:t>Consumer Protection Legislation Amendment and Repeal Act 2006</w:t>
              </w:r>
              <w:r>
                <w:rPr>
                  <w:iCs/>
                  <w:snapToGrid w:val="0"/>
                  <w:sz w:val="19"/>
                  <w:lang w:val="en-US"/>
                </w:rPr>
                <w:t xml:space="preserve"> Pt. 6</w:t>
              </w:r>
            </w:ins>
          </w:p>
        </w:tc>
        <w:tc>
          <w:tcPr>
            <w:tcW w:w="1134" w:type="dxa"/>
            <w:gridSpan w:val="2"/>
            <w:cellIns w:id="1611" w:author="svcMRProcess" w:date="2018-09-04T07:37:00Z"/>
          </w:tcPr>
          <w:p>
            <w:pPr>
              <w:pStyle w:val="nTable"/>
              <w:spacing w:after="40"/>
              <w:rPr>
                <w:sz w:val="19"/>
              </w:rPr>
            </w:pPr>
            <w:ins w:id="1612" w:author="svcMRProcess" w:date="2018-09-04T07:37:00Z">
              <w:r>
                <w:rPr>
                  <w:snapToGrid w:val="0"/>
                  <w:sz w:val="19"/>
                  <w:lang w:val="en-US"/>
                </w:rPr>
                <w:t>69 of 2006</w:t>
              </w:r>
            </w:ins>
          </w:p>
        </w:tc>
        <w:tc>
          <w:tcPr>
            <w:tcW w:w="1134" w:type="dxa"/>
            <w:cellIns w:id="1613" w:author="svcMRProcess" w:date="2018-09-04T07:37:00Z"/>
          </w:tcPr>
          <w:p>
            <w:pPr>
              <w:pStyle w:val="nTable"/>
              <w:spacing w:after="40"/>
              <w:rPr>
                <w:sz w:val="19"/>
              </w:rPr>
            </w:pPr>
            <w:ins w:id="1614" w:author="svcMRProcess" w:date="2018-09-04T07:37:00Z">
              <w:r>
                <w:rPr>
                  <w:sz w:val="19"/>
                </w:rPr>
                <w:t>13 Dec 2006</w:t>
              </w:r>
            </w:ins>
          </w:p>
        </w:tc>
        <w:tc>
          <w:tcPr>
            <w:tcW w:w="2552" w:type="dxa"/>
          </w:tcPr>
          <w:p>
            <w:pPr>
              <w:pStyle w:val="nTable"/>
              <w:spacing w:after="40"/>
              <w:rPr>
                <w:spacing w:val="-2"/>
                <w:sz w:val="19"/>
              </w:rPr>
            </w:pPr>
            <w:del w:id="1615" w:author="svcMRProcess" w:date="2018-09-04T07:37:00Z">
              <w:r>
                <w:rPr>
                  <w:sz w:val="20"/>
                </w:rPr>
                <w:delText>s. 31(1a)(e)</w:delText>
              </w:r>
            </w:del>
            <w:ins w:id="1616" w:author="svcMRProcess" w:date="2018-09-04T07:37:00Z">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ins>
          </w:p>
        </w:tc>
        <w:tc>
          <w:tcPr>
            <w:tcW w:w="1985" w:type="dxa"/>
            <w:cellDel w:id="1617" w:author="svcMRProcess" w:date="2018-09-04T07:37:00Z"/>
          </w:tcPr>
          <w:p>
            <w:pPr>
              <w:pStyle w:val="TableAm"/>
              <w:rPr>
                <w:sz w:val="20"/>
              </w:rPr>
            </w:pPr>
            <w:del w:id="1618" w:author="svcMRProcess" w:date="2018-09-04T07:37:00Z">
              <w:r>
                <w:rPr>
                  <w:sz w:val="20"/>
                </w:rPr>
                <w:delText>Board’s</w:delText>
              </w:r>
            </w:del>
          </w:p>
        </w:tc>
        <w:tc>
          <w:tcPr>
            <w:tcW w:w="1983" w:type="dxa"/>
            <w:cellDel w:id="1619" w:author="svcMRProcess" w:date="2018-09-04T07:37:00Z"/>
          </w:tcPr>
          <w:p>
            <w:pPr>
              <w:pStyle w:val="TableAm"/>
              <w:rPr>
                <w:sz w:val="20"/>
              </w:rPr>
            </w:pPr>
            <w:del w:id="1620" w:author="svcMRProcess" w:date="2018-09-04T07:37:00Z">
              <w:r>
                <w:rPr>
                  <w:sz w:val="20"/>
                </w:rPr>
                <w:delText>Commissioner’s</w:delText>
              </w:r>
            </w:del>
          </w:p>
        </w:tc>
      </w:tr>
      <w:tr>
        <w:trPr>
          <w:cantSplit/>
          <w:ins w:id="1621" w:author="svcMRProcess" w:date="2018-09-04T07:37:00Z"/>
        </w:trPr>
        <w:tc>
          <w:tcPr>
            <w:tcW w:w="2269" w:type="dxa"/>
            <w:gridSpan w:val="2"/>
          </w:tcPr>
          <w:p>
            <w:pPr>
              <w:pStyle w:val="nTable"/>
              <w:spacing w:after="40"/>
              <w:ind w:right="113"/>
              <w:rPr>
                <w:ins w:id="1622" w:author="svcMRProcess" w:date="2018-09-04T07:37:00Z"/>
                <w:i/>
                <w:snapToGrid w:val="0"/>
                <w:sz w:val="19"/>
                <w:vertAlign w:val="superscript"/>
                <w:lang w:val="en-US"/>
              </w:rPr>
            </w:pPr>
            <w:ins w:id="1623" w:author="svcMRProcess" w:date="2018-09-04T07:37:00Z">
              <w:r>
                <w:rPr>
                  <w:i/>
                  <w:snapToGrid w:val="0"/>
                  <w:sz w:val="19"/>
                </w:rPr>
                <w:t>Criminal Law and Evidence Amendment Act 2008</w:t>
              </w:r>
              <w:r>
                <w:rPr>
                  <w:iCs/>
                  <w:snapToGrid w:val="0"/>
                  <w:sz w:val="19"/>
                </w:rPr>
                <w:t xml:space="preserve"> s. 65</w:t>
              </w:r>
            </w:ins>
          </w:p>
        </w:tc>
        <w:tc>
          <w:tcPr>
            <w:tcW w:w="1134" w:type="dxa"/>
            <w:gridSpan w:val="2"/>
          </w:tcPr>
          <w:p>
            <w:pPr>
              <w:pStyle w:val="nTable"/>
              <w:spacing w:after="40"/>
              <w:rPr>
                <w:ins w:id="1624" w:author="svcMRProcess" w:date="2018-09-04T07:37:00Z"/>
                <w:snapToGrid w:val="0"/>
                <w:sz w:val="19"/>
                <w:lang w:val="en-US"/>
              </w:rPr>
            </w:pPr>
            <w:ins w:id="1625" w:author="svcMRProcess" w:date="2018-09-04T07:37:00Z">
              <w:r>
                <w:rPr>
                  <w:sz w:val="19"/>
                </w:rPr>
                <w:t>2 of 2008</w:t>
              </w:r>
            </w:ins>
          </w:p>
        </w:tc>
        <w:tc>
          <w:tcPr>
            <w:tcW w:w="1134" w:type="dxa"/>
          </w:tcPr>
          <w:p>
            <w:pPr>
              <w:pStyle w:val="nTable"/>
              <w:spacing w:after="40"/>
              <w:rPr>
                <w:ins w:id="1626" w:author="svcMRProcess" w:date="2018-09-04T07:37:00Z"/>
                <w:sz w:val="19"/>
              </w:rPr>
            </w:pPr>
            <w:ins w:id="1627" w:author="svcMRProcess" w:date="2018-09-04T07:37:00Z">
              <w:r>
                <w:rPr>
                  <w:sz w:val="19"/>
                </w:rPr>
                <w:t>12 Mar 2008</w:t>
              </w:r>
            </w:ins>
          </w:p>
        </w:tc>
        <w:tc>
          <w:tcPr>
            <w:tcW w:w="2552" w:type="dxa"/>
            <w:gridSpan w:val="3"/>
          </w:tcPr>
          <w:p>
            <w:pPr>
              <w:pStyle w:val="nTable"/>
              <w:spacing w:after="40"/>
              <w:rPr>
                <w:ins w:id="1628" w:author="svcMRProcess" w:date="2018-09-04T07:37:00Z"/>
                <w:snapToGrid w:val="0"/>
                <w:sz w:val="19"/>
                <w:lang w:val="en-US"/>
              </w:rPr>
            </w:pPr>
            <w:ins w:id="1629" w:author="svcMRProcess" w:date="2018-09-04T07:37:00Z">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ins>
          </w:p>
        </w:tc>
      </w:tr>
      <w:tr>
        <w:trPr>
          <w:cantSplit/>
        </w:trPr>
        <w:tc>
          <w:tcPr>
            <w:tcW w:w="2269" w:type="dxa"/>
            <w:gridSpan w:val="2"/>
          </w:tcPr>
          <w:p>
            <w:pPr>
              <w:pStyle w:val="nTable"/>
              <w:spacing w:after="40"/>
              <w:ind w:right="113"/>
              <w:rPr>
                <w:i/>
                <w:snapToGrid w:val="0"/>
                <w:sz w:val="19"/>
              </w:rPr>
            </w:pPr>
            <w:del w:id="1630" w:author="svcMRProcess" w:date="2018-09-04T07:37:00Z">
              <w:r>
                <w:rPr>
                  <w:sz w:val="20"/>
                </w:rPr>
                <w:delText>s. 35(1)</w:delText>
              </w:r>
            </w:del>
            <w:ins w:id="1631" w:author="svcMRProcess" w:date="2018-09-04T07:37:00Z">
              <w:r>
                <w:rPr>
                  <w:i/>
                  <w:iCs/>
                  <w:snapToGrid w:val="0"/>
                  <w:sz w:val="19"/>
                  <w:lang w:val="en-US"/>
                </w:rPr>
                <w:t>Legal Profession Act 2008</w:t>
              </w:r>
              <w:r>
                <w:rPr>
                  <w:snapToGrid w:val="0"/>
                  <w:sz w:val="19"/>
                  <w:lang w:val="en-US"/>
                </w:rPr>
                <w:t xml:space="preserve"> s. 671 </w:t>
              </w:r>
            </w:ins>
          </w:p>
        </w:tc>
        <w:tc>
          <w:tcPr>
            <w:tcW w:w="1134" w:type="dxa"/>
            <w:gridSpan w:val="2"/>
          </w:tcPr>
          <w:p>
            <w:pPr>
              <w:pStyle w:val="nTable"/>
              <w:spacing w:after="40"/>
              <w:rPr>
                <w:sz w:val="19"/>
              </w:rPr>
            </w:pPr>
            <w:del w:id="1632" w:author="svcMRProcess" w:date="2018-09-04T07:37:00Z">
              <w:r>
                <w:rPr>
                  <w:sz w:val="20"/>
                </w:rPr>
                <w:delText>Registrar</w:delText>
              </w:r>
            </w:del>
            <w:ins w:id="1633" w:author="svcMRProcess" w:date="2018-09-04T07:37:00Z">
              <w:r>
                <w:rPr>
                  <w:snapToGrid w:val="0"/>
                  <w:sz w:val="19"/>
                  <w:lang w:val="en-US"/>
                </w:rPr>
                <w:t>21 of 2008</w:t>
              </w:r>
            </w:ins>
          </w:p>
        </w:tc>
        <w:tc>
          <w:tcPr>
            <w:tcW w:w="1134" w:type="dxa"/>
          </w:tcPr>
          <w:p>
            <w:pPr>
              <w:pStyle w:val="nTable"/>
              <w:spacing w:after="40"/>
              <w:rPr>
                <w:sz w:val="19"/>
              </w:rPr>
            </w:pPr>
            <w:del w:id="1634" w:author="svcMRProcess" w:date="2018-09-04T07:37:00Z">
              <w:r>
                <w:rPr>
                  <w:sz w:val="20"/>
                </w:rPr>
                <w:delText>Commissioner</w:delText>
              </w:r>
            </w:del>
            <w:ins w:id="1635" w:author="svcMRProcess" w:date="2018-09-04T07:37:00Z">
              <w:r>
                <w:rPr>
                  <w:snapToGrid w:val="0"/>
                  <w:sz w:val="19"/>
                  <w:lang w:val="en-US"/>
                </w:rPr>
                <w:t>27 May 2008</w:t>
              </w:r>
            </w:ins>
          </w:p>
        </w:tc>
        <w:tc>
          <w:tcPr>
            <w:tcW w:w="2552" w:type="dxa"/>
            <w:gridSpan w:val="3"/>
            <w:cellIns w:id="1636" w:author="svcMRProcess" w:date="2018-09-04T07:37:00Z"/>
          </w:tcPr>
          <w:p>
            <w:pPr>
              <w:pStyle w:val="nTable"/>
              <w:spacing w:after="40"/>
              <w:rPr>
                <w:snapToGrid w:val="0"/>
                <w:sz w:val="19"/>
                <w:lang w:val="en-US"/>
              </w:rPr>
            </w:pPr>
            <w:ins w:id="1637" w:author="svcMRProcess" w:date="2018-09-04T07:37: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rPr>
          <w:cantSplit/>
          <w:ins w:id="1638" w:author="svcMRProcess" w:date="2018-09-04T07:37:00Z"/>
        </w:trPr>
        <w:tc>
          <w:tcPr>
            <w:tcW w:w="7089" w:type="dxa"/>
            <w:gridSpan w:val="8"/>
          </w:tcPr>
          <w:p>
            <w:pPr>
              <w:pStyle w:val="nTable"/>
              <w:spacing w:after="40"/>
              <w:rPr>
                <w:ins w:id="1639" w:author="svcMRProcess" w:date="2018-09-04T07:37:00Z"/>
                <w:snapToGrid w:val="0"/>
                <w:spacing w:val="-2"/>
                <w:sz w:val="19"/>
                <w:lang w:val="en-US"/>
              </w:rPr>
            </w:pPr>
            <w:ins w:id="1640" w:author="svcMRProcess" w:date="2018-09-04T07:37:00Z">
              <w:r>
                <w:rPr>
                  <w:b/>
                  <w:sz w:val="19"/>
                </w:rPr>
                <w:t xml:space="preserve">Reprint 3:  The </w:t>
              </w:r>
              <w:r>
                <w:rPr>
                  <w:b/>
                  <w:i/>
                  <w:sz w:val="19"/>
                </w:rPr>
                <w:t>Land Valuers Licensing Act 1978</w:t>
              </w:r>
              <w:r>
                <w:rPr>
                  <w:b/>
                  <w:sz w:val="19"/>
                </w:rPr>
                <w:t xml:space="preserve"> as at 17 Jul 2009</w:t>
              </w:r>
              <w:r>
                <w:rPr>
                  <w:sz w:val="19"/>
                </w:rPr>
                <w:br/>
                <w:t>(includes amendments listed above)</w:t>
              </w:r>
            </w:ins>
          </w:p>
        </w:tc>
      </w:tr>
      <w:tr>
        <w:trPr>
          <w:cantSplit/>
          <w:ins w:id="1641" w:author="svcMRProcess" w:date="2018-09-04T07:37:00Z"/>
        </w:trPr>
        <w:tc>
          <w:tcPr>
            <w:tcW w:w="2269" w:type="dxa"/>
            <w:gridSpan w:val="2"/>
          </w:tcPr>
          <w:p>
            <w:pPr>
              <w:pStyle w:val="nTable"/>
              <w:spacing w:after="40"/>
              <w:rPr>
                <w:ins w:id="1642" w:author="svcMRProcess" w:date="2018-09-04T07:37:00Z"/>
                <w:iCs/>
                <w:snapToGrid w:val="0"/>
                <w:sz w:val="19"/>
              </w:rPr>
            </w:pPr>
            <w:ins w:id="1643" w:author="svcMRProcess" w:date="2018-09-04T07:37:00Z">
              <w:r>
                <w:rPr>
                  <w:i/>
                  <w:snapToGrid w:val="0"/>
                  <w:sz w:val="19"/>
                </w:rPr>
                <w:t>Acts Amendment (Bankruptcy) Act 2009</w:t>
              </w:r>
              <w:r>
                <w:rPr>
                  <w:iCs/>
                  <w:snapToGrid w:val="0"/>
                  <w:sz w:val="19"/>
                </w:rPr>
                <w:t xml:space="preserve"> s. 49</w:t>
              </w:r>
            </w:ins>
          </w:p>
        </w:tc>
        <w:tc>
          <w:tcPr>
            <w:tcW w:w="1134" w:type="dxa"/>
            <w:gridSpan w:val="2"/>
          </w:tcPr>
          <w:p>
            <w:pPr>
              <w:pStyle w:val="nTable"/>
              <w:spacing w:after="40"/>
              <w:rPr>
                <w:ins w:id="1644" w:author="svcMRProcess" w:date="2018-09-04T07:37:00Z"/>
                <w:sz w:val="19"/>
              </w:rPr>
            </w:pPr>
            <w:ins w:id="1645" w:author="svcMRProcess" w:date="2018-09-04T07:37:00Z">
              <w:r>
                <w:rPr>
                  <w:sz w:val="19"/>
                </w:rPr>
                <w:t>18 of 2009</w:t>
              </w:r>
            </w:ins>
          </w:p>
        </w:tc>
        <w:tc>
          <w:tcPr>
            <w:tcW w:w="1134" w:type="dxa"/>
          </w:tcPr>
          <w:p>
            <w:pPr>
              <w:pStyle w:val="nTable"/>
              <w:spacing w:after="40"/>
              <w:rPr>
                <w:ins w:id="1646" w:author="svcMRProcess" w:date="2018-09-04T07:37:00Z"/>
                <w:sz w:val="19"/>
              </w:rPr>
            </w:pPr>
            <w:ins w:id="1647" w:author="svcMRProcess" w:date="2018-09-04T07:37:00Z">
              <w:r>
                <w:rPr>
                  <w:sz w:val="19"/>
                </w:rPr>
                <w:t>16 Sep 2009</w:t>
              </w:r>
            </w:ins>
          </w:p>
        </w:tc>
        <w:tc>
          <w:tcPr>
            <w:tcW w:w="2552" w:type="dxa"/>
            <w:gridSpan w:val="3"/>
          </w:tcPr>
          <w:p>
            <w:pPr>
              <w:pStyle w:val="nTable"/>
              <w:spacing w:after="40"/>
              <w:rPr>
                <w:ins w:id="1648" w:author="svcMRProcess" w:date="2018-09-04T07:37:00Z"/>
                <w:sz w:val="19"/>
              </w:rPr>
            </w:pPr>
            <w:ins w:id="1649" w:author="svcMRProcess" w:date="2018-09-04T07:37:00Z">
              <w:r>
                <w:rPr>
                  <w:sz w:val="19"/>
                </w:rPr>
                <w:t>17 Sep 2009 (see s. 2(b))</w:t>
              </w:r>
            </w:ins>
          </w:p>
        </w:tc>
      </w:tr>
      <w:tr>
        <w:trPr>
          <w:cantSplit/>
          <w:ins w:id="1650" w:author="svcMRProcess" w:date="2018-09-04T07:37:00Z"/>
        </w:trPr>
        <w:tc>
          <w:tcPr>
            <w:tcW w:w="2269" w:type="dxa"/>
            <w:gridSpan w:val="2"/>
            <w:tcBorders>
              <w:bottom w:val="single" w:sz="4" w:space="0" w:color="auto"/>
            </w:tcBorders>
          </w:tcPr>
          <w:p>
            <w:pPr>
              <w:pStyle w:val="nTable"/>
              <w:spacing w:after="40"/>
              <w:rPr>
                <w:ins w:id="1651" w:author="svcMRProcess" w:date="2018-09-04T07:37:00Z"/>
                <w:i/>
                <w:snapToGrid w:val="0"/>
                <w:sz w:val="19"/>
              </w:rPr>
            </w:pPr>
            <w:ins w:id="1652" w:author="svcMRProcess" w:date="2018-09-04T07:37:00Z">
              <w:r>
                <w:rPr>
                  <w:i/>
                  <w:snapToGrid w:val="0"/>
                  <w:sz w:val="19"/>
                </w:rPr>
                <w:t>Acts Amendment (Fair Trading) Act 2010</w:t>
              </w:r>
              <w:r>
                <w:rPr>
                  <w:snapToGrid w:val="0"/>
                  <w:sz w:val="19"/>
                </w:rPr>
                <w:t xml:space="preserve"> Pt. 3</w:t>
              </w:r>
            </w:ins>
          </w:p>
        </w:tc>
        <w:tc>
          <w:tcPr>
            <w:tcW w:w="1134" w:type="dxa"/>
            <w:gridSpan w:val="2"/>
            <w:tcBorders>
              <w:bottom w:val="single" w:sz="4" w:space="0" w:color="auto"/>
            </w:tcBorders>
          </w:tcPr>
          <w:p>
            <w:pPr>
              <w:pStyle w:val="nTable"/>
              <w:spacing w:after="40"/>
              <w:rPr>
                <w:ins w:id="1653" w:author="svcMRProcess" w:date="2018-09-04T07:37:00Z"/>
                <w:sz w:val="19"/>
              </w:rPr>
            </w:pPr>
            <w:ins w:id="1654" w:author="svcMRProcess" w:date="2018-09-04T07:37:00Z">
              <w:r>
                <w:rPr>
                  <w:sz w:val="19"/>
                </w:rPr>
                <w:t>58 of 2010</w:t>
              </w:r>
            </w:ins>
          </w:p>
        </w:tc>
        <w:tc>
          <w:tcPr>
            <w:tcW w:w="1134" w:type="dxa"/>
            <w:tcBorders>
              <w:bottom w:val="single" w:sz="4" w:space="0" w:color="auto"/>
            </w:tcBorders>
          </w:tcPr>
          <w:p>
            <w:pPr>
              <w:pStyle w:val="nTable"/>
              <w:spacing w:after="40"/>
              <w:rPr>
                <w:ins w:id="1655" w:author="svcMRProcess" w:date="2018-09-04T07:37:00Z"/>
                <w:sz w:val="19"/>
              </w:rPr>
            </w:pPr>
            <w:ins w:id="1656" w:author="svcMRProcess" w:date="2018-09-04T07:37:00Z">
              <w:r>
                <w:rPr>
                  <w:sz w:val="19"/>
                </w:rPr>
                <w:t>8 Dec 2010</w:t>
              </w:r>
            </w:ins>
          </w:p>
        </w:tc>
        <w:tc>
          <w:tcPr>
            <w:tcW w:w="2552" w:type="dxa"/>
            <w:gridSpan w:val="3"/>
            <w:tcBorders>
              <w:bottom w:val="single" w:sz="4" w:space="0" w:color="auto"/>
            </w:tcBorders>
          </w:tcPr>
          <w:p>
            <w:pPr>
              <w:pStyle w:val="nTable"/>
              <w:spacing w:after="40"/>
              <w:rPr>
                <w:ins w:id="1657" w:author="svcMRProcess" w:date="2018-09-04T07:37:00Z"/>
                <w:sz w:val="19"/>
              </w:rPr>
            </w:pPr>
            <w:ins w:id="1658" w:author="svcMRProcess" w:date="2018-09-04T07:37:00Z">
              <w:r>
                <w:rPr>
                  <w:sz w:val="19"/>
                </w:rPr>
                <w:t>1 Jul 2011 (see s. 2(c) and Gazette 7 Jun 2011 p. 2057)</w:t>
              </w:r>
            </w:ins>
          </w:p>
        </w:tc>
      </w:tr>
    </w:tbl>
    <w:p>
      <w:pPr>
        <w:pStyle w:val="BlankClose"/>
        <w:rPr>
          <w:del w:id="1659" w:author="svcMRProcess" w:date="2018-09-04T07:37:00Z"/>
        </w:rPr>
      </w:pPr>
    </w:p>
    <w:p>
      <w:pPr>
        <w:pStyle w:val="nSubsection"/>
        <w:keepNext/>
        <w:keepLines/>
        <w:spacing w:before="160"/>
        <w:rPr>
          <w:ins w:id="1660" w:author="svcMRProcess" w:date="2018-09-04T07:37:00Z"/>
          <w:snapToGrid w:val="0"/>
        </w:rPr>
      </w:pPr>
      <w:ins w:id="1661" w:author="svcMRProcess" w:date="2018-09-04T07:37:00Z">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ins>
    </w:p>
    <w:p>
      <w:pPr>
        <w:pStyle w:val="nSubsection"/>
        <w:ind w:left="459" w:hanging="459"/>
        <w:rPr>
          <w:ins w:id="1662" w:author="svcMRProcess" w:date="2018-09-04T07:37:00Z"/>
          <w:snapToGrid w:val="0"/>
        </w:rPr>
      </w:pPr>
      <w:ins w:id="1663" w:author="svcMRProcess" w:date="2018-09-04T07:37:00Z">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ins>
    </w:p>
    <w:p>
      <w:pPr>
        <w:pStyle w:val="nSubsection"/>
        <w:rPr>
          <w:ins w:id="1664" w:author="svcMRProcess" w:date="2018-09-04T07:37:00Z"/>
        </w:rPr>
      </w:pPr>
      <w:ins w:id="1665" w:author="svcMRProcess" w:date="2018-09-04T07:37:00Z">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ins>
    </w:p>
    <w:p>
      <w:pPr>
        <w:pStyle w:val="nSubsection"/>
        <w:rPr>
          <w:ins w:id="1666" w:author="svcMRProcess" w:date="2018-09-04T07:37:00Z"/>
          <w:snapToGrid w:val="0"/>
        </w:rPr>
      </w:pPr>
      <w:ins w:id="1667" w:author="svcMRProcess" w:date="2018-09-04T07:37:00Z">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 2008</w:t>
        </w:r>
        <w:r>
          <w:rPr>
            <w:snapToGrid w:val="0"/>
            <w:lang w:val="en-US"/>
          </w:rPr>
          <w:t xml:space="preserve"> s. 78(2)(b).</w:t>
        </w:r>
      </w:ins>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
    <w:p/>
    <w:p/>
    <w:p/>
    <w:p/>
    <w:p/>
    <w:p/>
    <w:p/>
    <w:p/>
    <w:p/>
    <w:p/>
    <w:p/>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V</w:t>
            </w:r>
          </w:fldSimple>
        </w:p>
      </w:tc>
      <w:tc>
        <w:tcPr>
          <w:tcW w:w="6007" w:type="dxa"/>
        </w:tcPr>
        <w:p>
          <w:pPr>
            <w:pStyle w:val="HeaderTextLeft"/>
          </w:pPr>
          <w:fldSimple w:instr=" styleref CharPartText ">
            <w:r>
              <w:rPr>
                <w:noProof/>
              </w:rPr>
              <w:t>Miscellaneous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fldSimple w:instr=" styleref CharPartText ">
            <w:r>
              <w:rPr>
                <w:noProof/>
              </w:rPr>
              <w:t>Miscellaneous</w:t>
            </w:r>
          </w:fldSimple>
        </w:p>
      </w:tc>
      <w:tc>
        <w:tcPr>
          <w:tcW w:w="1327" w:type="dxa"/>
        </w:tcPr>
        <w:p>
          <w:pPr>
            <w:pStyle w:val="HeaderNumberRight"/>
          </w:pPr>
          <w:fldSimple w:instr=" styleref CharPartNo ">
            <w:r>
              <w:rPr>
                <w:noProof/>
              </w:rPr>
              <w:t>Part V</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36</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316"/>
    <w:docVar w:name="WAFER_20151204160316" w:val="RemoveTrackChanges"/>
    <w:docVar w:name="WAFER_20151204160316_GUID" w:val="10c3e56a-f4ce-460a-a3f0-27d9380449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10170</Words>
  <Characters>47292</Characters>
  <Application>Microsoft Office Word</Application>
  <DocSecurity>0</DocSecurity>
  <Lines>1576</Lines>
  <Paragraphs>820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03-d0-02 - 03-e0-04</dc:title>
  <dc:subject/>
  <dc:creator/>
  <cp:keywords/>
  <dc:description/>
  <cp:lastModifiedBy>svcMRProcess</cp:lastModifiedBy>
  <cp:revision>2</cp:revision>
  <cp:lastPrinted>2009-07-14T02:22:00Z</cp:lastPrinted>
  <dcterms:created xsi:type="dcterms:W3CDTF">2018-09-03T23:37:00Z</dcterms:created>
  <dcterms:modified xsi:type="dcterms:W3CDTF">2018-09-03T23:37:00Z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436</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07 Jun 2011</vt:lpwstr>
  </property>
  <property fmtid="{D5CDD505-2E9C-101B-9397-08002B2CF9AE}" pid="9" name="ToSuffix">
    <vt:lpwstr>03-e0-04</vt:lpwstr>
  </property>
  <property fmtid="{D5CDD505-2E9C-101B-9397-08002B2CF9AE}" pid="10" name="ToAsAtDate">
    <vt:lpwstr>01 Jul 2011</vt:lpwstr>
  </property>
</Properties>
</file>