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09-j0-02</w:t>
      </w:r>
      <w:r>
        <w:fldChar w:fldCharType="end"/>
      </w:r>
      <w:r>
        <w:t>] and [</w:t>
      </w:r>
      <w:r>
        <w:fldChar w:fldCharType="begin"/>
      </w:r>
      <w:r>
        <w:instrText xml:space="preserve"> DocProperty ToAsAtDate</w:instrText>
      </w:r>
      <w:r>
        <w:fldChar w:fldCharType="separate"/>
      </w:r>
      <w:r>
        <w:t>10 Jun 2011</w:t>
      </w:r>
      <w:r>
        <w:fldChar w:fldCharType="end"/>
      </w:r>
      <w:r>
        <w:t xml:space="preserve">, </w:t>
      </w:r>
      <w:r>
        <w:fldChar w:fldCharType="begin"/>
      </w:r>
      <w:r>
        <w:instrText xml:space="preserve"> DocProperty ToSuffix</w:instrText>
      </w:r>
      <w:r>
        <w:fldChar w:fldCharType="separate"/>
      </w:r>
      <w:r>
        <w:t>10-a0-01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0T20:39:00Z"/>
        </w:trPr>
        <w:tc>
          <w:tcPr>
            <w:tcW w:w="2434" w:type="dxa"/>
            <w:vMerge w:val="restart"/>
          </w:tcPr>
          <w:p>
            <w:pPr>
              <w:rPr>
                <w:ins w:id="1" w:author="svcMRProcess" w:date="2015-12-10T20:39:00Z"/>
              </w:rPr>
            </w:pPr>
          </w:p>
        </w:tc>
        <w:tc>
          <w:tcPr>
            <w:tcW w:w="2434" w:type="dxa"/>
            <w:vMerge w:val="restart"/>
          </w:tcPr>
          <w:p>
            <w:pPr>
              <w:jc w:val="center"/>
              <w:rPr>
                <w:ins w:id="2" w:author="svcMRProcess" w:date="2015-12-10T20:39:00Z"/>
              </w:rPr>
            </w:pPr>
            <w:ins w:id="3" w:author="svcMRProcess" w:date="2015-12-10T20:39: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5-12-10T20:39:00Z"/>
              </w:rPr>
            </w:pPr>
            <w:ins w:id="5" w:author="svcMRProcess" w:date="2015-12-10T20:39:00Z">
              <w:r>
                <w:rPr>
                  <w:b/>
                  <w:sz w:val="22"/>
                </w:rPr>
                <w:t xml:space="preserve">Reprinted under the </w:t>
              </w:r>
              <w:r>
                <w:rPr>
                  <w:b/>
                  <w:i/>
                  <w:sz w:val="22"/>
                </w:rPr>
                <w:t>Reprints Act 1984</w:t>
              </w:r>
              <w:r>
                <w:rPr>
                  <w:b/>
                  <w:sz w:val="22"/>
                </w:rPr>
                <w:t xml:space="preserve"> as</w:t>
              </w:r>
            </w:ins>
          </w:p>
        </w:tc>
      </w:tr>
      <w:tr>
        <w:trPr>
          <w:cantSplit/>
          <w:ins w:id="6" w:author="svcMRProcess" w:date="2015-12-10T20:39:00Z"/>
        </w:trPr>
        <w:tc>
          <w:tcPr>
            <w:tcW w:w="2434" w:type="dxa"/>
            <w:vMerge/>
          </w:tcPr>
          <w:p>
            <w:pPr>
              <w:rPr>
                <w:ins w:id="7" w:author="svcMRProcess" w:date="2015-12-10T20:39:00Z"/>
              </w:rPr>
            </w:pPr>
          </w:p>
        </w:tc>
        <w:tc>
          <w:tcPr>
            <w:tcW w:w="2434" w:type="dxa"/>
            <w:vMerge/>
          </w:tcPr>
          <w:p>
            <w:pPr>
              <w:jc w:val="center"/>
              <w:rPr>
                <w:ins w:id="8" w:author="svcMRProcess" w:date="2015-12-10T20:39:00Z"/>
              </w:rPr>
            </w:pPr>
          </w:p>
        </w:tc>
        <w:tc>
          <w:tcPr>
            <w:tcW w:w="2434" w:type="dxa"/>
          </w:tcPr>
          <w:p>
            <w:pPr>
              <w:keepNext/>
              <w:rPr>
                <w:ins w:id="9" w:author="svcMRProcess" w:date="2015-12-10T20:39:00Z"/>
                <w:b/>
                <w:sz w:val="22"/>
              </w:rPr>
            </w:pPr>
            <w:ins w:id="10" w:author="svcMRProcess" w:date="2015-12-10T20:39:00Z">
              <w:r>
                <w:rPr>
                  <w:b/>
                  <w:sz w:val="22"/>
                </w:rPr>
                <w:t>at 10</w:t>
              </w:r>
              <w:r>
                <w:rPr>
                  <w:b/>
                  <w:snapToGrid w:val="0"/>
                  <w:sz w:val="22"/>
                </w:rPr>
                <w:t xml:space="preserve"> June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40" w:after="960"/>
      </w:pPr>
      <w:r>
        <w:t>Metropolitan Water Supply, Sewerage, and Drainage Act 1909</w:t>
      </w:r>
    </w:p>
    <w:p>
      <w:pPr>
        <w:pStyle w:val="LongTitle"/>
        <w:rPr>
          <w:snapToGrid w:val="0"/>
        </w:rPr>
      </w:pPr>
      <w:r>
        <w:rPr>
          <w:snapToGrid w:val="0"/>
        </w:rPr>
        <w:t>A</w:t>
      </w:r>
      <w:bookmarkStart w:id="11" w:name="_GoBack"/>
      <w:bookmarkEnd w:id="11"/>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2" w:name="_Toc189627393"/>
      <w:bookmarkStart w:id="13" w:name="_Toc196802763"/>
      <w:bookmarkStart w:id="14" w:name="_Toc268599181"/>
      <w:bookmarkStart w:id="15" w:name="_Toc272235886"/>
      <w:bookmarkStart w:id="16" w:name="_Toc292787249"/>
      <w:bookmarkStart w:id="17" w:name="_Toc292787374"/>
      <w:bookmarkStart w:id="18" w:name="_Toc292879335"/>
      <w:bookmarkStart w:id="19" w:name="_Toc293905448"/>
      <w:bookmarkStart w:id="20" w:name="_Toc296243815"/>
      <w:bookmarkStart w:id="21" w:name="_Toc297110987"/>
      <w:bookmarkStart w:id="22" w:name="_Toc297121001"/>
      <w:bookmarkStart w:id="23" w:name="_Toc297124744"/>
      <w:bookmarkStart w:id="24" w:name="_Toc297536920"/>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297536921"/>
      <w:bookmarkStart w:id="26" w:name="_Toc272235887"/>
      <w:r>
        <w:rPr>
          <w:rStyle w:val="CharSectno"/>
        </w:rPr>
        <w:t>1</w:t>
      </w:r>
      <w:r>
        <w:rPr>
          <w:snapToGrid w:val="0"/>
        </w:rPr>
        <w:t>.</w:t>
      </w:r>
      <w:r>
        <w:rPr>
          <w:snapToGrid w:val="0"/>
        </w:rPr>
        <w:tab/>
        <w:t>Short title</w:t>
      </w:r>
      <w:bookmarkEnd w:id="25"/>
      <w:bookmarkEnd w:id="26"/>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27" w:name="_Toc297536922"/>
      <w:bookmarkStart w:id="28" w:name="_Toc272235888"/>
      <w:r>
        <w:rPr>
          <w:rStyle w:val="CharSectno"/>
        </w:rPr>
        <w:t>2</w:t>
      </w:r>
      <w:r>
        <w:rPr>
          <w:snapToGrid w:val="0"/>
        </w:rPr>
        <w:t>.</w:t>
      </w:r>
      <w:r>
        <w:rPr>
          <w:snapToGrid w:val="0"/>
        </w:rPr>
        <w:tab/>
        <w:t>Commencement</w:t>
      </w:r>
      <w:bookmarkEnd w:id="27"/>
      <w:bookmarkEnd w:id="28"/>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29" w:name="_Toc272235889"/>
      <w:bookmarkStart w:id="30" w:name="_Toc297536923"/>
      <w:r>
        <w:rPr>
          <w:rStyle w:val="CharSectno"/>
        </w:rPr>
        <w:t>5</w:t>
      </w:r>
      <w:r>
        <w:rPr>
          <w:snapToGrid w:val="0"/>
        </w:rPr>
        <w:t>.</w:t>
      </w:r>
      <w:r>
        <w:rPr>
          <w:snapToGrid w:val="0"/>
        </w:rPr>
        <w:tab/>
      </w:r>
      <w:del w:id="31" w:author="svcMRProcess" w:date="2015-12-10T20:39:00Z">
        <w:r>
          <w:rPr>
            <w:snapToGrid w:val="0"/>
          </w:rPr>
          <w:delText>Interpretation</w:delText>
        </w:r>
      </w:del>
      <w:bookmarkEnd w:id="29"/>
      <w:ins w:id="32" w:author="svcMRProcess" w:date="2015-12-10T20:39:00Z">
        <w:r>
          <w:rPr>
            <w:snapToGrid w:val="0"/>
          </w:rPr>
          <w:t>Terms used</w:t>
        </w:r>
      </w:ins>
      <w:bookmarkEnd w:id="30"/>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aquifer</w:t>
      </w:r>
      <w:r>
        <w:t xml:space="preserve"> means a porous geologic formation that bears water;</w:t>
      </w:r>
    </w:p>
    <w:p>
      <w:pPr>
        <w:pStyle w:val="Defstart"/>
      </w:pPr>
      <w:r>
        <w:rPr>
          <w:b/>
        </w:rPr>
        <w:tab/>
      </w:r>
      <w:r>
        <w:rPr>
          <w:rStyle w:val="CharDefText"/>
        </w:rPr>
        <w:t>Area</w:t>
      </w:r>
      <w:r>
        <w:t xml:space="preserve"> means the Metropolitan Water, Sewerage, and Drainage Area constituted under this Act;</w:t>
      </w:r>
    </w:p>
    <w:p>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ins w:id="33" w:author="svcMRProcess" w:date="2015-12-10T20:39:00Z">
        <w:r>
          <w:rPr>
            <w:spacing w:val="-4"/>
            <w:vertAlign w:val="superscript"/>
          </w:rPr>
          <w:t>, 2</w:t>
        </w:r>
      </w:ins>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in relation to land, means a water charge in respect of that land relating to the provision of sewerage under this Act;</w:t>
      </w:r>
    </w:p>
    <w:p>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r>
      <w:r>
        <w:rPr>
          <w:rStyle w:val="CharDefText"/>
        </w:rPr>
        <w:t>water supply charge</w:t>
      </w:r>
      <w:r>
        <w:t>, in relation to land, means a water charge in respect of that land relating to the provision of a water supply under this Act;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w:t>
      </w:r>
      <w:ins w:id="34" w:author="svcMRProcess" w:date="2015-12-10T20:39:00Z">
        <w:r>
          <w:t xml:space="preserve"> or</w:t>
        </w:r>
      </w:ins>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35" w:name="_Toc189627397"/>
      <w:bookmarkStart w:id="36" w:name="_Toc196802767"/>
      <w:bookmarkStart w:id="37" w:name="_Toc268599185"/>
      <w:bookmarkStart w:id="38" w:name="_Toc272235890"/>
      <w:bookmarkStart w:id="39" w:name="_Toc292787253"/>
      <w:bookmarkStart w:id="40" w:name="_Toc292787378"/>
      <w:bookmarkStart w:id="41" w:name="_Toc292879339"/>
      <w:bookmarkStart w:id="42" w:name="_Toc293905452"/>
      <w:bookmarkStart w:id="43" w:name="_Toc296243819"/>
      <w:bookmarkStart w:id="44" w:name="_Toc297110991"/>
      <w:bookmarkStart w:id="45" w:name="_Toc297121005"/>
      <w:bookmarkStart w:id="46" w:name="_Toc297124748"/>
      <w:bookmarkStart w:id="47" w:name="_Toc297536924"/>
      <w:r>
        <w:rPr>
          <w:rStyle w:val="CharPartNo"/>
        </w:rPr>
        <w:t>Part II</w:t>
      </w:r>
      <w:r>
        <w:rPr>
          <w:rStyle w:val="CharDivNo"/>
        </w:rPr>
        <w:t> </w:t>
      </w:r>
      <w:r>
        <w:t>—</w:t>
      </w:r>
      <w:r>
        <w:rPr>
          <w:rStyle w:val="CharDivText"/>
        </w:rPr>
        <w:t> </w:t>
      </w:r>
      <w:r>
        <w:rPr>
          <w:rStyle w:val="CharPartText"/>
        </w:rPr>
        <w:t>The Area</w:t>
      </w:r>
      <w:bookmarkEnd w:id="35"/>
      <w:bookmarkEnd w:id="36"/>
      <w:bookmarkEnd w:id="37"/>
      <w:bookmarkEnd w:id="38"/>
      <w:bookmarkEnd w:id="39"/>
      <w:bookmarkEnd w:id="40"/>
      <w:bookmarkEnd w:id="41"/>
      <w:bookmarkEnd w:id="42"/>
      <w:bookmarkEnd w:id="43"/>
      <w:bookmarkEnd w:id="44"/>
      <w:bookmarkEnd w:id="45"/>
      <w:bookmarkEnd w:id="46"/>
      <w:bookmarkEnd w:id="47"/>
    </w:p>
    <w:p>
      <w:pPr>
        <w:pStyle w:val="Footnoteheading"/>
        <w:rPr>
          <w:snapToGrid w:val="0"/>
        </w:rPr>
      </w:pPr>
      <w:r>
        <w:rPr>
          <w:snapToGrid w:val="0"/>
        </w:rPr>
        <w:tab/>
        <w:t>[Heading amended by No. 14 of 1967 s. 6.]</w:t>
      </w:r>
    </w:p>
    <w:p>
      <w:pPr>
        <w:pStyle w:val="Heading5"/>
        <w:rPr>
          <w:snapToGrid w:val="0"/>
        </w:rPr>
      </w:pPr>
      <w:bookmarkStart w:id="48" w:name="_Toc297536925"/>
      <w:bookmarkStart w:id="49" w:name="_Toc272235891"/>
      <w:r>
        <w:rPr>
          <w:rStyle w:val="CharSectno"/>
        </w:rPr>
        <w:t>6</w:t>
      </w:r>
      <w:r>
        <w:rPr>
          <w:snapToGrid w:val="0"/>
        </w:rPr>
        <w:t>.</w:t>
      </w:r>
      <w:r>
        <w:rPr>
          <w:snapToGrid w:val="0"/>
        </w:rPr>
        <w:tab/>
        <w:t>Constitution of Area</w:t>
      </w:r>
      <w:bookmarkEnd w:id="48"/>
      <w:bookmarkEnd w:id="49"/>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50" w:name="_Toc272235892"/>
      <w:bookmarkStart w:id="51" w:name="_Toc297536926"/>
      <w:r>
        <w:rPr>
          <w:rStyle w:val="CharSectno"/>
        </w:rPr>
        <w:t>7</w:t>
      </w:r>
      <w:r>
        <w:rPr>
          <w:snapToGrid w:val="0"/>
        </w:rPr>
        <w:t>.</w:t>
      </w:r>
      <w:r>
        <w:rPr>
          <w:snapToGrid w:val="0"/>
        </w:rPr>
        <w:tab/>
      </w:r>
      <w:del w:id="52" w:author="svcMRProcess" w:date="2015-12-10T20:39:00Z">
        <w:r>
          <w:rPr>
            <w:snapToGrid w:val="0"/>
          </w:rPr>
          <w:delText>Power to alter</w:delText>
        </w:r>
      </w:del>
      <w:ins w:id="53" w:author="svcMRProcess" w:date="2015-12-10T20:39:00Z">
        <w:r>
          <w:rPr>
            <w:snapToGrid w:val="0"/>
          </w:rPr>
          <w:t>Altering etc.</w:t>
        </w:r>
      </w:ins>
      <w:r>
        <w:rPr>
          <w:snapToGrid w:val="0"/>
        </w:rPr>
        <w:t xml:space="preserve"> boundaries</w:t>
      </w:r>
      <w:bookmarkEnd w:id="50"/>
      <w:ins w:id="54" w:author="svcMRProcess" w:date="2015-12-10T20:39:00Z">
        <w:r>
          <w:rPr>
            <w:snapToGrid w:val="0"/>
          </w:rPr>
          <w:t xml:space="preserve"> of Area</w:t>
        </w:r>
      </w:ins>
      <w:bookmarkEnd w:id="51"/>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del w:id="55" w:author="svcMRProcess" w:date="2015-12-10T20:39:00Z">
        <w:r>
          <w:rPr>
            <w:bCs/>
          </w:rPr>
          <w:delText>-</w:delText>
        </w:r>
      </w:del>
      <w:ins w:id="56" w:author="svcMRProcess" w:date="2015-12-10T20:39:00Z">
        <w:r>
          <w:rPr>
            <w:bCs/>
          </w:rPr>
          <w:noBreakHyphen/>
        </w:r>
      </w:ins>
      <w:r>
        <w:rPr>
          <w:bCs/>
        </w:rPr>
        <w:t>12I</w:t>
      </w:r>
      <w:r>
        <w:t xml:space="preserve"> deleted by No. 37 of 1982 s. 6;</w:t>
      </w:r>
      <w:r>
        <w:br/>
      </w:r>
      <w:r>
        <w:rPr>
          <w:bCs/>
        </w:rPr>
        <w:t>s. 8</w:t>
      </w:r>
      <w:r>
        <w:t xml:space="preserve"> deleted by No. 73 of 1995 s. 96.]</w:t>
      </w:r>
    </w:p>
    <w:p>
      <w:pPr>
        <w:pStyle w:val="Heading2"/>
      </w:pPr>
      <w:bookmarkStart w:id="57" w:name="_Toc189627400"/>
      <w:bookmarkStart w:id="58" w:name="_Toc196802770"/>
      <w:bookmarkStart w:id="59" w:name="_Toc268599188"/>
      <w:bookmarkStart w:id="60" w:name="_Toc272235893"/>
      <w:bookmarkStart w:id="61" w:name="_Toc292787256"/>
      <w:bookmarkStart w:id="62" w:name="_Toc292787381"/>
      <w:bookmarkStart w:id="63" w:name="_Toc292879342"/>
      <w:bookmarkStart w:id="64" w:name="_Toc293905455"/>
      <w:bookmarkStart w:id="65" w:name="_Toc296243822"/>
      <w:bookmarkStart w:id="66" w:name="_Toc297110994"/>
      <w:bookmarkStart w:id="67" w:name="_Toc297121008"/>
      <w:bookmarkStart w:id="68" w:name="_Toc297124751"/>
      <w:bookmarkStart w:id="69" w:name="_Toc297536927"/>
      <w:r>
        <w:rPr>
          <w:rStyle w:val="CharPartNo"/>
        </w:rPr>
        <w:t>Part IV</w:t>
      </w:r>
      <w:r>
        <w:rPr>
          <w:rStyle w:val="CharDivNo"/>
        </w:rPr>
        <w:t> </w:t>
      </w:r>
      <w:r>
        <w:t>—</w:t>
      </w:r>
      <w:r>
        <w:rPr>
          <w:rStyle w:val="CharDivText"/>
        </w:rPr>
        <w:t> </w:t>
      </w:r>
      <w:r>
        <w:rPr>
          <w:rStyle w:val="CharPartText"/>
        </w:rPr>
        <w:t>Water reserves</w:t>
      </w:r>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272235894"/>
      <w:bookmarkStart w:id="71" w:name="_Toc297536928"/>
      <w:r>
        <w:rPr>
          <w:rStyle w:val="CharSectno"/>
        </w:rPr>
        <w:t>13</w:t>
      </w:r>
      <w:r>
        <w:rPr>
          <w:snapToGrid w:val="0"/>
        </w:rPr>
        <w:t>.</w:t>
      </w:r>
      <w:r>
        <w:rPr>
          <w:snapToGrid w:val="0"/>
        </w:rPr>
        <w:tab/>
      </w:r>
      <w:del w:id="72" w:author="svcMRProcess" w:date="2015-12-10T20:39:00Z">
        <w:r>
          <w:rPr>
            <w:snapToGrid w:val="0"/>
          </w:rPr>
          <w:delText>Power of Governor to constitute etc., water</w:delText>
        </w:r>
      </w:del>
      <w:ins w:id="73" w:author="svcMRProcess" w:date="2015-12-10T20:39:00Z">
        <w:r>
          <w:rPr>
            <w:snapToGrid w:val="0"/>
          </w:rPr>
          <w:t>Water</w:t>
        </w:r>
      </w:ins>
      <w:r>
        <w:rPr>
          <w:snapToGrid w:val="0"/>
        </w:rPr>
        <w:t xml:space="preserve"> reserves </w:t>
      </w:r>
      <w:del w:id="74" w:author="svcMRProcess" w:date="2015-12-10T20:39:00Z">
        <w:r>
          <w:rPr>
            <w:snapToGrid w:val="0"/>
          </w:rPr>
          <w:delText>or</w:delText>
        </w:r>
      </w:del>
      <w:ins w:id="75" w:author="svcMRProcess" w:date="2015-12-10T20:39:00Z">
        <w:r>
          <w:rPr>
            <w:snapToGrid w:val="0"/>
          </w:rPr>
          <w:t>and</w:t>
        </w:r>
      </w:ins>
      <w:r>
        <w:rPr>
          <w:snapToGrid w:val="0"/>
        </w:rPr>
        <w:t xml:space="preserve"> catchment areas</w:t>
      </w:r>
      <w:bookmarkEnd w:id="70"/>
      <w:ins w:id="76" w:author="svcMRProcess" w:date="2015-12-10T20:39:00Z">
        <w:r>
          <w:rPr>
            <w:snapToGrid w:val="0"/>
          </w:rPr>
          <w:t>, constitution of etc.</w:t>
        </w:r>
      </w:ins>
      <w:bookmarkEnd w:id="71"/>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w:t>
      </w:r>
      <w:ins w:id="77" w:author="svcMRProcess" w:date="2015-12-10T20:39:00Z">
        <w:r>
          <w:rPr>
            <w:snapToGrid w:val="0"/>
          </w:rPr>
          <w:t xml:space="preserve"> and</w:t>
        </w:r>
      </w:ins>
    </w:p>
    <w:p>
      <w:pPr>
        <w:pStyle w:val="Indenta"/>
        <w:rPr>
          <w:snapToGrid w:val="0"/>
        </w:rPr>
      </w:pPr>
      <w:r>
        <w:rPr>
          <w:snapToGrid w:val="0"/>
        </w:rPr>
        <w:tab/>
        <w:t>(b)</w:t>
      </w:r>
      <w:r>
        <w:rPr>
          <w:snapToGrid w:val="0"/>
        </w:rPr>
        <w:tab/>
        <w:t>alter the boundaries of any water reserve or catchment area;</w:t>
      </w:r>
      <w:ins w:id="78" w:author="svcMRProcess" w:date="2015-12-10T20:39:00Z">
        <w:r>
          <w:rPr>
            <w:snapToGrid w:val="0"/>
          </w:rPr>
          <w:t xml:space="preserve"> and</w:t>
        </w:r>
      </w:ins>
    </w:p>
    <w:p>
      <w:pPr>
        <w:pStyle w:val="Indenta"/>
        <w:rPr>
          <w:snapToGrid w:val="0"/>
        </w:rPr>
      </w:pPr>
      <w:r>
        <w:rPr>
          <w:snapToGrid w:val="0"/>
        </w:rPr>
        <w:tab/>
        <w:t>(c)</w:t>
      </w:r>
      <w:r>
        <w:rPr>
          <w:snapToGrid w:val="0"/>
        </w:rPr>
        <w:tab/>
        <w:t>describe the boundaries of a water reserve or catchment area as existing for the time being;</w:t>
      </w:r>
      <w:ins w:id="79" w:author="svcMRProcess" w:date="2015-12-10T20:39:00Z">
        <w:r>
          <w:rPr>
            <w:snapToGrid w:val="0"/>
          </w:rPr>
          <w:t xml:space="preserve"> and</w:t>
        </w:r>
      </w:ins>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80" w:name="_Toc272235895"/>
      <w:bookmarkStart w:id="81" w:name="_Toc297536929"/>
      <w:r>
        <w:rPr>
          <w:rStyle w:val="CharSectno"/>
        </w:rPr>
        <w:t>14</w:t>
      </w:r>
      <w:r>
        <w:rPr>
          <w:snapToGrid w:val="0"/>
        </w:rPr>
        <w:t>.</w:t>
      </w:r>
      <w:r>
        <w:rPr>
          <w:snapToGrid w:val="0"/>
        </w:rPr>
        <w:tab/>
      </w:r>
      <w:del w:id="82" w:author="svcMRProcess" w:date="2015-12-10T20:39:00Z">
        <w:r>
          <w:rPr>
            <w:snapToGrid w:val="0"/>
          </w:rPr>
          <w:delText>Power to divert, intercept, and store</w:delText>
        </w:r>
      </w:del>
      <w:ins w:id="83" w:author="svcMRProcess" w:date="2015-12-10T20:39:00Z">
        <w:r>
          <w:rPr>
            <w:snapToGrid w:val="0"/>
          </w:rPr>
          <w:t>Diverting etc.</w:t>
        </w:r>
      </w:ins>
      <w:r>
        <w:rPr>
          <w:snapToGrid w:val="0"/>
        </w:rPr>
        <w:t xml:space="preserve"> water</w:t>
      </w:r>
      <w:bookmarkEnd w:id="80"/>
      <w:ins w:id="84" w:author="svcMRProcess" w:date="2015-12-10T20:39:00Z">
        <w:r>
          <w:rPr>
            <w:snapToGrid w:val="0"/>
          </w:rPr>
          <w:t>, Corporation’s powers as to</w:t>
        </w:r>
      </w:ins>
      <w:bookmarkEnd w:id="81"/>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85" w:name="_Toc297536930"/>
      <w:bookmarkStart w:id="86" w:name="_Toc272235896"/>
      <w:r>
        <w:rPr>
          <w:rStyle w:val="CharSectno"/>
        </w:rPr>
        <w:t>15</w:t>
      </w:r>
      <w:r>
        <w:rPr>
          <w:snapToGrid w:val="0"/>
        </w:rPr>
        <w:t>.</w:t>
      </w:r>
      <w:r>
        <w:rPr>
          <w:snapToGrid w:val="0"/>
        </w:rPr>
        <w:tab/>
      </w:r>
      <w:del w:id="87" w:author="svcMRProcess" w:date="2015-12-10T20:39:00Z">
        <w:r>
          <w:rPr>
            <w:snapToGrid w:val="0"/>
          </w:rPr>
          <w:delText>Power</w:delText>
        </w:r>
      </w:del>
      <w:ins w:id="88" w:author="svcMRProcess" w:date="2015-12-10T20:39:00Z">
        <w:r>
          <w:rPr>
            <w:snapToGrid w:val="0"/>
          </w:rPr>
          <w:t>Minister’s power</w:t>
        </w:r>
      </w:ins>
      <w:r>
        <w:rPr>
          <w:snapToGrid w:val="0"/>
        </w:rPr>
        <w:t xml:space="preserve"> to take land</w:t>
      </w:r>
      <w:bookmarkEnd w:id="85"/>
      <w:bookmarkEnd w:id="86"/>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89" w:name="_Toc272235897"/>
      <w:bookmarkStart w:id="90" w:name="_Toc297536931"/>
      <w:r>
        <w:rPr>
          <w:rStyle w:val="CharSectno"/>
        </w:rPr>
        <w:t>16</w:t>
      </w:r>
      <w:r>
        <w:rPr>
          <w:snapToGrid w:val="0"/>
        </w:rPr>
        <w:t>.</w:t>
      </w:r>
      <w:r>
        <w:rPr>
          <w:snapToGrid w:val="0"/>
        </w:rPr>
        <w:tab/>
      </w:r>
      <w:del w:id="91" w:author="svcMRProcess" w:date="2015-12-10T20:39:00Z">
        <w:r>
          <w:rPr>
            <w:snapToGrid w:val="0"/>
          </w:rPr>
          <w:delText>Penalty for diverting or</w:delText>
        </w:r>
      </w:del>
      <w:ins w:id="92" w:author="svcMRProcess" w:date="2015-12-10T20:39:00Z">
        <w:r>
          <w:rPr>
            <w:snapToGrid w:val="0"/>
          </w:rPr>
          <w:t>Unauthorised</w:t>
        </w:r>
      </w:ins>
      <w:r>
        <w:rPr>
          <w:snapToGrid w:val="0"/>
        </w:rPr>
        <w:t xml:space="preserve"> taking </w:t>
      </w:r>
      <w:ins w:id="93" w:author="svcMRProcess" w:date="2015-12-10T20:39:00Z">
        <w:r>
          <w:rPr>
            <w:snapToGrid w:val="0"/>
          </w:rPr>
          <w:t xml:space="preserve">etc. of </w:t>
        </w:r>
      </w:ins>
      <w:r>
        <w:rPr>
          <w:snapToGrid w:val="0"/>
        </w:rPr>
        <w:t>water</w:t>
      </w:r>
      <w:bookmarkEnd w:id="89"/>
      <w:ins w:id="94" w:author="svcMRProcess" w:date="2015-12-10T20:39:00Z">
        <w:r>
          <w:rPr>
            <w:snapToGrid w:val="0"/>
          </w:rPr>
          <w:t>, offence</w:t>
        </w:r>
      </w:ins>
      <w:bookmarkEnd w:id="90"/>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ins w:id="95" w:author="svcMRProcess" w:date="2015-12-10T20:39:00Z">
        <w:r>
          <w:rPr>
            <w:snapToGrid w:val="0"/>
          </w:rPr>
          <w:t xml:space="preserve"> or</w:t>
        </w:r>
      </w:ins>
    </w:p>
    <w:p>
      <w:pPr>
        <w:pStyle w:val="Indenta"/>
        <w:rPr>
          <w:snapToGrid w:val="0"/>
        </w:rPr>
      </w:pPr>
      <w:r>
        <w:rPr>
          <w:snapToGrid w:val="0"/>
        </w:rPr>
        <w:tab/>
        <w:t>(b)</w:t>
      </w:r>
      <w:r>
        <w:rPr>
          <w:snapToGrid w:val="0"/>
        </w:rPr>
        <w:tab/>
        <w:t>takes, or causes the taking of, any water found on or under land comprising a water reserve or catchment area;</w:t>
      </w:r>
      <w:ins w:id="96" w:author="svcMRProcess" w:date="2015-12-10T20:39:00Z">
        <w:r>
          <w:rPr>
            <w:snapToGrid w:val="0"/>
          </w:rPr>
          <w:t xml:space="preserve"> or</w:t>
        </w:r>
      </w:ins>
    </w:p>
    <w:p>
      <w:pPr>
        <w:pStyle w:val="Indenta"/>
        <w:rPr>
          <w:snapToGrid w:val="0"/>
        </w:rPr>
      </w:pPr>
      <w:r>
        <w:rPr>
          <w:snapToGrid w:val="0"/>
        </w:rPr>
        <w:tab/>
        <w:t>(c)</w:t>
      </w:r>
      <w:r>
        <w:rPr>
          <w:snapToGrid w:val="0"/>
        </w:rPr>
        <w:tab/>
        <w:t xml:space="preserve">does, or causes the doing of, any </w:t>
      </w:r>
      <w:del w:id="97" w:author="svcMRProcess" w:date="2015-12-10T20:39:00Z">
        <w:r>
          <w:rPr>
            <w:snapToGrid w:val="0"/>
          </w:rPr>
          <w:delText>Act</w:delText>
        </w:r>
      </w:del>
      <w:ins w:id="98" w:author="svcMRProcess" w:date="2015-12-10T20:39:00Z">
        <w:r>
          <w:rPr>
            <w:snapToGrid w:val="0"/>
          </w:rPr>
          <w:t>act</w:t>
        </w:r>
      </w:ins>
      <w:r>
        <w:rPr>
          <w:snapToGrid w:val="0"/>
        </w:rPr>
        <w: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99" w:name="_Toc272235898"/>
      <w:bookmarkStart w:id="100" w:name="_Toc297536932"/>
      <w:r>
        <w:rPr>
          <w:rStyle w:val="CharSectno"/>
        </w:rPr>
        <w:t>17</w:t>
      </w:r>
      <w:r>
        <w:rPr>
          <w:snapToGrid w:val="0"/>
        </w:rPr>
        <w:t>.</w:t>
      </w:r>
      <w:r>
        <w:rPr>
          <w:snapToGrid w:val="0"/>
        </w:rPr>
        <w:tab/>
      </w:r>
      <w:del w:id="101" w:author="svcMRProcess" w:date="2015-12-10T20:39:00Z">
        <w:r>
          <w:delText>Minister</w:delText>
        </w:r>
        <w:r>
          <w:rPr>
            <w:snapToGrid w:val="0"/>
          </w:rPr>
          <w:delText xml:space="preserve"> may exercise</w:delText>
        </w:r>
      </w:del>
      <w:ins w:id="102" w:author="svcMRProcess" w:date="2015-12-10T20:39:00Z">
        <w:r>
          <w:rPr>
            <w:snapToGrid w:val="0"/>
          </w:rPr>
          <w:t>Pollution of water, Minister’s</w:t>
        </w:r>
      </w:ins>
      <w:r>
        <w:rPr>
          <w:snapToGrid w:val="0"/>
        </w:rPr>
        <w:t xml:space="preserve"> powers </w:t>
      </w:r>
      <w:del w:id="103" w:author="svcMRProcess" w:date="2015-12-10T20:39:00Z">
        <w:r>
          <w:rPr>
            <w:snapToGrid w:val="0"/>
          </w:rPr>
          <w:delText>of a local government</w:delText>
        </w:r>
      </w:del>
      <w:bookmarkEnd w:id="99"/>
      <w:ins w:id="104" w:author="svcMRProcess" w:date="2015-12-10T20:39:00Z">
        <w:r>
          <w:rPr>
            <w:snapToGrid w:val="0"/>
          </w:rPr>
          <w:t>to prevent</w:t>
        </w:r>
      </w:ins>
      <w:bookmarkEnd w:id="100"/>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105" w:name="_Toc189627406"/>
      <w:bookmarkStart w:id="106" w:name="_Toc196802776"/>
      <w:bookmarkStart w:id="107" w:name="_Toc268599194"/>
      <w:bookmarkStart w:id="108" w:name="_Toc272235899"/>
      <w:bookmarkStart w:id="109" w:name="_Toc292787262"/>
      <w:bookmarkStart w:id="110" w:name="_Toc292787387"/>
      <w:bookmarkStart w:id="111" w:name="_Toc292879348"/>
      <w:bookmarkStart w:id="112" w:name="_Toc293905461"/>
      <w:bookmarkStart w:id="113" w:name="_Toc296243828"/>
      <w:bookmarkStart w:id="114" w:name="_Toc297111000"/>
      <w:bookmarkStart w:id="115" w:name="_Toc297121014"/>
      <w:bookmarkStart w:id="116" w:name="_Toc297124757"/>
      <w:bookmarkStart w:id="117" w:name="_Toc297536933"/>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Ednotesection"/>
      </w:pPr>
      <w:r>
        <w:t>[</w:t>
      </w:r>
      <w:r>
        <w:rPr>
          <w:b/>
        </w:rPr>
        <w:t>18</w:t>
      </w:r>
      <w:r>
        <w:rPr>
          <w:b/>
          <w:bCs/>
        </w:rPr>
        <w:t>.</w:t>
      </w:r>
      <w:r>
        <w:tab/>
        <w:t>Deleted by No. 39 of 1963 s. 25.]</w:t>
      </w:r>
    </w:p>
    <w:p>
      <w:pPr>
        <w:pStyle w:val="Ednotesection"/>
      </w:pPr>
      <w:r>
        <w:t>[</w:t>
      </w:r>
      <w:r>
        <w:rPr>
          <w:b/>
        </w:rPr>
        <w:t>19</w:t>
      </w:r>
      <w:r>
        <w:rPr>
          <w:b/>
        </w:rPr>
        <w:noBreakHyphen/>
        <w:t>23</w:t>
      </w:r>
      <w:r>
        <w:rPr>
          <w:b/>
          <w:bCs/>
        </w:rPr>
        <w:t>.</w:t>
      </w:r>
      <w:r>
        <w:tab/>
        <w:t>Deleted by No. 100 of 1982 s. 7.]</w:t>
      </w:r>
    </w:p>
    <w:p>
      <w:pPr>
        <w:pStyle w:val="Ednotesection"/>
      </w:pPr>
      <w:r>
        <w:t>[</w:t>
      </w:r>
      <w:r>
        <w:rPr>
          <w:b/>
        </w:rPr>
        <w:t>23A</w:t>
      </w:r>
      <w:r>
        <w:rPr>
          <w:b/>
        </w:rPr>
        <w:noBreakHyphen/>
        <w:t>23C</w:t>
      </w:r>
      <w:r>
        <w:rPr>
          <w:b/>
          <w:bCs/>
        </w:rPr>
        <w:t>.</w:t>
      </w:r>
      <w:del w:id="118" w:author="svcMRProcess" w:date="2015-12-10T20:39:00Z">
        <w:r>
          <w:tab/>
        </w:r>
      </w:del>
      <w:ins w:id="119" w:author="svcMRProcess" w:date="2015-12-10T20:39:00Z">
        <w:r>
          <w:t xml:space="preserve"> </w:t>
        </w:r>
      </w:ins>
      <w:r>
        <w:t>Deleted by No. 59 of 1977 s. 9.]</w:t>
      </w:r>
    </w:p>
    <w:p>
      <w:pPr>
        <w:pStyle w:val="Ednotesection"/>
        <w:ind w:left="0" w:firstLine="0"/>
      </w:pPr>
      <w:r>
        <w:t>[</w:t>
      </w:r>
      <w:r>
        <w:rPr>
          <w:b/>
        </w:rPr>
        <w:t>24</w:t>
      </w:r>
      <w:r>
        <w:rPr>
          <w:b/>
        </w:rPr>
        <w:noBreakHyphen/>
        <w:t>30.</w:t>
      </w:r>
      <w:r>
        <w:tab/>
        <w:t>Deleted by No. 100 of 1982 s. 7.]</w:t>
      </w:r>
    </w:p>
    <w:p>
      <w:pPr>
        <w:pStyle w:val="Heading5"/>
        <w:rPr>
          <w:del w:id="120" w:author="svcMRProcess" w:date="2015-12-10T20:39:00Z"/>
          <w:snapToGrid w:val="0"/>
        </w:rPr>
      </w:pPr>
      <w:bookmarkStart w:id="121" w:name="_Toc272235900"/>
      <w:bookmarkStart w:id="122" w:name="_Toc297536934"/>
      <w:del w:id="123" w:author="svcMRProcess" w:date="2015-12-10T20:39:00Z">
        <w:r>
          <w:rPr>
            <w:rStyle w:val="CharSectno"/>
          </w:rPr>
          <w:delText>31</w:delText>
        </w:r>
        <w:r>
          <w:rPr>
            <w:snapToGrid w:val="0"/>
          </w:rPr>
          <w:delText>.</w:delText>
        </w:r>
        <w:r>
          <w:rPr>
            <w:snapToGrid w:val="0"/>
          </w:rPr>
          <w:tab/>
          <w:delText>Altering sewers</w:delText>
        </w:r>
        <w:bookmarkEnd w:id="121"/>
      </w:del>
    </w:p>
    <w:p>
      <w:pPr>
        <w:pStyle w:val="Heading5"/>
        <w:rPr>
          <w:ins w:id="124" w:author="svcMRProcess" w:date="2015-12-10T20:39:00Z"/>
          <w:snapToGrid w:val="0"/>
        </w:rPr>
      </w:pPr>
      <w:ins w:id="125" w:author="svcMRProcess" w:date="2015-12-10T20:39:00Z">
        <w:r>
          <w:rPr>
            <w:rStyle w:val="CharSectno"/>
          </w:rPr>
          <w:t>31</w:t>
        </w:r>
        <w:r>
          <w:rPr>
            <w:snapToGrid w:val="0"/>
          </w:rPr>
          <w:t>.</w:t>
        </w:r>
        <w:r>
          <w:rPr>
            <w:snapToGrid w:val="0"/>
          </w:rPr>
          <w:tab/>
          <w:t>Sewers, Corporation’s powers to alter etc.</w:t>
        </w:r>
        <w:bookmarkEnd w:id="122"/>
      </w:ins>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 No. 19 of 2010 s. 51.]</w:t>
      </w:r>
    </w:p>
    <w:p>
      <w:pPr>
        <w:pStyle w:val="Heading5"/>
        <w:rPr>
          <w:snapToGrid w:val="0"/>
        </w:rPr>
      </w:pPr>
      <w:bookmarkStart w:id="126" w:name="_Toc272235901"/>
      <w:bookmarkStart w:id="127" w:name="_Toc297536935"/>
      <w:r>
        <w:rPr>
          <w:rStyle w:val="CharSectno"/>
        </w:rPr>
        <w:t>32</w:t>
      </w:r>
      <w:r>
        <w:rPr>
          <w:snapToGrid w:val="0"/>
        </w:rPr>
        <w:t>.</w:t>
      </w:r>
      <w:r>
        <w:rPr>
          <w:snapToGrid w:val="0"/>
        </w:rPr>
        <w:tab/>
      </w:r>
      <w:del w:id="128" w:author="svcMRProcess" w:date="2015-12-10T20:39:00Z">
        <w:r>
          <w:rPr>
            <w:snapToGrid w:val="0"/>
          </w:rPr>
          <w:delText>Corporation</w:delText>
        </w:r>
      </w:del>
      <w:ins w:id="129" w:author="svcMRProcess" w:date="2015-12-10T20:39:00Z">
        <w:r>
          <w:rPr>
            <w:snapToGrid w:val="0"/>
          </w:rPr>
          <w:t>Sewers, Corporation’s duties</w:t>
        </w:r>
      </w:ins>
      <w:r>
        <w:rPr>
          <w:snapToGrid w:val="0"/>
        </w:rPr>
        <w:t xml:space="preserve"> to keep </w:t>
      </w:r>
      <w:del w:id="130" w:author="svcMRProcess" w:date="2015-12-10T20:39:00Z">
        <w:r>
          <w:rPr>
            <w:snapToGrid w:val="0"/>
          </w:rPr>
          <w:delText>sewers cleansed</w:delText>
        </w:r>
      </w:del>
      <w:bookmarkEnd w:id="126"/>
      <w:ins w:id="131" w:author="svcMRProcess" w:date="2015-12-10T20:39:00Z">
        <w:r>
          <w:rPr>
            <w:snapToGrid w:val="0"/>
          </w:rPr>
          <w:t>clear etc.</w:t>
        </w:r>
      </w:ins>
      <w:bookmarkEnd w:id="127"/>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132" w:name="_Toc297536936"/>
      <w:bookmarkStart w:id="133" w:name="_Toc272235902"/>
      <w:r>
        <w:rPr>
          <w:rStyle w:val="CharSectno"/>
        </w:rPr>
        <w:t>33</w:t>
      </w:r>
      <w:r>
        <w:rPr>
          <w:snapToGrid w:val="0"/>
        </w:rPr>
        <w:t>.</w:t>
      </w:r>
      <w:r>
        <w:rPr>
          <w:snapToGrid w:val="0"/>
        </w:rPr>
        <w:tab/>
      </w:r>
      <w:del w:id="134" w:author="svcMRProcess" w:date="2015-12-10T20:39:00Z">
        <w:r>
          <w:rPr>
            <w:snapToGrid w:val="0"/>
          </w:rPr>
          <w:delText>As</w:delText>
        </w:r>
      </w:del>
      <w:ins w:id="135" w:author="svcMRProcess" w:date="2015-12-10T20:39:00Z">
        <w:r>
          <w:rPr>
            <w:snapToGrid w:val="0"/>
          </w:rPr>
          <w:t>Sewers, Corporation’s powers</w:t>
        </w:r>
      </w:ins>
      <w:r>
        <w:rPr>
          <w:snapToGrid w:val="0"/>
        </w:rPr>
        <w:t xml:space="preserve"> to </w:t>
      </w:r>
      <w:del w:id="136" w:author="svcMRProcess" w:date="2015-12-10T20:39:00Z">
        <w:r>
          <w:rPr>
            <w:snapToGrid w:val="0"/>
          </w:rPr>
          <w:delText>ventilators,</w:delText>
        </w:r>
      </w:del>
      <w:ins w:id="137" w:author="svcMRProcess" w:date="2015-12-10T20:39:00Z">
        <w:r>
          <w:rPr>
            <w:snapToGrid w:val="0"/>
          </w:rPr>
          <w:t>ventilate</w:t>
        </w:r>
      </w:ins>
      <w:r>
        <w:rPr>
          <w:snapToGrid w:val="0"/>
        </w:rPr>
        <w:t xml:space="preserve"> etc.</w:t>
      </w:r>
      <w:bookmarkEnd w:id="132"/>
      <w:bookmarkEnd w:id="133"/>
    </w:p>
    <w:p>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pPr>
        <w:pStyle w:val="Subsection"/>
        <w:rPr>
          <w:snapToGrid w:val="0"/>
        </w:rPr>
      </w:pPr>
      <w:r>
        <w:rPr>
          <w:snapToGrid w:val="0"/>
        </w:rPr>
        <w:tab/>
        <w:t>(2)</w:t>
      </w:r>
      <w:r>
        <w:rPr>
          <w:snapToGrid w:val="0"/>
        </w:rPr>
        <w:tab/>
        <w:t>The mouth of every such shaft, pipe, or tube shall be at least 1.80 </w:t>
      </w:r>
      <w:del w:id="138" w:author="svcMRProcess" w:date="2015-12-10T20:39:00Z">
        <w:r>
          <w:rPr>
            <w:snapToGrid w:val="0"/>
          </w:rPr>
          <w:delText>metres</w:delText>
        </w:r>
      </w:del>
      <w:ins w:id="139" w:author="svcMRProcess" w:date="2015-12-10T20:39:00Z">
        <w:r>
          <w:rPr>
            <w:snapToGrid w:val="0"/>
          </w:rPr>
          <w:t>m</w:t>
        </w:r>
      </w:ins>
      <w:r>
        <w:rPr>
          <w:snapToGrid w:val="0"/>
        </w:rPr>
        <w:t xml:space="preserve"> higher than any window or door situate within a distance of 9 </w:t>
      </w:r>
      <w:del w:id="140" w:author="svcMRProcess" w:date="2015-12-10T20:39:00Z">
        <w:r>
          <w:rPr>
            <w:snapToGrid w:val="0"/>
          </w:rPr>
          <w:delText>metres</w:delText>
        </w:r>
      </w:del>
      <w:ins w:id="141" w:author="svcMRProcess" w:date="2015-12-10T20:39:00Z">
        <w:r>
          <w:rPr>
            <w:snapToGrid w:val="0"/>
          </w:rPr>
          <w:t>m</w:t>
        </w:r>
      </w:ins>
      <w:r>
        <w:rPr>
          <w:snapToGrid w:val="0"/>
        </w:rPr>
        <w:t xml:space="preserve"> therefrom.</w:t>
      </w:r>
    </w:p>
    <w:p>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pPr>
        <w:pStyle w:val="Footnotesection"/>
      </w:pPr>
      <w:r>
        <w:tab/>
        <w:t>[Section 33 amended by No. 39 of 1963 s. 39; No. 94 of 1972 s. 4; No. 100 of 1982 s. 10; No. 25 of 1985 s. 58; No. 73 of 1995 s. 109; No. 19 of 2010 s. 51.]</w:t>
      </w:r>
    </w:p>
    <w:p>
      <w:pPr>
        <w:pStyle w:val="Ednotesection"/>
      </w:pPr>
      <w:r>
        <w:t>[</w:t>
      </w:r>
      <w:r>
        <w:rPr>
          <w:b/>
        </w:rPr>
        <w:t>34</w:t>
      </w:r>
      <w:r>
        <w:rPr>
          <w:b/>
          <w:bCs/>
        </w:rPr>
        <w:t>.</w:t>
      </w:r>
      <w:r>
        <w:tab/>
        <w:t>Deleted by No. 110 of 1985 s. 23.]</w:t>
      </w:r>
    </w:p>
    <w:p>
      <w:pPr>
        <w:pStyle w:val="Ednotesection"/>
      </w:pPr>
      <w:r>
        <w:t>[</w:t>
      </w:r>
      <w:r>
        <w:rPr>
          <w:b/>
          <w:bCs/>
        </w:rPr>
        <w:t>35.</w:t>
      </w:r>
      <w:r>
        <w:tab/>
        <w:t>Deleted by No. 38 of 2007 s. 36.]</w:t>
      </w:r>
    </w:p>
    <w:p>
      <w:pPr>
        <w:pStyle w:val="Heading2"/>
      </w:pPr>
      <w:bookmarkStart w:id="142" w:name="_Toc189627410"/>
      <w:bookmarkStart w:id="143" w:name="_Toc196802780"/>
      <w:bookmarkStart w:id="144" w:name="_Toc268599198"/>
      <w:bookmarkStart w:id="145" w:name="_Toc272235903"/>
      <w:bookmarkStart w:id="146" w:name="_Toc292787266"/>
      <w:bookmarkStart w:id="147" w:name="_Toc292787391"/>
      <w:bookmarkStart w:id="148" w:name="_Toc292879352"/>
      <w:bookmarkStart w:id="149" w:name="_Toc293905465"/>
      <w:bookmarkStart w:id="150" w:name="_Toc296243832"/>
      <w:bookmarkStart w:id="151" w:name="_Toc297111004"/>
      <w:bookmarkStart w:id="152" w:name="_Toc297121018"/>
      <w:bookmarkStart w:id="153" w:name="_Toc297124761"/>
      <w:bookmarkStart w:id="154" w:name="_Toc297536937"/>
      <w:r>
        <w:rPr>
          <w:rStyle w:val="CharPartNo"/>
        </w:rPr>
        <w:t>Part VI</w:t>
      </w:r>
      <w:r>
        <w:t> — </w:t>
      </w:r>
      <w:r>
        <w:rPr>
          <w:rStyle w:val="CharPartText"/>
        </w:rPr>
        <w:t>Water supply</w:t>
      </w:r>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3"/>
      </w:pPr>
      <w:bookmarkStart w:id="155" w:name="_Toc268599199"/>
      <w:bookmarkStart w:id="156" w:name="_Toc272235904"/>
      <w:bookmarkStart w:id="157" w:name="_Toc292787267"/>
      <w:bookmarkStart w:id="158" w:name="_Toc292787392"/>
      <w:bookmarkStart w:id="159" w:name="_Toc292879353"/>
      <w:bookmarkStart w:id="160" w:name="_Toc293905466"/>
      <w:bookmarkStart w:id="161" w:name="_Toc296243833"/>
      <w:bookmarkStart w:id="162" w:name="_Toc297111005"/>
      <w:bookmarkStart w:id="163" w:name="_Toc297121019"/>
      <w:bookmarkStart w:id="164" w:name="_Toc297124762"/>
      <w:bookmarkStart w:id="165" w:name="_Toc297536938"/>
      <w:r>
        <w:rPr>
          <w:rStyle w:val="CharDivNo"/>
        </w:rPr>
        <w:t>Division 1</w:t>
      </w:r>
      <w:r>
        <w:t> — </w:t>
      </w:r>
      <w:r>
        <w:rPr>
          <w:rStyle w:val="CharDivText"/>
        </w:rPr>
        <w:t>Supply and distribution of water</w:t>
      </w:r>
      <w:bookmarkEnd w:id="155"/>
      <w:bookmarkEnd w:id="156"/>
      <w:bookmarkEnd w:id="157"/>
      <w:bookmarkEnd w:id="158"/>
      <w:bookmarkEnd w:id="159"/>
      <w:bookmarkEnd w:id="160"/>
      <w:bookmarkEnd w:id="161"/>
      <w:bookmarkEnd w:id="162"/>
      <w:bookmarkEnd w:id="163"/>
      <w:bookmarkEnd w:id="164"/>
      <w:bookmarkEnd w:id="165"/>
    </w:p>
    <w:p>
      <w:pPr>
        <w:pStyle w:val="Footnotesection"/>
        <w:ind w:left="890" w:hanging="890"/>
      </w:pPr>
      <w:r>
        <w:tab/>
        <w:t>[Heading inserted by No. 19 of 2010 s. 47(3).]</w:t>
      </w:r>
    </w:p>
    <w:p>
      <w:pPr>
        <w:pStyle w:val="Heading5"/>
        <w:spacing w:before="180"/>
        <w:rPr>
          <w:snapToGrid w:val="0"/>
        </w:rPr>
      </w:pPr>
      <w:bookmarkStart w:id="166" w:name="_Toc272235905"/>
      <w:bookmarkStart w:id="167" w:name="_Toc297536939"/>
      <w:r>
        <w:rPr>
          <w:rStyle w:val="CharSectno"/>
        </w:rPr>
        <w:t>36</w:t>
      </w:r>
      <w:r>
        <w:rPr>
          <w:snapToGrid w:val="0"/>
        </w:rPr>
        <w:t>.</w:t>
      </w:r>
      <w:r>
        <w:rPr>
          <w:snapToGrid w:val="0"/>
        </w:rPr>
        <w:tab/>
        <w:t xml:space="preserve">Land </w:t>
      </w:r>
      <w:ins w:id="168" w:author="svcMRProcess" w:date="2015-12-10T20:39:00Z">
        <w:r>
          <w:rPr>
            <w:snapToGrid w:val="0"/>
          </w:rPr>
          <w:t xml:space="preserve">subject </w:t>
        </w:r>
      </w:ins>
      <w:r>
        <w:rPr>
          <w:snapToGrid w:val="0"/>
        </w:rPr>
        <w:t xml:space="preserve">to </w:t>
      </w:r>
      <w:del w:id="169" w:author="svcMRProcess" w:date="2015-12-10T20:39:00Z">
        <w:r>
          <w:rPr>
            <w:snapToGrid w:val="0"/>
          </w:rPr>
          <w:delText xml:space="preserve">be supplied with </w:delText>
        </w:r>
      </w:del>
      <w:r>
        <w:rPr>
          <w:snapToGrid w:val="0"/>
        </w:rPr>
        <w:t>water</w:t>
      </w:r>
      <w:bookmarkEnd w:id="166"/>
      <w:ins w:id="170" w:author="svcMRProcess" w:date="2015-12-10T20:39:00Z">
        <w:r>
          <w:rPr>
            <w:snapToGrid w:val="0"/>
          </w:rPr>
          <w:t xml:space="preserve"> supply charge entitled to supply</w:t>
        </w:r>
      </w:ins>
      <w:bookmarkEnd w:id="167"/>
    </w:p>
    <w:p>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ind w:left="890" w:hanging="890"/>
      </w:pPr>
      <w:r>
        <w:tab/>
        <w:t>[Section 36 inserted by No. 24 of 1987 s. 21; amended by No. 73 of 1995 s. 109 and 111.]</w:t>
      </w:r>
    </w:p>
    <w:p>
      <w:pPr>
        <w:pStyle w:val="Heading5"/>
        <w:spacing w:before="180"/>
        <w:rPr>
          <w:snapToGrid w:val="0"/>
        </w:rPr>
      </w:pPr>
      <w:bookmarkStart w:id="171" w:name="_Toc272235906"/>
      <w:bookmarkStart w:id="172" w:name="_Toc297536940"/>
      <w:r>
        <w:rPr>
          <w:rStyle w:val="CharSectno"/>
        </w:rPr>
        <w:t>37</w:t>
      </w:r>
      <w:r>
        <w:rPr>
          <w:snapToGrid w:val="0"/>
        </w:rPr>
        <w:t>.</w:t>
      </w:r>
      <w:r>
        <w:rPr>
          <w:snapToGrid w:val="0"/>
        </w:rPr>
        <w:tab/>
      </w:r>
      <w:del w:id="173" w:author="svcMRProcess" w:date="2015-12-10T20:39:00Z">
        <w:r>
          <w:rPr>
            <w:snapToGrid w:val="0"/>
          </w:rPr>
          <w:delText>Request for supply</w:delText>
        </w:r>
      </w:del>
      <w:ins w:id="174" w:author="svcMRProcess" w:date="2015-12-10T20:39:00Z">
        <w:r>
          <w:rPr>
            <w:snapToGrid w:val="0"/>
          </w:rPr>
          <w:t>Supply</w:t>
        </w:r>
      </w:ins>
      <w:r>
        <w:rPr>
          <w:snapToGrid w:val="0"/>
        </w:rPr>
        <w:t xml:space="preserve"> to </w:t>
      </w:r>
      <w:del w:id="175" w:author="svcMRProcess" w:date="2015-12-10T20:39:00Z">
        <w:r>
          <w:rPr>
            <w:snapToGrid w:val="0"/>
          </w:rPr>
          <w:delText>rated</w:delText>
        </w:r>
      </w:del>
      <w:ins w:id="176" w:author="svcMRProcess" w:date="2015-12-10T20:39:00Z">
        <w:r>
          <w:rPr>
            <w:snapToGrid w:val="0"/>
          </w:rPr>
          <w:t>s. 36</w:t>
        </w:r>
      </w:ins>
      <w:r>
        <w:rPr>
          <w:snapToGrid w:val="0"/>
        </w:rPr>
        <w:t xml:space="preserve"> land</w:t>
      </w:r>
      <w:bookmarkEnd w:id="171"/>
      <w:ins w:id="177" w:author="svcMRProcess" w:date="2015-12-10T20:39:00Z">
        <w:r>
          <w:rPr>
            <w:snapToGrid w:val="0"/>
          </w:rPr>
          <w:t>, Corporation to comply with request for</w:t>
        </w:r>
      </w:ins>
      <w:bookmarkEnd w:id="172"/>
    </w:p>
    <w:p>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ind w:left="890" w:hanging="890"/>
      </w:pPr>
      <w:r>
        <w:tab/>
        <w:t>[Section 37 amended by No. 39 of 1963 s. 43; No. 83 of 1976 s. 13; No. 100 of 1982 s. 12; No. 25 of 1985 s. 59; No. 24 of 1987 s. 22; No. 73 of 1995 s. 109.]</w:t>
      </w:r>
    </w:p>
    <w:p>
      <w:pPr>
        <w:pStyle w:val="Heading5"/>
        <w:spacing w:before="180"/>
        <w:rPr>
          <w:snapToGrid w:val="0"/>
        </w:rPr>
      </w:pPr>
      <w:bookmarkStart w:id="178" w:name="_Toc297536941"/>
      <w:bookmarkStart w:id="179" w:name="_Toc272235907"/>
      <w:r>
        <w:rPr>
          <w:rStyle w:val="CharSectno"/>
        </w:rPr>
        <w:t>38</w:t>
      </w:r>
      <w:r>
        <w:rPr>
          <w:snapToGrid w:val="0"/>
        </w:rPr>
        <w:t>.</w:t>
      </w:r>
      <w:r>
        <w:rPr>
          <w:snapToGrid w:val="0"/>
        </w:rPr>
        <w:tab/>
        <w:t xml:space="preserve">Supply to </w:t>
      </w:r>
      <w:ins w:id="180" w:author="svcMRProcess" w:date="2015-12-10T20:39:00Z">
        <w:r>
          <w:rPr>
            <w:snapToGrid w:val="0"/>
          </w:rPr>
          <w:t xml:space="preserve">other </w:t>
        </w:r>
      </w:ins>
      <w:r>
        <w:rPr>
          <w:snapToGrid w:val="0"/>
        </w:rPr>
        <w:t>land</w:t>
      </w:r>
      <w:bookmarkEnd w:id="178"/>
      <w:del w:id="181" w:author="svcMRProcess" w:date="2015-12-10T20:39:00Z">
        <w:r>
          <w:rPr>
            <w:snapToGrid w:val="0"/>
          </w:rPr>
          <w:delText xml:space="preserve"> not rated</w:delText>
        </w:r>
      </w:del>
      <w:bookmarkEnd w:id="179"/>
    </w:p>
    <w:p>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spacing w:before="80"/>
        <w:ind w:left="890" w:hanging="890"/>
      </w:pPr>
      <w:r>
        <w:tab/>
        <w:t>[Section 38 amended by No. 39 of 1963 s. 44; No. 100 of 1982 s. 13; No. 25 of 1985 s. 59; No. 24 of 1987 s. 23; No. 73 of 1995 s. 109.]</w:t>
      </w:r>
    </w:p>
    <w:p>
      <w:pPr>
        <w:pStyle w:val="Heading5"/>
        <w:rPr>
          <w:snapToGrid w:val="0"/>
        </w:rPr>
      </w:pPr>
      <w:bookmarkStart w:id="182" w:name="_Toc272235908"/>
      <w:bookmarkStart w:id="183" w:name="_Toc297536942"/>
      <w:r>
        <w:rPr>
          <w:rStyle w:val="CharSectno"/>
        </w:rPr>
        <w:t>39</w:t>
      </w:r>
      <w:r>
        <w:rPr>
          <w:snapToGrid w:val="0"/>
        </w:rPr>
        <w:t>.</w:t>
      </w:r>
      <w:r>
        <w:rPr>
          <w:snapToGrid w:val="0"/>
        </w:rPr>
        <w:tab/>
      </w:r>
      <w:del w:id="184" w:author="svcMRProcess" w:date="2015-12-10T20:39:00Z">
        <w:r>
          <w:rPr>
            <w:snapToGrid w:val="0"/>
          </w:rPr>
          <w:delText>Corporation may supply meter</w:delText>
        </w:r>
      </w:del>
      <w:ins w:id="185" w:author="svcMRProcess" w:date="2015-12-10T20:39:00Z">
        <w:r>
          <w:rPr>
            <w:snapToGrid w:val="0"/>
          </w:rPr>
          <w:t>Meters, installation</w:t>
        </w:r>
      </w:ins>
      <w:r>
        <w:rPr>
          <w:snapToGrid w:val="0"/>
        </w:rPr>
        <w:t xml:space="preserve"> and </w:t>
      </w:r>
      <w:del w:id="186" w:author="svcMRProcess" w:date="2015-12-10T20:39:00Z">
        <w:r>
          <w:rPr>
            <w:snapToGrid w:val="0"/>
          </w:rPr>
          <w:delText>charge by measure</w:delText>
        </w:r>
      </w:del>
      <w:bookmarkEnd w:id="182"/>
      <w:ins w:id="187" w:author="svcMRProcess" w:date="2015-12-10T20:39:00Z">
        <w:r>
          <w:rPr>
            <w:snapToGrid w:val="0"/>
          </w:rPr>
          <w:t>use of and charges for</w:t>
        </w:r>
      </w:ins>
      <w:bookmarkEnd w:id="183"/>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88" w:name="_Toc297536943"/>
      <w:bookmarkStart w:id="189" w:name="_Toc272235909"/>
      <w:r>
        <w:rPr>
          <w:rStyle w:val="CharSectno"/>
        </w:rPr>
        <w:t>40</w:t>
      </w:r>
      <w:r>
        <w:rPr>
          <w:snapToGrid w:val="0"/>
        </w:rPr>
        <w:t>.</w:t>
      </w:r>
      <w:r>
        <w:rPr>
          <w:snapToGrid w:val="0"/>
        </w:rPr>
        <w:tab/>
      </w:r>
      <w:del w:id="190" w:author="svcMRProcess" w:date="2015-12-10T20:39:00Z">
        <w:r>
          <w:rPr>
            <w:snapToGrid w:val="0"/>
          </w:rPr>
          <w:delText>Record of meter to be</w:delText>
        </w:r>
      </w:del>
      <w:ins w:id="191" w:author="svcMRProcess" w:date="2015-12-10T20:39:00Z">
        <w:r>
          <w:rPr>
            <w:snapToGrid w:val="0"/>
          </w:rPr>
          <w:t>Meter’s record is</w:t>
        </w:r>
      </w:ins>
      <w:r>
        <w:rPr>
          <w:snapToGrid w:val="0"/>
        </w:rPr>
        <w:t xml:space="preserve"> </w:t>
      </w:r>
      <w:r>
        <w:rPr>
          <w:i/>
          <w:snapToGrid w:val="0"/>
        </w:rPr>
        <w:t xml:space="preserve">prima facie </w:t>
      </w:r>
      <w:r>
        <w:rPr>
          <w:snapToGrid w:val="0"/>
        </w:rPr>
        <w:t>evidence of water supplied</w:t>
      </w:r>
      <w:bookmarkEnd w:id="188"/>
      <w:bookmarkEnd w:id="189"/>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 No. 19 of 2010 s. 51.]</w:t>
      </w:r>
    </w:p>
    <w:p>
      <w:pPr>
        <w:pStyle w:val="Ednotesection"/>
        <w:ind w:left="890" w:hanging="890"/>
      </w:pPr>
      <w:r>
        <w:t>[</w:t>
      </w:r>
      <w:r>
        <w:rPr>
          <w:b/>
        </w:rPr>
        <w:t>40A</w:t>
      </w:r>
      <w:r>
        <w:rPr>
          <w:b/>
          <w:bCs/>
        </w:rPr>
        <w:t>.</w:t>
      </w:r>
      <w:r>
        <w:tab/>
        <w:t>Deleted by No. 24 of 1987 s. 25.]</w:t>
      </w:r>
    </w:p>
    <w:p>
      <w:pPr>
        <w:pStyle w:val="Heading5"/>
        <w:rPr>
          <w:del w:id="192" w:author="svcMRProcess" w:date="2015-12-10T20:39:00Z"/>
          <w:snapToGrid w:val="0"/>
        </w:rPr>
      </w:pPr>
      <w:bookmarkStart w:id="193" w:name="_Toc272235910"/>
      <w:bookmarkStart w:id="194" w:name="_Toc297536944"/>
      <w:del w:id="195" w:author="svcMRProcess" w:date="2015-12-10T20:39:00Z">
        <w:r>
          <w:rPr>
            <w:rStyle w:val="CharSectno"/>
          </w:rPr>
          <w:delText>41</w:delText>
        </w:r>
        <w:r>
          <w:rPr>
            <w:snapToGrid w:val="0"/>
          </w:rPr>
          <w:delText>.</w:delText>
        </w:r>
        <w:r>
          <w:rPr>
            <w:snapToGrid w:val="0"/>
          </w:rPr>
          <w:tab/>
          <w:delText>Water may be cut off from unoccupied premises</w:delText>
        </w:r>
        <w:bookmarkEnd w:id="193"/>
      </w:del>
    </w:p>
    <w:p>
      <w:pPr>
        <w:pStyle w:val="Heading5"/>
        <w:rPr>
          <w:ins w:id="196" w:author="svcMRProcess" w:date="2015-12-10T20:39:00Z"/>
          <w:snapToGrid w:val="0"/>
        </w:rPr>
      </w:pPr>
      <w:ins w:id="197" w:author="svcMRProcess" w:date="2015-12-10T20:39:00Z">
        <w:r>
          <w:rPr>
            <w:rStyle w:val="CharSectno"/>
          </w:rPr>
          <w:t>41</w:t>
        </w:r>
        <w:r>
          <w:rPr>
            <w:snapToGrid w:val="0"/>
          </w:rPr>
          <w:t>.</w:t>
        </w:r>
        <w:r>
          <w:rPr>
            <w:snapToGrid w:val="0"/>
          </w:rPr>
          <w:tab/>
          <w:t>Stopping supply, Corporation’s powers as to</w:t>
        </w:r>
        <w:bookmarkEnd w:id="194"/>
      </w:ins>
    </w:p>
    <w:p>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spacing w:before="180"/>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98" w:name="_Toc272235911"/>
      <w:bookmarkStart w:id="199" w:name="_Toc297536945"/>
      <w:r>
        <w:rPr>
          <w:rStyle w:val="CharSectno"/>
        </w:rPr>
        <w:t>42</w:t>
      </w:r>
      <w:r>
        <w:rPr>
          <w:snapToGrid w:val="0"/>
        </w:rPr>
        <w:t>.</w:t>
      </w:r>
      <w:r>
        <w:rPr>
          <w:snapToGrid w:val="0"/>
        </w:rPr>
        <w:tab/>
      </w:r>
      <w:del w:id="200" w:author="svcMRProcess" w:date="2015-12-10T20:39:00Z">
        <w:r>
          <w:rPr>
            <w:snapToGrid w:val="0"/>
          </w:rPr>
          <w:delText>Provision for supplying groups</w:delText>
        </w:r>
      </w:del>
      <w:ins w:id="201" w:author="svcMRProcess" w:date="2015-12-10T20:39:00Z">
        <w:r>
          <w:rPr>
            <w:snapToGrid w:val="0"/>
          </w:rPr>
          <w:t>Groups</w:t>
        </w:r>
      </w:ins>
      <w:r>
        <w:rPr>
          <w:snapToGrid w:val="0"/>
        </w:rPr>
        <w:t xml:space="preserve"> of houses</w:t>
      </w:r>
      <w:bookmarkEnd w:id="198"/>
      <w:ins w:id="202" w:author="svcMRProcess" w:date="2015-12-10T20:39:00Z">
        <w:r>
          <w:rPr>
            <w:snapToGrid w:val="0"/>
          </w:rPr>
          <w:t>, supply to</w:t>
        </w:r>
      </w:ins>
      <w:bookmarkEnd w:id="199"/>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203" w:name="_Toc272235912"/>
      <w:bookmarkStart w:id="204" w:name="_Toc297536946"/>
      <w:r>
        <w:rPr>
          <w:rStyle w:val="CharSectno"/>
        </w:rPr>
        <w:t>43</w:t>
      </w:r>
      <w:r>
        <w:rPr>
          <w:snapToGrid w:val="0"/>
        </w:rPr>
        <w:t>.</w:t>
      </w:r>
      <w:r>
        <w:rPr>
          <w:snapToGrid w:val="0"/>
        </w:rPr>
        <w:tab/>
        <w:t xml:space="preserve">Supply to </w:t>
      </w:r>
      <w:del w:id="205" w:author="svcMRProcess" w:date="2015-12-10T20:39:00Z">
        <w:r>
          <w:rPr>
            <w:snapToGrid w:val="0"/>
          </w:rPr>
          <w:delText>persons</w:delText>
        </w:r>
      </w:del>
      <w:ins w:id="206" w:author="svcMRProcess" w:date="2015-12-10T20:39:00Z">
        <w:r>
          <w:rPr>
            <w:snapToGrid w:val="0"/>
          </w:rPr>
          <w:t>land</w:t>
        </w:r>
      </w:ins>
      <w:r>
        <w:rPr>
          <w:snapToGrid w:val="0"/>
        </w:rPr>
        <w:t xml:space="preserve"> outside </w:t>
      </w:r>
      <w:del w:id="207" w:author="svcMRProcess" w:date="2015-12-10T20:39:00Z">
        <w:r>
          <w:rPr>
            <w:snapToGrid w:val="0"/>
          </w:rPr>
          <w:delText>area</w:delText>
        </w:r>
      </w:del>
      <w:bookmarkEnd w:id="203"/>
      <w:ins w:id="208" w:author="svcMRProcess" w:date="2015-12-10T20:39:00Z">
        <w:r>
          <w:rPr>
            <w:snapToGrid w:val="0"/>
          </w:rPr>
          <w:t>Area</w:t>
        </w:r>
      </w:ins>
      <w:bookmarkEnd w:id="204"/>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t>(4)</w:t>
      </w:r>
      <w:r>
        <w:tab/>
        <w:t>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 No. 19 of 2010 s. 51.]</w:t>
      </w:r>
    </w:p>
    <w:p>
      <w:pPr>
        <w:pStyle w:val="Ednotesection"/>
      </w:pPr>
      <w:r>
        <w:t>[</w:t>
      </w:r>
      <w:r>
        <w:rPr>
          <w:b/>
        </w:rPr>
        <w:t>44</w:t>
      </w:r>
      <w:r>
        <w:rPr>
          <w:b/>
          <w:bCs/>
        </w:rPr>
        <w:t>.</w:t>
      </w:r>
      <w:r>
        <w:tab/>
        <w:t>Deleted by No. 41 of 1951 s. 4(3).]</w:t>
      </w:r>
    </w:p>
    <w:p>
      <w:pPr>
        <w:pStyle w:val="Heading5"/>
        <w:rPr>
          <w:snapToGrid w:val="0"/>
        </w:rPr>
      </w:pPr>
      <w:bookmarkStart w:id="209" w:name="_Toc272235913"/>
      <w:bookmarkStart w:id="210" w:name="_Toc297536947"/>
      <w:r>
        <w:rPr>
          <w:rStyle w:val="CharSectno"/>
        </w:rPr>
        <w:t>45</w:t>
      </w:r>
      <w:r>
        <w:rPr>
          <w:snapToGrid w:val="0"/>
        </w:rPr>
        <w:t>.</w:t>
      </w:r>
      <w:r>
        <w:rPr>
          <w:snapToGrid w:val="0"/>
        </w:rPr>
        <w:tab/>
        <w:t>Fire hydrants</w:t>
      </w:r>
      <w:bookmarkEnd w:id="209"/>
      <w:ins w:id="211" w:author="svcMRProcess" w:date="2015-12-10T20:39:00Z">
        <w:r>
          <w:rPr>
            <w:snapToGrid w:val="0"/>
          </w:rPr>
          <w:t>, installation and abolition of etc.</w:t>
        </w:r>
      </w:ins>
      <w:bookmarkEnd w:id="210"/>
    </w:p>
    <w:p>
      <w:pPr>
        <w:pStyle w:val="Subsection"/>
      </w:pPr>
      <w:r>
        <w:tab/>
        <w:t>(1)</w:t>
      </w:r>
      <w:r>
        <w:tab/>
        <w:t>In this section, unless the context requires otherwise —</w:t>
      </w:r>
    </w:p>
    <w:p>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 xml:space="preserve">Fire and Emergency Services Authority of </w:t>
      </w:r>
      <w:smartTag w:uri="urn:schemas-microsoft-com:office:smarttags" w:element="place">
        <w:smartTag w:uri="urn:schemas-microsoft-com:office:smarttags" w:element="State">
          <w:r>
            <w:rPr>
              <w:i/>
              <w:color w:val="000000"/>
              <w:spacing w:val="-4"/>
            </w:rPr>
            <w:t>Western Australia</w:t>
          </w:r>
        </w:smartTag>
      </w:smartTag>
      <w:r>
        <w:rPr>
          <w:i/>
          <w:color w:val="000000"/>
          <w:spacing w:val="-4"/>
        </w:rPr>
        <w:t xml:space="preserve"> Act 1998</w:t>
      </w:r>
      <w:r>
        <w:rPr>
          <w:color w:val="000000"/>
          <w:spacing w:val="-4"/>
        </w:rP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t>(a)</w:t>
      </w:r>
      <w:r>
        <w:tab/>
        <w:t>if the fire hydrant is in a fire district, whether constituted wholly or partly before, on, or after the proclaimed day, vest in the Authority as owner;</w:t>
      </w:r>
    </w:p>
    <w:p>
      <w:pPr>
        <w:pStyle w:val="Indenta"/>
      </w:pPr>
      <w:r>
        <w:tab/>
        <w:t>(b)</w:t>
      </w:r>
      <w:r>
        <w:tab/>
        <w:t>if the fire hydrant is in the district of a local government but elsewhere than in a fire district, vest in the local government as owner.</w:t>
      </w:r>
    </w:p>
    <w:p>
      <w:pPr>
        <w:pStyle w:val="Subsection"/>
        <w:keepNext/>
      </w:pPr>
      <w:r>
        <w:tab/>
        <w:t>(11)</w:t>
      </w:r>
      <w:r>
        <w:tab/>
        <w:t>The Corporation shall on installing, abolishing or keeping a fire hydrant in effective order deposit the keys of the fire hydrant at such station as shall be specified —</w:t>
      </w:r>
    </w:p>
    <w:p>
      <w:pPr>
        <w:pStyle w:val="Indenta"/>
      </w:pPr>
      <w:r>
        <w:tab/>
        <w:t>(a)</w:t>
      </w:r>
      <w:r>
        <w:tab/>
        <w:t>by the Authority where the fire hydrant is in a fire district;</w:t>
      </w:r>
    </w:p>
    <w:p>
      <w:pPr>
        <w:pStyle w:val="Indenta"/>
      </w:pPr>
      <w:r>
        <w:tab/>
        <w:t>(b)</w:t>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 No. 19 of 2010 s. 51.]</w:t>
      </w:r>
    </w:p>
    <w:p>
      <w:pPr>
        <w:pStyle w:val="Ednotesection"/>
      </w:pPr>
      <w:r>
        <w:t>[</w:t>
      </w:r>
      <w:r>
        <w:rPr>
          <w:b/>
        </w:rPr>
        <w:t>46</w:t>
      </w:r>
      <w:r>
        <w:rPr>
          <w:b/>
          <w:bCs/>
        </w:rPr>
        <w:t>.</w:t>
      </w:r>
      <w:r>
        <w:tab/>
        <w:t>Deleted by No. 73 of 1995 s. 101.]</w:t>
      </w:r>
    </w:p>
    <w:p>
      <w:pPr>
        <w:pStyle w:val="Heading3"/>
      </w:pPr>
      <w:bookmarkStart w:id="212" w:name="_Toc268599209"/>
      <w:bookmarkStart w:id="213" w:name="_Toc272235914"/>
      <w:bookmarkStart w:id="214" w:name="_Toc292787277"/>
      <w:bookmarkStart w:id="215" w:name="_Toc292787402"/>
      <w:bookmarkStart w:id="216" w:name="_Toc292879363"/>
      <w:bookmarkStart w:id="217" w:name="_Toc293905476"/>
      <w:bookmarkStart w:id="218" w:name="_Toc296243843"/>
      <w:bookmarkStart w:id="219" w:name="_Toc297111015"/>
      <w:bookmarkStart w:id="220" w:name="_Toc297121029"/>
      <w:bookmarkStart w:id="221" w:name="_Toc297124772"/>
      <w:bookmarkStart w:id="222" w:name="_Toc297536948"/>
      <w:r>
        <w:rPr>
          <w:rStyle w:val="CharDivNo"/>
        </w:rPr>
        <w:t>Division 2</w:t>
      </w:r>
      <w:r>
        <w:t> — </w:t>
      </w:r>
      <w:r>
        <w:rPr>
          <w:rStyle w:val="CharDivText"/>
        </w:rPr>
        <w:t>Protection of works and prevention of waste</w:t>
      </w:r>
      <w:bookmarkEnd w:id="212"/>
      <w:bookmarkEnd w:id="213"/>
      <w:bookmarkEnd w:id="214"/>
      <w:bookmarkEnd w:id="215"/>
      <w:bookmarkEnd w:id="216"/>
      <w:bookmarkEnd w:id="217"/>
      <w:bookmarkEnd w:id="218"/>
      <w:bookmarkEnd w:id="219"/>
      <w:bookmarkEnd w:id="220"/>
      <w:bookmarkEnd w:id="221"/>
      <w:bookmarkEnd w:id="222"/>
    </w:p>
    <w:p>
      <w:pPr>
        <w:pStyle w:val="Footnotesection"/>
        <w:spacing w:before="160"/>
        <w:ind w:left="890" w:hanging="890"/>
      </w:pPr>
      <w:r>
        <w:tab/>
        <w:t>[Heading inserted by No. 19 of 2010 s. 47(3).]</w:t>
      </w:r>
    </w:p>
    <w:p>
      <w:pPr>
        <w:pStyle w:val="Heading5"/>
        <w:rPr>
          <w:snapToGrid w:val="0"/>
        </w:rPr>
      </w:pPr>
      <w:bookmarkStart w:id="223" w:name="_Toc272235915"/>
      <w:bookmarkStart w:id="224" w:name="_Toc297536949"/>
      <w:r>
        <w:rPr>
          <w:rStyle w:val="CharSectno"/>
        </w:rPr>
        <w:t>47</w:t>
      </w:r>
      <w:r>
        <w:rPr>
          <w:snapToGrid w:val="0"/>
        </w:rPr>
        <w:t>.</w:t>
      </w:r>
      <w:r>
        <w:rPr>
          <w:snapToGrid w:val="0"/>
        </w:rPr>
        <w:tab/>
      </w:r>
      <w:del w:id="225" w:author="svcMRProcess" w:date="2015-12-10T20:39:00Z">
        <w:r>
          <w:rPr>
            <w:snapToGrid w:val="0"/>
          </w:rPr>
          <w:delText>Duty</w:delText>
        </w:r>
      </w:del>
      <w:ins w:id="226" w:author="svcMRProcess" w:date="2015-12-10T20:39:00Z">
        <w:r>
          <w:rPr>
            <w:snapToGrid w:val="0"/>
          </w:rPr>
          <w:t>Waste of water, duty</w:t>
        </w:r>
      </w:ins>
      <w:r>
        <w:rPr>
          <w:snapToGrid w:val="0"/>
        </w:rPr>
        <w:t xml:space="preserve"> to </w:t>
      </w:r>
      <w:del w:id="227" w:author="svcMRProcess" w:date="2015-12-10T20:39:00Z">
        <w:r>
          <w:rPr>
            <w:snapToGrid w:val="0"/>
          </w:rPr>
          <w:delText xml:space="preserve">keep fittings in </w:delText>
        </w:r>
      </w:del>
      <w:r>
        <w:rPr>
          <w:snapToGrid w:val="0"/>
        </w:rPr>
        <w:t>repair</w:t>
      </w:r>
      <w:bookmarkEnd w:id="223"/>
      <w:ins w:id="228" w:author="svcMRProcess" w:date="2015-12-10T20:39:00Z">
        <w:r>
          <w:rPr>
            <w:snapToGrid w:val="0"/>
          </w:rPr>
          <w:t xml:space="preserve"> pipes etc. to prevent</w:t>
        </w:r>
      </w:ins>
      <w:bookmarkEnd w:id="224"/>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Deleted by No. 110 of 1985 s. 26.]</w:t>
      </w:r>
    </w:p>
    <w:p>
      <w:pPr>
        <w:pStyle w:val="Heading5"/>
        <w:rPr>
          <w:snapToGrid w:val="0"/>
        </w:rPr>
      </w:pPr>
      <w:bookmarkStart w:id="229" w:name="_Toc297536950"/>
      <w:bookmarkStart w:id="230" w:name="_Toc272235916"/>
      <w:r>
        <w:rPr>
          <w:rStyle w:val="CharSectno"/>
        </w:rPr>
        <w:t>49</w:t>
      </w:r>
      <w:r>
        <w:rPr>
          <w:snapToGrid w:val="0"/>
        </w:rPr>
        <w:t>.</w:t>
      </w:r>
      <w:r>
        <w:rPr>
          <w:snapToGrid w:val="0"/>
        </w:rPr>
        <w:tab/>
      </w:r>
      <w:del w:id="231" w:author="svcMRProcess" w:date="2015-12-10T20:39:00Z">
        <w:r>
          <w:rPr>
            <w:snapToGrid w:val="0"/>
          </w:rPr>
          <w:delText>Power</w:delText>
        </w:r>
      </w:del>
      <w:ins w:id="232" w:author="svcMRProcess" w:date="2015-12-10T20:39:00Z">
        <w:r>
          <w:rPr>
            <w:snapToGrid w:val="0"/>
          </w:rPr>
          <w:t>Entry powers etc.</w:t>
        </w:r>
      </w:ins>
      <w:r>
        <w:rPr>
          <w:snapToGrid w:val="0"/>
        </w:rPr>
        <w:t xml:space="preserve"> to </w:t>
      </w:r>
      <w:del w:id="233" w:author="svcMRProcess" w:date="2015-12-10T20:39:00Z">
        <w:r>
          <w:rPr>
            <w:snapToGrid w:val="0"/>
          </w:rPr>
          <w:delText>enter and examine whether</w:delText>
        </w:r>
      </w:del>
      <w:ins w:id="234" w:author="svcMRProcess" w:date="2015-12-10T20:39:00Z">
        <w:r>
          <w:rPr>
            <w:snapToGrid w:val="0"/>
          </w:rPr>
          <w:t>ascertain waste of</w:t>
        </w:r>
      </w:ins>
      <w:r>
        <w:rPr>
          <w:snapToGrid w:val="0"/>
        </w:rPr>
        <w:t xml:space="preserve"> water </w:t>
      </w:r>
      <w:del w:id="235" w:author="svcMRProcess" w:date="2015-12-10T20:39:00Z">
        <w:r>
          <w:rPr>
            <w:snapToGrid w:val="0"/>
          </w:rPr>
          <w:delText xml:space="preserve">is wasted, </w:delText>
        </w:r>
      </w:del>
      <w:r>
        <w:rPr>
          <w:snapToGrid w:val="0"/>
        </w:rPr>
        <w:t>etc.</w:t>
      </w:r>
      <w:bookmarkEnd w:id="229"/>
      <w:bookmarkEnd w:id="230"/>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ins w:id="236" w:author="svcMRProcess" w:date="2015-12-10T20:39:00Z">
        <w:r>
          <w:rPr>
            <w:snapToGrid w:val="0"/>
          </w:rPr>
          <w:t xml:space="preserve"> and</w:t>
        </w:r>
      </w:ins>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237" w:name="_Toc272235917"/>
      <w:bookmarkStart w:id="238" w:name="_Toc297536951"/>
      <w:r>
        <w:rPr>
          <w:rStyle w:val="CharSectno"/>
        </w:rPr>
        <w:t>50</w:t>
      </w:r>
      <w:r>
        <w:rPr>
          <w:snapToGrid w:val="0"/>
        </w:rPr>
        <w:t>.</w:t>
      </w:r>
      <w:r>
        <w:rPr>
          <w:snapToGrid w:val="0"/>
        </w:rPr>
        <w:tab/>
      </w:r>
      <w:del w:id="239" w:author="svcMRProcess" w:date="2015-12-10T20:39:00Z">
        <w:r>
          <w:rPr>
            <w:snapToGrid w:val="0"/>
          </w:rPr>
          <w:delText>Protection of</w:delText>
        </w:r>
      </w:del>
      <w:ins w:id="240" w:author="svcMRProcess" w:date="2015-12-10T20:39:00Z">
        <w:r>
          <w:rPr>
            <w:snapToGrid w:val="0"/>
          </w:rPr>
          <w:t>Corporation’s</w:t>
        </w:r>
      </w:ins>
      <w:r>
        <w:rPr>
          <w:snapToGrid w:val="0"/>
        </w:rPr>
        <w:t xml:space="preserve"> fittings</w:t>
      </w:r>
      <w:bookmarkEnd w:id="237"/>
      <w:ins w:id="241" w:author="svcMRProcess" w:date="2015-12-10T20:39:00Z">
        <w:r>
          <w:rPr>
            <w:snapToGrid w:val="0"/>
          </w:rPr>
          <w:t xml:space="preserve"> etc., protection of</w:t>
        </w:r>
      </w:ins>
      <w:bookmarkEnd w:id="238"/>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242" w:name="_Toc297536952"/>
      <w:bookmarkStart w:id="243" w:name="_Toc272235918"/>
      <w:r>
        <w:rPr>
          <w:rStyle w:val="CharSectno"/>
        </w:rPr>
        <w:t>50A</w:t>
      </w:r>
      <w:r>
        <w:rPr>
          <w:snapToGrid w:val="0"/>
        </w:rPr>
        <w:t>.</w:t>
      </w:r>
      <w:r>
        <w:rPr>
          <w:snapToGrid w:val="0"/>
        </w:rPr>
        <w:tab/>
      </w:r>
      <w:del w:id="244" w:author="svcMRProcess" w:date="2015-12-10T20:39:00Z">
        <w:r>
          <w:rPr>
            <w:snapToGrid w:val="0"/>
          </w:rPr>
          <w:delText>Construction</w:delText>
        </w:r>
      </w:del>
      <w:ins w:id="245" w:author="svcMRProcess" w:date="2015-12-10T20:39:00Z">
        <w:r>
          <w:rPr>
            <w:snapToGrid w:val="0"/>
          </w:rPr>
          <w:t>No building etc.</w:t>
        </w:r>
      </w:ins>
      <w:r>
        <w:rPr>
          <w:snapToGrid w:val="0"/>
        </w:rPr>
        <w:t xml:space="preserve"> over water </w:t>
      </w:r>
      <w:del w:id="246" w:author="svcMRProcess" w:date="2015-12-10T20:39:00Z">
        <w:r>
          <w:rPr>
            <w:snapToGrid w:val="0"/>
          </w:rPr>
          <w:delText>mains prohibited</w:delText>
        </w:r>
      </w:del>
      <w:ins w:id="247" w:author="svcMRProcess" w:date="2015-12-10T20:39:00Z">
        <w:r>
          <w:rPr>
            <w:snapToGrid w:val="0"/>
          </w:rPr>
          <w:t>main</w:t>
        </w:r>
      </w:ins>
      <w:r>
        <w:rPr>
          <w:snapToGrid w:val="0"/>
        </w:rPr>
        <w:t xml:space="preserve"> without </w:t>
      </w:r>
      <w:ins w:id="248" w:author="svcMRProcess" w:date="2015-12-10T20:39:00Z">
        <w:r>
          <w:rPr>
            <w:snapToGrid w:val="0"/>
          </w:rPr>
          <w:t xml:space="preserve">Corporation’s </w:t>
        </w:r>
      </w:ins>
      <w:r>
        <w:rPr>
          <w:snapToGrid w:val="0"/>
        </w:rPr>
        <w:t>consent</w:t>
      </w:r>
      <w:bookmarkEnd w:id="242"/>
      <w:del w:id="249" w:author="svcMRProcess" w:date="2015-12-10T20:39:00Z">
        <w:r>
          <w:rPr>
            <w:snapToGrid w:val="0"/>
          </w:rPr>
          <w:delText xml:space="preserve"> of Corporation</w:delText>
        </w:r>
      </w:del>
      <w:bookmarkEnd w:id="243"/>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250" w:name="_Toc272235919"/>
      <w:bookmarkStart w:id="251" w:name="_Toc297536953"/>
      <w:r>
        <w:rPr>
          <w:rStyle w:val="CharSectno"/>
        </w:rPr>
        <w:t>51</w:t>
      </w:r>
      <w:r>
        <w:rPr>
          <w:snapToGrid w:val="0"/>
        </w:rPr>
        <w:t>.</w:t>
      </w:r>
      <w:r>
        <w:rPr>
          <w:snapToGrid w:val="0"/>
        </w:rPr>
        <w:tab/>
      </w:r>
      <w:del w:id="252" w:author="svcMRProcess" w:date="2015-12-10T20:39:00Z">
        <w:r>
          <w:rPr>
            <w:snapToGrid w:val="0"/>
          </w:rPr>
          <w:delText>Power</w:delText>
        </w:r>
      </w:del>
      <w:ins w:id="253" w:author="svcMRProcess" w:date="2015-12-10T20:39:00Z">
        <w:r>
          <w:rPr>
            <w:snapToGrid w:val="0"/>
          </w:rPr>
          <w:t>Entry powers</w:t>
        </w:r>
      </w:ins>
      <w:r>
        <w:rPr>
          <w:snapToGrid w:val="0"/>
        </w:rPr>
        <w:t xml:space="preserve"> to </w:t>
      </w:r>
      <w:del w:id="254" w:author="svcMRProcess" w:date="2015-12-10T20:39:00Z">
        <w:r>
          <w:rPr>
            <w:snapToGrid w:val="0"/>
          </w:rPr>
          <w:delText xml:space="preserve">enter on land and </w:delText>
        </w:r>
      </w:del>
      <w:r>
        <w:rPr>
          <w:snapToGrid w:val="0"/>
        </w:rPr>
        <w:t>fix fittings</w:t>
      </w:r>
      <w:bookmarkEnd w:id="250"/>
      <w:ins w:id="255" w:author="svcMRProcess" w:date="2015-12-10T20:39:00Z">
        <w:r>
          <w:rPr>
            <w:snapToGrid w:val="0"/>
          </w:rPr>
          <w:t xml:space="preserve"> on land</w:t>
        </w:r>
      </w:ins>
      <w:bookmarkEnd w:id="251"/>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256" w:name="_Toc272235920"/>
      <w:bookmarkStart w:id="257" w:name="_Toc297536954"/>
      <w:r>
        <w:rPr>
          <w:rStyle w:val="CharSectno"/>
        </w:rPr>
        <w:t>52</w:t>
      </w:r>
      <w:r>
        <w:rPr>
          <w:snapToGrid w:val="0"/>
        </w:rPr>
        <w:t>.</w:t>
      </w:r>
      <w:r>
        <w:rPr>
          <w:snapToGrid w:val="0"/>
        </w:rPr>
        <w:tab/>
      </w:r>
      <w:del w:id="258" w:author="svcMRProcess" w:date="2015-12-10T20:39:00Z">
        <w:r>
          <w:rPr>
            <w:snapToGrid w:val="0"/>
          </w:rPr>
          <w:delText>Penalty for using unauthorised</w:delText>
        </w:r>
      </w:del>
      <w:ins w:id="259" w:author="svcMRProcess" w:date="2015-12-10T20:39:00Z">
        <w:r>
          <w:rPr>
            <w:snapToGrid w:val="0"/>
          </w:rPr>
          <w:t>Unauthorised use etc. of</w:t>
        </w:r>
      </w:ins>
      <w:r>
        <w:rPr>
          <w:snapToGrid w:val="0"/>
        </w:rPr>
        <w:t xml:space="preserve"> fittings</w:t>
      </w:r>
      <w:bookmarkEnd w:id="256"/>
      <w:ins w:id="260" w:author="svcMRProcess" w:date="2015-12-10T20:39:00Z">
        <w:r>
          <w:rPr>
            <w:snapToGrid w:val="0"/>
          </w:rPr>
          <w:t>, offence</w:t>
        </w:r>
      </w:ins>
      <w:bookmarkEnd w:id="257"/>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261" w:name="_Toc272235921"/>
      <w:bookmarkStart w:id="262" w:name="_Toc297536955"/>
      <w:r>
        <w:rPr>
          <w:rStyle w:val="CharSectno"/>
        </w:rPr>
        <w:t>53</w:t>
      </w:r>
      <w:r>
        <w:rPr>
          <w:snapToGrid w:val="0"/>
        </w:rPr>
        <w:t>.</w:t>
      </w:r>
      <w:r>
        <w:rPr>
          <w:snapToGrid w:val="0"/>
        </w:rPr>
        <w:tab/>
      </w:r>
      <w:del w:id="263" w:author="svcMRProcess" w:date="2015-12-10T20:39:00Z">
        <w:r>
          <w:rPr>
            <w:snapToGrid w:val="0"/>
          </w:rPr>
          <w:delText>Penalty for not repairing</w:delText>
        </w:r>
      </w:del>
      <w:ins w:id="264" w:author="svcMRProcess" w:date="2015-12-10T20:39:00Z">
        <w:r>
          <w:rPr>
            <w:snapToGrid w:val="0"/>
          </w:rPr>
          <w:t>Leaving</w:t>
        </w:r>
      </w:ins>
      <w:r>
        <w:rPr>
          <w:snapToGrid w:val="0"/>
        </w:rPr>
        <w:t xml:space="preserve"> fittings</w:t>
      </w:r>
      <w:bookmarkEnd w:id="261"/>
      <w:ins w:id="265" w:author="svcMRProcess" w:date="2015-12-10T20:39:00Z">
        <w:r>
          <w:rPr>
            <w:snapToGrid w:val="0"/>
          </w:rPr>
          <w:t xml:space="preserve"> unrepaired, offence</w:t>
        </w:r>
      </w:ins>
      <w:bookmarkEnd w:id="262"/>
    </w:p>
    <w:p>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266" w:name="_Toc272235922"/>
      <w:bookmarkStart w:id="267" w:name="_Toc297536956"/>
      <w:r>
        <w:rPr>
          <w:rStyle w:val="CharSectno"/>
        </w:rPr>
        <w:t>54</w:t>
      </w:r>
      <w:r>
        <w:rPr>
          <w:snapToGrid w:val="0"/>
        </w:rPr>
        <w:t>.</w:t>
      </w:r>
      <w:r>
        <w:rPr>
          <w:snapToGrid w:val="0"/>
        </w:rPr>
        <w:tab/>
      </w:r>
      <w:del w:id="268" w:author="svcMRProcess" w:date="2015-12-10T20:39:00Z">
        <w:r>
          <w:rPr>
            <w:snapToGrid w:val="0"/>
          </w:rPr>
          <w:delText>Penalty for destroying</w:delText>
        </w:r>
      </w:del>
      <w:ins w:id="269" w:author="svcMRProcess" w:date="2015-12-10T20:39:00Z">
        <w:r>
          <w:rPr>
            <w:snapToGrid w:val="0"/>
          </w:rPr>
          <w:t>Breaking</w:t>
        </w:r>
      </w:ins>
      <w:r>
        <w:rPr>
          <w:snapToGrid w:val="0"/>
        </w:rPr>
        <w:t xml:space="preserve"> valves</w:t>
      </w:r>
      <w:del w:id="270" w:author="svcMRProcess" w:date="2015-12-10T20:39:00Z">
        <w:r>
          <w:rPr>
            <w:snapToGrid w:val="0"/>
          </w:rPr>
          <w:delText>,</w:delText>
        </w:r>
      </w:del>
      <w:r>
        <w:rPr>
          <w:snapToGrid w:val="0"/>
        </w:rPr>
        <w:t xml:space="preserve"> etc</w:t>
      </w:r>
      <w:del w:id="271" w:author="svcMRProcess" w:date="2015-12-10T20:39:00Z">
        <w:r>
          <w:rPr>
            <w:snapToGrid w:val="0"/>
          </w:rPr>
          <w:delText>.</w:delText>
        </w:r>
      </w:del>
      <w:bookmarkEnd w:id="266"/>
      <w:ins w:id="272" w:author="svcMRProcess" w:date="2015-12-10T20:39:00Z">
        <w:r>
          <w:rPr>
            <w:snapToGrid w:val="0"/>
          </w:rPr>
          <w:t>., wasting water etc., offence</w:t>
        </w:r>
      </w:ins>
      <w:bookmarkEnd w:id="267"/>
    </w:p>
    <w:p>
      <w:pPr>
        <w:pStyle w:val="Subsection"/>
        <w:spacing w:before="180"/>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 xml:space="preserve">does any other wilful act, or wilfully permits to be done any </w:t>
      </w:r>
      <w:del w:id="273" w:author="svcMRProcess" w:date="2015-12-10T20:39:00Z">
        <w:r>
          <w:rPr>
            <w:snapToGrid w:val="0"/>
          </w:rPr>
          <w:delText>Act</w:delText>
        </w:r>
      </w:del>
      <w:ins w:id="274" w:author="svcMRProcess" w:date="2015-12-10T20:39:00Z">
        <w:r>
          <w:rPr>
            <w:snapToGrid w:val="0"/>
          </w:rPr>
          <w:t>act</w:t>
        </w:r>
      </w:ins>
      <w:r>
        <w:rPr>
          <w:snapToGrid w:val="0"/>
        </w:rPr>
        <w:t> whereby such water is wasted,</w:t>
      </w:r>
    </w:p>
    <w:p>
      <w:pPr>
        <w:pStyle w:val="Subsection"/>
        <w:spacing w:before="180"/>
        <w:rPr>
          <w:snapToGrid w:val="0"/>
        </w:rPr>
      </w:pPr>
      <w:r>
        <w:rPr>
          <w:snapToGrid w:val="0"/>
        </w:rPr>
        <w:tab/>
      </w:r>
      <w:r>
        <w:rPr>
          <w:snapToGrid w:val="0"/>
        </w:rPr>
        <w:tab/>
        <w:t>the person commits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54 amended by No. 39 of 1963 s. 58; No. 14 of 1967 s. 19; No. 25 of 1985 s. 59; No. 110 of 1985 s. 35; No. 73 of 1995 s. 109; No. 32 of 1997 s. 10.]</w:t>
      </w:r>
    </w:p>
    <w:p>
      <w:pPr>
        <w:pStyle w:val="Heading5"/>
        <w:spacing w:before="240"/>
        <w:rPr>
          <w:snapToGrid w:val="0"/>
        </w:rPr>
      </w:pPr>
      <w:bookmarkStart w:id="275" w:name="_Toc272235923"/>
      <w:bookmarkStart w:id="276" w:name="_Toc297536957"/>
      <w:r>
        <w:rPr>
          <w:rStyle w:val="CharSectno"/>
        </w:rPr>
        <w:t>55</w:t>
      </w:r>
      <w:r>
        <w:rPr>
          <w:snapToGrid w:val="0"/>
        </w:rPr>
        <w:t>.</w:t>
      </w:r>
      <w:r>
        <w:rPr>
          <w:snapToGrid w:val="0"/>
        </w:rPr>
        <w:tab/>
      </w:r>
      <w:del w:id="277" w:author="svcMRProcess" w:date="2015-12-10T20:39:00Z">
        <w:r>
          <w:rPr>
            <w:snapToGrid w:val="0"/>
          </w:rPr>
          <w:delText>Penalty for taking,</w:delText>
        </w:r>
      </w:del>
      <w:ins w:id="278" w:author="svcMRProcess" w:date="2015-12-10T20:39:00Z">
        <w:r>
          <w:rPr>
            <w:snapToGrid w:val="0"/>
          </w:rPr>
          <w:t>Illegal consumption</w:t>
        </w:r>
      </w:ins>
      <w:r>
        <w:rPr>
          <w:snapToGrid w:val="0"/>
        </w:rPr>
        <w:t xml:space="preserve"> etc</w:t>
      </w:r>
      <w:del w:id="279" w:author="svcMRProcess" w:date="2015-12-10T20:39:00Z">
        <w:r>
          <w:rPr>
            <w:snapToGrid w:val="0"/>
          </w:rPr>
          <w:delText>.,</w:delText>
        </w:r>
      </w:del>
      <w:ins w:id="280" w:author="svcMRProcess" w:date="2015-12-10T20:39:00Z">
        <w:r>
          <w:rPr>
            <w:snapToGrid w:val="0"/>
          </w:rPr>
          <w:t>. of</w:t>
        </w:r>
      </w:ins>
      <w:r>
        <w:rPr>
          <w:snapToGrid w:val="0"/>
        </w:rPr>
        <w:t xml:space="preserve"> water</w:t>
      </w:r>
      <w:del w:id="281" w:author="svcMRProcess" w:date="2015-12-10T20:39:00Z">
        <w:r>
          <w:rPr>
            <w:snapToGrid w:val="0"/>
          </w:rPr>
          <w:delText xml:space="preserve"> in contravention of this Act</w:delText>
        </w:r>
      </w:del>
      <w:bookmarkEnd w:id="275"/>
      <w:ins w:id="282" w:author="svcMRProcess" w:date="2015-12-10T20:39:00Z">
        <w:r>
          <w:rPr>
            <w:snapToGrid w:val="0"/>
          </w:rPr>
          <w:t>, offence</w:t>
        </w:r>
      </w:ins>
      <w:bookmarkEnd w:id="276"/>
    </w:p>
    <w:p>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100"/>
        <w:rPr>
          <w:snapToGrid w:val="0"/>
        </w:rPr>
      </w:pPr>
      <w:r>
        <w:rPr>
          <w:snapToGrid w:val="0"/>
        </w:rPr>
        <w:tab/>
        <w:t>Penalty:</w:t>
      </w:r>
      <w:r>
        <w:rPr>
          <w:snapToGrid w:val="0"/>
        </w:rPr>
        <w:tab/>
        <w:t>For an individual — $10 000.</w:t>
      </w:r>
    </w:p>
    <w:p>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55 amended by No. 39 of 1963 s. 59; No. 14 of 1967 s. 20; No. 25 of 1985 s. 59 and 63; No. 110 of 1985 s. 35; No. 73 of 1995 s. 109; No. 32 of 1997 s. 11.]</w:t>
      </w:r>
    </w:p>
    <w:p>
      <w:pPr>
        <w:pStyle w:val="Heading5"/>
        <w:spacing w:before="260"/>
        <w:rPr>
          <w:snapToGrid w:val="0"/>
        </w:rPr>
      </w:pPr>
      <w:bookmarkStart w:id="283" w:name="_Toc272235924"/>
      <w:bookmarkStart w:id="284" w:name="_Toc297536958"/>
      <w:r>
        <w:rPr>
          <w:rStyle w:val="CharSectno"/>
        </w:rPr>
        <w:t>56</w:t>
      </w:r>
      <w:r>
        <w:rPr>
          <w:snapToGrid w:val="0"/>
        </w:rPr>
        <w:t>.</w:t>
      </w:r>
      <w:r>
        <w:rPr>
          <w:snapToGrid w:val="0"/>
        </w:rPr>
        <w:tab/>
      </w:r>
      <w:del w:id="285" w:author="svcMRProcess" w:date="2015-12-10T20:39:00Z">
        <w:r>
          <w:rPr>
            <w:snapToGrid w:val="0"/>
          </w:rPr>
          <w:delText>Fraudulent taking of</w:delText>
        </w:r>
      </w:del>
      <w:ins w:id="286" w:author="svcMRProcess" w:date="2015-12-10T20:39:00Z">
        <w:r>
          <w:rPr>
            <w:snapToGrid w:val="0"/>
          </w:rPr>
          <w:t>Taking</w:t>
        </w:r>
      </w:ins>
      <w:r>
        <w:rPr>
          <w:snapToGrid w:val="0"/>
        </w:rPr>
        <w:t xml:space="preserve"> water</w:t>
      </w:r>
      <w:bookmarkEnd w:id="283"/>
      <w:ins w:id="287" w:author="svcMRProcess" w:date="2015-12-10T20:39:00Z">
        <w:r>
          <w:rPr>
            <w:snapToGrid w:val="0"/>
          </w:rPr>
          <w:t xml:space="preserve"> fraudulently, offence</w:t>
        </w:r>
      </w:ins>
      <w:bookmarkEnd w:id="284"/>
    </w:p>
    <w:p>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56 amended by No. 39 of 1963 s. 60; No. 25 of 1985 s. 59 and 64; No. 110 of 1985 s. 28; No. 73 of 1995 s. 109; No. 32 of 1997 s. 12.]</w:t>
      </w:r>
    </w:p>
    <w:p>
      <w:pPr>
        <w:pStyle w:val="Heading5"/>
        <w:rPr>
          <w:del w:id="288" w:author="svcMRProcess" w:date="2015-12-10T20:39:00Z"/>
        </w:rPr>
      </w:pPr>
      <w:bookmarkStart w:id="289" w:name="_Toc272235925"/>
      <w:bookmarkStart w:id="290" w:name="_Toc297536959"/>
      <w:del w:id="291" w:author="svcMRProcess" w:date="2015-12-10T20:39:00Z">
        <w:r>
          <w:delText>56A.</w:delText>
        </w:r>
        <w:r>
          <w:tab/>
          <w:delText>Recovery of moneys by Corporation</w:delText>
        </w:r>
        <w:bookmarkEnd w:id="289"/>
      </w:del>
    </w:p>
    <w:p>
      <w:pPr>
        <w:pStyle w:val="Heading5"/>
        <w:rPr>
          <w:ins w:id="292" w:author="svcMRProcess" w:date="2015-12-10T20:39:00Z"/>
        </w:rPr>
      </w:pPr>
      <w:ins w:id="293" w:author="svcMRProcess" w:date="2015-12-10T20:39:00Z">
        <w:r>
          <w:rPr>
            <w:rStyle w:val="CharSectno"/>
          </w:rPr>
          <w:t>56A</w:t>
        </w:r>
        <w:r>
          <w:t>.</w:t>
        </w:r>
        <w:r>
          <w:tab/>
          <w:t>Offender under s. 52, 53, 54, 55 or 56 may be ordered to pay costs of investigation etc.</w:t>
        </w:r>
        <w:bookmarkEnd w:id="290"/>
      </w:ins>
    </w:p>
    <w:p>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80"/>
      </w:pPr>
      <w:r>
        <w:tab/>
        <w:t>(2)</w:t>
      </w:r>
      <w:r>
        <w:tab/>
        <w:t>The amount payable under an order —</w:t>
      </w:r>
    </w:p>
    <w:p>
      <w:pPr>
        <w:pStyle w:val="Indenta"/>
      </w:pPr>
      <w:r>
        <w:tab/>
        <w:t>(a)</w:t>
      </w:r>
      <w:r>
        <w:tab/>
        <w:t>is to be fixed by the court; and</w:t>
      </w:r>
    </w:p>
    <w:p>
      <w:pPr>
        <w:pStyle w:val="Indenta"/>
      </w:pPr>
      <w:r>
        <w:tab/>
        <w:t>(b)</w:t>
      </w:r>
      <w:r>
        <w:tab/>
        <w:t>may be recovered as a debt due in a court of competent jurisdiction.</w:t>
      </w:r>
    </w:p>
    <w:p>
      <w:pPr>
        <w:pStyle w:val="Subsection"/>
        <w:spacing w:before="180"/>
      </w:pPr>
      <w:r>
        <w:tab/>
        <w:t>(3)</w:t>
      </w:r>
      <w:r>
        <w:tab/>
        <w:t>An order does not affect any civil remedy the Corporation may have against the person convicted.</w:t>
      </w:r>
    </w:p>
    <w:p>
      <w:pPr>
        <w:pStyle w:val="Subsection"/>
        <w:spacing w:before="180"/>
      </w:pPr>
      <w:r>
        <w:tab/>
        <w:t>(4)</w:t>
      </w:r>
      <w:r>
        <w:tab/>
        <w:t xml:space="preserve">An order is in addition to any compensation order made by the court under Part 16 of the </w:t>
      </w:r>
      <w:r>
        <w:rPr>
          <w:i/>
        </w:rPr>
        <w:t>Sentencing Act 1995</w:t>
      </w:r>
      <w:r>
        <w:t>.</w:t>
      </w:r>
    </w:p>
    <w:p>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pPr>
        <w:pStyle w:val="Subsection"/>
        <w:spacing w:before="180"/>
      </w:pPr>
      <w:r>
        <w:tab/>
        <w:t>(6)</w:t>
      </w:r>
      <w:r>
        <w:tab/>
        <w:t>In this section, unless the contrary intention appears —</w:t>
      </w:r>
    </w:p>
    <w:p>
      <w:pPr>
        <w:pStyle w:val="Penstart"/>
      </w:pPr>
      <w:r>
        <w:tab/>
      </w:r>
      <w:r>
        <w:rPr>
          <w:rStyle w:val="CharDefText"/>
        </w:rPr>
        <w:t>order</w:t>
      </w:r>
      <w:r>
        <w:t xml:space="preserve"> means an order under subsection (1).</w:t>
      </w:r>
    </w:p>
    <w:p>
      <w:pPr>
        <w:pStyle w:val="Footnotesection"/>
        <w:ind w:left="890" w:hanging="890"/>
      </w:pPr>
      <w:r>
        <w:tab/>
        <w:t>[Section 56A inserted by No. 32 of 1997 s. 13.]</w:t>
      </w:r>
    </w:p>
    <w:p>
      <w:pPr>
        <w:pStyle w:val="Heading5"/>
        <w:spacing w:before="180"/>
      </w:pPr>
      <w:bookmarkStart w:id="294" w:name="_Toc272235926"/>
      <w:bookmarkStart w:id="295" w:name="_Toc297536960"/>
      <w:r>
        <w:rPr>
          <w:rStyle w:val="CharSectno"/>
        </w:rPr>
        <w:t>56B</w:t>
      </w:r>
      <w:r>
        <w:t>.</w:t>
      </w:r>
      <w:r>
        <w:tab/>
        <w:t xml:space="preserve">Evidentiary </w:t>
      </w:r>
      <w:del w:id="296" w:author="svcMRProcess" w:date="2015-12-10T20:39:00Z">
        <w:r>
          <w:delText>provision</w:delText>
        </w:r>
      </w:del>
      <w:bookmarkEnd w:id="294"/>
      <w:ins w:id="297" w:author="svcMRProcess" w:date="2015-12-10T20:39:00Z">
        <w:r>
          <w:t>provisions for s. 52 to 55</w:t>
        </w:r>
      </w:ins>
      <w:bookmarkEnd w:id="295"/>
    </w:p>
    <w:p>
      <w:pPr>
        <w:pStyle w:val="Subsection"/>
        <w:keepNext/>
        <w:keepLines/>
      </w:pPr>
      <w:r>
        <w:tab/>
      </w:r>
      <w:r>
        <w:tab/>
        <w:t>In proceedings for an offence against section 52, 53, 54 or 55 if it is proved that at a particular time —</w:t>
      </w:r>
    </w:p>
    <w:p>
      <w:pPr>
        <w:pStyle w:val="Indenta"/>
        <w:spacing w:before="60"/>
      </w:pPr>
      <w:r>
        <w:tab/>
        <w:t>(a)</w:t>
      </w:r>
      <w:r>
        <w:tab/>
        <w:t>any act or thing was done on particular land for the purpose of taking water or with the result that water was wasted; or</w:t>
      </w:r>
    </w:p>
    <w:p>
      <w:pPr>
        <w:pStyle w:val="Indenta"/>
        <w:keepNext/>
      </w:pPr>
      <w:r>
        <w:tab/>
        <w:t>(b)</w:t>
      </w:r>
      <w:r>
        <w:tab/>
        <w:t>water was taken, used or consumed on particular land,</w:t>
      </w:r>
    </w:p>
    <w:p>
      <w:pPr>
        <w:pStyle w:val="Subsection"/>
      </w:pPr>
      <w:r>
        <w:tab/>
      </w:r>
      <w:r>
        <w:tab/>
        <w:t>it is to be presumed, unless the contrary is proved, that the owner or occupier of the land at that time did the act or thing, or took, used or consumed the water, as the case requires.</w:t>
      </w:r>
    </w:p>
    <w:p>
      <w:pPr>
        <w:pStyle w:val="Footnotesection"/>
        <w:keepLines w:val="0"/>
        <w:ind w:left="890" w:hanging="890"/>
      </w:pPr>
      <w:r>
        <w:tab/>
        <w:t>[Section 56B inserted by No. 32 of 1997 s. 13.]</w:t>
      </w:r>
    </w:p>
    <w:p>
      <w:pPr>
        <w:pStyle w:val="Heading5"/>
        <w:rPr>
          <w:snapToGrid w:val="0"/>
        </w:rPr>
      </w:pPr>
      <w:bookmarkStart w:id="298" w:name="_Toc297536961"/>
      <w:bookmarkStart w:id="299" w:name="_Toc272235927"/>
      <w:r>
        <w:rPr>
          <w:rStyle w:val="CharSectno"/>
        </w:rPr>
        <w:t>57</w:t>
      </w:r>
      <w:r>
        <w:rPr>
          <w:snapToGrid w:val="0"/>
        </w:rPr>
        <w:t>.</w:t>
      </w:r>
      <w:r>
        <w:rPr>
          <w:snapToGrid w:val="0"/>
        </w:rPr>
        <w:tab/>
      </w:r>
      <w:del w:id="300" w:author="svcMRProcess" w:date="2015-12-10T20:39:00Z">
        <w:r>
          <w:rPr>
            <w:snapToGrid w:val="0"/>
          </w:rPr>
          <w:delText>Other consequences of</w:delText>
        </w:r>
      </w:del>
      <w:ins w:id="301" w:author="svcMRProcess" w:date="2015-12-10T20:39:00Z">
        <w:r>
          <w:rPr>
            <w:snapToGrid w:val="0"/>
          </w:rPr>
          <w:t>Stopping supply to person</w:t>
        </w:r>
      </w:ins>
      <w:r>
        <w:rPr>
          <w:snapToGrid w:val="0"/>
        </w:rPr>
        <w:t xml:space="preserve"> contravening </w:t>
      </w:r>
      <w:del w:id="302" w:author="svcMRProcess" w:date="2015-12-10T20:39:00Z">
        <w:r>
          <w:rPr>
            <w:snapToGrid w:val="0"/>
          </w:rPr>
          <w:delText xml:space="preserve">this </w:delText>
        </w:r>
      </w:del>
      <w:r>
        <w:rPr>
          <w:snapToGrid w:val="0"/>
        </w:rPr>
        <w:t>Act or</w:t>
      </w:r>
      <w:del w:id="303" w:author="svcMRProcess" w:date="2015-12-10T20:39:00Z">
        <w:r>
          <w:rPr>
            <w:snapToGrid w:val="0"/>
          </w:rPr>
          <w:delText xml:space="preserve"> the</w:delText>
        </w:r>
      </w:del>
      <w:r>
        <w:rPr>
          <w:snapToGrid w:val="0"/>
        </w:rPr>
        <w:t xml:space="preserve"> by</w:t>
      </w:r>
      <w:r>
        <w:rPr>
          <w:snapToGrid w:val="0"/>
        </w:rPr>
        <w:noBreakHyphen/>
        <w:t>laws</w:t>
      </w:r>
      <w:bookmarkEnd w:id="298"/>
      <w:bookmarkEnd w:id="299"/>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80"/>
        <w:ind w:left="890" w:hanging="890"/>
      </w:pPr>
      <w:r>
        <w:tab/>
        <w:t>[Section 57 amended by No. 39 of 1963 s. 61; No. 25 of 1985 s. 59; No. 24 of 1987 s. 29; No. 73 of 1995 s. 109.]</w:t>
      </w:r>
    </w:p>
    <w:p>
      <w:pPr>
        <w:pStyle w:val="Heading3"/>
        <w:keepLines/>
      </w:pPr>
      <w:bookmarkStart w:id="304" w:name="_Toc268599223"/>
      <w:bookmarkStart w:id="305" w:name="_Toc272235928"/>
      <w:bookmarkStart w:id="306" w:name="_Toc292787291"/>
      <w:bookmarkStart w:id="307" w:name="_Toc292787416"/>
      <w:bookmarkStart w:id="308" w:name="_Toc292879377"/>
      <w:bookmarkStart w:id="309" w:name="_Toc293905490"/>
      <w:bookmarkStart w:id="310" w:name="_Toc296243857"/>
      <w:bookmarkStart w:id="311" w:name="_Toc297111029"/>
      <w:bookmarkStart w:id="312" w:name="_Toc297121043"/>
      <w:bookmarkStart w:id="313" w:name="_Toc297124786"/>
      <w:bookmarkStart w:id="314" w:name="_Toc297536962"/>
      <w:r>
        <w:rPr>
          <w:rStyle w:val="CharDivNo"/>
        </w:rPr>
        <w:t>Division 3</w:t>
      </w:r>
      <w:r>
        <w:t> — </w:t>
      </w:r>
      <w:r>
        <w:rPr>
          <w:rStyle w:val="CharDivText"/>
        </w:rPr>
        <w:t>Protection of underground water</w:t>
      </w:r>
      <w:bookmarkEnd w:id="304"/>
      <w:bookmarkEnd w:id="305"/>
      <w:bookmarkEnd w:id="306"/>
      <w:bookmarkEnd w:id="307"/>
      <w:bookmarkEnd w:id="308"/>
      <w:bookmarkEnd w:id="309"/>
      <w:bookmarkEnd w:id="310"/>
      <w:bookmarkEnd w:id="311"/>
      <w:bookmarkEnd w:id="312"/>
      <w:bookmarkEnd w:id="313"/>
      <w:bookmarkEnd w:id="314"/>
    </w:p>
    <w:p>
      <w:pPr>
        <w:pStyle w:val="Footnotesection"/>
        <w:keepNext/>
        <w:spacing w:before="160"/>
        <w:ind w:left="890" w:hanging="890"/>
      </w:pPr>
      <w:r>
        <w:tab/>
        <w:t>[Heading inserted by No. 19 of 2010 s. 47(3).]</w:t>
      </w:r>
    </w:p>
    <w:p>
      <w:pPr>
        <w:pStyle w:val="Heading5"/>
        <w:rPr>
          <w:snapToGrid w:val="0"/>
        </w:rPr>
      </w:pPr>
      <w:bookmarkStart w:id="315" w:name="_Toc272235929"/>
      <w:bookmarkStart w:id="316" w:name="_Toc297536963"/>
      <w:r>
        <w:rPr>
          <w:rStyle w:val="CharSectno"/>
        </w:rPr>
        <w:t>57A</w:t>
      </w:r>
      <w:r>
        <w:rPr>
          <w:snapToGrid w:val="0"/>
        </w:rPr>
        <w:t>.</w:t>
      </w:r>
      <w:r>
        <w:rPr>
          <w:snapToGrid w:val="0"/>
        </w:rPr>
        <w:tab/>
      </w:r>
      <w:del w:id="317" w:author="svcMRProcess" w:date="2015-12-10T20:39:00Z">
        <w:r>
          <w:rPr>
            <w:snapToGrid w:val="0"/>
            <w:spacing w:val="-4"/>
          </w:rPr>
          <w:delText xml:space="preserve">Constituting of </w:delText>
        </w:r>
      </w:del>
      <w:r>
        <w:rPr>
          <w:snapToGrid w:val="0"/>
        </w:rPr>
        <w:t>Underground Water Pollution Control Areas</w:t>
      </w:r>
      <w:bookmarkEnd w:id="315"/>
      <w:ins w:id="318" w:author="svcMRProcess" w:date="2015-12-10T20:39:00Z">
        <w:r>
          <w:rPr>
            <w:snapToGrid w:val="0"/>
          </w:rPr>
          <w:t>, constituting</w:t>
        </w:r>
      </w:ins>
      <w:bookmarkEnd w:id="316"/>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319" w:name="_Toc272235930"/>
      <w:bookmarkStart w:id="320" w:name="_Toc297536964"/>
      <w:r>
        <w:rPr>
          <w:rStyle w:val="CharSectno"/>
        </w:rPr>
        <w:t>57B</w:t>
      </w:r>
      <w:r>
        <w:rPr>
          <w:snapToGrid w:val="0"/>
        </w:rPr>
        <w:t>.</w:t>
      </w:r>
      <w:r>
        <w:rPr>
          <w:snapToGrid w:val="0"/>
        </w:rPr>
        <w:tab/>
        <w:t>By</w:t>
      </w:r>
      <w:r>
        <w:rPr>
          <w:snapToGrid w:val="0"/>
        </w:rPr>
        <w:noBreakHyphen/>
        <w:t>laws</w:t>
      </w:r>
      <w:bookmarkEnd w:id="319"/>
      <w:ins w:id="321" w:author="svcMRProcess" w:date="2015-12-10T20:39:00Z">
        <w:r>
          <w:rPr>
            <w:snapToGrid w:val="0"/>
          </w:rPr>
          <w:t xml:space="preserve"> for pollution areas</w:t>
        </w:r>
      </w:ins>
      <w:bookmarkEnd w:id="320"/>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 xml:space="preserve">laws may provide that any </w:t>
      </w:r>
      <w:del w:id="322" w:author="svcMRProcess" w:date="2015-12-10T20:39:00Z">
        <w:r>
          <w:rPr>
            <w:snapToGrid w:val="0"/>
          </w:rPr>
          <w:delText>Act</w:delText>
        </w:r>
      </w:del>
      <w:ins w:id="323" w:author="svcMRProcess" w:date="2015-12-10T20:39:00Z">
        <w:r>
          <w:rPr>
            <w:snapToGrid w:val="0"/>
          </w:rPr>
          <w:t>act</w:t>
        </w:r>
      </w:ins>
      <w:r>
        <w:rPr>
          <w:snapToGrid w:val="0"/>
        </w:rPr>
        <w: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324" w:name="_Toc297536965"/>
      <w:bookmarkStart w:id="325" w:name="_Toc272235931"/>
      <w:r>
        <w:rPr>
          <w:rStyle w:val="CharSectno"/>
        </w:rPr>
        <w:t>57C</w:t>
      </w:r>
      <w:r>
        <w:rPr>
          <w:snapToGrid w:val="0"/>
        </w:rPr>
        <w:t>.</w:t>
      </w:r>
      <w:r>
        <w:rPr>
          <w:snapToGrid w:val="0"/>
        </w:rPr>
        <w:tab/>
      </w:r>
      <w:del w:id="326" w:author="svcMRProcess" w:date="2015-12-10T20:39:00Z">
        <w:r>
          <w:rPr>
            <w:snapToGrid w:val="0"/>
          </w:rPr>
          <w:delText>Power of</w:delText>
        </w:r>
      </w:del>
      <w:ins w:id="327" w:author="svcMRProcess" w:date="2015-12-10T20:39:00Z">
        <w:r>
          <w:rPr>
            <w:snapToGrid w:val="0"/>
          </w:rPr>
          <w:t>Dispensation from by</w:t>
        </w:r>
        <w:r>
          <w:rPr>
            <w:snapToGrid w:val="0"/>
          </w:rPr>
          <w:noBreakHyphen/>
          <w:t>laws,</w:t>
        </w:r>
      </w:ins>
      <w:r>
        <w:rPr>
          <w:snapToGrid w:val="0"/>
        </w:rPr>
        <w:t xml:space="preserve"> Minister </w:t>
      </w:r>
      <w:del w:id="328" w:author="svcMRProcess" w:date="2015-12-10T20:39:00Z">
        <w:r>
          <w:rPr>
            <w:snapToGrid w:val="0"/>
          </w:rPr>
          <w:delText>to</w:delText>
        </w:r>
      </w:del>
      <w:ins w:id="329" w:author="svcMRProcess" w:date="2015-12-10T20:39:00Z">
        <w:r>
          <w:rPr>
            <w:snapToGrid w:val="0"/>
          </w:rPr>
          <w:t>may</w:t>
        </w:r>
      </w:ins>
      <w:r>
        <w:rPr>
          <w:snapToGrid w:val="0"/>
        </w:rPr>
        <w:t xml:space="preserve"> grant</w:t>
      </w:r>
      <w:bookmarkEnd w:id="324"/>
      <w:del w:id="330" w:author="svcMRProcess" w:date="2015-12-10T20:39:00Z">
        <w:r>
          <w:rPr>
            <w:snapToGrid w:val="0"/>
          </w:rPr>
          <w:delText xml:space="preserve"> dispensation from by</w:delText>
        </w:r>
        <w:r>
          <w:rPr>
            <w:snapToGrid w:val="0"/>
          </w:rPr>
          <w:noBreakHyphen/>
          <w:delText>laws</w:delText>
        </w:r>
      </w:del>
      <w:bookmarkEnd w:id="325"/>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w:t>
      </w:r>
      <w:ins w:id="331" w:author="svcMRProcess" w:date="2015-12-10T20:39:00Z">
        <w:r>
          <w:rPr>
            <w:snapToGrid w:val="0"/>
          </w:rPr>
          <w:t xml:space="preserve"> or</w:t>
        </w:r>
      </w:ins>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332" w:name="_Toc272235932"/>
      <w:bookmarkStart w:id="333" w:name="_Toc297536966"/>
      <w:r>
        <w:rPr>
          <w:rStyle w:val="CharSectno"/>
          <w:spacing w:val="-8"/>
        </w:rPr>
        <w:t>57D</w:t>
      </w:r>
      <w:r>
        <w:rPr>
          <w:snapToGrid w:val="0"/>
          <w:spacing w:val="-8"/>
        </w:rPr>
        <w:t>.</w:t>
      </w:r>
      <w:r>
        <w:rPr>
          <w:snapToGrid w:val="0"/>
          <w:spacing w:val="-8"/>
        </w:rPr>
        <w:tab/>
      </w:r>
      <w:del w:id="334" w:author="svcMRProcess" w:date="2015-12-10T20:39:00Z">
        <w:r>
          <w:rPr>
            <w:snapToGrid w:val="0"/>
            <w:spacing w:val="-8"/>
          </w:rPr>
          <w:delText>Review</w:delText>
        </w:r>
      </w:del>
      <w:ins w:id="335" w:author="svcMRProcess" w:date="2015-12-10T20:39:00Z">
        <w:r>
          <w:rPr>
            <w:snapToGrid w:val="0"/>
            <w:spacing w:val="-8"/>
          </w:rPr>
          <w:t>Refusal</w:t>
        </w:r>
      </w:ins>
      <w:r>
        <w:rPr>
          <w:snapToGrid w:val="0"/>
          <w:spacing w:val="-8"/>
        </w:rPr>
        <w:t xml:space="preserve"> of </w:t>
      </w:r>
      <w:del w:id="336" w:author="svcMRProcess" w:date="2015-12-10T20:39:00Z">
        <w:r>
          <w:rPr>
            <w:snapToGrid w:val="0"/>
            <w:spacing w:val="-8"/>
          </w:rPr>
          <w:delText xml:space="preserve">refusal to grant </w:delText>
        </w:r>
      </w:del>
      <w:r>
        <w:rPr>
          <w:snapToGrid w:val="0"/>
          <w:spacing w:val="-8"/>
        </w:rPr>
        <w:t xml:space="preserve">dispensation </w:t>
      </w:r>
      <w:del w:id="337" w:author="svcMRProcess" w:date="2015-12-10T20:39:00Z">
        <w:r>
          <w:rPr>
            <w:snapToGrid w:val="0"/>
            <w:spacing w:val="-8"/>
          </w:rPr>
          <w:delText>or alteration thereof</w:delText>
        </w:r>
      </w:del>
      <w:bookmarkEnd w:id="332"/>
      <w:ins w:id="338" w:author="svcMRProcess" w:date="2015-12-10T20:39:00Z">
        <w:r>
          <w:rPr>
            <w:snapToGrid w:val="0"/>
            <w:spacing w:val="-8"/>
          </w:rPr>
          <w:t>etc., review by SAT of</w:t>
        </w:r>
      </w:ins>
      <w:bookmarkEnd w:id="333"/>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del w:id="339" w:author="svcMRProcess" w:date="2015-12-10T20:39:00Z">
        <w:r>
          <w:delText>)</w:delText>
        </w:r>
        <w:r>
          <w:noBreakHyphen/>
          <w:delText>(5)</w:delText>
        </w:r>
      </w:del>
      <w:ins w:id="340" w:author="svcMRProcess" w:date="2015-12-10T20:39:00Z">
        <w:r>
          <w:t>)</w:t>
        </w:r>
        <w:r>
          <w:tab/>
        </w:r>
      </w:ins>
      <w:r>
        <w:tab/>
        <w:t>deleted]</w:t>
      </w:r>
    </w:p>
    <w:p>
      <w:pPr>
        <w:pStyle w:val="Footnotesection"/>
        <w:ind w:left="890" w:hanging="890"/>
      </w:pPr>
      <w:r>
        <w:tab/>
        <w:t>[Section 57D inserted by No. 11 of 1970 s. 7; amended by No. 25 of 1985 s. 59; No. 73 of 1995 s. 108; No. 55 of 2004 s. 758; No. 38 of 2007 s. 50.]</w:t>
      </w:r>
    </w:p>
    <w:p>
      <w:pPr>
        <w:pStyle w:val="Heading3"/>
      </w:pPr>
      <w:bookmarkStart w:id="341" w:name="_Toc232235620"/>
      <w:bookmarkStart w:id="342" w:name="_Toc232235818"/>
      <w:bookmarkStart w:id="343" w:name="_Toc233100688"/>
      <w:bookmarkStart w:id="344" w:name="_Toc233107849"/>
      <w:bookmarkStart w:id="345" w:name="_Toc268599228"/>
      <w:bookmarkStart w:id="346" w:name="_Toc272235933"/>
      <w:bookmarkStart w:id="347" w:name="_Toc292787296"/>
      <w:bookmarkStart w:id="348" w:name="_Toc292787421"/>
      <w:bookmarkStart w:id="349" w:name="_Toc292879382"/>
      <w:bookmarkStart w:id="350" w:name="_Toc293905495"/>
      <w:bookmarkStart w:id="351" w:name="_Toc296243862"/>
      <w:bookmarkStart w:id="352" w:name="_Toc297111034"/>
      <w:bookmarkStart w:id="353" w:name="_Toc297121048"/>
      <w:bookmarkStart w:id="354" w:name="_Toc297124791"/>
      <w:bookmarkStart w:id="355" w:name="_Toc297536967"/>
      <w:r>
        <w:rPr>
          <w:rStyle w:val="CharDivNo"/>
        </w:rPr>
        <w:t>Division 4</w:t>
      </w:r>
      <w:r>
        <w:t> — </w:t>
      </w:r>
      <w:r>
        <w:rPr>
          <w:rStyle w:val="CharDivText"/>
        </w:rPr>
        <w:t>Public Water Supply Areas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section"/>
        <w:spacing w:before="160"/>
        <w:ind w:left="890" w:hanging="890"/>
      </w:pPr>
      <w:r>
        <w:tab/>
        <w:t>[Heading inserted by No. 19 of 2010 s. 47(</w:t>
      </w:r>
      <w:del w:id="356" w:author="svcMRProcess" w:date="2015-12-10T20:39:00Z">
        <w:r>
          <w:delText>2</w:delText>
        </w:r>
      </w:del>
      <w:ins w:id="357" w:author="svcMRProcess" w:date="2015-12-10T20:39:00Z">
        <w:r>
          <w:t>3</w:t>
        </w:r>
      </w:ins>
      <w:r>
        <w:t>).]</w:t>
      </w:r>
    </w:p>
    <w:p>
      <w:pPr>
        <w:pStyle w:val="Heading5"/>
        <w:rPr>
          <w:snapToGrid w:val="0"/>
        </w:rPr>
      </w:pPr>
      <w:bookmarkStart w:id="358" w:name="_Toc272235934"/>
      <w:bookmarkStart w:id="359" w:name="_Toc297536968"/>
      <w:r>
        <w:rPr>
          <w:rStyle w:val="CharSectno"/>
        </w:rPr>
        <w:t>57E</w:t>
      </w:r>
      <w:r>
        <w:rPr>
          <w:snapToGrid w:val="0"/>
        </w:rPr>
        <w:t>.</w:t>
      </w:r>
      <w:r>
        <w:rPr>
          <w:snapToGrid w:val="0"/>
        </w:rPr>
        <w:tab/>
      </w:r>
      <w:del w:id="360" w:author="svcMRProcess" w:date="2015-12-10T20:39:00Z">
        <w:r>
          <w:rPr>
            <w:snapToGrid w:val="0"/>
          </w:rPr>
          <w:delText xml:space="preserve">Constituting </w:delText>
        </w:r>
      </w:del>
      <w:r>
        <w:rPr>
          <w:snapToGrid w:val="0"/>
        </w:rPr>
        <w:t>Public Water Supply Areas</w:t>
      </w:r>
      <w:bookmarkEnd w:id="358"/>
      <w:ins w:id="361" w:author="svcMRProcess" w:date="2015-12-10T20:39:00Z">
        <w:r>
          <w:rPr>
            <w:snapToGrid w:val="0"/>
          </w:rPr>
          <w:t>, constituting</w:t>
        </w:r>
      </w:ins>
      <w:bookmarkEnd w:id="359"/>
    </w:p>
    <w:p>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(5)</w:t>
      </w:r>
      <w:r>
        <w:rPr>
          <w:snapToGrid w:val="0"/>
        </w:rPr>
        <w:tab/>
        <w:t>The Minister shall not present to the Governor a recommendation pursuant to the provisions of this section which —</w:t>
      </w:r>
    </w:p>
    <w:p>
      <w:pPr>
        <w:pStyle w:val="Indenta"/>
        <w:rPr>
          <w:snapToGrid w:val="0"/>
        </w:rPr>
      </w:pPr>
      <w:r>
        <w:rPr>
          <w:snapToGrid w:val="0"/>
        </w:rPr>
        <w:tab/>
        <w:t>(a)</w:t>
      </w:r>
      <w:r>
        <w:rPr>
          <w:snapToGrid w:val="0"/>
        </w:rPr>
        <w:tab/>
        <w:t>has not been laid before each House of Parliament;</w:t>
      </w:r>
      <w:ins w:id="362" w:author="svcMRProcess" w:date="2015-12-10T20:39:00Z">
        <w:r>
          <w:rPr>
            <w:snapToGrid w:val="0"/>
          </w:rPr>
          <w:t xml:space="preserve"> or</w:t>
        </w:r>
      </w:ins>
    </w:p>
    <w:p>
      <w:pPr>
        <w:pStyle w:val="Indenta"/>
        <w:rPr>
          <w:snapToGrid w:val="0"/>
        </w:rPr>
      </w:pPr>
      <w:r>
        <w:rPr>
          <w:snapToGrid w:val="0"/>
        </w:rPr>
        <w:tab/>
        <w:t>(b)</w:t>
      </w:r>
      <w:r>
        <w:rPr>
          <w:snapToGrid w:val="0"/>
        </w:rPr>
        <w:tab/>
        <w:t>is before either House of Parliament and is subject to rejection; or</w:t>
      </w:r>
    </w:p>
    <w:p>
      <w:pPr>
        <w:pStyle w:val="Indenta"/>
        <w:rPr>
          <w:snapToGrid w:val="0"/>
        </w:rPr>
      </w:pPr>
      <w:r>
        <w:rPr>
          <w:snapToGrid w:val="0"/>
        </w:rPr>
        <w:tab/>
        <w:t>(c)</w:t>
      </w:r>
      <w:r>
        <w:rPr>
          <w:snapToGrid w:val="0"/>
        </w:rPr>
        <w:tab/>
        <w:t>has been rejected.</w:t>
      </w:r>
    </w:p>
    <w:p>
      <w:pPr>
        <w:pStyle w:val="Footnotesection"/>
        <w:ind w:left="890" w:hanging="890"/>
      </w:pPr>
      <w:r>
        <w:tab/>
        <w:t>[Section 57E inserted by No. 43 of 1972 s. 7; amended by No. 25 of 1985 s. 59; No. 73 of 1995 s. 108; No. 38 of 2007 s. 50; No. 19 of 2010 s. 51.]</w:t>
      </w:r>
    </w:p>
    <w:p>
      <w:pPr>
        <w:pStyle w:val="Heading5"/>
        <w:spacing w:before="180"/>
        <w:rPr>
          <w:snapToGrid w:val="0"/>
        </w:rPr>
      </w:pPr>
      <w:bookmarkStart w:id="363" w:name="_Toc272235935"/>
      <w:bookmarkStart w:id="364" w:name="_Toc297536969"/>
      <w:r>
        <w:rPr>
          <w:rStyle w:val="CharSectno"/>
        </w:rPr>
        <w:t>57EA</w:t>
      </w:r>
      <w:r>
        <w:rPr>
          <w:snapToGrid w:val="0"/>
        </w:rPr>
        <w:t>.</w:t>
      </w:r>
      <w:r>
        <w:rPr>
          <w:snapToGrid w:val="0"/>
        </w:rPr>
        <w:tab/>
      </w:r>
      <w:del w:id="365" w:author="svcMRProcess" w:date="2015-12-10T20:39:00Z">
        <w:r>
          <w:rPr>
            <w:snapToGrid w:val="0"/>
          </w:rPr>
          <w:delText>Power to take</w:delText>
        </w:r>
      </w:del>
      <w:ins w:id="366" w:author="svcMRProcess" w:date="2015-12-10T20:39:00Z">
        <w:r>
          <w:rPr>
            <w:snapToGrid w:val="0"/>
          </w:rPr>
          <w:t>Underground</w:t>
        </w:r>
      </w:ins>
      <w:r>
        <w:rPr>
          <w:snapToGrid w:val="0"/>
        </w:rPr>
        <w:t xml:space="preserve"> water</w:t>
      </w:r>
      <w:bookmarkEnd w:id="363"/>
      <w:ins w:id="367" w:author="svcMRProcess" w:date="2015-12-10T20:39:00Z">
        <w:r>
          <w:rPr>
            <w:snapToGrid w:val="0"/>
          </w:rPr>
          <w:t>, Corporation may take</w:t>
        </w:r>
      </w:ins>
      <w:bookmarkEnd w:id="364"/>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57EA inserted by No. 83 of 1976 s. 14; amended by No. 25 of 1985 s. 59; No. 73 of 1995 s. 103; No. 38 of 2007 s. 38.]</w:t>
      </w:r>
    </w:p>
    <w:p>
      <w:pPr>
        <w:pStyle w:val="Heading5"/>
        <w:spacing w:before="180"/>
        <w:rPr>
          <w:snapToGrid w:val="0"/>
        </w:rPr>
      </w:pPr>
      <w:bookmarkStart w:id="368" w:name="_Toc297536970"/>
      <w:bookmarkStart w:id="369" w:name="_Toc272235936"/>
      <w:r>
        <w:rPr>
          <w:rStyle w:val="CharSectno"/>
        </w:rPr>
        <w:t>57F</w:t>
      </w:r>
      <w:r>
        <w:rPr>
          <w:snapToGrid w:val="0"/>
        </w:rPr>
        <w:t>.</w:t>
      </w:r>
      <w:r>
        <w:rPr>
          <w:snapToGrid w:val="0"/>
        </w:rPr>
        <w:tab/>
        <w:t>Wells to be licensed</w:t>
      </w:r>
      <w:bookmarkEnd w:id="368"/>
      <w:bookmarkEnd w:id="369"/>
    </w:p>
    <w:p>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ind w:left="890" w:hanging="890"/>
      </w:pPr>
      <w:r>
        <w:tab/>
        <w:t>[Section 57F inserted by No. 43 of 1972 s. 8.]</w:t>
      </w:r>
    </w:p>
    <w:p>
      <w:pPr>
        <w:pStyle w:val="Heading5"/>
        <w:spacing w:before="240"/>
        <w:rPr>
          <w:snapToGrid w:val="0"/>
        </w:rPr>
      </w:pPr>
      <w:bookmarkStart w:id="370" w:name="_Toc272235937"/>
      <w:bookmarkStart w:id="371" w:name="_Toc297536971"/>
      <w:r>
        <w:rPr>
          <w:rStyle w:val="CharSectno"/>
        </w:rPr>
        <w:t>57G</w:t>
      </w:r>
      <w:r>
        <w:rPr>
          <w:snapToGrid w:val="0"/>
        </w:rPr>
        <w:t>.</w:t>
      </w:r>
      <w:r>
        <w:rPr>
          <w:snapToGrid w:val="0"/>
        </w:rPr>
        <w:tab/>
      </w:r>
      <w:del w:id="372" w:author="svcMRProcess" w:date="2015-12-10T20:39:00Z">
        <w:r>
          <w:rPr>
            <w:snapToGrid w:val="0"/>
          </w:rPr>
          <w:delText>Licences</w:delText>
        </w:r>
      </w:del>
      <w:ins w:id="373" w:author="svcMRProcess" w:date="2015-12-10T20:39:00Z">
        <w:r>
          <w:rPr>
            <w:snapToGrid w:val="0"/>
          </w:rPr>
          <w:t>Application for, issue</w:t>
        </w:r>
      </w:ins>
      <w:r>
        <w:rPr>
          <w:snapToGrid w:val="0"/>
        </w:rPr>
        <w:t xml:space="preserve"> and </w:t>
      </w:r>
      <w:del w:id="374" w:author="svcMRProcess" w:date="2015-12-10T20:39:00Z">
        <w:r>
          <w:rPr>
            <w:snapToGrid w:val="0"/>
          </w:rPr>
          <w:delText>issuing thereof</w:delText>
        </w:r>
      </w:del>
      <w:bookmarkEnd w:id="370"/>
      <w:ins w:id="375" w:author="svcMRProcess" w:date="2015-12-10T20:39:00Z">
        <w:r>
          <w:rPr>
            <w:snapToGrid w:val="0"/>
          </w:rPr>
          <w:t>effect of licences for wells</w:t>
        </w:r>
      </w:ins>
      <w:bookmarkEnd w:id="371"/>
    </w:p>
    <w:p>
      <w:pPr>
        <w:pStyle w:val="Subsection"/>
        <w:spacing w:before="180"/>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w:t>
      </w:r>
      <w:ins w:id="376" w:author="svcMRProcess" w:date="2015-12-10T20:39:00Z">
        <w:r>
          <w:rPr>
            <w:snapToGrid w:val="0"/>
          </w:rPr>
          <w:t xml:space="preserve"> and</w:t>
        </w:r>
      </w:ins>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rPr>
      </w:pPr>
      <w:r>
        <w:rPr>
          <w:snapToGrid w:val="0"/>
        </w:rPr>
        <w:tab/>
        <w:t>(c)</w:t>
      </w:r>
      <w:r>
        <w:rPr>
          <w:snapToGrid w:val="0"/>
        </w:rPr>
        <w:tab/>
        <w:t>shall be accompanied by a statement of the purposes for which the water from the well is to be used or is being used.</w:t>
      </w:r>
    </w:p>
    <w:p>
      <w:pPr>
        <w:pStyle w:val="Subsection"/>
        <w:keepNext/>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w:t>
      </w:r>
      <w:ins w:id="377" w:author="svcMRProcess" w:date="2015-12-10T20:39:00Z">
        <w:r>
          <w:rPr>
            <w:snapToGrid w:val="0"/>
          </w:rPr>
          <w:t xml:space="preserve"> or</w:t>
        </w:r>
      </w:ins>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w:t>
      </w:r>
      <w:ins w:id="378" w:author="svcMRProcess" w:date="2015-12-10T20:39:00Z">
        <w:r>
          <w:rPr>
            <w:snapToGrid w:val="0"/>
          </w:rPr>
          <w:t xml:space="preserve"> or</w:t>
        </w:r>
      </w:ins>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spacing w:before="180"/>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379" w:name="_Toc297536972"/>
      <w:bookmarkStart w:id="380" w:name="_Toc272235938"/>
      <w:r>
        <w:rPr>
          <w:rStyle w:val="CharSectno"/>
        </w:rPr>
        <w:t>57H</w:t>
      </w:r>
      <w:r>
        <w:rPr>
          <w:snapToGrid w:val="0"/>
        </w:rPr>
        <w:t>.</w:t>
      </w:r>
      <w:r>
        <w:rPr>
          <w:snapToGrid w:val="0"/>
        </w:rPr>
        <w:tab/>
      </w:r>
      <w:del w:id="381" w:author="svcMRProcess" w:date="2015-12-10T20:39:00Z">
        <w:r>
          <w:rPr>
            <w:snapToGrid w:val="0"/>
          </w:rPr>
          <w:delText>Conditions</w:delText>
        </w:r>
      </w:del>
      <w:ins w:id="382" w:author="svcMRProcess" w:date="2015-12-10T20:39:00Z">
        <w:r>
          <w:rPr>
            <w:snapToGrid w:val="0"/>
          </w:rPr>
          <w:t>Non-compliance with terms etc.</w:t>
        </w:r>
      </w:ins>
      <w:r>
        <w:rPr>
          <w:snapToGrid w:val="0"/>
        </w:rPr>
        <w:t xml:space="preserve"> of </w:t>
      </w:r>
      <w:ins w:id="383" w:author="svcMRProcess" w:date="2015-12-10T20:39:00Z">
        <w:r>
          <w:rPr>
            <w:snapToGrid w:val="0"/>
          </w:rPr>
          <w:t xml:space="preserve">s. 57G </w:t>
        </w:r>
      </w:ins>
      <w:r>
        <w:rPr>
          <w:snapToGrid w:val="0"/>
        </w:rPr>
        <w:t>licence</w:t>
      </w:r>
      <w:del w:id="384" w:author="svcMRProcess" w:date="2015-12-10T20:39:00Z">
        <w:r>
          <w:rPr>
            <w:snapToGrid w:val="0"/>
          </w:rPr>
          <w:delText xml:space="preserve"> </w:delText>
        </w:r>
      </w:del>
      <w:ins w:id="385" w:author="svcMRProcess" w:date="2015-12-10T20:39:00Z">
        <w:r>
          <w:rPr>
            <w:snapToGrid w:val="0"/>
          </w:rPr>
          <w:t>, Minister’s powers as </w:t>
        </w:r>
      </w:ins>
      <w:r>
        <w:rPr>
          <w:snapToGrid w:val="0"/>
        </w:rPr>
        <w:t>to</w:t>
      </w:r>
      <w:bookmarkEnd w:id="379"/>
      <w:del w:id="386" w:author="svcMRProcess" w:date="2015-12-10T20:39:00Z">
        <w:r>
          <w:rPr>
            <w:snapToGrid w:val="0"/>
          </w:rPr>
          <w:delText xml:space="preserve"> be complied with</w:delText>
        </w:r>
      </w:del>
      <w:bookmarkEnd w:id="380"/>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ind w:left="890" w:hanging="890"/>
      </w:pPr>
      <w:r>
        <w:tab/>
        <w:t>[Section 57H inserted by No. 43 of 1972 s. 10; amended by No. 25 of 1985 s. 59; No. 73 of 1995 s. 108; No. 38 of 2007 s. 40 and 50.]</w:t>
      </w:r>
    </w:p>
    <w:p>
      <w:pPr>
        <w:pStyle w:val="Heading5"/>
        <w:rPr>
          <w:snapToGrid w:val="0"/>
        </w:rPr>
      </w:pPr>
      <w:bookmarkStart w:id="387" w:name="_Toc272235939"/>
      <w:bookmarkStart w:id="388" w:name="_Toc297536973"/>
      <w:r>
        <w:rPr>
          <w:rStyle w:val="CharSectno"/>
        </w:rPr>
        <w:t>57I</w:t>
      </w:r>
      <w:r>
        <w:rPr>
          <w:snapToGrid w:val="0"/>
        </w:rPr>
        <w:t>.</w:t>
      </w:r>
      <w:r>
        <w:rPr>
          <w:snapToGrid w:val="0"/>
        </w:rPr>
        <w:tab/>
      </w:r>
      <w:del w:id="389" w:author="svcMRProcess" w:date="2015-12-10T20:39:00Z">
        <w:r>
          <w:rPr>
            <w:snapToGrid w:val="0"/>
          </w:rPr>
          <w:delText>Maintenance</w:delText>
        </w:r>
      </w:del>
      <w:ins w:id="390" w:author="svcMRProcess" w:date="2015-12-10T20:39:00Z">
        <w:r>
          <w:rPr>
            <w:snapToGrid w:val="0"/>
          </w:rPr>
          <w:t>Licensed wells to be maintained; suspension etc.</w:t>
        </w:r>
      </w:ins>
      <w:r>
        <w:rPr>
          <w:snapToGrid w:val="0"/>
        </w:rPr>
        <w:t xml:space="preserve"> of </w:t>
      </w:r>
      <w:del w:id="391" w:author="svcMRProcess" w:date="2015-12-10T20:39:00Z">
        <w:r>
          <w:rPr>
            <w:snapToGrid w:val="0"/>
          </w:rPr>
          <w:delText>well by holder of licence</w:delText>
        </w:r>
      </w:del>
      <w:bookmarkEnd w:id="387"/>
      <w:ins w:id="392" w:author="svcMRProcess" w:date="2015-12-10T20:39:00Z">
        <w:r>
          <w:rPr>
            <w:snapToGrid w:val="0"/>
          </w:rPr>
          <w:t>licences</w:t>
        </w:r>
      </w:ins>
      <w:bookmarkEnd w:id="388"/>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393" w:name="_Toc189627443"/>
      <w:bookmarkStart w:id="394" w:name="_Toc196802813"/>
      <w:bookmarkStart w:id="395" w:name="_Toc268599235"/>
      <w:bookmarkStart w:id="396" w:name="_Toc272235940"/>
      <w:bookmarkStart w:id="397" w:name="_Toc292787303"/>
      <w:bookmarkStart w:id="398" w:name="_Toc292787428"/>
      <w:bookmarkStart w:id="399" w:name="_Toc292879389"/>
      <w:bookmarkStart w:id="400" w:name="_Toc293905502"/>
      <w:bookmarkStart w:id="401" w:name="_Toc296243869"/>
      <w:bookmarkStart w:id="402" w:name="_Toc297111041"/>
      <w:bookmarkStart w:id="403" w:name="_Toc297121055"/>
      <w:bookmarkStart w:id="404" w:name="_Toc297124798"/>
      <w:bookmarkStart w:id="405" w:name="_Toc297536974"/>
      <w:r>
        <w:rPr>
          <w:rStyle w:val="CharPartNo"/>
        </w:rPr>
        <w:t>Part VII</w:t>
      </w:r>
      <w:r>
        <w:rPr>
          <w:rStyle w:val="CharDivNo"/>
        </w:rPr>
        <w:t> </w:t>
      </w:r>
      <w:r>
        <w:t>—</w:t>
      </w:r>
      <w:r>
        <w:rPr>
          <w:rStyle w:val="CharDivText"/>
        </w:rPr>
        <w:t> </w:t>
      </w:r>
      <w:r>
        <w:rPr>
          <w:rStyle w:val="CharPartText"/>
        </w:rPr>
        <w:t>Sewerage</w:t>
      </w:r>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rPr>
          <w:snapToGrid w:val="0"/>
        </w:rPr>
      </w:pPr>
      <w:r>
        <w:rPr>
          <w:snapToGrid w:val="0"/>
        </w:rPr>
        <w:tab/>
        <w:t>[Heading amended by No. 33 of 1955 s. 13.]</w:t>
      </w:r>
    </w:p>
    <w:p>
      <w:pPr>
        <w:pStyle w:val="Heading5"/>
        <w:rPr>
          <w:snapToGrid w:val="0"/>
        </w:rPr>
      </w:pPr>
      <w:bookmarkStart w:id="406" w:name="_Toc272235941"/>
      <w:bookmarkStart w:id="407" w:name="_Toc297536975"/>
      <w:r>
        <w:rPr>
          <w:rStyle w:val="CharSectno"/>
        </w:rPr>
        <w:t>58</w:t>
      </w:r>
      <w:r>
        <w:rPr>
          <w:snapToGrid w:val="0"/>
        </w:rPr>
        <w:t>.</w:t>
      </w:r>
      <w:r>
        <w:rPr>
          <w:snapToGrid w:val="0"/>
        </w:rPr>
        <w:tab/>
      </w:r>
      <w:del w:id="408" w:author="svcMRProcess" w:date="2015-12-10T20:39:00Z">
        <w:r>
          <w:rPr>
            <w:snapToGrid w:val="0"/>
          </w:rPr>
          <w:delText>Owners and occupiers</w:delText>
        </w:r>
      </w:del>
      <w:ins w:id="409" w:author="svcMRProcess" w:date="2015-12-10T20:39:00Z">
        <w:r>
          <w:rPr>
            <w:snapToGrid w:val="0"/>
          </w:rPr>
          <w:t>Land owners may be required</w:t>
        </w:r>
      </w:ins>
      <w:r>
        <w:rPr>
          <w:snapToGrid w:val="0"/>
        </w:rPr>
        <w:t xml:space="preserve"> to </w:t>
      </w:r>
      <w:del w:id="410" w:author="svcMRProcess" w:date="2015-12-10T20:39:00Z">
        <w:r>
          <w:rPr>
            <w:snapToGrid w:val="0"/>
          </w:rPr>
          <w:delText>make</w:delText>
        </w:r>
      </w:del>
      <w:ins w:id="411" w:author="svcMRProcess" w:date="2015-12-10T20:39:00Z">
        <w:r>
          <w:rPr>
            <w:snapToGrid w:val="0"/>
          </w:rPr>
          <w:t>connect</w:t>
        </w:r>
      </w:ins>
      <w:r>
        <w:rPr>
          <w:snapToGrid w:val="0"/>
        </w:rPr>
        <w:t xml:space="preserve"> property sewers to </w:t>
      </w:r>
      <w:del w:id="412" w:author="svcMRProcess" w:date="2015-12-10T20:39:00Z">
        <w:r>
          <w:rPr>
            <w:snapToGrid w:val="0"/>
          </w:rPr>
          <w:delText>public sewers</w:delText>
        </w:r>
      </w:del>
      <w:bookmarkEnd w:id="406"/>
      <w:ins w:id="413" w:author="svcMRProcess" w:date="2015-12-10T20:39:00Z">
        <w:r>
          <w:rPr>
            <w:snapToGrid w:val="0"/>
          </w:rPr>
          <w:t>sewer</w:t>
        </w:r>
      </w:ins>
      <w:bookmarkEnd w:id="407"/>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del w:id="414" w:author="svcMRProcess" w:date="2015-12-10T20:39:00Z"/>
          <w:snapToGrid w:val="0"/>
        </w:rPr>
      </w:pPr>
      <w:bookmarkStart w:id="415" w:name="_Toc272235942"/>
      <w:bookmarkStart w:id="416" w:name="_Toc297536976"/>
      <w:del w:id="417" w:author="svcMRProcess" w:date="2015-12-10T20:39:00Z">
        <w:r>
          <w:rPr>
            <w:rStyle w:val="CharSectno"/>
          </w:rPr>
          <w:delText>59</w:delText>
        </w:r>
        <w:r>
          <w:rPr>
            <w:snapToGrid w:val="0"/>
          </w:rPr>
          <w:delText>.</w:delText>
        </w:r>
        <w:r>
          <w:rPr>
            <w:snapToGrid w:val="0"/>
          </w:rPr>
          <w:tab/>
          <w:delText>Corporation may make property sewers and attach ventilators in default of compliance with orders</w:delText>
        </w:r>
        <w:bookmarkEnd w:id="415"/>
      </w:del>
    </w:p>
    <w:p>
      <w:pPr>
        <w:pStyle w:val="Heading5"/>
        <w:rPr>
          <w:ins w:id="418" w:author="svcMRProcess" w:date="2015-12-10T20:39:00Z"/>
          <w:snapToGrid w:val="0"/>
        </w:rPr>
      </w:pPr>
      <w:ins w:id="419" w:author="svcMRProcess" w:date="2015-12-10T20:39:00Z">
        <w:r>
          <w:rPr>
            <w:rStyle w:val="CharSectno"/>
          </w:rPr>
          <w:t>59</w:t>
        </w:r>
        <w:r>
          <w:rPr>
            <w:snapToGrid w:val="0"/>
          </w:rPr>
          <w:t>.</w:t>
        </w:r>
        <w:r>
          <w:rPr>
            <w:snapToGrid w:val="0"/>
          </w:rPr>
          <w:tab/>
          <w:t>Corporation’s powers if land owner does not construct property sewer as required</w:t>
        </w:r>
        <w:bookmarkEnd w:id="416"/>
      </w:ins>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(2)</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420" w:name="_Toc297536977"/>
      <w:bookmarkStart w:id="421" w:name="_Toc272235943"/>
      <w:r>
        <w:rPr>
          <w:rStyle w:val="CharSectno"/>
        </w:rPr>
        <w:t>60</w:t>
      </w:r>
      <w:r>
        <w:rPr>
          <w:snapToGrid w:val="0"/>
        </w:rPr>
        <w:t>.</w:t>
      </w:r>
      <w:r>
        <w:rPr>
          <w:snapToGrid w:val="0"/>
        </w:rPr>
        <w:tab/>
      </w:r>
      <w:del w:id="422" w:author="svcMRProcess" w:date="2015-12-10T20:39:00Z">
        <w:r>
          <w:rPr>
            <w:snapToGrid w:val="0"/>
          </w:rPr>
          <w:delText>Cost</w:delText>
        </w:r>
      </w:del>
      <w:ins w:id="423" w:author="svcMRProcess" w:date="2015-12-10T20:39:00Z">
        <w:r>
          <w:rPr>
            <w:snapToGrid w:val="0"/>
          </w:rPr>
          <w:t>Land owners liable for cost</w:t>
        </w:r>
      </w:ins>
      <w:r>
        <w:rPr>
          <w:snapToGrid w:val="0"/>
        </w:rPr>
        <w:t xml:space="preserve"> of property sewers</w:t>
      </w:r>
      <w:bookmarkEnd w:id="420"/>
      <w:del w:id="424" w:author="svcMRProcess" w:date="2015-12-10T20:39:00Z">
        <w:r>
          <w:rPr>
            <w:snapToGrid w:val="0"/>
          </w:rPr>
          <w:delText xml:space="preserve"> by whom payable</w:delText>
        </w:r>
      </w:del>
      <w:bookmarkEnd w:id="421"/>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del w:id="425" w:author="svcMRProcess" w:date="2015-12-10T20:39:00Z"/>
          <w:snapToGrid w:val="0"/>
        </w:rPr>
      </w:pPr>
      <w:bookmarkStart w:id="426" w:name="_Toc272235944"/>
      <w:bookmarkStart w:id="427" w:name="_Toc297536978"/>
      <w:del w:id="428" w:author="svcMRProcess" w:date="2015-12-10T20:39:00Z">
        <w:r>
          <w:rPr>
            <w:rStyle w:val="CharSectno"/>
          </w:rPr>
          <w:delText>61</w:delText>
        </w:r>
        <w:r>
          <w:rPr>
            <w:snapToGrid w:val="0"/>
          </w:rPr>
          <w:delText>.</w:delText>
        </w:r>
        <w:r>
          <w:rPr>
            <w:snapToGrid w:val="0"/>
          </w:rPr>
          <w:tab/>
          <w:delText>Persons liable for payment for compulsory drainage may agree to pay by deferred payments</w:delText>
        </w:r>
        <w:bookmarkEnd w:id="426"/>
      </w:del>
    </w:p>
    <w:p>
      <w:pPr>
        <w:pStyle w:val="Heading5"/>
        <w:rPr>
          <w:ins w:id="429" w:author="svcMRProcess" w:date="2015-12-10T20:39:00Z"/>
          <w:snapToGrid w:val="0"/>
        </w:rPr>
      </w:pPr>
      <w:ins w:id="430" w:author="svcMRProcess" w:date="2015-12-10T20:39:00Z">
        <w:r>
          <w:rPr>
            <w:rStyle w:val="CharSectno"/>
          </w:rPr>
          <w:t>61</w:t>
        </w:r>
        <w:r>
          <w:rPr>
            <w:snapToGrid w:val="0"/>
          </w:rPr>
          <w:t>.</w:t>
        </w:r>
        <w:r>
          <w:rPr>
            <w:snapToGrid w:val="0"/>
          </w:rPr>
          <w:tab/>
          <w:t>Agreement to pay Corporation for property sewers etc. in instalments</w:t>
        </w:r>
        <w:bookmarkEnd w:id="427"/>
      </w:ins>
    </w:p>
    <w:p>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431" w:name="_Toc297536979"/>
      <w:bookmarkStart w:id="432" w:name="_Toc272235945"/>
      <w:r>
        <w:rPr>
          <w:rStyle w:val="CharSectno"/>
        </w:rPr>
        <w:t>61A</w:t>
      </w:r>
      <w:r>
        <w:rPr>
          <w:snapToGrid w:val="0"/>
        </w:rPr>
        <w:t>.</w:t>
      </w:r>
      <w:r>
        <w:rPr>
          <w:snapToGrid w:val="0"/>
        </w:rPr>
        <w:tab/>
      </w:r>
      <w:del w:id="433" w:author="svcMRProcess" w:date="2015-12-10T20:39:00Z">
        <w:r>
          <w:rPr>
            <w:snapToGrid w:val="0"/>
          </w:rPr>
          <w:delText>Power of</w:delText>
        </w:r>
      </w:del>
      <w:ins w:id="434" w:author="svcMRProcess" w:date="2015-12-10T20:39:00Z">
        <w:r>
          <w:rPr>
            <w:snapToGrid w:val="0"/>
          </w:rPr>
          <w:t>Sewer for land not liable for sewerage charge,</w:t>
        </w:r>
      </w:ins>
      <w:r>
        <w:rPr>
          <w:snapToGrid w:val="0"/>
        </w:rPr>
        <w:t xml:space="preserve"> Corporation </w:t>
      </w:r>
      <w:del w:id="435" w:author="svcMRProcess" w:date="2015-12-10T20:39:00Z">
        <w:r>
          <w:rPr>
            <w:snapToGrid w:val="0"/>
          </w:rPr>
          <w:delText>to</w:delText>
        </w:r>
      </w:del>
      <w:ins w:id="436" w:author="svcMRProcess" w:date="2015-12-10T20:39:00Z">
        <w:r>
          <w:rPr>
            <w:snapToGrid w:val="0"/>
          </w:rPr>
          <w:t>may</w:t>
        </w:r>
      </w:ins>
      <w:r>
        <w:rPr>
          <w:snapToGrid w:val="0"/>
        </w:rPr>
        <w:t xml:space="preserve"> construct</w:t>
      </w:r>
      <w:bookmarkEnd w:id="431"/>
      <w:del w:id="437" w:author="svcMRProcess" w:date="2015-12-10T20:39:00Z">
        <w:r>
          <w:rPr>
            <w:snapToGrid w:val="0"/>
          </w:rPr>
          <w:delText xml:space="preserve"> sewer for land not rated under Act</w:delText>
        </w:r>
      </w:del>
      <w:bookmarkEnd w:id="432"/>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Deleted by No. 110 of 1985 s. 29.]</w:t>
      </w:r>
    </w:p>
    <w:p>
      <w:pPr>
        <w:pStyle w:val="Heading5"/>
        <w:rPr>
          <w:snapToGrid w:val="0"/>
        </w:rPr>
      </w:pPr>
      <w:bookmarkStart w:id="438" w:name="_Toc272235946"/>
      <w:bookmarkStart w:id="439" w:name="_Toc297536980"/>
      <w:r>
        <w:rPr>
          <w:rStyle w:val="CharSectno"/>
        </w:rPr>
        <w:t>63</w:t>
      </w:r>
      <w:r>
        <w:rPr>
          <w:snapToGrid w:val="0"/>
        </w:rPr>
        <w:t>.</w:t>
      </w:r>
      <w:r>
        <w:rPr>
          <w:snapToGrid w:val="0"/>
        </w:rPr>
        <w:tab/>
        <w:t xml:space="preserve">Property sewers to be </w:t>
      </w:r>
      <w:del w:id="440" w:author="svcMRProcess" w:date="2015-12-10T20:39:00Z">
        <w:r>
          <w:rPr>
            <w:snapToGrid w:val="0"/>
          </w:rPr>
          <w:delText>cleansed</w:delText>
        </w:r>
      </w:del>
      <w:bookmarkEnd w:id="438"/>
      <w:ins w:id="441" w:author="svcMRProcess" w:date="2015-12-10T20:39:00Z">
        <w:r>
          <w:rPr>
            <w:snapToGrid w:val="0"/>
          </w:rPr>
          <w:t>repaired etc.</w:t>
        </w:r>
      </w:ins>
      <w:bookmarkEnd w:id="439"/>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442" w:name="_Toc272235947"/>
      <w:bookmarkStart w:id="443" w:name="_Toc297536981"/>
      <w:r>
        <w:rPr>
          <w:rStyle w:val="CharSectno"/>
        </w:rPr>
        <w:t>64</w:t>
      </w:r>
      <w:r>
        <w:rPr>
          <w:snapToGrid w:val="0"/>
        </w:rPr>
        <w:t>.</w:t>
      </w:r>
      <w:r>
        <w:rPr>
          <w:snapToGrid w:val="0"/>
        </w:rPr>
        <w:tab/>
      </w:r>
      <w:del w:id="444" w:author="svcMRProcess" w:date="2015-12-10T20:39:00Z">
        <w:r>
          <w:rPr>
            <w:snapToGrid w:val="0"/>
          </w:rPr>
          <w:delText xml:space="preserve">Notice to be given to </w:delText>
        </w:r>
      </w:del>
      <w:r>
        <w:rPr>
          <w:snapToGrid w:val="0"/>
        </w:rPr>
        <w:t xml:space="preserve">Corporation </w:t>
      </w:r>
      <w:ins w:id="445" w:author="svcMRProcess" w:date="2015-12-10T20:39:00Z">
        <w:r>
          <w:rPr>
            <w:snapToGrid w:val="0"/>
          </w:rPr>
          <w:t xml:space="preserve">to be notified </w:t>
        </w:r>
      </w:ins>
      <w:r>
        <w:rPr>
          <w:snapToGrid w:val="0"/>
        </w:rPr>
        <w:t xml:space="preserve">before </w:t>
      </w:r>
      <w:del w:id="446" w:author="svcMRProcess" w:date="2015-12-10T20:39:00Z">
        <w:r>
          <w:rPr>
            <w:snapToGrid w:val="0"/>
          </w:rPr>
          <w:delText xml:space="preserve">commencing or continuing sanitary </w:delText>
        </w:r>
      </w:del>
      <w:r>
        <w:rPr>
          <w:snapToGrid w:val="0"/>
        </w:rPr>
        <w:t>work</w:t>
      </w:r>
      <w:bookmarkEnd w:id="442"/>
      <w:ins w:id="447" w:author="svcMRProcess" w:date="2015-12-10T20:39:00Z">
        <w:r>
          <w:rPr>
            <w:snapToGrid w:val="0"/>
          </w:rPr>
          <w:t xml:space="preserve"> on property sewer etc. commences</w:t>
        </w:r>
      </w:ins>
      <w:bookmarkEnd w:id="443"/>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ins w:id="448" w:author="svcMRProcess" w:date="2015-12-10T20:39:00Z">
        <w:r>
          <w:rPr>
            <w:snapToGrid w:val="0"/>
          </w:rPr>
          <w:t>.</w:t>
        </w:r>
      </w:ins>
    </w:p>
    <w:p>
      <w:pPr>
        <w:pStyle w:val="Footnotesection"/>
      </w:pPr>
      <w:r>
        <w:tab/>
        <w:t>[Section 64 amended by No. 39 of 1963 s. 67; No. 14 of 1967 s. 24; No. 100 of 1982 s. 22; No. 25 of 1985 s. 65; No. 73 of 1995 s. 109; No. 25 of 2005 s. 40; No. 19 of 2010 s. 51.]</w:t>
      </w:r>
    </w:p>
    <w:p>
      <w:pPr>
        <w:pStyle w:val="Heading5"/>
        <w:rPr>
          <w:snapToGrid w:val="0"/>
        </w:rPr>
      </w:pPr>
      <w:bookmarkStart w:id="449" w:name="_Toc272235948"/>
      <w:bookmarkStart w:id="450" w:name="_Toc297536982"/>
      <w:r>
        <w:rPr>
          <w:rStyle w:val="CharSectno"/>
        </w:rPr>
        <w:t>65</w:t>
      </w:r>
      <w:r>
        <w:rPr>
          <w:snapToGrid w:val="0"/>
        </w:rPr>
        <w:t>.</w:t>
      </w:r>
      <w:r>
        <w:rPr>
          <w:snapToGrid w:val="0"/>
        </w:rPr>
        <w:tab/>
        <w:t xml:space="preserve">Inspection </w:t>
      </w:r>
      <w:del w:id="451" w:author="svcMRProcess" w:date="2015-12-10T20:39:00Z">
        <w:r>
          <w:rPr>
            <w:snapToGrid w:val="0"/>
          </w:rPr>
          <w:delText>by Corporation</w:delText>
        </w:r>
      </w:del>
      <w:bookmarkEnd w:id="449"/>
      <w:ins w:id="452" w:author="svcMRProcess" w:date="2015-12-10T20:39:00Z">
        <w:r>
          <w:rPr>
            <w:snapToGrid w:val="0"/>
          </w:rPr>
          <w:t>powers etc. as to property sewers</w:t>
        </w:r>
      </w:ins>
      <w:bookmarkEnd w:id="450"/>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spacing w:before="180"/>
        <w:rPr>
          <w:snapToGrid w:val="0"/>
        </w:rPr>
      </w:pPr>
      <w:bookmarkStart w:id="453" w:name="_Toc297536983"/>
      <w:bookmarkStart w:id="454" w:name="_Toc272235949"/>
      <w:r>
        <w:rPr>
          <w:rStyle w:val="CharSectno"/>
        </w:rPr>
        <w:t>66</w:t>
      </w:r>
      <w:r>
        <w:rPr>
          <w:snapToGrid w:val="0"/>
        </w:rPr>
        <w:t>.</w:t>
      </w:r>
      <w:r>
        <w:rPr>
          <w:snapToGrid w:val="0"/>
        </w:rPr>
        <w:tab/>
      </w:r>
      <w:del w:id="455" w:author="svcMRProcess" w:date="2015-12-10T20:39:00Z">
        <w:r>
          <w:rPr>
            <w:snapToGrid w:val="0"/>
          </w:rPr>
          <w:delText>Construction</w:delText>
        </w:r>
      </w:del>
      <w:ins w:id="456" w:author="svcMRProcess" w:date="2015-12-10T20:39:00Z">
        <w:r>
          <w:rPr>
            <w:snapToGrid w:val="0"/>
          </w:rPr>
          <w:t>No building etc.</w:t>
        </w:r>
      </w:ins>
      <w:r>
        <w:rPr>
          <w:snapToGrid w:val="0"/>
        </w:rPr>
        <w:t xml:space="preserve"> over </w:t>
      </w:r>
      <w:del w:id="457" w:author="svcMRProcess" w:date="2015-12-10T20:39:00Z">
        <w:r>
          <w:rPr>
            <w:snapToGrid w:val="0"/>
          </w:rPr>
          <w:delText>sewers prohibited</w:delText>
        </w:r>
      </w:del>
      <w:ins w:id="458" w:author="svcMRProcess" w:date="2015-12-10T20:39:00Z">
        <w:r>
          <w:rPr>
            <w:snapToGrid w:val="0"/>
          </w:rPr>
          <w:t>sewer</w:t>
        </w:r>
      </w:ins>
      <w:r>
        <w:rPr>
          <w:snapToGrid w:val="0"/>
        </w:rPr>
        <w:t xml:space="preserve"> without </w:t>
      </w:r>
      <w:del w:id="459" w:author="svcMRProcess" w:date="2015-12-10T20:39:00Z">
        <w:r>
          <w:rPr>
            <w:snapToGrid w:val="0"/>
          </w:rPr>
          <w:delText>prior</w:delText>
        </w:r>
      </w:del>
      <w:ins w:id="460" w:author="svcMRProcess" w:date="2015-12-10T20:39:00Z">
        <w:r>
          <w:rPr>
            <w:snapToGrid w:val="0"/>
          </w:rPr>
          <w:t>Corporation’s</w:t>
        </w:r>
      </w:ins>
      <w:r>
        <w:rPr>
          <w:snapToGrid w:val="0"/>
        </w:rPr>
        <w:t xml:space="preserve"> consent</w:t>
      </w:r>
      <w:bookmarkEnd w:id="453"/>
      <w:del w:id="461" w:author="svcMRProcess" w:date="2015-12-10T20:39:00Z">
        <w:r>
          <w:rPr>
            <w:snapToGrid w:val="0"/>
          </w:rPr>
          <w:delText xml:space="preserve"> of Corporation</w:delText>
        </w:r>
      </w:del>
      <w:bookmarkEnd w:id="454"/>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ind w:left="890" w:hanging="890"/>
      </w:pPr>
      <w:r>
        <w:tab/>
        <w:t>[Section 66 inserted by No. 14 of 1967 s. 25; amended by No. 100 of 1982 s. 24; No. 25 of 1985 s. 65; No. 110 of 1985 s. 35; No. 73 of 1995 s. 109.]</w:t>
      </w:r>
    </w:p>
    <w:p>
      <w:pPr>
        <w:pStyle w:val="Heading5"/>
        <w:spacing w:before="260"/>
        <w:rPr>
          <w:snapToGrid w:val="0"/>
        </w:rPr>
      </w:pPr>
      <w:bookmarkStart w:id="462" w:name="_Toc297536984"/>
      <w:bookmarkStart w:id="463" w:name="_Toc272235950"/>
      <w:r>
        <w:rPr>
          <w:rStyle w:val="CharSectno"/>
        </w:rPr>
        <w:t>67</w:t>
      </w:r>
      <w:r>
        <w:rPr>
          <w:snapToGrid w:val="0"/>
        </w:rPr>
        <w:t>.</w:t>
      </w:r>
      <w:r>
        <w:rPr>
          <w:snapToGrid w:val="0"/>
        </w:rPr>
        <w:tab/>
        <w:t xml:space="preserve">Inspection </w:t>
      </w:r>
      <w:del w:id="464" w:author="svcMRProcess" w:date="2015-12-10T20:39:00Z">
        <w:r>
          <w:rPr>
            <w:snapToGrid w:val="0"/>
          </w:rPr>
          <w:delText>of communicating</w:delText>
        </w:r>
      </w:del>
      <w:ins w:id="465" w:author="svcMRProcess" w:date="2015-12-10T20:39:00Z">
        <w:r>
          <w:rPr>
            <w:snapToGrid w:val="0"/>
          </w:rPr>
          <w:t>powers as to joined</w:t>
        </w:r>
      </w:ins>
      <w:r>
        <w:rPr>
          <w:snapToGrid w:val="0"/>
        </w:rPr>
        <w:t xml:space="preserve"> property sewers</w:t>
      </w:r>
      <w:bookmarkEnd w:id="462"/>
      <w:bookmarkEnd w:id="463"/>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466" w:name="_Toc272235951"/>
      <w:bookmarkStart w:id="467" w:name="_Toc297536985"/>
      <w:r>
        <w:rPr>
          <w:rStyle w:val="CharSectno"/>
        </w:rPr>
        <w:t>68</w:t>
      </w:r>
      <w:r>
        <w:rPr>
          <w:snapToGrid w:val="0"/>
        </w:rPr>
        <w:t>.</w:t>
      </w:r>
      <w:r>
        <w:rPr>
          <w:snapToGrid w:val="0"/>
        </w:rPr>
        <w:tab/>
      </w:r>
      <w:del w:id="468" w:author="svcMRProcess" w:date="2015-12-10T20:39:00Z">
        <w:r>
          <w:rPr>
            <w:snapToGrid w:val="0"/>
          </w:rPr>
          <w:delText>Penalty for giving</w:delText>
        </w:r>
      </w:del>
      <w:ins w:id="469" w:author="svcMRProcess" w:date="2015-12-10T20:39:00Z">
        <w:r>
          <w:rPr>
            <w:snapToGrid w:val="0"/>
          </w:rPr>
          <w:t>Unauthorised</w:t>
        </w:r>
      </w:ins>
      <w:r>
        <w:rPr>
          <w:snapToGrid w:val="0"/>
        </w:rPr>
        <w:t xml:space="preserve"> use of property sewer</w:t>
      </w:r>
      <w:del w:id="470" w:author="svcMRProcess" w:date="2015-12-10T20:39:00Z">
        <w:r>
          <w:rPr>
            <w:snapToGrid w:val="0"/>
          </w:rPr>
          <w:delText xml:space="preserve"> without permission</w:delText>
        </w:r>
      </w:del>
      <w:bookmarkEnd w:id="466"/>
      <w:ins w:id="471" w:author="svcMRProcess" w:date="2015-12-10T20:39:00Z">
        <w:r>
          <w:rPr>
            <w:snapToGrid w:val="0"/>
          </w:rPr>
          <w:t>, offence</w:t>
        </w:r>
      </w:ins>
      <w:bookmarkEnd w:id="467"/>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472" w:name="_Toc272235952"/>
      <w:bookmarkStart w:id="473" w:name="_Toc297536986"/>
      <w:r>
        <w:rPr>
          <w:rStyle w:val="CharSectno"/>
        </w:rPr>
        <w:t>69</w:t>
      </w:r>
      <w:r>
        <w:rPr>
          <w:snapToGrid w:val="0"/>
        </w:rPr>
        <w:t>.</w:t>
      </w:r>
      <w:r>
        <w:rPr>
          <w:snapToGrid w:val="0"/>
        </w:rPr>
        <w:tab/>
      </w:r>
      <w:del w:id="474" w:author="svcMRProcess" w:date="2015-12-10T20:39:00Z">
        <w:r>
          <w:rPr>
            <w:snapToGrid w:val="0"/>
          </w:rPr>
          <w:delText>Penalty for destroying</w:delText>
        </w:r>
      </w:del>
      <w:ins w:id="475" w:author="svcMRProcess" w:date="2015-12-10T20:39:00Z">
        <w:r>
          <w:rPr>
            <w:snapToGrid w:val="0"/>
          </w:rPr>
          <w:t>Breaking etc.</w:t>
        </w:r>
      </w:ins>
      <w:r>
        <w:rPr>
          <w:snapToGrid w:val="0"/>
        </w:rPr>
        <w:t xml:space="preserve"> sewers </w:t>
      </w:r>
      <w:del w:id="476" w:author="svcMRProcess" w:date="2015-12-10T20:39:00Z">
        <w:r>
          <w:rPr>
            <w:snapToGrid w:val="0"/>
          </w:rPr>
          <w:delText>and fittings</w:delText>
        </w:r>
      </w:del>
      <w:bookmarkEnd w:id="472"/>
      <w:ins w:id="477" w:author="svcMRProcess" w:date="2015-12-10T20:39:00Z">
        <w:r>
          <w:rPr>
            <w:snapToGrid w:val="0"/>
          </w:rPr>
          <w:t>etc., offence</w:t>
        </w:r>
      </w:ins>
      <w:bookmarkEnd w:id="473"/>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Deleted by No. 100 of 1982 s. 28.]</w:t>
      </w:r>
    </w:p>
    <w:p>
      <w:pPr>
        <w:pStyle w:val="Heading5"/>
        <w:rPr>
          <w:snapToGrid w:val="0"/>
        </w:rPr>
      </w:pPr>
      <w:bookmarkStart w:id="478" w:name="_Toc272235953"/>
      <w:bookmarkStart w:id="479" w:name="_Toc297536987"/>
      <w:r>
        <w:rPr>
          <w:rStyle w:val="CharSectno"/>
        </w:rPr>
        <w:t>70</w:t>
      </w:r>
      <w:r>
        <w:rPr>
          <w:snapToGrid w:val="0"/>
        </w:rPr>
        <w:t>.</w:t>
      </w:r>
      <w:r>
        <w:rPr>
          <w:snapToGrid w:val="0"/>
        </w:rPr>
        <w:tab/>
      </w:r>
      <w:del w:id="480" w:author="svcMRProcess" w:date="2015-12-10T20:39:00Z">
        <w:r>
          <w:rPr>
            <w:snapToGrid w:val="0"/>
          </w:rPr>
          <w:delText>Power to construct common</w:delText>
        </w:r>
      </w:del>
      <w:ins w:id="481" w:author="svcMRProcess" w:date="2015-12-10T20:39:00Z">
        <w:r>
          <w:rPr>
            <w:snapToGrid w:val="0"/>
          </w:rPr>
          <w:t>Common</w:t>
        </w:r>
      </w:ins>
      <w:r>
        <w:rPr>
          <w:snapToGrid w:val="0"/>
        </w:rPr>
        <w:t xml:space="preserve"> property </w:t>
      </w:r>
      <w:del w:id="482" w:author="svcMRProcess" w:date="2015-12-10T20:39:00Z">
        <w:r>
          <w:rPr>
            <w:snapToGrid w:val="0"/>
          </w:rPr>
          <w:delText>sewer</w:delText>
        </w:r>
      </w:del>
      <w:bookmarkEnd w:id="478"/>
      <w:ins w:id="483" w:author="svcMRProcess" w:date="2015-12-10T20:39:00Z">
        <w:r>
          <w:rPr>
            <w:snapToGrid w:val="0"/>
          </w:rPr>
          <w:t>sewers, Corporation’s powers as to etc.</w:t>
        </w:r>
      </w:ins>
      <w:bookmarkEnd w:id="479"/>
    </w:p>
    <w:p>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Deleted by No. 100 of 1982 s. 30.]</w:t>
      </w:r>
    </w:p>
    <w:p>
      <w:pPr>
        <w:pStyle w:val="Ednotesection"/>
      </w:pPr>
      <w:r>
        <w:t>[</w:t>
      </w:r>
      <w:r>
        <w:rPr>
          <w:bCs/>
        </w:rPr>
        <w:t>Part VIIA (s. 71A</w:t>
      </w:r>
      <w:del w:id="484" w:author="svcMRProcess" w:date="2015-12-10T20:39:00Z">
        <w:r>
          <w:rPr>
            <w:bCs/>
          </w:rPr>
          <w:delText>-</w:delText>
        </w:r>
      </w:del>
      <w:ins w:id="485" w:author="svcMRProcess" w:date="2015-12-10T20:39:00Z">
        <w:r>
          <w:rPr>
            <w:bCs/>
          </w:rPr>
          <w:noBreakHyphen/>
        </w:r>
      </w:ins>
      <w:r>
        <w:rPr>
          <w:bCs/>
        </w:rPr>
        <w:t>71E) deleted</w:t>
      </w:r>
      <w:r>
        <w:t xml:space="preserve"> by No. 100 of 1982 s. 31.]</w:t>
      </w:r>
    </w:p>
    <w:p>
      <w:pPr>
        <w:pStyle w:val="Ednotesection"/>
      </w:pPr>
      <w:r>
        <w:t>[</w:t>
      </w:r>
      <w:r>
        <w:rPr>
          <w:bCs/>
        </w:rPr>
        <w:t>Part VIIB (s. 71F</w:t>
      </w:r>
      <w:del w:id="486" w:author="svcMRProcess" w:date="2015-12-10T20:39:00Z">
        <w:r>
          <w:rPr>
            <w:bCs/>
          </w:rPr>
          <w:delText>-</w:delText>
        </w:r>
      </w:del>
      <w:ins w:id="487" w:author="svcMRProcess" w:date="2015-12-10T20:39:00Z">
        <w:r>
          <w:rPr>
            <w:bCs/>
          </w:rPr>
          <w:noBreakHyphen/>
        </w:r>
      </w:ins>
      <w:r>
        <w:rPr>
          <w:bCs/>
        </w:rPr>
        <w:t>71L)</w:t>
      </w:r>
      <w:r>
        <w:t xml:space="preserve"> deleted by No. 37 of 1982 s. 7.]</w:t>
      </w:r>
    </w:p>
    <w:p>
      <w:pPr>
        <w:pStyle w:val="Heading2"/>
      </w:pPr>
      <w:bookmarkStart w:id="488" w:name="_Toc189627457"/>
      <w:bookmarkStart w:id="489" w:name="_Toc196802827"/>
      <w:bookmarkStart w:id="490" w:name="_Toc268599249"/>
      <w:bookmarkStart w:id="491" w:name="_Toc272235954"/>
      <w:bookmarkStart w:id="492" w:name="_Toc292787317"/>
      <w:bookmarkStart w:id="493" w:name="_Toc292787442"/>
      <w:bookmarkStart w:id="494" w:name="_Toc292879403"/>
      <w:bookmarkStart w:id="495" w:name="_Toc293905516"/>
      <w:bookmarkStart w:id="496" w:name="_Toc296243883"/>
      <w:bookmarkStart w:id="497" w:name="_Toc297111055"/>
      <w:bookmarkStart w:id="498" w:name="_Toc297121069"/>
      <w:bookmarkStart w:id="499" w:name="_Toc297124812"/>
      <w:bookmarkStart w:id="500" w:name="_Toc297536988"/>
      <w:r>
        <w:rPr>
          <w:rStyle w:val="CharPartNo"/>
        </w:rPr>
        <w:t>Part VIII</w:t>
      </w:r>
      <w:r>
        <w:t> — </w:t>
      </w:r>
      <w:r>
        <w:rPr>
          <w:rStyle w:val="CharPartText"/>
        </w:rPr>
        <w:t>Liability for and recovery of water charges</w:t>
      </w:r>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rPr>
          <w:snapToGrid w:val="0"/>
        </w:rPr>
      </w:pPr>
      <w:r>
        <w:rPr>
          <w:snapToGrid w:val="0"/>
        </w:rPr>
        <w:tab/>
        <w:t>[Heading inserted by No. 24 of 1987 s. 33.]</w:t>
      </w:r>
    </w:p>
    <w:p>
      <w:pPr>
        <w:pStyle w:val="Ednotedivision"/>
      </w:pPr>
      <w:r>
        <w:t>[Divisions (1</w:t>
      </w:r>
      <w:del w:id="501" w:author="svcMRProcess" w:date="2015-12-10T20:39:00Z">
        <w:r>
          <w:delText>)-(</w:delText>
        </w:r>
      </w:del>
      <w:ins w:id="502" w:author="svcMRProcess" w:date="2015-12-10T20:39:00Z">
        <w:r>
          <w:t>)</w:t>
        </w:r>
        <w:r>
          <w:noBreakHyphen/>
          <w:t>(</w:t>
        </w:r>
      </w:ins>
      <w:r>
        <w:t>3) (s. 72</w:t>
      </w:r>
      <w:del w:id="503" w:author="svcMRProcess" w:date="2015-12-10T20:39:00Z">
        <w:r>
          <w:delText>-</w:delText>
        </w:r>
      </w:del>
      <w:ins w:id="504" w:author="svcMRProcess" w:date="2015-12-10T20:39:00Z">
        <w:r>
          <w:noBreakHyphen/>
        </w:r>
      </w:ins>
      <w:r>
        <w:t>89, 89A) deleted by No. 37 of 1982 s. 8.]</w:t>
      </w:r>
    </w:p>
    <w:p>
      <w:pPr>
        <w:pStyle w:val="Ednotedivision"/>
      </w:pPr>
      <w:r>
        <w:t>[Divisions (4) and (5) (s. 90</w:t>
      </w:r>
      <w:del w:id="505" w:author="svcMRProcess" w:date="2015-12-10T20:39:00Z">
        <w:r>
          <w:delText>-</w:delText>
        </w:r>
      </w:del>
      <w:ins w:id="506" w:author="svcMRProcess" w:date="2015-12-10T20:39:00Z">
        <w:r>
          <w:noBreakHyphen/>
        </w:r>
      </w:ins>
      <w:r>
        <w:t>102) deleted by No. 24 of 1987 s. 34.]</w:t>
      </w:r>
    </w:p>
    <w:p>
      <w:pPr>
        <w:pStyle w:val="Ednotedivision"/>
      </w:pPr>
      <w:r>
        <w:t>[Division (6) heading deleted by No. 24 of 1987 s. 34.]</w:t>
      </w:r>
    </w:p>
    <w:p>
      <w:pPr>
        <w:pStyle w:val="Heading3"/>
      </w:pPr>
      <w:bookmarkStart w:id="507" w:name="_Toc268599250"/>
      <w:bookmarkStart w:id="508" w:name="_Toc272235955"/>
      <w:bookmarkStart w:id="509" w:name="_Toc292787318"/>
      <w:bookmarkStart w:id="510" w:name="_Toc292787443"/>
      <w:bookmarkStart w:id="511" w:name="_Toc292879404"/>
      <w:bookmarkStart w:id="512" w:name="_Toc293905517"/>
      <w:bookmarkStart w:id="513" w:name="_Toc296243884"/>
      <w:bookmarkStart w:id="514" w:name="_Toc297111056"/>
      <w:bookmarkStart w:id="515" w:name="_Toc297121070"/>
      <w:bookmarkStart w:id="516" w:name="_Toc297124813"/>
      <w:bookmarkStart w:id="517" w:name="_Toc297536989"/>
      <w:r>
        <w:rPr>
          <w:rStyle w:val="CharDivNo"/>
        </w:rPr>
        <w:t>Division 1</w:t>
      </w:r>
      <w:r>
        <w:t> — </w:t>
      </w:r>
      <w:r>
        <w:rPr>
          <w:rStyle w:val="CharDivText"/>
        </w:rPr>
        <w:t>General</w:t>
      </w:r>
      <w:bookmarkEnd w:id="507"/>
      <w:bookmarkEnd w:id="508"/>
      <w:bookmarkEnd w:id="509"/>
      <w:bookmarkEnd w:id="510"/>
      <w:bookmarkEnd w:id="511"/>
      <w:bookmarkEnd w:id="512"/>
      <w:bookmarkEnd w:id="513"/>
      <w:bookmarkEnd w:id="514"/>
      <w:bookmarkEnd w:id="515"/>
      <w:bookmarkEnd w:id="516"/>
      <w:bookmarkEnd w:id="517"/>
    </w:p>
    <w:p>
      <w:pPr>
        <w:pStyle w:val="Footnotesection"/>
        <w:spacing w:before="160"/>
        <w:ind w:left="890" w:hanging="890"/>
      </w:pPr>
      <w:r>
        <w:tab/>
        <w:t>[Heading inserted by No. 19 of 2010 s. 47(3).]</w:t>
      </w:r>
    </w:p>
    <w:p>
      <w:pPr>
        <w:pStyle w:val="Heading5"/>
        <w:spacing w:before="180"/>
        <w:rPr>
          <w:snapToGrid w:val="0"/>
        </w:rPr>
      </w:pPr>
      <w:bookmarkStart w:id="518" w:name="_Toc297536990"/>
      <w:bookmarkStart w:id="519" w:name="_Toc272235956"/>
      <w:r>
        <w:rPr>
          <w:rStyle w:val="CharSectno"/>
        </w:rPr>
        <w:t>103</w:t>
      </w:r>
      <w:r>
        <w:rPr>
          <w:snapToGrid w:val="0"/>
        </w:rPr>
        <w:t>.</w:t>
      </w:r>
      <w:r>
        <w:rPr>
          <w:snapToGrid w:val="0"/>
        </w:rPr>
        <w:tab/>
        <w:t>Who is liable for charges</w:t>
      </w:r>
      <w:bookmarkEnd w:id="518"/>
      <w:bookmarkEnd w:id="519"/>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520" w:name="_Toc272235957"/>
      <w:bookmarkStart w:id="521" w:name="_Toc297536991"/>
      <w:r>
        <w:rPr>
          <w:rStyle w:val="CharSectno"/>
        </w:rPr>
        <w:t>104</w:t>
      </w:r>
      <w:r>
        <w:rPr>
          <w:snapToGrid w:val="0"/>
        </w:rPr>
        <w:t>.</w:t>
      </w:r>
      <w:r>
        <w:rPr>
          <w:snapToGrid w:val="0"/>
        </w:rPr>
        <w:tab/>
        <w:t xml:space="preserve">Payment </w:t>
      </w:r>
      <w:ins w:id="522" w:author="svcMRProcess" w:date="2015-12-10T20:39:00Z">
        <w:r>
          <w:rPr>
            <w:snapToGrid w:val="0"/>
          </w:rPr>
          <w:t xml:space="preserve">of charges </w:t>
        </w:r>
      </w:ins>
      <w:r>
        <w:rPr>
          <w:snapToGrid w:val="0"/>
        </w:rPr>
        <w:t>by mortgagee</w:t>
      </w:r>
      <w:bookmarkEnd w:id="520"/>
      <w:ins w:id="523" w:author="svcMRProcess" w:date="2015-12-10T20:39:00Z">
        <w:r>
          <w:rPr>
            <w:snapToGrid w:val="0"/>
          </w:rPr>
          <w:t>, effect of</w:t>
        </w:r>
      </w:ins>
      <w:bookmarkEnd w:id="521"/>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524" w:name="_Toc272235958"/>
      <w:bookmarkStart w:id="525" w:name="_Toc297536992"/>
      <w:r>
        <w:rPr>
          <w:rStyle w:val="CharSectno"/>
        </w:rPr>
        <w:t>105</w:t>
      </w:r>
      <w:r>
        <w:rPr>
          <w:snapToGrid w:val="0"/>
        </w:rPr>
        <w:t>.</w:t>
      </w:r>
      <w:r>
        <w:rPr>
          <w:snapToGrid w:val="0"/>
        </w:rPr>
        <w:tab/>
      </w:r>
      <w:del w:id="526" w:author="svcMRProcess" w:date="2015-12-10T20:39:00Z">
        <w:r>
          <w:rPr>
            <w:snapToGrid w:val="0"/>
          </w:rPr>
          <w:delText>Charges</w:delText>
        </w:r>
      </w:del>
      <w:ins w:id="527" w:author="svcMRProcess" w:date="2015-12-10T20:39:00Z">
        <w:r>
          <w:rPr>
            <w:snapToGrid w:val="0"/>
          </w:rPr>
          <w:t>Certain charges to be</w:t>
        </w:r>
      </w:ins>
      <w:r>
        <w:rPr>
          <w:snapToGrid w:val="0"/>
        </w:rPr>
        <w:t xml:space="preserve"> apportioned </w:t>
      </w:r>
      <w:del w:id="528" w:author="svcMRProcess" w:date="2015-12-10T20:39:00Z">
        <w:r>
          <w:rPr>
            <w:snapToGrid w:val="0"/>
          </w:rPr>
          <w:delText>on the</w:delText>
        </w:r>
      </w:del>
      <w:ins w:id="529" w:author="svcMRProcess" w:date="2015-12-10T20:39:00Z">
        <w:r>
          <w:rPr>
            <w:snapToGrid w:val="0"/>
          </w:rPr>
          <w:t>between</w:t>
        </w:r>
      </w:ins>
      <w:r>
        <w:rPr>
          <w:snapToGrid w:val="0"/>
        </w:rPr>
        <w:t xml:space="preserve"> occupier</w:t>
      </w:r>
      <w:del w:id="530" w:author="svcMRProcess" w:date="2015-12-10T20:39:00Z">
        <w:r>
          <w:rPr>
            <w:snapToGrid w:val="0"/>
          </w:rPr>
          <w:delText>, etc., quitting</w:delText>
        </w:r>
      </w:del>
      <w:bookmarkEnd w:id="524"/>
      <w:ins w:id="531" w:author="svcMRProcess" w:date="2015-12-10T20:39:00Z">
        <w:r>
          <w:rPr>
            <w:snapToGrid w:val="0"/>
          </w:rPr>
          <w:t xml:space="preserve"> and succeeding occupier</w:t>
        </w:r>
      </w:ins>
      <w:bookmarkEnd w:id="525"/>
    </w:p>
    <w:p>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532" w:name="_Toc297536993"/>
      <w:bookmarkStart w:id="533" w:name="_Toc272235959"/>
      <w:r>
        <w:rPr>
          <w:rStyle w:val="CharSectno"/>
        </w:rPr>
        <w:t>105A</w:t>
      </w:r>
      <w:r>
        <w:rPr>
          <w:snapToGrid w:val="0"/>
        </w:rPr>
        <w:t>.</w:t>
      </w:r>
      <w:r>
        <w:rPr>
          <w:snapToGrid w:val="0"/>
        </w:rPr>
        <w:tab/>
        <w:t>Apportionment of</w:t>
      </w:r>
      <w:ins w:id="534" w:author="svcMRProcess" w:date="2015-12-10T20:39:00Z">
        <w:r>
          <w:rPr>
            <w:snapToGrid w:val="0"/>
          </w:rPr>
          <w:t xml:space="preserve"> certain</w:t>
        </w:r>
      </w:ins>
      <w:r>
        <w:rPr>
          <w:snapToGrid w:val="0"/>
        </w:rPr>
        <w:t xml:space="preserve"> charges not to affect entitlement to water in respect of charges paid</w:t>
      </w:r>
      <w:bookmarkEnd w:id="532"/>
      <w:bookmarkEnd w:id="533"/>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535" w:name="_Toc297536994"/>
      <w:bookmarkStart w:id="536" w:name="_Toc272235960"/>
      <w:r>
        <w:rPr>
          <w:rStyle w:val="CharSectno"/>
        </w:rPr>
        <w:t>105B</w:t>
      </w:r>
      <w:r>
        <w:rPr>
          <w:snapToGrid w:val="0"/>
        </w:rPr>
        <w:t>.</w:t>
      </w:r>
      <w:r>
        <w:rPr>
          <w:snapToGrid w:val="0"/>
        </w:rPr>
        <w:tab/>
        <w:t>Apportionment of water supplied</w:t>
      </w:r>
      <w:bookmarkEnd w:id="535"/>
      <w:bookmarkEnd w:id="53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ind w:left="890" w:hanging="890"/>
      </w:pPr>
      <w:r>
        <w:tab/>
        <w:t>[Section 105B inserted by No. 24 of 1987 s. 39; amended by No. 73 of 1995 s. 109.]</w:t>
      </w:r>
    </w:p>
    <w:p>
      <w:pPr>
        <w:pStyle w:val="Heading5"/>
        <w:rPr>
          <w:snapToGrid w:val="0"/>
        </w:rPr>
      </w:pPr>
      <w:bookmarkStart w:id="537" w:name="_Toc297536995"/>
      <w:bookmarkStart w:id="538" w:name="_Toc272235961"/>
      <w:r>
        <w:rPr>
          <w:rStyle w:val="CharSectno"/>
        </w:rPr>
        <w:t>106</w:t>
      </w:r>
      <w:r>
        <w:rPr>
          <w:snapToGrid w:val="0"/>
        </w:rPr>
        <w:t>.</w:t>
      </w:r>
      <w:r>
        <w:rPr>
          <w:snapToGrid w:val="0"/>
        </w:rPr>
        <w:tab/>
      </w:r>
      <w:del w:id="539" w:author="svcMRProcess" w:date="2015-12-10T20:39:00Z">
        <w:r>
          <w:rPr>
            <w:snapToGrid w:val="0"/>
          </w:rPr>
          <w:delText>Persons</w:delText>
        </w:r>
      </w:del>
      <w:ins w:id="540" w:author="svcMRProcess" w:date="2015-12-10T20:39:00Z">
        <w:r>
          <w:rPr>
            <w:snapToGrid w:val="0"/>
          </w:rPr>
          <w:t>Unsuccessful recovery action no bar to action against another person</w:t>
        </w:r>
      </w:ins>
      <w:r>
        <w:rPr>
          <w:snapToGrid w:val="0"/>
        </w:rPr>
        <w:t xml:space="preserve"> liable</w:t>
      </w:r>
      <w:bookmarkEnd w:id="537"/>
      <w:del w:id="541" w:author="svcMRProcess" w:date="2015-12-10T20:39:00Z">
        <w:r>
          <w:rPr>
            <w:snapToGrid w:val="0"/>
          </w:rPr>
          <w:delText xml:space="preserve"> to be resorted to in succession</w:delText>
        </w:r>
      </w:del>
      <w:bookmarkEnd w:id="538"/>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r>
        <w:t>Deleted by No. 24 of 1987 s. 41.]</w:t>
      </w:r>
    </w:p>
    <w:p>
      <w:pPr>
        <w:pStyle w:val="Heading5"/>
        <w:rPr>
          <w:snapToGrid w:val="0"/>
        </w:rPr>
      </w:pPr>
      <w:bookmarkStart w:id="542" w:name="_Toc272235962"/>
      <w:bookmarkStart w:id="543" w:name="_Toc297536996"/>
      <w:r>
        <w:rPr>
          <w:rStyle w:val="CharSectno"/>
        </w:rPr>
        <w:t>109</w:t>
      </w:r>
      <w:r>
        <w:rPr>
          <w:snapToGrid w:val="0"/>
        </w:rPr>
        <w:t>.</w:t>
      </w:r>
      <w:r>
        <w:rPr>
          <w:snapToGrid w:val="0"/>
        </w:rPr>
        <w:tab/>
        <w:t>How charges may be recovered</w:t>
      </w:r>
      <w:bookmarkEnd w:id="542"/>
      <w:ins w:id="544" w:author="svcMRProcess" w:date="2015-12-10T20:39:00Z">
        <w:r>
          <w:rPr>
            <w:snapToGrid w:val="0"/>
          </w:rPr>
          <w:t>; charges etc. are a charge on estate of liable person</w:t>
        </w:r>
      </w:ins>
      <w:bookmarkEnd w:id="543"/>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ind w:left="890" w:hanging="890"/>
      </w:pPr>
      <w:r>
        <w:tab/>
        <w:t>[Section 109 amended by No. 14 of 1967 s. 49; No. 43 of 1972 s. 17; No. 37 of 1982 s. 25; No. 25 of 1985 s. 68; No. 24 of 1987 s. 42; No. 73 of 1995 s. 109; No. 59 of 2004 s. 141; No. 25 of 2005 s. 43.]</w:t>
      </w:r>
    </w:p>
    <w:p>
      <w:pPr>
        <w:pStyle w:val="Heading5"/>
        <w:rPr>
          <w:del w:id="545" w:author="svcMRProcess" w:date="2015-12-10T20:39:00Z"/>
          <w:snapToGrid w:val="0"/>
        </w:rPr>
      </w:pPr>
      <w:bookmarkStart w:id="546" w:name="_Toc272235963"/>
      <w:bookmarkStart w:id="547" w:name="_Toc297536997"/>
      <w:del w:id="548" w:author="svcMRProcess" w:date="2015-12-10T20:39:00Z">
        <w:r>
          <w:rPr>
            <w:rStyle w:val="CharSectno"/>
          </w:rPr>
          <w:delText>110</w:delText>
        </w:r>
        <w:r>
          <w:rPr>
            <w:snapToGrid w:val="0"/>
          </w:rPr>
          <w:delText>.</w:delText>
        </w:r>
        <w:r>
          <w:rPr>
            <w:snapToGrid w:val="0"/>
          </w:rPr>
          <w:tab/>
          <w:delText>Records to be evidence</w:delText>
        </w:r>
        <w:bookmarkEnd w:id="546"/>
      </w:del>
    </w:p>
    <w:p>
      <w:pPr>
        <w:pStyle w:val="Heading5"/>
        <w:rPr>
          <w:ins w:id="549" w:author="svcMRProcess" w:date="2015-12-10T20:39:00Z"/>
          <w:snapToGrid w:val="0"/>
        </w:rPr>
      </w:pPr>
      <w:ins w:id="550" w:author="svcMRProcess" w:date="2015-12-10T20:39:00Z">
        <w:r>
          <w:rPr>
            <w:rStyle w:val="CharSectno"/>
          </w:rPr>
          <w:t>110</w:t>
        </w:r>
        <w:r>
          <w:rPr>
            <w:snapToGrid w:val="0"/>
          </w:rPr>
          <w:t>.</w:t>
        </w:r>
        <w:r>
          <w:rPr>
            <w:snapToGrid w:val="0"/>
          </w:rPr>
          <w:tab/>
          <w:t>Corporation’s records, evidentiary provisions as to</w:t>
        </w:r>
        <w:bookmarkEnd w:id="547"/>
      </w:ins>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Deleted by No. 37 of 1982 s. 27.]</w:t>
      </w:r>
    </w:p>
    <w:p>
      <w:pPr>
        <w:pStyle w:val="Heading3"/>
        <w:rPr>
          <w:rStyle w:val="CharSectno"/>
        </w:rPr>
      </w:pPr>
      <w:bookmarkStart w:id="551" w:name="_Toc268599259"/>
      <w:bookmarkStart w:id="552" w:name="_Toc272235964"/>
      <w:bookmarkStart w:id="553" w:name="_Toc292787327"/>
      <w:bookmarkStart w:id="554" w:name="_Toc292787452"/>
      <w:bookmarkStart w:id="555" w:name="_Toc292879413"/>
      <w:bookmarkStart w:id="556" w:name="_Toc293905526"/>
      <w:bookmarkStart w:id="557" w:name="_Toc296243893"/>
      <w:bookmarkStart w:id="558" w:name="_Toc297111065"/>
      <w:bookmarkStart w:id="559" w:name="_Toc297121079"/>
      <w:bookmarkStart w:id="560" w:name="_Toc297124822"/>
      <w:bookmarkStart w:id="561" w:name="_Toc297536998"/>
      <w:r>
        <w:rPr>
          <w:rStyle w:val="CharDivNo"/>
        </w:rPr>
        <w:t>Division 2</w:t>
      </w:r>
      <w:r>
        <w:t> — </w:t>
      </w:r>
      <w:r>
        <w:rPr>
          <w:rStyle w:val="CharDivText"/>
        </w:rPr>
        <w:t>Power to take possession and lease land</w:t>
      </w:r>
      <w:bookmarkEnd w:id="551"/>
      <w:bookmarkEnd w:id="552"/>
      <w:bookmarkEnd w:id="553"/>
      <w:bookmarkEnd w:id="554"/>
      <w:bookmarkEnd w:id="555"/>
      <w:bookmarkEnd w:id="556"/>
      <w:bookmarkEnd w:id="557"/>
      <w:bookmarkEnd w:id="558"/>
      <w:bookmarkEnd w:id="559"/>
      <w:bookmarkEnd w:id="560"/>
      <w:bookmarkEnd w:id="561"/>
    </w:p>
    <w:p>
      <w:pPr>
        <w:pStyle w:val="Footnotesection"/>
        <w:spacing w:before="160"/>
        <w:ind w:left="890" w:hanging="890"/>
      </w:pPr>
      <w:r>
        <w:tab/>
        <w:t>[Heading inserted by No. 19 of 2010 s. 47(3).]</w:t>
      </w:r>
    </w:p>
    <w:p>
      <w:pPr>
        <w:pStyle w:val="Heading5"/>
      </w:pPr>
      <w:bookmarkStart w:id="562" w:name="_Toc297536999"/>
      <w:bookmarkStart w:id="563" w:name="_Toc272235965"/>
      <w:r>
        <w:rPr>
          <w:rStyle w:val="CharSectno"/>
        </w:rPr>
        <w:t>112</w:t>
      </w:r>
      <w:r>
        <w:t>.</w:t>
      </w:r>
      <w:r>
        <w:tab/>
        <w:t>Application and expiry of this Division</w:t>
      </w:r>
      <w:bookmarkEnd w:id="562"/>
      <w:bookmarkEnd w:id="563"/>
    </w:p>
    <w:p>
      <w:pPr>
        <w:pStyle w:val="Subsection"/>
      </w:pPr>
      <w:r>
        <w:tab/>
        <w:t>(1)</w:t>
      </w:r>
      <w:r>
        <w:tab/>
        <w:t xml:space="preserve">Notice cannot be given under section 114(1) after section 44 of the </w:t>
      </w:r>
      <w:r>
        <w:rPr>
          <w:i/>
          <w:iCs/>
        </w:rPr>
        <w:t>Water Legislation Amendment (Competition Policy) Act</w:t>
      </w:r>
      <w:del w:id="564" w:author="svcMRProcess" w:date="2015-12-10T20:39:00Z">
        <w:r>
          <w:rPr>
            <w:i/>
            <w:iCs/>
          </w:rPr>
          <w:delText xml:space="preserve"> </w:delText>
        </w:r>
      </w:del>
      <w:ins w:id="565" w:author="svcMRProcess" w:date="2015-12-10T20:39:00Z">
        <w:r>
          <w:rPr>
            <w:i/>
            <w:iCs/>
          </w:rPr>
          <w:t> </w:t>
        </w:r>
      </w:ins>
      <w:r>
        <w:rPr>
          <w:i/>
          <w:iCs/>
        </w:rPr>
        <w:t>2005</w:t>
      </w:r>
      <w:r>
        <w:t xml:space="preserve"> comes into operation</w:t>
      </w:r>
      <w:ins w:id="566" w:author="svcMRProcess" w:date="2015-12-10T20:39:00Z">
        <w:r>
          <w:t> </w:t>
        </w:r>
        <w:r>
          <w:rPr>
            <w:vertAlign w:val="superscript"/>
          </w:rPr>
          <w:t>1</w:t>
        </w:r>
      </w:ins>
      <w:r>
        <w:t>.</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spacing w:before="120"/>
      </w:pPr>
      <w:r>
        <w:tab/>
        <w:t>(5)</w:t>
      </w:r>
      <w:r>
        <w:tab/>
        <w:t xml:space="preserve">In this section — </w:t>
      </w:r>
    </w:p>
    <w:p>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w:t>
      </w:r>
      <w:del w:id="567" w:author="svcMRProcess" w:date="2015-12-10T20:39:00Z">
        <w:r>
          <w:rPr>
            <w:i/>
            <w:iCs/>
          </w:rPr>
          <w:delText xml:space="preserve"> </w:delText>
        </w:r>
      </w:del>
      <w:ins w:id="568" w:author="svcMRProcess" w:date="2015-12-10T20:39:00Z">
        <w:r>
          <w:rPr>
            <w:i/>
            <w:iCs/>
          </w:rPr>
          <w:t> </w:t>
        </w:r>
      </w:ins>
      <w:r>
        <w:rPr>
          <w:i/>
          <w:iCs/>
        </w:rPr>
        <w:t>2005</w:t>
      </w:r>
      <w:ins w:id="569" w:author="svcMRProcess" w:date="2015-12-10T20:39:00Z">
        <w:r>
          <w:rPr>
            <w:iCs/>
            <w:vertAlign w:val="superscript"/>
          </w:rPr>
          <w:t> 1</w:t>
        </w:r>
      </w:ins>
      <w:r>
        <w:t>;</w:t>
      </w:r>
    </w:p>
    <w:p>
      <w:pPr>
        <w:pStyle w:val="Defstart"/>
      </w:pPr>
      <w:r>
        <w:rPr>
          <w:b/>
        </w:rPr>
        <w:tab/>
      </w:r>
      <w:r>
        <w:rPr>
          <w:rStyle w:val="CharDefText"/>
        </w:rPr>
        <w:t>this Division</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spacing w:before="180"/>
        <w:rPr>
          <w:snapToGrid w:val="0"/>
        </w:rPr>
      </w:pPr>
      <w:bookmarkStart w:id="570" w:name="_Toc272235966"/>
      <w:bookmarkStart w:id="571" w:name="_Toc297537000"/>
      <w:r>
        <w:rPr>
          <w:rStyle w:val="CharSectno"/>
        </w:rPr>
        <w:t>113</w:t>
      </w:r>
      <w:r>
        <w:rPr>
          <w:snapToGrid w:val="0"/>
        </w:rPr>
        <w:t>.</w:t>
      </w:r>
      <w:r>
        <w:rPr>
          <w:snapToGrid w:val="0"/>
        </w:rPr>
        <w:tab/>
      </w:r>
      <w:del w:id="572" w:author="svcMRProcess" w:date="2015-12-10T20:39:00Z">
        <w:r>
          <w:rPr>
            <w:snapToGrid w:val="0"/>
          </w:rPr>
          <w:delText>Power</w:delText>
        </w:r>
      </w:del>
      <w:ins w:id="573" w:author="svcMRProcess" w:date="2015-12-10T20:39:00Z">
        <w:r>
          <w:rPr>
            <w:snapToGrid w:val="0"/>
          </w:rPr>
          <w:t>Corporation’s power</w:t>
        </w:r>
      </w:ins>
      <w:r>
        <w:rPr>
          <w:snapToGrid w:val="0"/>
        </w:rPr>
        <w:t xml:space="preserve"> to </w:t>
      </w:r>
      <w:ins w:id="574" w:author="svcMRProcess" w:date="2015-12-10T20:39:00Z">
        <w:r>
          <w:rPr>
            <w:snapToGrid w:val="0"/>
          </w:rPr>
          <w:t xml:space="preserve">take and </w:t>
        </w:r>
      </w:ins>
      <w:r>
        <w:rPr>
          <w:snapToGrid w:val="0"/>
        </w:rPr>
        <w:t xml:space="preserve">lease land </w:t>
      </w:r>
      <w:del w:id="575" w:author="svcMRProcess" w:date="2015-12-10T20:39:00Z">
        <w:r>
          <w:rPr>
            <w:snapToGrid w:val="0"/>
          </w:rPr>
          <w:delText>on which arrears of</w:delText>
        </w:r>
      </w:del>
      <w:ins w:id="576" w:author="svcMRProcess" w:date="2015-12-10T20:39:00Z">
        <w:r>
          <w:rPr>
            <w:snapToGrid w:val="0"/>
          </w:rPr>
          <w:t>where</w:t>
        </w:r>
      </w:ins>
      <w:r>
        <w:rPr>
          <w:snapToGrid w:val="0"/>
        </w:rPr>
        <w:t xml:space="preserve"> charges are </w:t>
      </w:r>
      <w:del w:id="577" w:author="svcMRProcess" w:date="2015-12-10T20:39:00Z">
        <w:r>
          <w:rPr>
            <w:snapToGrid w:val="0"/>
          </w:rPr>
          <w:delText>due</w:delText>
        </w:r>
      </w:del>
      <w:bookmarkEnd w:id="570"/>
      <w:ins w:id="578" w:author="svcMRProcess" w:date="2015-12-10T20:39:00Z">
        <w:r>
          <w:rPr>
            <w:snapToGrid w:val="0"/>
          </w:rPr>
          <w:t>in arrears</w:t>
        </w:r>
      </w:ins>
      <w:bookmarkEnd w:id="571"/>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ins w:id="579" w:author="svcMRProcess" w:date="2015-12-10T20:39:00Z">
        <w:r>
          <w:rPr>
            <w:snapToGrid w:val="0"/>
          </w:rPr>
          <w:t xml:space="preserve"> and</w:t>
        </w:r>
      </w:ins>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100"/>
        <w:ind w:left="890" w:hanging="890"/>
      </w:pPr>
      <w:r>
        <w:tab/>
        <w:t>[Section 113 amended by No. 39 of 1963 s. 109; No. 14 of 1967 s. 52; No. 37 of 1982 s. 29; No. 25 of 1985 s. 69; No. 24 of 1987 s. 45; No. 73 of 1995 s. 109.]</w:t>
      </w:r>
    </w:p>
    <w:p>
      <w:pPr>
        <w:pStyle w:val="Heading5"/>
        <w:keepNext w:val="0"/>
        <w:keepLines w:val="0"/>
        <w:spacing w:before="180"/>
        <w:rPr>
          <w:snapToGrid w:val="0"/>
        </w:rPr>
      </w:pPr>
      <w:bookmarkStart w:id="580" w:name="_Toc272235967"/>
      <w:bookmarkStart w:id="581" w:name="_Toc297537001"/>
      <w:r>
        <w:rPr>
          <w:rStyle w:val="CharSectno"/>
        </w:rPr>
        <w:t>114</w:t>
      </w:r>
      <w:r>
        <w:rPr>
          <w:snapToGrid w:val="0"/>
        </w:rPr>
        <w:t>.</w:t>
      </w:r>
      <w:r>
        <w:rPr>
          <w:snapToGrid w:val="0"/>
        </w:rPr>
        <w:tab/>
        <w:t>Procedure</w:t>
      </w:r>
      <w:bookmarkEnd w:id="580"/>
      <w:ins w:id="582" w:author="svcMRProcess" w:date="2015-12-10T20:39:00Z">
        <w:r>
          <w:rPr>
            <w:snapToGrid w:val="0"/>
          </w:rPr>
          <w:t xml:space="preserve"> for taking and leasing land</w:t>
        </w:r>
      </w:ins>
      <w:bookmarkEnd w:id="581"/>
    </w:p>
    <w:p>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w:t>
      </w:r>
      <w:del w:id="583" w:author="svcMRProcess" w:date="2015-12-10T20:39:00Z">
        <w:r>
          <w:rPr>
            <w:i/>
            <w:iCs/>
          </w:rPr>
          <w:delText xml:space="preserve"> </w:delText>
        </w:r>
      </w:del>
      <w:ins w:id="584" w:author="svcMRProcess" w:date="2015-12-10T20:39:00Z">
        <w:r>
          <w:rPr>
            <w:i/>
            <w:iCs/>
          </w:rPr>
          <w:t> </w:t>
        </w:r>
      </w:ins>
      <w:r>
        <w:rPr>
          <w:i/>
          <w:iCs/>
        </w:rPr>
        <w:t>2006</w:t>
      </w:r>
      <w:r>
        <w:t xml:space="preserve"> section 5</w:t>
      </w:r>
      <w:r>
        <w:rPr>
          <w:snapToGrid w:val="0"/>
        </w:rPr>
        <w:t>, to have any estate or interest in the land.</w:t>
      </w:r>
    </w:p>
    <w:p>
      <w:pPr>
        <w:pStyle w:val="Ednotesubsection"/>
      </w:pPr>
      <w:r>
        <w:tab/>
        <w:t>[(2), (3)</w:t>
      </w:r>
      <w:r>
        <w:tab/>
        <w:t>deleted]</w:t>
      </w:r>
    </w:p>
    <w:p>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pPr>
        <w:pStyle w:val="Subsection"/>
        <w:rPr>
          <w:snapToGrid w:val="0"/>
        </w:rPr>
      </w:pPr>
      <w:r>
        <w:rPr>
          <w:snapToGrid w:val="0"/>
        </w:rPr>
        <w:tab/>
        <w:t>(5)</w:t>
      </w:r>
      <w:r>
        <w:rPr>
          <w:snapToGrid w:val="0"/>
        </w:rPr>
        <w:tab/>
        <w:t>Every such lease shall —</w:t>
      </w:r>
    </w:p>
    <w:p>
      <w:pPr>
        <w:pStyle w:val="Indenta"/>
        <w:rPr>
          <w:snapToGrid w:val="0"/>
        </w:rPr>
      </w:pPr>
      <w:r>
        <w:rPr>
          <w:snapToGrid w:val="0"/>
        </w:rPr>
        <w:tab/>
        <w:t>(a)</w:t>
      </w:r>
      <w:r>
        <w:rPr>
          <w:snapToGrid w:val="0"/>
        </w:rPr>
        <w:tab/>
        <w:t>be for such term, not exceeding 7 years, as to the Corporation seems fit;</w:t>
      </w:r>
      <w:ins w:id="585" w:author="svcMRProcess" w:date="2015-12-10T20:39:00Z">
        <w:r>
          <w:rPr>
            <w:snapToGrid w:val="0"/>
          </w:rPr>
          <w:t xml:space="preserve"> and</w:t>
        </w:r>
      </w:ins>
    </w:p>
    <w:p>
      <w:pPr>
        <w:pStyle w:val="Indenta"/>
        <w:rPr>
          <w:snapToGrid w:val="0"/>
        </w:rPr>
      </w:pPr>
      <w:r>
        <w:rPr>
          <w:snapToGrid w:val="0"/>
        </w:rPr>
        <w:tab/>
        <w:t>(b)</w:t>
      </w:r>
      <w:r>
        <w:rPr>
          <w:snapToGrid w:val="0"/>
        </w:rPr>
        <w:tab/>
        <w:t>reserve the best rent which in the opinion of the Corporation can be reasonably obtained for the property;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 No. 19 of 2010 s. 22(2) and (3).]</w:t>
      </w:r>
    </w:p>
    <w:p>
      <w:pPr>
        <w:pStyle w:val="Heading5"/>
        <w:rPr>
          <w:snapToGrid w:val="0"/>
        </w:rPr>
      </w:pPr>
      <w:bookmarkStart w:id="586" w:name="_Toc272235968"/>
      <w:bookmarkStart w:id="587" w:name="_Toc297537002"/>
      <w:r>
        <w:rPr>
          <w:rStyle w:val="CharSectno"/>
        </w:rPr>
        <w:t>115</w:t>
      </w:r>
      <w:r>
        <w:rPr>
          <w:snapToGrid w:val="0"/>
        </w:rPr>
        <w:t>.</w:t>
      </w:r>
      <w:r>
        <w:rPr>
          <w:snapToGrid w:val="0"/>
        </w:rPr>
        <w:tab/>
        <w:t xml:space="preserve">Release of </w:t>
      </w:r>
      <w:del w:id="588" w:author="svcMRProcess" w:date="2015-12-10T20:39:00Z">
        <w:r>
          <w:rPr>
            <w:snapToGrid w:val="0"/>
          </w:rPr>
          <w:delText>property</w:delText>
        </w:r>
      </w:del>
      <w:ins w:id="589" w:author="svcMRProcess" w:date="2015-12-10T20:39:00Z">
        <w:r>
          <w:rPr>
            <w:snapToGrid w:val="0"/>
          </w:rPr>
          <w:t>land</w:t>
        </w:r>
      </w:ins>
      <w:r>
        <w:rPr>
          <w:snapToGrid w:val="0"/>
        </w:rPr>
        <w:t xml:space="preserve"> after </w:t>
      </w:r>
      <w:del w:id="590" w:author="svcMRProcess" w:date="2015-12-10T20:39:00Z">
        <w:r>
          <w:rPr>
            <w:snapToGrid w:val="0"/>
          </w:rPr>
          <w:delText xml:space="preserve">demand and </w:delText>
        </w:r>
      </w:del>
      <w:r>
        <w:rPr>
          <w:snapToGrid w:val="0"/>
        </w:rPr>
        <w:t>payment of arrears</w:t>
      </w:r>
      <w:bookmarkEnd w:id="586"/>
      <w:ins w:id="591" w:author="svcMRProcess" w:date="2015-12-10T20:39:00Z">
        <w:r>
          <w:rPr>
            <w:snapToGrid w:val="0"/>
          </w:rPr>
          <w:t xml:space="preserve"> and demand</w:t>
        </w:r>
      </w:ins>
      <w:bookmarkEnd w:id="587"/>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592" w:name="_Toc272235969"/>
      <w:bookmarkStart w:id="593" w:name="_Toc297537003"/>
      <w:r>
        <w:rPr>
          <w:rStyle w:val="CharSectno"/>
        </w:rPr>
        <w:t>116</w:t>
      </w:r>
      <w:r>
        <w:rPr>
          <w:snapToGrid w:val="0"/>
        </w:rPr>
        <w:t>.</w:t>
      </w:r>
      <w:r>
        <w:rPr>
          <w:snapToGrid w:val="0"/>
        </w:rPr>
        <w:tab/>
      </w:r>
      <w:del w:id="594" w:author="svcMRProcess" w:date="2015-12-10T20:39:00Z">
        <w:r>
          <w:rPr>
            <w:snapToGrid w:val="0"/>
          </w:rPr>
          <w:delText>Appropriation</w:delText>
        </w:r>
      </w:del>
      <w:ins w:id="595" w:author="svcMRProcess" w:date="2015-12-10T20:39:00Z">
        <w:r>
          <w:rPr>
            <w:snapToGrid w:val="0"/>
          </w:rPr>
          <w:t>Rent for leased land, application</w:t>
        </w:r>
      </w:ins>
      <w:r>
        <w:rPr>
          <w:snapToGrid w:val="0"/>
        </w:rPr>
        <w:t xml:space="preserve"> of </w:t>
      </w:r>
      <w:del w:id="596" w:author="svcMRProcess" w:date="2015-12-10T20:39:00Z">
        <w:r>
          <w:rPr>
            <w:snapToGrid w:val="0"/>
          </w:rPr>
          <w:delText>rents received</w:delText>
        </w:r>
      </w:del>
      <w:bookmarkEnd w:id="592"/>
      <w:ins w:id="597" w:author="svcMRProcess" w:date="2015-12-10T20:39:00Z">
        <w:r>
          <w:rPr>
            <w:snapToGrid w:val="0"/>
          </w:rPr>
          <w:t>by Corporation</w:t>
        </w:r>
      </w:ins>
      <w:bookmarkEnd w:id="593"/>
    </w:p>
    <w:p>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 No. 19 of 2010 s. 51.]</w:t>
      </w:r>
    </w:p>
    <w:p>
      <w:pPr>
        <w:pStyle w:val="Heading5"/>
        <w:rPr>
          <w:snapToGrid w:val="0"/>
        </w:rPr>
      </w:pPr>
      <w:bookmarkStart w:id="598" w:name="_Toc297537004"/>
      <w:bookmarkStart w:id="599" w:name="_Toc272235970"/>
      <w:r>
        <w:rPr>
          <w:rStyle w:val="CharSectno"/>
        </w:rPr>
        <w:t>117</w:t>
      </w:r>
      <w:r>
        <w:rPr>
          <w:snapToGrid w:val="0"/>
        </w:rPr>
        <w:t>.</w:t>
      </w:r>
      <w:r>
        <w:rPr>
          <w:snapToGrid w:val="0"/>
        </w:rPr>
        <w:tab/>
        <w:t>Land</w:t>
      </w:r>
      <w:ins w:id="600" w:author="svcMRProcess" w:date="2015-12-10T20:39:00Z">
        <w:r>
          <w:rPr>
            <w:snapToGrid w:val="0"/>
          </w:rPr>
          <w:t xml:space="preserve"> taken</w:t>
        </w:r>
      </w:ins>
      <w:r>
        <w:rPr>
          <w:snapToGrid w:val="0"/>
        </w:rPr>
        <w:t xml:space="preserve">, when </w:t>
      </w:r>
      <w:del w:id="601" w:author="svcMRProcess" w:date="2015-12-10T20:39:00Z">
        <w:r>
          <w:rPr>
            <w:snapToGrid w:val="0"/>
          </w:rPr>
          <w:delText>vested</w:delText>
        </w:r>
      </w:del>
      <w:ins w:id="602" w:author="svcMRProcess" w:date="2015-12-10T20:39:00Z">
        <w:r>
          <w:rPr>
            <w:snapToGrid w:val="0"/>
          </w:rPr>
          <w:t>it vests</w:t>
        </w:r>
      </w:ins>
      <w:r>
        <w:rPr>
          <w:snapToGrid w:val="0"/>
        </w:rPr>
        <w:t xml:space="preserve"> in</w:t>
      </w:r>
      <w:del w:id="603" w:author="svcMRProcess" w:date="2015-12-10T20:39:00Z">
        <w:r>
          <w:rPr>
            <w:snapToGrid w:val="0"/>
          </w:rPr>
          <w:delText xml:space="preserve"> the</w:delText>
        </w:r>
      </w:del>
      <w:r>
        <w:rPr>
          <w:snapToGrid w:val="0"/>
        </w:rPr>
        <w:t xml:space="preserve"> Corporation</w:t>
      </w:r>
      <w:bookmarkEnd w:id="598"/>
      <w:bookmarkEnd w:id="599"/>
    </w:p>
    <w:p>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t>Deleted by No. 59 of 2004 s. 141.]</w:t>
      </w:r>
    </w:p>
    <w:p>
      <w:pPr>
        <w:pStyle w:val="Ednotedivision"/>
      </w:pPr>
      <w:r>
        <w:t>[Heading deleted by No. 25 of 2005 s. 45.]</w:t>
      </w:r>
    </w:p>
    <w:p>
      <w:pPr>
        <w:pStyle w:val="Ednotesection"/>
      </w:pPr>
      <w:r>
        <w:t>[</w:t>
      </w:r>
      <w:r>
        <w:rPr>
          <w:b/>
          <w:bCs/>
        </w:rPr>
        <w:t>124A.</w:t>
      </w:r>
      <w:r>
        <w:tab/>
        <w:t>Deleted by No. 25 of 2005 s. 45.]</w:t>
      </w:r>
    </w:p>
    <w:p>
      <w:pPr>
        <w:pStyle w:val="Ednotepart"/>
        <w:ind w:left="1080" w:hanging="1080"/>
      </w:pPr>
      <w:r>
        <w:t>[Part IX:</w:t>
      </w:r>
      <w:r>
        <w:tab/>
        <w:t>s. 125 deleted by No. 39 of 1963 s. 118;</w:t>
      </w:r>
      <w:r>
        <w:br/>
        <w:t>s. </w:t>
      </w:r>
      <w:r>
        <w:rPr>
          <w:bCs/>
        </w:rPr>
        <w:t>129</w:t>
      </w:r>
      <w:del w:id="604" w:author="svcMRProcess" w:date="2015-12-10T20:39:00Z">
        <w:r>
          <w:rPr>
            <w:bCs/>
          </w:rPr>
          <w:delText>-</w:delText>
        </w:r>
      </w:del>
      <w:ins w:id="605" w:author="svcMRProcess" w:date="2015-12-10T20:39:00Z">
        <w:r>
          <w:rPr>
            <w:bCs/>
          </w:rPr>
          <w:noBreakHyphen/>
        </w:r>
      </w:ins>
      <w:r>
        <w:rPr>
          <w:bCs/>
        </w:rPr>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606" w:name="_Toc189627472"/>
      <w:bookmarkStart w:id="607" w:name="_Toc196802842"/>
      <w:bookmarkStart w:id="608" w:name="_Toc268599266"/>
      <w:bookmarkStart w:id="609" w:name="_Toc272235971"/>
      <w:bookmarkStart w:id="610" w:name="_Toc292787334"/>
      <w:bookmarkStart w:id="611" w:name="_Toc292787459"/>
      <w:bookmarkStart w:id="612" w:name="_Toc292879420"/>
      <w:bookmarkStart w:id="613" w:name="_Toc293905533"/>
      <w:bookmarkStart w:id="614" w:name="_Toc296243900"/>
      <w:bookmarkStart w:id="615" w:name="_Toc297111072"/>
      <w:bookmarkStart w:id="616" w:name="_Toc297121086"/>
      <w:bookmarkStart w:id="617" w:name="_Toc297124829"/>
      <w:bookmarkStart w:id="618" w:name="_Toc297537005"/>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rPr>
          <w:snapToGrid w:val="0"/>
        </w:rPr>
      </w:pPr>
      <w:bookmarkStart w:id="619" w:name="_Toc297537006"/>
      <w:bookmarkStart w:id="620" w:name="_Toc272235972"/>
      <w:r>
        <w:rPr>
          <w:rStyle w:val="CharSectno"/>
        </w:rPr>
        <w:t>146</w:t>
      </w:r>
      <w:r>
        <w:rPr>
          <w:snapToGrid w:val="0"/>
        </w:rPr>
        <w:t>.</w:t>
      </w:r>
      <w:r>
        <w:rPr>
          <w:snapToGrid w:val="0"/>
        </w:rPr>
        <w:tab/>
        <w:t>Minister may make by</w:t>
      </w:r>
      <w:r>
        <w:rPr>
          <w:snapToGrid w:val="0"/>
        </w:rPr>
        <w:noBreakHyphen/>
        <w:t>laws</w:t>
      </w:r>
      <w:bookmarkEnd w:id="619"/>
      <w:bookmarkEnd w:id="620"/>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the preservation of good order and decency on watercourses and dams and their banks;</w:t>
      </w:r>
    </w:p>
    <w:p>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(h)</w:t>
      </w:r>
      <w:r>
        <w:rPr>
          <w:snapToGrid w:val="0"/>
        </w:rPr>
        <w:tab/>
        <w:t>protecting and preventing and remedying the waste, misuse, undue consumption, fouling, or contamination of water contained in or supplied from the water works or otherwise under the control of the Corporation;</w:t>
      </w:r>
    </w:p>
    <w:p>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(j)</w:t>
      </w:r>
      <w:r>
        <w:rPr>
          <w:snapToGrid w:val="0"/>
        </w:rPr>
        <w:tab/>
        <w:t>prescribing the quantity of water a consumer may take or consume for any specified purposes;</w:t>
      </w:r>
    </w:p>
    <w:p>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pPr>
        <w:pStyle w:val="Indenta"/>
        <w:rPr>
          <w:snapToGrid w:val="0"/>
        </w:rPr>
      </w:pPr>
      <w:r>
        <w:rPr>
          <w:snapToGrid w:val="0"/>
        </w:rPr>
        <w:tab/>
        <w:t>(m)</w:t>
      </w:r>
      <w:r>
        <w:rPr>
          <w:snapToGrid w:val="0"/>
        </w:rPr>
        <w:tab/>
        <w:t>modifying any of the forms contained in the Schedules.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621" w:name="_Toc189627474"/>
      <w:bookmarkStart w:id="622" w:name="_Toc196802844"/>
      <w:bookmarkStart w:id="623" w:name="_Toc268599268"/>
      <w:bookmarkStart w:id="624" w:name="_Toc272235973"/>
      <w:bookmarkStart w:id="625" w:name="_Toc292787336"/>
      <w:bookmarkStart w:id="626" w:name="_Toc292787461"/>
      <w:bookmarkStart w:id="627" w:name="_Toc292879422"/>
      <w:bookmarkStart w:id="628" w:name="_Toc293905535"/>
      <w:bookmarkStart w:id="629" w:name="_Toc296243902"/>
      <w:bookmarkStart w:id="630" w:name="_Toc297111074"/>
      <w:bookmarkStart w:id="631" w:name="_Toc297121088"/>
      <w:bookmarkStart w:id="632" w:name="_Toc297124831"/>
      <w:bookmarkStart w:id="633" w:name="_Toc297537007"/>
      <w:r>
        <w:rPr>
          <w:rStyle w:val="CharPartNo"/>
        </w:rPr>
        <w:t>Part XII</w:t>
      </w:r>
      <w:r>
        <w:rPr>
          <w:rStyle w:val="CharDivNo"/>
        </w:rPr>
        <w:t> </w:t>
      </w:r>
      <w:r>
        <w:t>—</w:t>
      </w:r>
      <w:r>
        <w:rPr>
          <w:rStyle w:val="CharDivText"/>
        </w:rPr>
        <w:t> </w:t>
      </w:r>
      <w:r>
        <w:rPr>
          <w:rStyle w:val="CharPartText"/>
        </w:rPr>
        <w:t>General provisions</w:t>
      </w:r>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spacing w:before="240"/>
        <w:rPr>
          <w:snapToGrid w:val="0"/>
        </w:rPr>
      </w:pPr>
      <w:bookmarkStart w:id="634" w:name="_Toc272235974"/>
      <w:bookmarkStart w:id="635" w:name="_Toc297537008"/>
      <w:r>
        <w:rPr>
          <w:rStyle w:val="CharSectno"/>
        </w:rPr>
        <w:t>148</w:t>
      </w:r>
      <w:r>
        <w:rPr>
          <w:snapToGrid w:val="0"/>
        </w:rPr>
        <w:t>.</w:t>
      </w:r>
      <w:r>
        <w:rPr>
          <w:snapToGrid w:val="0"/>
        </w:rPr>
        <w:tab/>
      </w:r>
      <w:del w:id="636" w:author="svcMRProcess" w:date="2015-12-10T20:39:00Z">
        <w:r>
          <w:rPr>
            <w:snapToGrid w:val="0"/>
          </w:rPr>
          <w:delText>Notification of</w:delText>
        </w:r>
      </w:del>
      <w:ins w:id="637" w:author="svcMRProcess" w:date="2015-12-10T20:39:00Z">
        <w:r>
          <w:rPr>
            <w:snapToGrid w:val="0"/>
          </w:rPr>
          <w:t>Corporation to be notified before</w:t>
        </w:r>
      </w:ins>
      <w:r>
        <w:rPr>
          <w:snapToGrid w:val="0"/>
        </w:rPr>
        <w:t xml:space="preserve"> building </w:t>
      </w:r>
      <w:del w:id="638" w:author="svcMRProcess" w:date="2015-12-10T20:39:00Z">
        <w:r>
          <w:rPr>
            <w:snapToGrid w:val="0"/>
          </w:rPr>
          <w:delText>or alteration</w:delText>
        </w:r>
      </w:del>
      <w:bookmarkEnd w:id="634"/>
      <w:ins w:id="639" w:author="svcMRProcess" w:date="2015-12-10T20:39:00Z">
        <w:r>
          <w:rPr>
            <w:snapToGrid w:val="0"/>
          </w:rPr>
          <w:t>etc. commences</w:t>
        </w:r>
      </w:ins>
      <w:bookmarkEnd w:id="635"/>
    </w:p>
    <w:p>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(3)</w:t>
      </w:r>
      <w:r>
        <w:rPr>
          <w:snapToGrid w:val="0"/>
        </w:rPr>
        <w:tab/>
        <w:t>If the owner or occupier of any land —</w:t>
      </w:r>
    </w:p>
    <w:p>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ins w:id="640" w:author="svcMRProcess" w:date="2015-12-10T20:39:00Z">
        <w:r>
          <w:rPr>
            <w:snapToGrid w:val="0"/>
          </w:rPr>
          <w:t xml:space="preserve"> or</w:t>
        </w:r>
      </w:ins>
    </w:p>
    <w:p>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spacing w:before="100"/>
        <w:rPr>
          <w:snapToGrid w:val="0"/>
        </w:rPr>
      </w:pPr>
      <w:r>
        <w:rPr>
          <w:snapToGrid w:val="0"/>
        </w:rPr>
        <w:tab/>
        <w:t>(c)</w:t>
      </w:r>
      <w:r>
        <w:rPr>
          <w:snapToGrid w:val="0"/>
        </w:rPr>
        <w:tab/>
        <w:t>fails to follow the directions given by the Corporation under subsection (2),</w:t>
      </w:r>
    </w:p>
    <w:p>
      <w:pPr>
        <w:pStyle w:val="Subsection"/>
        <w:spacing w:before="200"/>
        <w:rPr>
          <w:snapToGrid w:val="0"/>
        </w:rPr>
      </w:pPr>
      <w:r>
        <w:rPr>
          <w:snapToGrid w:val="0"/>
        </w:rPr>
        <w:tab/>
      </w:r>
      <w:r>
        <w:rPr>
          <w:snapToGrid w:val="0"/>
        </w:rPr>
        <w:tab/>
        <w:t>he shall be liable to a penalty of $2 000.</w:t>
      </w:r>
    </w:p>
    <w:p>
      <w:pPr>
        <w:pStyle w:val="Subsection"/>
        <w:spacing w:before="200"/>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Deleted by No. 25 of 1985 s. 78.]</w:t>
      </w:r>
    </w:p>
    <w:p>
      <w:pPr>
        <w:pStyle w:val="Heading5"/>
        <w:rPr>
          <w:snapToGrid w:val="0"/>
        </w:rPr>
      </w:pPr>
      <w:bookmarkStart w:id="641" w:name="_Toc272235975"/>
      <w:bookmarkStart w:id="642" w:name="_Toc297537009"/>
      <w:r>
        <w:rPr>
          <w:rStyle w:val="CharSectno"/>
        </w:rPr>
        <w:t>149</w:t>
      </w:r>
      <w:r>
        <w:rPr>
          <w:snapToGrid w:val="0"/>
        </w:rPr>
        <w:t>.</w:t>
      </w:r>
      <w:r>
        <w:rPr>
          <w:snapToGrid w:val="0"/>
        </w:rPr>
        <w:tab/>
        <w:t>Notices</w:t>
      </w:r>
      <w:bookmarkEnd w:id="641"/>
      <w:ins w:id="643" w:author="svcMRProcess" w:date="2015-12-10T20:39:00Z">
        <w:r>
          <w:rPr>
            <w:snapToGrid w:val="0"/>
          </w:rPr>
          <w:t xml:space="preserve"> etc., form of</w:t>
        </w:r>
        <w:bookmarkEnd w:id="642"/>
        <w:r>
          <w:rPr>
            <w:snapToGrid w:val="0"/>
          </w:rPr>
          <w:t xml:space="preserve"> </w:t>
        </w:r>
      </w:ins>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44" w:name="_Toc272235976"/>
      <w:bookmarkStart w:id="645" w:name="_Toc297537010"/>
      <w:r>
        <w:rPr>
          <w:rStyle w:val="CharSectno"/>
        </w:rPr>
        <w:t>150</w:t>
      </w:r>
      <w:r>
        <w:rPr>
          <w:snapToGrid w:val="0"/>
        </w:rPr>
        <w:t>.</w:t>
      </w:r>
      <w:r>
        <w:rPr>
          <w:snapToGrid w:val="0"/>
        </w:rPr>
        <w:tab/>
        <w:t xml:space="preserve">Notices </w:t>
      </w:r>
      <w:del w:id="646" w:author="svcMRProcess" w:date="2015-12-10T20:39:00Z">
        <w:r>
          <w:rPr>
            <w:snapToGrid w:val="0"/>
          </w:rPr>
          <w:delText>and demands, how served</w:delText>
        </w:r>
      </w:del>
      <w:bookmarkEnd w:id="644"/>
      <w:ins w:id="647" w:author="svcMRProcess" w:date="2015-12-10T20:39:00Z">
        <w:r>
          <w:rPr>
            <w:snapToGrid w:val="0"/>
          </w:rPr>
          <w:t>etc., service of</w:t>
        </w:r>
      </w:ins>
      <w:bookmarkEnd w:id="645"/>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648" w:name="_Toc272235977"/>
      <w:bookmarkStart w:id="649" w:name="_Toc297537011"/>
      <w:r>
        <w:rPr>
          <w:rStyle w:val="CharSectno"/>
        </w:rPr>
        <w:t>151</w:t>
      </w:r>
      <w:r>
        <w:rPr>
          <w:snapToGrid w:val="0"/>
        </w:rPr>
        <w:t>.</w:t>
      </w:r>
      <w:r>
        <w:rPr>
          <w:snapToGrid w:val="0"/>
        </w:rPr>
        <w:tab/>
        <w:t xml:space="preserve">Notices </w:t>
      </w:r>
      <w:del w:id="650" w:author="svcMRProcess" w:date="2015-12-10T20:39:00Z">
        <w:r>
          <w:rPr>
            <w:snapToGrid w:val="0"/>
          </w:rPr>
          <w:delText>binding on</w:delText>
        </w:r>
      </w:del>
      <w:ins w:id="651" w:author="svcMRProcess" w:date="2015-12-10T20:39:00Z">
        <w:r>
          <w:rPr>
            <w:snapToGrid w:val="0"/>
          </w:rPr>
          <w:t>etc. bind</w:t>
        </w:r>
      </w:ins>
      <w:r>
        <w:rPr>
          <w:snapToGrid w:val="0"/>
        </w:rPr>
        <w:t xml:space="preserve"> persons claiming under owner </w:t>
      </w:r>
      <w:del w:id="652" w:author="svcMRProcess" w:date="2015-12-10T20:39:00Z">
        <w:r>
          <w:rPr>
            <w:snapToGrid w:val="0"/>
          </w:rPr>
          <w:delText>or occupier</w:delText>
        </w:r>
      </w:del>
      <w:bookmarkEnd w:id="648"/>
      <w:ins w:id="653" w:author="svcMRProcess" w:date="2015-12-10T20:39:00Z">
        <w:r>
          <w:rPr>
            <w:snapToGrid w:val="0"/>
          </w:rPr>
          <w:t>etc.</w:t>
        </w:r>
      </w:ins>
      <w:bookmarkEnd w:id="649"/>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del w:id="654" w:author="svcMRProcess" w:date="2015-12-10T20:39:00Z"/>
          <w:snapToGrid w:val="0"/>
        </w:rPr>
      </w:pPr>
      <w:bookmarkStart w:id="655" w:name="_Toc272235978"/>
      <w:bookmarkStart w:id="656" w:name="_Toc297537012"/>
      <w:del w:id="657" w:author="svcMRProcess" w:date="2015-12-10T20:39:00Z">
        <w:r>
          <w:rPr>
            <w:rStyle w:val="CharSectno"/>
          </w:rPr>
          <w:delText>152</w:delText>
        </w:r>
        <w:r>
          <w:rPr>
            <w:snapToGrid w:val="0"/>
          </w:rPr>
          <w:delText>.</w:delText>
        </w:r>
        <w:r>
          <w:rPr>
            <w:snapToGrid w:val="0"/>
          </w:rPr>
          <w:tab/>
          <w:delText>Rights of occupiers</w:delText>
        </w:r>
        <w:bookmarkEnd w:id="655"/>
      </w:del>
    </w:p>
    <w:p>
      <w:pPr>
        <w:pStyle w:val="Heading5"/>
        <w:rPr>
          <w:ins w:id="658" w:author="svcMRProcess" w:date="2015-12-10T20:39:00Z"/>
          <w:snapToGrid w:val="0"/>
        </w:rPr>
      </w:pPr>
      <w:ins w:id="659" w:author="svcMRProcess" w:date="2015-12-10T20:39:00Z">
        <w:r>
          <w:rPr>
            <w:rStyle w:val="CharSectno"/>
          </w:rPr>
          <w:t>152</w:t>
        </w:r>
        <w:r>
          <w:rPr>
            <w:snapToGrid w:val="0"/>
          </w:rPr>
          <w:t>.</w:t>
        </w:r>
        <w:r>
          <w:rPr>
            <w:snapToGrid w:val="0"/>
          </w:rPr>
          <w:tab/>
          <w:t>Occupier’s rights; apportioning liability for charges</w:t>
        </w:r>
        <w:bookmarkEnd w:id="656"/>
        <w:r>
          <w:rPr>
            <w:snapToGrid w:val="0"/>
          </w:rPr>
          <w:t xml:space="preserve"> </w:t>
        </w:r>
      </w:ins>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660" w:name="_Toc297537013"/>
      <w:bookmarkStart w:id="661" w:name="_Toc272235979"/>
      <w:r>
        <w:rPr>
          <w:rStyle w:val="CharSectno"/>
        </w:rPr>
        <w:t>152A</w:t>
      </w:r>
      <w:r>
        <w:t>.</w:t>
      </w:r>
      <w:r>
        <w:tab/>
        <w:t>Limitation period for prosecutions</w:t>
      </w:r>
      <w:bookmarkEnd w:id="660"/>
      <w:bookmarkEnd w:id="661"/>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del w:id="662" w:author="svcMRProcess" w:date="2015-12-10T20:39:00Z"/>
          <w:snapToGrid w:val="0"/>
        </w:rPr>
      </w:pPr>
      <w:bookmarkStart w:id="663" w:name="_Toc272235980"/>
      <w:bookmarkStart w:id="664" w:name="_Toc297537014"/>
      <w:del w:id="665" w:author="svcMRProcess" w:date="2015-12-10T20:39:00Z">
        <w:r>
          <w:rPr>
            <w:rStyle w:val="CharSectno"/>
          </w:rPr>
          <w:delText>153</w:delText>
        </w:r>
        <w:r>
          <w:rPr>
            <w:snapToGrid w:val="0"/>
          </w:rPr>
          <w:delText>.</w:delText>
        </w:r>
        <w:r>
          <w:rPr>
            <w:snapToGrid w:val="0"/>
          </w:rPr>
          <w:tab/>
          <w:delText>Saving of civil remedy</w:delText>
        </w:r>
        <w:bookmarkEnd w:id="663"/>
      </w:del>
    </w:p>
    <w:p>
      <w:pPr>
        <w:pStyle w:val="Heading5"/>
        <w:rPr>
          <w:ins w:id="666" w:author="svcMRProcess" w:date="2015-12-10T20:39:00Z"/>
          <w:snapToGrid w:val="0"/>
        </w:rPr>
      </w:pPr>
      <w:ins w:id="667" w:author="svcMRProcess" w:date="2015-12-10T20:39:00Z">
        <w:r>
          <w:rPr>
            <w:rStyle w:val="CharSectno"/>
          </w:rPr>
          <w:t>153</w:t>
        </w:r>
        <w:r>
          <w:rPr>
            <w:snapToGrid w:val="0"/>
          </w:rPr>
          <w:t>.</w:t>
        </w:r>
        <w:r>
          <w:rPr>
            <w:snapToGrid w:val="0"/>
          </w:rPr>
          <w:tab/>
          <w:t>Civil remedies not affected by convictions etc.</w:t>
        </w:r>
        <w:bookmarkEnd w:id="664"/>
      </w:ins>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668" w:name="_Toc272235981"/>
      <w:bookmarkStart w:id="669" w:name="_Toc297537015"/>
      <w:r>
        <w:rPr>
          <w:rStyle w:val="CharSectno"/>
        </w:rPr>
        <w:t>154</w:t>
      </w:r>
      <w:r>
        <w:rPr>
          <w:snapToGrid w:val="0"/>
        </w:rPr>
        <w:t>.</w:t>
      </w:r>
      <w:r>
        <w:rPr>
          <w:snapToGrid w:val="0"/>
        </w:rPr>
        <w:tab/>
      </w:r>
      <w:del w:id="670" w:author="svcMRProcess" w:date="2015-12-10T20:39:00Z">
        <w:r>
          <w:rPr>
            <w:snapToGrid w:val="0"/>
          </w:rPr>
          <w:delText>Recovery of value</w:delText>
        </w:r>
      </w:del>
      <w:ins w:id="671" w:author="svcMRProcess" w:date="2015-12-10T20:39:00Z">
        <w:r>
          <w:rPr>
            <w:snapToGrid w:val="0"/>
          </w:rPr>
          <w:t>Value</w:t>
        </w:r>
      </w:ins>
      <w:r>
        <w:rPr>
          <w:snapToGrid w:val="0"/>
        </w:rPr>
        <w:t xml:space="preserve"> of water </w:t>
      </w:r>
      <w:del w:id="672" w:author="svcMRProcess" w:date="2015-12-10T20:39:00Z">
        <w:r>
          <w:rPr>
            <w:snapToGrid w:val="0"/>
          </w:rPr>
          <w:delText>misused,</w:delText>
        </w:r>
      </w:del>
      <w:ins w:id="673" w:author="svcMRProcess" w:date="2015-12-10T20:39:00Z">
        <w:r>
          <w:rPr>
            <w:snapToGrid w:val="0"/>
          </w:rPr>
          <w:t>wasted</w:t>
        </w:r>
      </w:ins>
      <w:r>
        <w:rPr>
          <w:snapToGrid w:val="0"/>
        </w:rPr>
        <w:t xml:space="preserve"> etc</w:t>
      </w:r>
      <w:del w:id="674" w:author="svcMRProcess" w:date="2015-12-10T20:39:00Z">
        <w:r>
          <w:rPr>
            <w:snapToGrid w:val="0"/>
          </w:rPr>
          <w:delText>.</w:delText>
        </w:r>
      </w:del>
      <w:bookmarkEnd w:id="668"/>
      <w:ins w:id="675" w:author="svcMRProcess" w:date="2015-12-10T20:39:00Z">
        <w:r>
          <w:rPr>
            <w:snapToGrid w:val="0"/>
          </w:rPr>
          <w:t>., Corporation may recover</w:t>
        </w:r>
      </w:ins>
      <w:bookmarkEnd w:id="669"/>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676" w:name="_Toc297537016"/>
      <w:bookmarkStart w:id="677" w:name="_Toc272235982"/>
      <w:r>
        <w:rPr>
          <w:rStyle w:val="CharSectno"/>
        </w:rPr>
        <w:t>155</w:t>
      </w:r>
      <w:r>
        <w:rPr>
          <w:snapToGrid w:val="0"/>
        </w:rPr>
        <w:t>.</w:t>
      </w:r>
      <w:r>
        <w:rPr>
          <w:snapToGrid w:val="0"/>
        </w:rPr>
        <w:tab/>
      </w:r>
      <w:del w:id="678" w:author="svcMRProcess" w:date="2015-12-10T20:39:00Z">
        <w:r>
          <w:rPr>
            <w:snapToGrid w:val="0"/>
          </w:rPr>
          <w:delText>Contribution between</w:delText>
        </w:r>
      </w:del>
      <w:ins w:id="679" w:author="svcMRProcess" w:date="2015-12-10T20:39:00Z">
        <w:r>
          <w:rPr>
            <w:snapToGrid w:val="0"/>
          </w:rPr>
          <w:t>Occupier may recover certain money from</w:t>
        </w:r>
      </w:ins>
      <w:r>
        <w:rPr>
          <w:snapToGrid w:val="0"/>
        </w:rPr>
        <w:t xml:space="preserve"> owner</w:t>
      </w:r>
      <w:bookmarkEnd w:id="676"/>
      <w:del w:id="680" w:author="svcMRProcess" w:date="2015-12-10T20:39:00Z">
        <w:r>
          <w:rPr>
            <w:snapToGrid w:val="0"/>
          </w:rPr>
          <w:delText xml:space="preserve"> and occupier</w:delText>
        </w:r>
      </w:del>
      <w:bookmarkEnd w:id="677"/>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681" w:name="_Toc297537017"/>
      <w:bookmarkStart w:id="682" w:name="_Toc272235983"/>
      <w:r>
        <w:rPr>
          <w:rStyle w:val="CharSectno"/>
        </w:rPr>
        <w:t>156</w:t>
      </w:r>
      <w:r>
        <w:rPr>
          <w:snapToGrid w:val="0"/>
        </w:rPr>
        <w:t>.</w:t>
      </w:r>
      <w:r>
        <w:rPr>
          <w:snapToGrid w:val="0"/>
        </w:rPr>
        <w:tab/>
        <w:t xml:space="preserve">Obstructing </w:t>
      </w:r>
      <w:del w:id="683" w:author="svcMRProcess" w:date="2015-12-10T20:39:00Z">
        <w:r>
          <w:rPr>
            <w:snapToGrid w:val="0"/>
          </w:rPr>
          <w:delText>Minister or the Corporation or officers in performance of</w:delText>
        </w:r>
      </w:del>
      <w:ins w:id="684" w:author="svcMRProcess" w:date="2015-12-10T20:39:00Z">
        <w:r>
          <w:rPr>
            <w:snapToGrid w:val="0"/>
          </w:rPr>
          <w:t>officials performing</w:t>
        </w:r>
      </w:ins>
      <w:r>
        <w:rPr>
          <w:snapToGrid w:val="0"/>
        </w:rPr>
        <w:t xml:space="preserve"> duty</w:t>
      </w:r>
      <w:bookmarkEnd w:id="681"/>
      <w:bookmarkEnd w:id="682"/>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685" w:name="_Toc272235984"/>
      <w:bookmarkStart w:id="686" w:name="_Toc297537018"/>
      <w:r>
        <w:rPr>
          <w:rStyle w:val="CharSectno"/>
        </w:rPr>
        <w:t>157</w:t>
      </w:r>
      <w:r>
        <w:rPr>
          <w:snapToGrid w:val="0"/>
        </w:rPr>
        <w:t>.</w:t>
      </w:r>
      <w:r>
        <w:rPr>
          <w:snapToGrid w:val="0"/>
        </w:rPr>
        <w:tab/>
      </w:r>
      <w:del w:id="687" w:author="svcMRProcess" w:date="2015-12-10T20:39:00Z">
        <w:r>
          <w:rPr>
            <w:snapToGrid w:val="0"/>
          </w:rPr>
          <w:delText>Penalty for refusing</w:delText>
        </w:r>
      </w:del>
      <w:ins w:id="688" w:author="svcMRProcess" w:date="2015-12-10T20:39:00Z">
        <w:r>
          <w:rPr>
            <w:snapToGrid w:val="0"/>
          </w:rPr>
          <w:t>Refusing</w:t>
        </w:r>
      </w:ins>
      <w:r>
        <w:rPr>
          <w:snapToGrid w:val="0"/>
        </w:rPr>
        <w:t xml:space="preserve"> to give up possession of </w:t>
      </w:r>
      <w:del w:id="689" w:author="svcMRProcess" w:date="2015-12-10T20:39:00Z">
        <w:r>
          <w:rPr>
            <w:snapToGrid w:val="0"/>
          </w:rPr>
          <w:delText>works</w:delText>
        </w:r>
      </w:del>
      <w:bookmarkEnd w:id="685"/>
      <w:ins w:id="690" w:author="svcMRProcess" w:date="2015-12-10T20:39:00Z">
        <w:r>
          <w:rPr>
            <w:snapToGrid w:val="0"/>
          </w:rPr>
          <w:t>certain property, offence</w:t>
        </w:r>
      </w:ins>
      <w:bookmarkEnd w:id="686"/>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691" w:name="_Toc272235985"/>
      <w:bookmarkStart w:id="692" w:name="_Toc297537019"/>
      <w:r>
        <w:rPr>
          <w:rStyle w:val="CharSectno"/>
        </w:rPr>
        <w:t>158</w:t>
      </w:r>
      <w:r>
        <w:rPr>
          <w:snapToGrid w:val="0"/>
        </w:rPr>
        <w:t>.</w:t>
      </w:r>
      <w:r>
        <w:rPr>
          <w:snapToGrid w:val="0"/>
        </w:rPr>
        <w:tab/>
      </w:r>
      <w:del w:id="693" w:author="svcMRProcess" w:date="2015-12-10T20:39:00Z">
        <w:r>
          <w:rPr>
            <w:snapToGrid w:val="0"/>
          </w:rPr>
          <w:delText>Offenders may be arrested</w:delText>
        </w:r>
      </w:del>
      <w:bookmarkEnd w:id="691"/>
      <w:ins w:id="694" w:author="svcMRProcess" w:date="2015-12-10T20:39:00Z">
        <w:r>
          <w:rPr>
            <w:snapToGrid w:val="0"/>
          </w:rPr>
          <w:t>Arrest powers</w:t>
        </w:r>
      </w:ins>
      <w:bookmarkEnd w:id="692"/>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695" w:name="_Toc297537020"/>
      <w:bookmarkStart w:id="696" w:name="_Toc272235986"/>
      <w:r>
        <w:rPr>
          <w:rStyle w:val="CharSectno"/>
        </w:rPr>
        <w:t>158A</w:t>
      </w:r>
      <w:r>
        <w:rPr>
          <w:snapToGrid w:val="0"/>
        </w:rPr>
        <w:t>.</w:t>
      </w:r>
      <w:r>
        <w:rPr>
          <w:snapToGrid w:val="0"/>
        </w:rPr>
        <w:tab/>
        <w:t>General penalty</w:t>
      </w:r>
      <w:bookmarkEnd w:id="695"/>
      <w:bookmarkEnd w:id="696"/>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697" w:name="_Toc297537021"/>
      <w:bookmarkStart w:id="698" w:name="_Toc272235987"/>
      <w:r>
        <w:rPr>
          <w:rStyle w:val="CharSectno"/>
        </w:rPr>
        <w:t>159</w:t>
      </w:r>
      <w:r>
        <w:rPr>
          <w:snapToGrid w:val="0"/>
        </w:rPr>
        <w:t>.</w:t>
      </w:r>
      <w:r>
        <w:rPr>
          <w:snapToGrid w:val="0"/>
        </w:rPr>
        <w:tab/>
      </w:r>
      <w:del w:id="699" w:author="svcMRProcess" w:date="2015-12-10T20:39:00Z">
        <w:r>
          <w:rPr>
            <w:snapToGrid w:val="0"/>
          </w:rPr>
          <w:delText xml:space="preserve">Proceedings for offences </w:delText>
        </w:r>
      </w:del>
      <w:ins w:id="700" w:author="svcMRProcess" w:date="2015-12-10T20:39:00Z">
        <w:r>
          <w:rPr>
            <w:snapToGrid w:val="0"/>
          </w:rPr>
          <w:t>Prosecutions, commencement of </w:t>
        </w:r>
      </w:ins>
      <w:r>
        <w:rPr>
          <w:snapToGrid w:val="0"/>
        </w:rPr>
        <w:t>etc.</w:t>
      </w:r>
      <w:bookmarkEnd w:id="697"/>
      <w:bookmarkEnd w:id="698"/>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rPr>
          <w:del w:id="701" w:author="svcMRProcess" w:date="2015-12-10T20:39:00Z"/>
        </w:rPr>
      </w:pPr>
      <w:del w:id="702" w:author="svcMRProcess" w:date="2015-12-10T20:39:00Z">
        <w:r>
          <w:tab/>
          <w:delText>[(3)</w:delText>
        </w:r>
        <w:r>
          <w:tab/>
          <w:delText>deleted]</w:delText>
        </w:r>
      </w:del>
    </w:p>
    <w:p>
      <w:pPr>
        <w:pStyle w:val="Ednotesubsection"/>
        <w:rPr>
          <w:del w:id="703" w:author="svcMRProcess" w:date="2015-12-10T20:39:00Z"/>
        </w:rPr>
      </w:pPr>
      <w:del w:id="704" w:author="svcMRProcess" w:date="2015-12-10T20:39:00Z">
        <w:r>
          <w:tab/>
          <w:delText>[(4)</w:delText>
        </w:r>
        <w:r>
          <w:tab/>
          <w:delText>deleted]</w:delText>
        </w:r>
      </w:del>
    </w:p>
    <w:p>
      <w:pPr>
        <w:pStyle w:val="Footnotesection"/>
      </w:pPr>
      <w:r>
        <w:tab/>
        <w:t>[Section 159 inserted by No. 10 of 1998 s. 50(4); amended by No. 84 of 2004 s. 80; No. 38 of 2007 s. 47.]</w:t>
      </w:r>
    </w:p>
    <w:p>
      <w:pPr>
        <w:pStyle w:val="Ednotesection"/>
      </w:pPr>
      <w:r>
        <w:t>[</w:t>
      </w:r>
      <w:r>
        <w:rPr>
          <w:b/>
          <w:bCs/>
        </w:rPr>
        <w:t>160.</w:t>
      </w:r>
      <w:r>
        <w:tab/>
        <w:t>Deleted by No. 38 of 2007 s. 48.]</w:t>
      </w:r>
    </w:p>
    <w:p>
      <w:pPr>
        <w:pStyle w:val="Heading5"/>
      </w:pPr>
      <w:bookmarkStart w:id="705" w:name="_Toc297537022"/>
      <w:bookmarkStart w:id="706" w:name="_Toc272235988"/>
      <w:r>
        <w:rPr>
          <w:rStyle w:val="CharSectno"/>
        </w:rPr>
        <w:t>161</w:t>
      </w:r>
      <w:r>
        <w:t>.</w:t>
      </w:r>
      <w:r>
        <w:tab/>
        <w:t>Corporation may be represented by officer</w:t>
      </w:r>
      <w:bookmarkEnd w:id="705"/>
      <w:bookmarkEnd w:id="706"/>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w:t>
      </w:r>
      <w:del w:id="707" w:author="svcMRProcess" w:date="2015-12-10T20:39:00Z">
        <w:r>
          <w:delText xml:space="preserve"> </w:delText>
        </w:r>
      </w:del>
      <w:ins w:id="708" w:author="svcMRProcess" w:date="2015-12-10T20:39:00Z">
        <w:r>
          <w:t> </w:t>
        </w:r>
      </w:ins>
      <w:r>
        <w:t>161 inserted by No. 38 of 2007 s. 49.]</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709" w:name="_Toc297537023"/>
      <w:bookmarkStart w:id="710" w:name="_Toc272235989"/>
      <w:r>
        <w:rPr>
          <w:rStyle w:val="CharSectno"/>
        </w:rPr>
        <w:t>165</w:t>
      </w:r>
      <w:r>
        <w:rPr>
          <w:snapToGrid w:val="0"/>
        </w:rPr>
        <w:t>.</w:t>
      </w:r>
      <w:r>
        <w:rPr>
          <w:snapToGrid w:val="0"/>
        </w:rPr>
        <w:tab/>
        <w:t>Proof of ownership or occupancy</w:t>
      </w:r>
      <w:bookmarkEnd w:id="709"/>
      <w:bookmarkEnd w:id="710"/>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711" w:name="_Toc272235990"/>
      <w:bookmarkStart w:id="712" w:name="_Toc297537024"/>
      <w:r>
        <w:rPr>
          <w:rStyle w:val="CharSectno"/>
          <w:spacing w:val="-6"/>
        </w:rPr>
        <w:t>166</w:t>
      </w:r>
      <w:r>
        <w:rPr>
          <w:snapToGrid w:val="0"/>
          <w:spacing w:val="-6"/>
        </w:rPr>
        <w:t>.</w:t>
      </w:r>
      <w:r>
        <w:rPr>
          <w:snapToGrid w:val="0"/>
          <w:spacing w:val="-6"/>
        </w:rPr>
        <w:tab/>
      </w:r>
      <w:del w:id="713" w:author="svcMRProcess" w:date="2015-12-10T20:39:00Z">
        <w:r>
          <w:rPr>
            <w:snapToGrid w:val="0"/>
            <w:spacing w:val="-6"/>
          </w:rPr>
          <w:delText xml:space="preserve">Power to suspend certain provisions of the </w:delText>
        </w:r>
      </w:del>
      <w:r>
        <w:rPr>
          <w:i/>
          <w:iCs/>
          <w:snapToGrid w:val="0"/>
          <w:spacing w:val="-6"/>
        </w:rPr>
        <w:t>Local Government Act</w:t>
      </w:r>
      <w:del w:id="714" w:author="svcMRProcess" w:date="2015-12-10T20:39:00Z">
        <w:r>
          <w:rPr>
            <w:i/>
            <w:iCs/>
            <w:snapToGrid w:val="0"/>
            <w:spacing w:val="-6"/>
          </w:rPr>
          <w:delText xml:space="preserve"> </w:delText>
        </w:r>
      </w:del>
      <w:ins w:id="715" w:author="svcMRProcess" w:date="2015-12-10T20:39:00Z">
        <w:r>
          <w:rPr>
            <w:i/>
            <w:iCs/>
            <w:snapToGrid w:val="0"/>
            <w:spacing w:val="-6"/>
          </w:rPr>
          <w:t> </w:t>
        </w:r>
      </w:ins>
      <w:r>
        <w:rPr>
          <w:i/>
          <w:iCs/>
          <w:snapToGrid w:val="0"/>
          <w:spacing w:val="-6"/>
        </w:rPr>
        <w:t>1995</w:t>
      </w:r>
      <w:bookmarkEnd w:id="711"/>
      <w:ins w:id="716" w:author="svcMRProcess" w:date="2015-12-10T20:39:00Z">
        <w:r>
          <w:rPr>
            <w:iCs/>
            <w:snapToGrid w:val="0"/>
            <w:spacing w:val="-6"/>
          </w:rPr>
          <w:t>, suspending certain provisions of</w:t>
        </w:r>
      </w:ins>
      <w:bookmarkEnd w:id="712"/>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del w:id="717" w:author="svcMRProcess" w:date="2015-12-10T20:39:00Z"/>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Footnotesection"/>
        <w:rPr>
          <w:ins w:id="718" w:author="svcMRProcess" w:date="2015-12-10T20:39:00Z"/>
          <w:spacing w:val="-6"/>
        </w:rPr>
      </w:pPr>
    </w:p>
    <w:p>
      <w:pPr>
        <w:rPr>
          <w:ins w:id="719" w:author="svcMRProcess" w:date="2015-12-10T20:39:00Z"/>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720" w:name="_Toc268599286"/>
      <w:bookmarkStart w:id="721" w:name="_Toc272235991"/>
      <w:bookmarkStart w:id="722" w:name="_Toc292787354"/>
      <w:bookmarkStart w:id="723" w:name="_Toc292787479"/>
      <w:bookmarkStart w:id="724" w:name="_Toc292879440"/>
      <w:bookmarkStart w:id="725" w:name="_Toc293905553"/>
      <w:bookmarkStart w:id="726" w:name="_Toc296243920"/>
      <w:bookmarkStart w:id="727" w:name="_Toc297111092"/>
      <w:bookmarkStart w:id="728" w:name="_Toc297121106"/>
      <w:bookmarkStart w:id="729" w:name="_Toc297124849"/>
      <w:bookmarkStart w:id="730" w:name="_Toc297537025"/>
      <w:r>
        <w:rPr>
          <w:rStyle w:val="CharSchNo"/>
        </w:rPr>
        <w:t>Schedule 9</w:t>
      </w:r>
      <w:r>
        <w:rPr>
          <w:rStyle w:val="CharSDivNo"/>
        </w:rPr>
        <w:t> </w:t>
      </w:r>
      <w:r>
        <w:t>—</w:t>
      </w:r>
      <w:r>
        <w:rPr>
          <w:rStyle w:val="CharSDivText"/>
        </w:rPr>
        <w:t> </w:t>
      </w:r>
      <w:r>
        <w:rPr>
          <w:rStyle w:val="CharSchText"/>
        </w:rPr>
        <w:t>Notice of possession</w:t>
      </w:r>
      <w:bookmarkEnd w:id="720"/>
      <w:bookmarkEnd w:id="721"/>
      <w:bookmarkEnd w:id="722"/>
      <w:bookmarkEnd w:id="723"/>
      <w:bookmarkEnd w:id="724"/>
      <w:bookmarkEnd w:id="725"/>
      <w:bookmarkEnd w:id="726"/>
      <w:bookmarkEnd w:id="727"/>
      <w:bookmarkEnd w:id="728"/>
      <w:bookmarkEnd w:id="729"/>
      <w:bookmarkEnd w:id="730"/>
    </w:p>
    <w:p>
      <w:pPr>
        <w:pStyle w:val="yShoulderClause"/>
      </w:pPr>
      <w:r>
        <w:t>[s. 114(4)]</w:t>
      </w:r>
    </w:p>
    <w:p>
      <w:pPr>
        <w:pStyle w:val="yFootnoteheading"/>
      </w:pPr>
      <w:r>
        <w:tab/>
        <w:t>[Heading inserted by No. 19 of 2010 s. 22(4).]</w:t>
      </w:r>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 xml:space="preserve">Notice </w:t>
      </w:r>
      <w:r>
        <w:rPr>
          <w:b/>
          <w:bCs/>
          <w:snapToGrid w:val="0"/>
        </w:rPr>
        <w:t>of possession under section 114</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 No.</w:t>
      </w:r>
      <w:ins w:id="731" w:author="svcMRProcess" w:date="2015-12-10T20:39:00Z">
        <w:r>
          <w:t> </w:t>
        </w:r>
      </w:ins>
      <w:r>
        <w:t>19 of 2010 s. 22(4).]</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rPr>
          <w:ins w:id="732" w:author="svcMRProcess" w:date="2015-12-10T20:39:00Z"/>
        </w:rPr>
      </w:pPr>
    </w:p>
    <w:p>
      <w:pPr>
        <w:pStyle w:val="CentredBaseLine"/>
        <w:jc w:val="center"/>
        <w:rPr>
          <w:ins w:id="733" w:author="svcMRProcess" w:date="2015-12-10T20:39:00Z"/>
        </w:rPr>
      </w:pPr>
      <w:ins w:id="734" w:author="svcMRProcess" w:date="2015-12-10T20:3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pgSz w:w="11906" w:h="16838" w:code="9"/>
          <w:pgMar w:top="2376" w:right="2404" w:bottom="3544" w:left="2404" w:header="720" w:footer="3380" w:gutter="0"/>
          <w:cols w:space="720"/>
          <w:noEndnote/>
          <w:docGrid w:linePitch="326"/>
        </w:sectPr>
      </w:pPr>
      <w:bookmarkStart w:id="735" w:name="_Toc189627494"/>
      <w:bookmarkStart w:id="736" w:name="_Toc196802864"/>
      <w:bookmarkStart w:id="737" w:name="_Toc268599287"/>
      <w:bookmarkStart w:id="738" w:name="_Toc272235992"/>
      <w:bookmarkStart w:id="739" w:name="_Toc292787355"/>
      <w:bookmarkStart w:id="740" w:name="_Toc292787480"/>
      <w:bookmarkStart w:id="741" w:name="_Toc292879441"/>
      <w:bookmarkStart w:id="742" w:name="_Toc293905554"/>
    </w:p>
    <w:p>
      <w:pPr>
        <w:pStyle w:val="nHeading2"/>
      </w:pPr>
      <w:bookmarkStart w:id="743" w:name="_Toc296243921"/>
      <w:bookmarkStart w:id="744" w:name="_Toc297111093"/>
      <w:bookmarkStart w:id="745" w:name="_Toc297121107"/>
      <w:bookmarkStart w:id="746" w:name="_Toc297124850"/>
      <w:bookmarkStart w:id="747" w:name="_Toc297537026"/>
      <w:r>
        <w:t>Notes</w:t>
      </w:r>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nSubsection"/>
        <w:rPr>
          <w:snapToGrid w:val="0"/>
        </w:rPr>
      </w:pPr>
      <w:r>
        <w:rPr>
          <w:snapToGrid w:val="0"/>
          <w:vertAlign w:val="superscript"/>
        </w:rPr>
        <w:t>1</w:t>
      </w:r>
      <w:r>
        <w:rPr>
          <w:snapToGrid w:val="0"/>
        </w:rPr>
        <w:tab/>
        <w:t xml:space="preserve">This </w:t>
      </w:r>
      <w:ins w:id="748" w:author="svcMRProcess" w:date="2015-12-10T20:39:00Z">
        <w:r>
          <w:rPr>
            <w:snapToGrid w:val="0"/>
          </w:rPr>
          <w:t xml:space="preserve">reprint </w:t>
        </w:r>
      </w:ins>
      <w:r>
        <w:rPr>
          <w:snapToGrid w:val="0"/>
        </w:rPr>
        <w:t>is a compilation</w:t>
      </w:r>
      <w:ins w:id="749" w:author="svcMRProcess" w:date="2015-12-10T20:39:00Z">
        <w:r>
          <w:rPr>
            <w:snapToGrid w:val="0"/>
          </w:rPr>
          <w:t xml:space="preserve"> as at 10 June 2011</w:t>
        </w:r>
      </w:ins>
      <w:r>
        <w:rPr>
          <w:snapToGrid w:val="0"/>
        </w:rPr>
        <w:t xml:space="preserve"> of the </w:t>
      </w:r>
      <w:r>
        <w:rPr>
          <w:i/>
          <w:noProof/>
          <w:snapToGrid w:val="0"/>
        </w:rPr>
        <w:t>Metropolitan Water Supply, Sewerage, and Drainage Act 1909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0" w:name="_Toc297537027"/>
      <w:bookmarkStart w:id="751" w:name="_Toc272235993"/>
      <w:r>
        <w:rPr>
          <w:snapToGrid w:val="0"/>
        </w:rPr>
        <w:t>Compilation table</w:t>
      </w:r>
      <w:bookmarkEnd w:id="750"/>
      <w:bookmarkEnd w:id="751"/>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ins w:id="752" w:author="svcMRProcess" w:date="2015-12-10T20:39:00Z">
              <w:r>
                <w:rPr>
                  <w:sz w:val="19"/>
                </w:rPr>
                <w:t xml:space="preserve"> </w:t>
              </w:r>
              <w:r>
                <w:rPr>
                  <w:color w:val="000000"/>
                  <w:sz w:val="19"/>
                </w:rPr>
                <w:t>(9 Edw. VII No. 39)</w:t>
              </w:r>
            </w:ins>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ins w:id="753" w:author="svcMRProcess" w:date="2015-12-10T20:39:00Z">
              <w:r>
                <w:rPr>
                  <w:sz w:val="19"/>
                </w:rPr>
                <w:t xml:space="preserve"> </w:t>
              </w:r>
              <w:r>
                <w:rPr>
                  <w:color w:val="000000"/>
                  <w:sz w:val="19"/>
                </w:rPr>
                <w:t>(16 Geo. V No. 30)</w:t>
              </w:r>
            </w:ins>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ins w:id="754" w:author="svcMRProcess" w:date="2015-12-10T20:39:00Z">
              <w:r>
                <w:rPr>
                  <w:sz w:val="19"/>
                </w:rPr>
                <w:t xml:space="preserve"> </w:t>
              </w:r>
              <w:r>
                <w:rPr>
                  <w:color w:val="000000"/>
                  <w:sz w:val="19"/>
                </w:rPr>
                <w:t>(5 Geo. VI No. 2)</w:t>
              </w:r>
            </w:ins>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ins w:id="755" w:author="svcMRProcess" w:date="2015-12-10T20:39:00Z">
              <w:r>
                <w:rPr>
                  <w:sz w:val="19"/>
                </w:rPr>
                <w:t xml:space="preserve"> </w:t>
              </w:r>
              <w:r>
                <w:rPr>
                  <w:color w:val="000000"/>
                  <w:sz w:val="19"/>
                </w:rPr>
                <w:t>(15 Geo. VI No. 13)</w:t>
              </w:r>
            </w:ins>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ins w:id="756" w:author="svcMRProcess" w:date="2015-12-10T20:39:00Z">
              <w:r>
                <w:rPr>
                  <w:sz w:val="19"/>
                </w:rPr>
                <w:t xml:space="preserve"> </w:t>
              </w:r>
              <w:r>
                <w:rPr>
                  <w:color w:val="000000"/>
                  <w:sz w:val="19"/>
                </w:rPr>
                <w:t>(15 and 16 Geo. VI No. 41)</w:t>
              </w:r>
            </w:ins>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 xml:space="preserve">35 of 1935 </w:t>
            </w:r>
            <w:r>
              <w:rPr>
                <w:color w:val="000000"/>
                <w:sz w:val="19"/>
              </w:rPr>
              <w:t>(</w:t>
            </w:r>
            <w:ins w:id="757" w:author="svcMRProcess" w:date="2015-12-10T20:39:00Z">
              <w:r>
                <w:rPr>
                  <w:color w:val="000000"/>
                  <w:sz w:val="19"/>
                </w:rPr>
                <w:t xml:space="preserve">26 Geo. V No. 35) </w:t>
              </w:r>
              <w:r>
                <w:rPr>
                  <w:sz w:val="19"/>
                </w:rPr>
                <w:t>(</w:t>
              </w:r>
            </w:ins>
            <w:r>
              <w:rPr>
                <w:sz w:val="19"/>
              </w:rPr>
              <w:t>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w:t>
            </w:r>
            <w:del w:id="758" w:author="svcMRProcess" w:date="2015-12-10T20:39:00Z">
              <w:r>
                <w:rPr>
                  <w:sz w:val="19"/>
                  <w:vertAlign w:val="superscript"/>
                </w:rPr>
                <w:delText>4</w:delText>
              </w:r>
            </w:del>
            <w:ins w:id="759" w:author="svcMRProcess" w:date="2015-12-10T20:39:00Z">
              <w:r>
                <w:rPr>
                  <w:sz w:val="19"/>
                  <w:vertAlign w:val="superscript"/>
                </w:rPr>
                <w:t>3</w:t>
              </w:r>
            </w:ins>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ins w:id="760" w:author="svcMRProcess" w:date="2015-12-10T20:39:00Z">
              <w:r>
                <w:rPr>
                  <w:color w:val="000000"/>
                  <w:sz w:val="19"/>
                </w:rPr>
                <w:t xml:space="preserve"> (4 Eliz. II No. 33)</w:t>
              </w:r>
            </w:ins>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ins w:id="761" w:author="svcMRProcess" w:date="2015-12-10T20:39:00Z">
              <w:r>
                <w:rPr>
                  <w:sz w:val="19"/>
                </w:rPr>
                <w:t xml:space="preserve"> </w:t>
              </w:r>
              <w:r>
                <w:rPr>
                  <w:color w:val="000000"/>
                  <w:sz w:val="19"/>
                </w:rPr>
                <w:t>(5 Eliz. II No. 27)</w:t>
              </w:r>
            </w:ins>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ins w:id="762" w:author="svcMRProcess" w:date="2015-12-10T20:39:00Z">
              <w:r>
                <w:rPr>
                  <w:color w:val="000000"/>
                  <w:sz w:val="19"/>
                </w:rPr>
                <w:t xml:space="preserve"> (9 Eliz. II No. 71)</w:t>
              </w:r>
            </w:ins>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Act other than s. 3</w:t>
            </w:r>
            <w:del w:id="763" w:author="svcMRProcess" w:date="2015-12-10T20:39:00Z">
              <w:r>
                <w:rPr>
                  <w:sz w:val="19"/>
                </w:rPr>
                <w:delText>-</w:delText>
              </w:r>
            </w:del>
            <w:ins w:id="764" w:author="svcMRProcess" w:date="2015-12-10T20:39:00Z">
              <w:r>
                <w:rPr>
                  <w:sz w:val="19"/>
                </w:rPr>
                <w:noBreakHyphen/>
              </w:r>
            </w:ins>
            <w:r>
              <w:rPr>
                <w:sz w:val="19"/>
              </w:rPr>
              <w:t>5, 13</w:t>
            </w:r>
            <w:del w:id="765" w:author="svcMRProcess" w:date="2015-12-10T20:39:00Z">
              <w:r>
                <w:rPr>
                  <w:sz w:val="19"/>
                </w:rPr>
                <w:delText>-</w:delText>
              </w:r>
            </w:del>
            <w:ins w:id="766" w:author="svcMRProcess" w:date="2015-12-10T20:39:00Z">
              <w:r>
                <w:rPr>
                  <w:sz w:val="19"/>
                </w:rPr>
                <w:noBreakHyphen/>
              </w:r>
            </w:ins>
            <w:r>
              <w:rPr>
                <w:sz w:val="19"/>
              </w:rPr>
              <w:t xml:space="preserve">15: 20 Jan 1961 (see s. 2 and </w:t>
            </w:r>
            <w:r>
              <w:rPr>
                <w:i/>
                <w:sz w:val="19"/>
              </w:rPr>
              <w:t>Gazette</w:t>
            </w:r>
            <w:r>
              <w:rPr>
                <w:sz w:val="19"/>
              </w:rPr>
              <w:t xml:space="preserve"> 20 Jan 1961 p. 105);</w:t>
            </w:r>
            <w:r>
              <w:rPr>
                <w:sz w:val="19"/>
              </w:rPr>
              <w:br/>
              <w:t>s. 3</w:t>
            </w:r>
            <w:del w:id="767" w:author="svcMRProcess" w:date="2015-12-10T20:39:00Z">
              <w:r>
                <w:rPr>
                  <w:sz w:val="19"/>
                </w:rPr>
                <w:delText>-</w:delText>
              </w:r>
            </w:del>
            <w:ins w:id="768" w:author="svcMRProcess" w:date="2015-12-10T20:39:00Z">
              <w:r>
                <w:rPr>
                  <w:sz w:val="19"/>
                </w:rPr>
                <w:noBreakHyphen/>
              </w:r>
            </w:ins>
            <w:r>
              <w:rPr>
                <w:sz w:val="19"/>
              </w:rPr>
              <w:t>5, 13</w:t>
            </w:r>
            <w:del w:id="769" w:author="svcMRProcess" w:date="2015-12-10T20:39:00Z">
              <w:r>
                <w:rPr>
                  <w:sz w:val="19"/>
                </w:rPr>
                <w:delText>-</w:delText>
              </w:r>
            </w:del>
            <w:ins w:id="770" w:author="svcMRProcess" w:date="2015-12-10T20:39:00Z">
              <w:r>
                <w:rPr>
                  <w:sz w:val="19"/>
                </w:rPr>
                <w:noBreakHyphen/>
              </w:r>
            </w:ins>
            <w:r>
              <w:rPr>
                <w:sz w:val="19"/>
              </w:rPr>
              <w:t xml:space="preserve">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ins w:id="771" w:author="svcMRProcess" w:date="2015-12-10T20:39:00Z">
              <w:r>
                <w:rPr>
                  <w:sz w:val="19"/>
                </w:rPr>
                <w:t xml:space="preserve"> (</w:t>
              </w:r>
              <w:r>
                <w:rPr>
                  <w:color w:val="000000"/>
                  <w:sz w:val="19"/>
                </w:rPr>
                <w:t>11 Eliz. II No. 75)</w:t>
              </w:r>
            </w:ins>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ins w:id="772" w:author="svcMRProcess" w:date="2015-12-10T20:39:00Z">
              <w:r>
                <w:rPr>
                  <w:sz w:val="19"/>
                </w:rPr>
                <w:t xml:space="preserve"> </w:t>
              </w:r>
              <w:r>
                <w:rPr>
                  <w:color w:val="000000"/>
                  <w:sz w:val="19"/>
                </w:rPr>
                <w:t>(12 Eliz. II No. 39)</w:t>
              </w:r>
            </w:ins>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del w:id="773" w:author="svcMRProcess" w:date="2015-12-10T20:39:00Z">
              <w:r>
                <w:rPr>
                  <w:sz w:val="19"/>
                </w:rPr>
                <w:delText>-</w:delText>
              </w:r>
            </w:del>
            <w:ins w:id="774" w:author="svcMRProcess" w:date="2015-12-10T20:39:00Z">
              <w:r>
                <w:rPr>
                  <w:sz w:val="19"/>
                </w:rPr>
                <w:noBreakHyphen/>
              </w:r>
            </w:ins>
            <w:r>
              <w:rPr>
                <w:sz w:val="19"/>
              </w:rPr>
              <w:t>9: 21 Dec 1965 (see s. 2(1));</w:t>
            </w:r>
            <w:r>
              <w:rPr>
                <w:sz w:val="19"/>
              </w:rPr>
              <w:br/>
              <w:t>s. 4</w:t>
            </w:r>
            <w:del w:id="775" w:author="svcMRProcess" w:date="2015-12-10T20:39:00Z">
              <w:r>
                <w:rPr>
                  <w:sz w:val="19"/>
                </w:rPr>
                <w:delText>-</w:delText>
              </w:r>
            </w:del>
            <w:ins w:id="776" w:author="svcMRProcess" w:date="2015-12-10T20:39:00Z">
              <w:r>
                <w:rPr>
                  <w:sz w:val="19"/>
                </w:rPr>
                <w:noBreakHyphen/>
              </w:r>
            </w:ins>
            <w:r>
              <w:rPr>
                <w:sz w:val="19"/>
              </w:rPr>
              <w:t>9: 14 Feb 1966 (see s. 2(2))</w:t>
            </w:r>
          </w:p>
        </w:tc>
      </w:tr>
      <w:tr>
        <w:trPr>
          <w:cantSplit/>
        </w:trPr>
        <w:tc>
          <w:tcPr>
            <w:tcW w:w="2268" w:type="dxa"/>
          </w:tcPr>
          <w:p>
            <w:pPr>
              <w:pStyle w:val="nTable"/>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w:t>
            </w:r>
            <w:del w:id="777" w:author="svcMRProcess" w:date="2015-12-10T20:39:00Z">
              <w:r>
                <w:rPr>
                  <w:sz w:val="19"/>
                </w:rPr>
                <w:delText>-</w:delText>
              </w:r>
            </w:del>
            <w:ins w:id="778" w:author="svcMRProcess" w:date="2015-12-10T20:39:00Z">
              <w:r>
                <w:rPr>
                  <w:sz w:val="19"/>
                </w:rPr>
                <w:noBreakHyphen/>
              </w:r>
            </w:ins>
            <w:r>
              <w:rPr>
                <w:sz w:val="19"/>
              </w:rPr>
              <w:t>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w:t>
            </w:r>
            <w:del w:id="779" w:author="svcMRProcess" w:date="2015-12-10T20:39:00Z">
              <w:r>
                <w:rPr>
                  <w:sz w:val="19"/>
                  <w:vertAlign w:val="superscript"/>
                </w:rPr>
                <w:delText>5</w:delText>
              </w:r>
            </w:del>
            <w:ins w:id="780" w:author="svcMRProcess" w:date="2015-12-10T20:39:00Z">
              <w:r>
                <w:rPr>
                  <w:sz w:val="19"/>
                  <w:vertAlign w:val="superscript"/>
                </w:rPr>
                <w:t>4</w:t>
              </w:r>
            </w:ins>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w:t>
            </w:r>
            <w:del w:id="781" w:author="svcMRProcess" w:date="2015-12-10T20:39:00Z">
              <w:r>
                <w:rPr>
                  <w:sz w:val="19"/>
                </w:rPr>
                <w:delText>-</w:delText>
              </w:r>
            </w:del>
            <w:ins w:id="782" w:author="svcMRProcess" w:date="2015-12-10T20:39:00Z">
              <w:r>
                <w:rPr>
                  <w:sz w:val="19"/>
                </w:rPr>
                <w:noBreakHyphen/>
              </w:r>
            </w:ins>
            <w:r>
              <w:rPr>
                <w:sz w:val="19"/>
              </w:rPr>
              <w:t>11: 21 Oct 1976 (see s. 2(1));</w:t>
            </w:r>
            <w:r>
              <w:rPr>
                <w:sz w:val="19"/>
              </w:rPr>
              <w:br/>
              <w:t>s. 6</w:t>
            </w:r>
            <w:del w:id="783" w:author="svcMRProcess" w:date="2015-12-10T20:39:00Z">
              <w:r>
                <w:rPr>
                  <w:sz w:val="19"/>
                </w:rPr>
                <w:delText>-</w:delText>
              </w:r>
            </w:del>
            <w:ins w:id="784" w:author="svcMRProcess" w:date="2015-12-10T20:39:00Z">
              <w:r>
                <w:rPr>
                  <w:sz w:val="19"/>
                </w:rPr>
                <w:noBreakHyphen/>
              </w:r>
            </w:ins>
            <w:r>
              <w:rPr>
                <w:sz w:val="19"/>
              </w:rPr>
              <w:t>11: 10 Dec 1976 (see</w:t>
            </w:r>
            <w:del w:id="785" w:author="svcMRProcess" w:date="2015-12-10T20:39:00Z">
              <w:r>
                <w:rPr>
                  <w:sz w:val="19"/>
                </w:rPr>
                <w:delText xml:space="preserve"> </w:delText>
              </w:r>
            </w:del>
            <w:ins w:id="786" w:author="svcMRProcess" w:date="2015-12-10T20:39:00Z">
              <w:r>
                <w:rPr>
                  <w:sz w:val="19"/>
                </w:rPr>
                <w:t> </w:t>
              </w:r>
            </w:ins>
            <w:r>
              <w:rPr>
                <w:sz w:val="19"/>
              </w:rPr>
              <w:t>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keepNext/>
              <w:keepLines/>
              <w:spacing w:after="40"/>
              <w:rPr>
                <w:sz w:val="19"/>
              </w:rPr>
            </w:pPr>
            <w:r>
              <w:rPr>
                <w:sz w:val="19"/>
              </w:rPr>
              <w:t>110 of 1985</w:t>
            </w:r>
            <w:r>
              <w:rPr>
                <w:sz w:val="19"/>
              </w:rPr>
              <w:br/>
              <w:t>(as amended by No. 74 of 2003 s. 24)</w:t>
            </w:r>
          </w:p>
        </w:tc>
        <w:tc>
          <w:tcPr>
            <w:tcW w:w="1134" w:type="dxa"/>
          </w:tcPr>
          <w:p>
            <w:pPr>
              <w:pStyle w:val="nTable"/>
              <w:keepNext/>
              <w:keepLines/>
              <w:spacing w:after="40"/>
              <w:rPr>
                <w:sz w:val="19"/>
              </w:rPr>
            </w:pPr>
            <w:r>
              <w:rPr>
                <w:sz w:val="19"/>
              </w:rPr>
              <w:t>17 Dec 1985</w:t>
            </w:r>
          </w:p>
        </w:tc>
        <w:tc>
          <w:tcPr>
            <w:tcW w:w="2551" w:type="dxa"/>
          </w:tcPr>
          <w:p>
            <w:pPr>
              <w:pStyle w:val="nTable"/>
              <w:keepNext/>
              <w:keepLines/>
              <w:spacing w:after="40"/>
              <w:rPr>
                <w:sz w:val="19"/>
              </w:rPr>
            </w:pPr>
            <w:r>
              <w:rPr>
                <w:sz w:val="19"/>
              </w:rPr>
              <w:t>Act other than s. 26, 29, 30, 33 and 34: 14 Mar 1986 (see s. 2</w:t>
            </w:r>
            <w:del w:id="787" w:author="svcMRProcess" w:date="2015-12-10T20:39:00Z">
              <w:r>
                <w:rPr>
                  <w:sz w:val="19"/>
                </w:rPr>
                <w:delText xml:space="preserve"> </w:delText>
              </w:r>
            </w:del>
            <w:ins w:id="788" w:author="svcMRProcess" w:date="2015-12-10T20:39:00Z">
              <w:r>
                <w:rPr>
                  <w:sz w:val="19"/>
                </w:rPr>
                <w:t> </w:t>
              </w:r>
            </w:ins>
            <w:r>
              <w:rPr>
                <w:sz w:val="19"/>
              </w:rPr>
              <w:t>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del w:id="789" w:author="svcMRProcess" w:date="2015-12-10T20:39:00Z">
              <w:r>
                <w:rPr>
                  <w:sz w:val="19"/>
                </w:rPr>
                <w:br/>
                <w:delText>s. 26: 21 Dec 1990 (see s. 2 and</w:delText>
              </w:r>
              <w:r>
                <w:rPr>
                  <w:i/>
                  <w:sz w:val="19"/>
                </w:rPr>
                <w:delText xml:space="preserve"> Gazette</w:delText>
              </w:r>
              <w:r>
                <w:rPr>
                  <w:sz w:val="19"/>
                </w:rPr>
                <w:delText xml:space="preserve"> 21 Dec 1990 p. 6199); </w:delText>
              </w:r>
              <w:r>
                <w:rPr>
                  <w:sz w:val="19"/>
                </w:rPr>
                <w:br/>
                <w:delText>s. 30 and 33 repealed by No. 74 of 2003 s. 24</w:delText>
              </w:r>
            </w:del>
          </w:p>
        </w:tc>
      </w:tr>
      <w:tr>
        <w:trPr>
          <w:cantSplit/>
          <w:ins w:id="790" w:author="svcMRProcess" w:date="2015-12-10T20:39:00Z"/>
        </w:trPr>
        <w:tc>
          <w:tcPr>
            <w:tcW w:w="2268" w:type="dxa"/>
          </w:tcPr>
          <w:p>
            <w:pPr>
              <w:pStyle w:val="nTable"/>
              <w:spacing w:after="40"/>
              <w:rPr>
                <w:ins w:id="791" w:author="svcMRProcess" w:date="2015-12-10T20:39:00Z"/>
                <w:i/>
                <w:sz w:val="19"/>
              </w:rPr>
            </w:pPr>
          </w:p>
        </w:tc>
        <w:tc>
          <w:tcPr>
            <w:tcW w:w="1134" w:type="dxa"/>
          </w:tcPr>
          <w:p>
            <w:pPr>
              <w:pStyle w:val="nTable"/>
              <w:spacing w:after="40"/>
              <w:rPr>
                <w:ins w:id="792" w:author="svcMRProcess" w:date="2015-12-10T20:39:00Z"/>
                <w:sz w:val="19"/>
              </w:rPr>
            </w:pPr>
          </w:p>
        </w:tc>
        <w:tc>
          <w:tcPr>
            <w:tcW w:w="1134" w:type="dxa"/>
          </w:tcPr>
          <w:p>
            <w:pPr>
              <w:pStyle w:val="nTable"/>
              <w:spacing w:after="40"/>
              <w:rPr>
                <w:ins w:id="793" w:author="svcMRProcess" w:date="2015-12-10T20:39:00Z"/>
                <w:sz w:val="19"/>
              </w:rPr>
            </w:pPr>
          </w:p>
        </w:tc>
        <w:tc>
          <w:tcPr>
            <w:tcW w:w="2551" w:type="dxa"/>
          </w:tcPr>
          <w:p>
            <w:pPr>
              <w:pStyle w:val="nTable"/>
              <w:spacing w:after="40"/>
              <w:rPr>
                <w:ins w:id="794" w:author="svcMRProcess" w:date="2015-12-10T20:39:00Z"/>
                <w:sz w:val="19"/>
              </w:rPr>
            </w:pPr>
            <w:ins w:id="795" w:author="svcMRProcess" w:date="2015-12-10T20:39:00Z">
              <w:r>
                <w:rPr>
                  <w:sz w:val="19"/>
                </w:rPr>
                <w:t>s. 26: 21 Dec 1990 (see s. 2 and</w:t>
              </w:r>
              <w:r>
                <w:rPr>
                  <w:i/>
                  <w:sz w:val="19"/>
                </w:rPr>
                <w:t xml:space="preserve"> Gazette</w:t>
              </w:r>
              <w:r>
                <w:rPr>
                  <w:sz w:val="19"/>
                </w:rPr>
                <w:t xml:space="preserve"> 21 Dec 1990 p. 6199); </w:t>
              </w:r>
              <w:r>
                <w:rPr>
                  <w:sz w:val="19"/>
                </w:rPr>
                <w:br/>
                <w:t>s. 30 and 33 repealed by No. 74 of 2003 s. 24</w:t>
              </w:r>
            </w:ins>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del w:id="796" w:author="svcMRProcess" w:date="2015-12-10T20:39:00Z">
              <w:r>
                <w:rPr>
                  <w:sz w:val="19"/>
                  <w:vertAlign w:val="superscript"/>
                </w:rPr>
                <w:delText>6</w:delText>
              </w:r>
            </w:del>
            <w:ins w:id="797" w:author="svcMRProcess" w:date="2015-12-10T20:39:00Z">
              <w:r>
                <w:rPr>
                  <w:sz w:val="19"/>
                  <w:vertAlign w:val="superscript"/>
                </w:rPr>
                <w:t>5</w:t>
              </w:r>
            </w:ins>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w:t>
            </w:r>
            <w:del w:id="798" w:author="svcMRProcess" w:date="2015-12-10T20:39:00Z">
              <w:r>
                <w:rPr>
                  <w:sz w:val="19"/>
                </w:rPr>
                <w:delText> </w:delText>
              </w:r>
            </w:del>
            <w:ins w:id="799" w:author="svcMRProcess" w:date="2015-12-10T20:39:00Z">
              <w:r>
                <w:rPr>
                  <w:sz w:val="19"/>
                </w:rPr>
                <w:t xml:space="preserve"> </w:t>
              </w:r>
            </w:ins>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w:t>
            </w:r>
            <w:del w:id="800" w:author="svcMRProcess" w:date="2015-12-10T20:39:00Z">
              <w:r>
                <w:rPr>
                  <w:sz w:val="19"/>
                </w:rPr>
                <w:delText>-</w:delText>
              </w:r>
            </w:del>
            <w:ins w:id="801" w:author="svcMRProcess" w:date="2015-12-10T20:39:00Z">
              <w:r>
                <w:rPr>
                  <w:sz w:val="19"/>
                </w:rPr>
                <w:noBreakHyphen/>
              </w:r>
            </w:ins>
            <w:r>
              <w:rPr>
                <w:sz w:val="19"/>
              </w:rPr>
              <w:t>73)</w:t>
            </w:r>
            <w:ins w:id="802" w:author="svcMRProcess" w:date="2015-12-10T20:39:00Z">
              <w:r>
                <w:rPr>
                  <w:sz w:val="19"/>
                </w:rPr>
                <w:t> </w:t>
              </w:r>
              <w:r>
                <w:rPr>
                  <w:sz w:val="19"/>
                  <w:vertAlign w:val="superscript"/>
                </w:rPr>
                <w:t>6</w:t>
              </w:r>
            </w:ins>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s. 71</w:t>
            </w:r>
            <w:del w:id="803" w:author="svcMRProcess" w:date="2015-12-10T20:39:00Z">
              <w:r>
                <w:rPr>
                  <w:sz w:val="19"/>
                </w:rPr>
                <w:delText>-</w:delText>
              </w:r>
            </w:del>
            <w:ins w:id="804" w:author="svcMRProcess" w:date="2015-12-10T20:39:00Z">
              <w:r>
                <w:rPr>
                  <w:sz w:val="19"/>
                </w:rPr>
                <w:noBreakHyphen/>
              </w:r>
            </w:ins>
            <w:r>
              <w:rPr>
                <w:sz w:val="19"/>
              </w:rPr>
              <w:t xml:space="preserve">72: 4 Nov 1996 (see s. 2 and </w:t>
            </w:r>
            <w:r>
              <w:rPr>
                <w:i/>
                <w:sz w:val="19"/>
              </w:rPr>
              <w:t>Gazette</w:t>
            </w:r>
            <w:r>
              <w:rPr>
                <w:sz w:val="19"/>
              </w:rPr>
              <w:t xml:space="preserve"> 25 Oct 1996 p. 5632)</w:t>
            </w:r>
            <w:del w:id="805" w:author="svcMRProcess" w:date="2015-12-10T20:39:00Z">
              <w:r>
                <w:rPr>
                  <w:sz w:val="19"/>
                </w:rPr>
                <w:br/>
                <w:delText>s. 73: repealed by No. 10 of 1998 s. 50(5)</w:delText>
              </w:r>
            </w:del>
            <w:ins w:id="806" w:author="svcMRProcess" w:date="2015-12-10T20:39:00Z">
              <w:r>
                <w:rPr>
                  <w:sz w:val="19"/>
                </w:rPr>
                <w:t xml:space="preserve"> </w:t>
              </w:r>
            </w:ins>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del w:id="807" w:author="svcMRProcess" w:date="2015-12-10T20:39:00Z">
              <w:r>
                <w:rPr>
                  <w:snapToGrid w:val="0"/>
                  <w:sz w:val="19"/>
                  <w:vertAlign w:val="superscript"/>
                  <w:lang w:val="en-US"/>
                </w:rPr>
                <w:delText>9</w:delText>
              </w:r>
            </w:del>
            <w:ins w:id="808" w:author="svcMRProcess" w:date="2015-12-10T20:39:00Z">
              <w:r>
                <w:rPr>
                  <w:snapToGrid w:val="0"/>
                  <w:sz w:val="19"/>
                  <w:vertAlign w:val="superscript"/>
                  <w:lang w:val="en-US"/>
                </w:rPr>
                <w:t>8</w:t>
              </w:r>
            </w:ins>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w:t>
            </w:r>
            <w:del w:id="809" w:author="svcMRProcess" w:date="2015-12-10T20:39:00Z">
              <w:r>
                <w:rPr>
                  <w:rFonts w:ascii="Times" w:hAnsi="Times"/>
                  <w:sz w:val="19"/>
                  <w:vertAlign w:val="superscript"/>
                </w:rPr>
                <w:delText>8</w:delText>
              </w:r>
            </w:del>
            <w:ins w:id="810" w:author="svcMRProcess" w:date="2015-12-10T20:39:00Z">
              <w:r>
                <w:rPr>
                  <w:rFonts w:ascii="Times" w:hAnsi="Times"/>
                  <w:sz w:val="19"/>
                  <w:vertAlign w:val="superscript"/>
                </w:rPr>
                <w:t>9</w:t>
              </w:r>
            </w:ins>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w:t>
            </w:r>
            <w:del w:id="811" w:author="svcMRProcess" w:date="2015-12-10T20:39:00Z">
              <w:r>
                <w:rPr>
                  <w:i/>
                  <w:iCs/>
                  <w:snapToGrid w:val="0"/>
                  <w:sz w:val="19"/>
                  <w:lang w:val="en-US"/>
                </w:rPr>
                <w:delText xml:space="preserve"> </w:delText>
              </w:r>
            </w:del>
            <w:ins w:id="812" w:author="svcMRProcess" w:date="2015-12-10T20:39:00Z">
              <w:r>
                <w:rPr>
                  <w:i/>
                  <w:iCs/>
                  <w:snapToGrid w:val="0"/>
                  <w:sz w:val="19"/>
                  <w:lang w:val="en-US"/>
                </w:rPr>
                <w:t> </w:t>
              </w:r>
            </w:ins>
            <w:r>
              <w:rPr>
                <w:i/>
                <w:iCs/>
                <w:snapToGrid w:val="0"/>
                <w:sz w:val="19"/>
                <w:lang w:val="en-US"/>
              </w:rPr>
              <w:t>2005</w:t>
            </w:r>
            <w:r>
              <w:rPr>
                <w:snapToGrid w:val="0"/>
                <w:sz w:val="19"/>
                <w:lang w:val="en-US"/>
              </w:rPr>
              <w:t xml:space="preserve"> </w:t>
            </w:r>
            <w:del w:id="813" w:author="svcMRProcess" w:date="2015-12-10T20:39:00Z">
              <w:r>
                <w:rPr>
                  <w:snapToGrid w:val="0"/>
                  <w:sz w:val="19"/>
                  <w:lang w:val="en-US"/>
                </w:rPr>
                <w:delText>s. 37</w:delText>
              </w:r>
              <w:r>
                <w:rPr>
                  <w:snapToGrid w:val="0"/>
                  <w:sz w:val="19"/>
                  <w:lang w:val="en-US"/>
                </w:rPr>
                <w:noBreakHyphen/>
                <w:delText>52</w:delText>
              </w:r>
            </w:del>
            <w:ins w:id="814" w:author="svcMRProcess" w:date="2015-12-10T20:39:00Z">
              <w:r>
                <w:rPr>
                  <w:snapToGrid w:val="0"/>
                  <w:sz w:val="19"/>
                  <w:lang w:val="en-US"/>
                </w:rPr>
                <w:t>Pt. 5</w:t>
              </w:r>
            </w:ins>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w:t>
            </w:r>
            <w:bookmarkStart w:id="815" w:name="UpToHere"/>
            <w:bookmarkEnd w:id="815"/>
            <w:r>
              <w:rPr>
                <w:i/>
                <w:iCs/>
                <w:sz w:val="19"/>
              </w:rPr>
              <w:t xml:space="preserve"> Act</w:t>
            </w:r>
            <w:del w:id="816" w:author="svcMRProcess" w:date="2015-12-10T20:39:00Z">
              <w:r>
                <w:rPr>
                  <w:i/>
                  <w:iCs/>
                  <w:sz w:val="19"/>
                </w:rPr>
                <w:delText xml:space="preserve"> </w:delText>
              </w:r>
            </w:del>
            <w:ins w:id="817" w:author="svcMRProcess" w:date="2015-12-10T20:39:00Z">
              <w:r>
                <w:rPr>
                  <w:i/>
                  <w:iCs/>
                  <w:sz w:val="19"/>
                </w:rPr>
                <w:t> </w:t>
              </w:r>
            </w:ins>
            <w:r>
              <w:rPr>
                <w:i/>
                <w:iCs/>
                <w:sz w:val="19"/>
              </w:rPr>
              <w:t>2005</w:t>
            </w:r>
            <w:r>
              <w:rPr>
                <w:sz w:val="19"/>
              </w:rPr>
              <w:t>)</w:t>
            </w:r>
          </w:p>
        </w:tc>
      </w:tr>
      <w:tr>
        <w:trPr>
          <w:cantSplit/>
        </w:trPr>
        <w:tc>
          <w:tcPr>
            <w:tcW w:w="2268"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2268"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70"/>
        <w:rPr>
          <w:del w:id="818" w:author="svcMRProcess" w:date="2015-12-10T20:39:00Z"/>
          <w:snapToGrid w:val="0"/>
        </w:rPr>
      </w:pPr>
      <w:del w:id="819" w:author="svcMRProcess" w:date="2015-12-10T20:39:00Z">
        <w:r>
          <w:rPr>
            <w:snapToGrid w:val="0"/>
            <w:vertAlign w:val="superscript"/>
          </w:rPr>
          <w:delText>2</w:delText>
        </w:r>
        <w:r>
          <w:rPr>
            <w:snapToGrid w:val="0"/>
            <w:vertAlign w:val="superscript"/>
          </w:rPr>
          <w:tab/>
        </w:r>
        <w:r>
          <w:rPr>
            <w:snapToGrid w:val="0"/>
          </w:rPr>
          <w:delText>Footnote no longer applicable.</w:delText>
        </w:r>
      </w:del>
    </w:p>
    <w:tbl>
      <w:tblPr>
        <w:tblW w:w="7087" w:type="dxa"/>
        <w:tblInd w:w="34" w:type="dxa"/>
        <w:tblLayout w:type="fixed"/>
        <w:tblCellMar>
          <w:left w:w="56" w:type="dxa"/>
          <w:right w:w="56" w:type="dxa"/>
        </w:tblCellMar>
        <w:tblLook w:val="0000" w:firstRow="0" w:lastRow="0" w:firstColumn="0" w:lastColumn="0" w:noHBand="0" w:noVBand="0"/>
      </w:tblPr>
      <w:tblGrid>
        <w:gridCol w:w="7087"/>
      </w:tblGrid>
      <w:tr>
        <w:trPr>
          <w:cantSplit/>
          <w:ins w:id="820" w:author="svcMRProcess" w:date="2015-12-10T20:39:00Z"/>
        </w:trPr>
        <w:tc>
          <w:tcPr>
            <w:tcW w:w="7087" w:type="dxa"/>
            <w:tcBorders>
              <w:bottom w:val="single" w:sz="8" w:space="0" w:color="auto"/>
            </w:tcBorders>
          </w:tcPr>
          <w:p>
            <w:pPr>
              <w:pStyle w:val="nTable"/>
              <w:spacing w:after="40"/>
              <w:rPr>
                <w:ins w:id="821" w:author="svcMRProcess" w:date="2015-12-10T20:39:00Z"/>
                <w:snapToGrid w:val="0"/>
                <w:sz w:val="19"/>
                <w:lang w:val="en-US"/>
              </w:rPr>
            </w:pPr>
            <w:ins w:id="822" w:author="svcMRProcess" w:date="2015-12-10T20:39:00Z">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ins>
          </w:p>
        </w:tc>
      </w:tr>
    </w:tbl>
    <w:p>
      <w:pPr>
        <w:pStyle w:val="nSubsection"/>
        <w:spacing w:before="160"/>
        <w:rPr>
          <w:ins w:id="823" w:author="svcMRProcess" w:date="2015-12-10T20:39:00Z"/>
          <w:iCs/>
          <w:szCs w:val="19"/>
        </w:rPr>
      </w:pPr>
      <w:ins w:id="824" w:author="svcMRProcess" w:date="2015-12-10T20:39:00Z">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ins>
    </w:p>
    <w:p>
      <w:pPr>
        <w:pStyle w:val="nSubsection"/>
        <w:rPr>
          <w:del w:id="825" w:author="svcMRProcess" w:date="2015-12-10T20:39:00Z"/>
        </w:rPr>
      </w:pPr>
      <w:r>
        <w:rPr>
          <w:vertAlign w:val="superscript"/>
        </w:rPr>
        <w:t>3</w:t>
      </w:r>
      <w:r>
        <w:tab/>
      </w:r>
      <w:del w:id="826" w:author="svcMRProcess" w:date="2015-12-10T20:39:00Z">
        <w:r>
          <w:delText>Footnote no longer applicable</w:delText>
        </w:r>
      </w:del>
    </w:p>
    <w:p>
      <w:pPr>
        <w:pStyle w:val="nSubsection"/>
      </w:pPr>
      <w:del w:id="827" w:author="svcMRProcess" w:date="2015-12-10T20:39:00Z">
        <w:r>
          <w:rPr>
            <w:vertAlign w:val="superscript"/>
          </w:rPr>
          <w:delText>4</w:delText>
        </w:r>
        <w:r>
          <w:tab/>
        </w:r>
      </w:del>
      <w:r>
        <w:rPr>
          <w:snapToGrid w:val="0"/>
        </w:rPr>
        <w:t>Section</w:t>
      </w:r>
      <w:del w:id="828" w:author="svcMRProcess" w:date="2015-12-10T20:39:00Z">
        <w:r>
          <w:rPr>
            <w:snapToGrid w:val="0"/>
          </w:rPr>
          <w:delText xml:space="preserve"> </w:delText>
        </w:r>
      </w:del>
      <w:ins w:id="829" w:author="svcMRProcess" w:date="2015-12-10T20:39:00Z">
        <w:r>
          <w:rPr>
            <w:snapToGrid w:val="0"/>
          </w:rPr>
          <w:t> </w:t>
        </w:r>
      </w:ins>
      <w:r>
        <w:rPr>
          <w:snapToGrid w:val="0"/>
        </w:rPr>
        <w:t xml:space="preserve">48A and the Second Schedule were inserted by the </w:t>
      </w:r>
      <w:r>
        <w:rPr>
          <w:i/>
          <w:snapToGrid w:val="0"/>
        </w:rPr>
        <w:t xml:space="preserve">Limitation Act Amendment Act 1954 </w:t>
      </w:r>
      <w:r>
        <w:rPr>
          <w:snapToGrid w:val="0"/>
        </w:rPr>
        <w:t>s. 5 and 8</w:t>
      </w:r>
      <w:r>
        <w:t>.</w:t>
      </w:r>
    </w:p>
    <w:p>
      <w:pPr>
        <w:pStyle w:val="nSubsection"/>
        <w:rPr>
          <w:i/>
          <w:snapToGrid w:val="0"/>
        </w:rPr>
      </w:pPr>
      <w:del w:id="830" w:author="svcMRProcess" w:date="2015-12-10T20:39:00Z">
        <w:r>
          <w:rPr>
            <w:snapToGrid w:val="0"/>
            <w:vertAlign w:val="superscript"/>
          </w:rPr>
          <w:delText>5</w:delText>
        </w:r>
      </w:del>
      <w:ins w:id="831" w:author="svcMRProcess" w:date="2015-12-10T20:39:00Z">
        <w:r>
          <w:rPr>
            <w:snapToGrid w:val="0"/>
            <w:vertAlign w:val="superscript"/>
          </w:rPr>
          <w:t>4</w:t>
        </w:r>
      </w:ins>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del w:id="832" w:author="svcMRProcess" w:date="2015-12-10T20:39:00Z">
        <w:r>
          <w:rPr>
            <w:snapToGrid w:val="0"/>
            <w:vertAlign w:val="superscript"/>
          </w:rPr>
          <w:delText>6</w:delText>
        </w:r>
      </w:del>
      <w:ins w:id="833" w:author="svcMRProcess" w:date="2015-12-10T20:39:00Z">
        <w:r>
          <w:rPr>
            <w:snapToGrid w:val="0"/>
            <w:vertAlign w:val="superscript"/>
          </w:rPr>
          <w:t>5</w:t>
        </w:r>
      </w:ins>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ins w:id="834" w:author="svcMRProcess" w:date="2015-12-10T20:39:00Z"/>
          <w:snapToGrid w:val="0"/>
          <w:vertAlign w:val="superscript"/>
        </w:rPr>
      </w:pPr>
      <w:ins w:id="835" w:author="svcMRProcess" w:date="2015-12-10T20:39:00Z">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ins>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del w:id="836" w:author="svcMRProcess" w:date="2015-12-10T20:39:00Z">
        <w:r>
          <w:rPr>
            <w:snapToGrid w:val="0"/>
          </w:rPr>
          <w:delText>“</w:delText>
        </w:r>
      </w:del>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del w:id="837" w:author="svcMRProcess" w:date="2015-12-10T20:39:00Z"/>
          <w:snapToGrid w:val="0"/>
        </w:rPr>
      </w:pPr>
      <w:del w:id="838" w:author="svcMRProcess" w:date="2015-12-10T20:39:00Z">
        <w:r>
          <w:rPr>
            <w:snapToGrid w:val="0"/>
          </w:rPr>
          <w:delText>”.</w:delText>
        </w:r>
      </w:del>
    </w:p>
    <w:p>
      <w:pPr>
        <w:pStyle w:val="BlankClose"/>
        <w:rPr>
          <w:ins w:id="839" w:author="svcMRProcess" w:date="2015-12-10T20:39:00Z"/>
          <w:snapToGrid w:val="0"/>
        </w:rPr>
      </w:pPr>
      <w:del w:id="840" w:author="svcMRProcess" w:date="2015-12-10T20:39:00Z">
        <w:r>
          <w:rPr>
            <w:vertAlign w:val="superscript"/>
          </w:rPr>
          <w:delText>8</w:delText>
        </w:r>
      </w:del>
    </w:p>
    <w:p>
      <w:pPr>
        <w:pStyle w:val="nSubsection"/>
        <w:rPr>
          <w:ins w:id="841" w:author="svcMRProcess" w:date="2015-12-10T20:39:00Z"/>
          <w:snapToGrid w:val="0"/>
        </w:rPr>
      </w:pPr>
      <w:ins w:id="842" w:author="svcMRProcess" w:date="2015-12-10T20:39:00Z">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ins>
    </w:p>
    <w:p>
      <w:pPr>
        <w:pStyle w:val="nSubsection"/>
        <w:rPr>
          <w:iCs/>
        </w:rPr>
      </w:pPr>
      <w:ins w:id="843" w:author="svcMRProcess" w:date="2015-12-10T20:39:00Z">
        <w:r>
          <w:rPr>
            <w:vertAlign w:val="superscript"/>
          </w:rPr>
          <w:t>9</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844" w:author="svcMRProcess" w:date="2015-12-10T20:39:00Z"/>
          <w:snapToGrid w:val="0"/>
        </w:rPr>
      </w:pPr>
      <w:del w:id="845" w:author="svcMRProcess" w:date="2015-12-10T20:39:00Z">
        <w:r>
          <w:rPr>
            <w:snapToGrid w:val="0"/>
            <w:vertAlign w:val="superscript"/>
          </w:rPr>
          <w:delText>9</w:delText>
        </w:r>
        <w:r>
          <w:rPr>
            <w:snapToGrid w:val="0"/>
          </w:rPr>
          <w:tab/>
          <w:delText xml:space="preserve">The </w:delText>
        </w:r>
        <w:r>
          <w:rPr>
            <w:i/>
            <w:iCs/>
            <w:snapToGrid w:val="0"/>
            <w:lang w:val="en-US"/>
          </w:rPr>
          <w:delText>Courts Legislation Amendment and Repeal Act 2004</w:delText>
        </w:r>
        <w:r>
          <w:rPr>
            <w:snapToGrid w:val="0"/>
            <w:lang w:val="en-US"/>
          </w:rPr>
          <w:delText xml:space="preserve"> Sch. 2 cl. 32</w:delText>
        </w:r>
        <w:r>
          <w:rPr>
            <w:snapToGrid w:val="0"/>
          </w:rPr>
          <w:delText xml:space="preserve"> was repealed by the </w:delText>
        </w:r>
        <w:r>
          <w:rPr>
            <w:i/>
            <w:iCs/>
            <w:snapToGrid w:val="0"/>
          </w:rPr>
          <w:delText>Criminal Law and Evidence Amendment Act 2008</w:delText>
        </w:r>
        <w:r>
          <w:rPr>
            <w:snapToGrid w:val="0"/>
          </w:rPr>
          <w:delText xml:space="preserve"> s. 77(13).</w:delText>
        </w:r>
      </w:del>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rPr>
          <w:del w:id="846" w:author="svcMRProcess" w:date="2015-12-10T20:39:00Z"/>
        </w:rPr>
      </w:pPr>
    </w:p>
    <w:p>
      <w:pPr>
        <w:sectPr>
          <w:headerReference w:type="even" r:id="rId31"/>
          <w:headerReference w:type="default" r:id="rId32"/>
          <w:headerReference w:type="first" r:id="rId33"/>
          <w:pgSz w:w="11906" w:h="16838" w:code="9"/>
          <w:pgMar w:top="2376" w:right="2404" w:bottom="3544" w:left="2404" w:header="709"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fldSimple w:instr=" styleref CharPartNo ">
            <w:r>
              <w:rPr>
                <w:noProof/>
              </w:rPr>
              <w:t>Part XII</w:t>
            </w:r>
          </w:fldSimple>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separate"/>
          </w:r>
          <w:r>
            <w:rPr>
              <w:noProof/>
              <w:spacing w:val="-2"/>
            </w:rPr>
            <w:t>General provisions</w: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166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6072" w:type="dxa"/>
          <w:vAlign w:val="bottom"/>
        </w:tcPr>
        <w:p>
          <w:pPr>
            <w:pStyle w:val="HeaderTextRight"/>
          </w:pPr>
          <w:fldSimple w:instr=" styleref CharPartText ">
            <w:r>
              <w:rPr>
                <w:noProof/>
              </w:rPr>
              <w:t>General provisions</w:t>
            </w:r>
          </w:fldSimple>
        </w:p>
      </w:tc>
      <w:tc>
        <w:tcPr>
          <w:tcW w:w="1191" w:type="dxa"/>
        </w:tcPr>
        <w:p>
          <w:pPr>
            <w:pStyle w:val="HeaderNumberRight"/>
            <w:ind w:right="17"/>
          </w:pPr>
          <w:fldSimple w:instr=" styleref CharPartNo ">
            <w:r>
              <w:rPr>
                <w:noProof/>
              </w:rPr>
              <w:t>Part XII</w:t>
            </w:r>
          </w:fldSimple>
        </w:p>
      </w:tc>
    </w:tr>
    <w:tr>
      <w:tc>
        <w:tcPr>
          <w:tcW w:w="6072" w:type="dxa"/>
        </w:tcPr>
        <w:p>
          <w:pPr>
            <w:pStyle w:val="HeaderTextRight"/>
          </w:pPr>
          <w:r>
            <w:fldChar w:fldCharType="begin"/>
          </w:r>
          <w:r>
            <w:instrText xml:space="preserve"> styleref CharDivText </w:instrText>
          </w:r>
          <w:r>
            <w:fldChar w:fldCharType="end"/>
          </w:r>
        </w:p>
      </w:tc>
      <w:tc>
        <w:tcPr>
          <w:tcW w:w="11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166</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Metropolitan Water Supply, Sewerage, and Drainage Act 1909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2"/>
  </w:num>
  <w:num w:numId="15">
    <w:abstractNumId w:val="21"/>
  </w:num>
  <w:num w:numId="16">
    <w:abstractNumId w:val="2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20050</Words>
  <Characters>88824</Characters>
  <Application>Microsoft Office Word</Application>
  <DocSecurity>0</DocSecurity>
  <Lines>2400</Lines>
  <Paragraphs>1134</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107740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09-j0-02 - 10-a0-01</dc:title>
  <dc:subject/>
  <dc:creator/>
  <cp:keywords/>
  <dc:description/>
  <cp:lastModifiedBy>svcMRProcess</cp:lastModifiedBy>
  <cp:revision>2</cp:revision>
  <cp:lastPrinted>2011-06-29T07:30:00Z</cp:lastPrinted>
  <dcterms:created xsi:type="dcterms:W3CDTF">2015-12-10T12:39:00Z</dcterms:created>
  <dcterms:modified xsi:type="dcterms:W3CDTF">2015-12-10T12:40:00Z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CommencementDate">
    <vt:lpwstr>20110610</vt:lpwstr>
  </property>
  <property fmtid="{D5CDD505-2E9C-101B-9397-08002B2CF9AE}" pid="6" name="ReprintNo">
    <vt:lpwstr>10</vt:lpwstr>
  </property>
  <property fmtid="{D5CDD505-2E9C-101B-9397-08002B2CF9AE}" pid="7" name="ReprintedAsAt">
    <vt:filetime>2011-06-09T16:00:00Z</vt:filetime>
  </property>
  <property fmtid="{D5CDD505-2E9C-101B-9397-08002B2CF9AE}" pid="8" name="FromSuffix">
    <vt:lpwstr>09-j0-02</vt:lpwstr>
  </property>
  <property fmtid="{D5CDD505-2E9C-101B-9397-08002B2CF9AE}" pid="9" name="FromAsAtDate">
    <vt:lpwstr>11 Sep 2010</vt:lpwstr>
  </property>
  <property fmtid="{D5CDD505-2E9C-101B-9397-08002B2CF9AE}" pid="10" name="ToSuffix">
    <vt:lpwstr>10-a0-01</vt:lpwstr>
  </property>
  <property fmtid="{D5CDD505-2E9C-101B-9397-08002B2CF9AE}" pid="11" name="ToAsAtDate">
    <vt:lpwstr>10 Jun 2011</vt:lpwstr>
  </property>
</Properties>
</file>