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2011</w:t>
      </w:r>
      <w:r>
        <w:fldChar w:fldCharType="end"/>
      </w:r>
      <w:r>
        <w:t xml:space="preserve">, </w:t>
      </w:r>
      <w:r>
        <w:fldChar w:fldCharType="begin"/>
      </w:r>
      <w:r>
        <w:instrText xml:space="preserve"> DocProperty FromSuffix </w:instrText>
      </w:r>
      <w:r>
        <w:fldChar w:fldCharType="separate"/>
      </w:r>
      <w:r>
        <w:t>09-i0-04</w:t>
      </w:r>
      <w:r>
        <w:fldChar w:fldCharType="end"/>
      </w:r>
      <w:r>
        <w:t>] and [</w:t>
      </w:r>
      <w:r>
        <w:fldChar w:fldCharType="begin"/>
      </w:r>
      <w:r>
        <w:instrText xml:space="preserve"> DocProperty ToAsAtDate</w:instrText>
      </w:r>
      <w:r>
        <w:fldChar w:fldCharType="separate"/>
      </w:r>
      <w:r>
        <w:t>17 Jun 2011</w:t>
      </w:r>
      <w:r>
        <w:fldChar w:fldCharType="end"/>
      </w:r>
      <w:r>
        <w:t xml:space="preserve">, </w:t>
      </w:r>
      <w:r>
        <w:fldChar w:fldCharType="begin"/>
      </w:r>
      <w:r>
        <w:instrText xml:space="preserve"> DocProperty ToSuffix</w:instrText>
      </w:r>
      <w:r>
        <w:fldChar w:fldCharType="separate"/>
      </w:r>
      <w:r>
        <w:t>10-a0-02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5:08:00Z"/>
        </w:trPr>
        <w:tc>
          <w:tcPr>
            <w:tcW w:w="2434" w:type="dxa"/>
            <w:vMerge w:val="restart"/>
          </w:tcPr>
          <w:p>
            <w:pPr>
              <w:rPr>
                <w:ins w:id="1" w:author="Master Repository Process" w:date="2021-09-19T05:08:00Z"/>
              </w:rPr>
            </w:pPr>
          </w:p>
        </w:tc>
        <w:tc>
          <w:tcPr>
            <w:tcW w:w="2434" w:type="dxa"/>
            <w:vMerge w:val="restart"/>
          </w:tcPr>
          <w:p>
            <w:pPr>
              <w:jc w:val="center"/>
              <w:rPr>
                <w:ins w:id="2" w:author="Master Repository Process" w:date="2021-09-19T05:08:00Z"/>
              </w:rPr>
            </w:pPr>
            <w:ins w:id="3" w:author="Master Repository Process" w:date="2021-09-19T05:08: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9T05:08:00Z"/>
              </w:rPr>
            </w:pPr>
            <w:ins w:id="5" w:author="Master Repository Process" w:date="2021-09-19T05:08: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05:08:00Z"/>
        </w:trPr>
        <w:tc>
          <w:tcPr>
            <w:tcW w:w="2434" w:type="dxa"/>
            <w:vMerge/>
          </w:tcPr>
          <w:p>
            <w:pPr>
              <w:rPr>
                <w:ins w:id="7" w:author="Master Repository Process" w:date="2021-09-19T05:08:00Z"/>
              </w:rPr>
            </w:pPr>
          </w:p>
        </w:tc>
        <w:tc>
          <w:tcPr>
            <w:tcW w:w="2434" w:type="dxa"/>
            <w:vMerge/>
          </w:tcPr>
          <w:p>
            <w:pPr>
              <w:jc w:val="center"/>
              <w:rPr>
                <w:ins w:id="8" w:author="Master Repository Process" w:date="2021-09-19T05:08:00Z"/>
              </w:rPr>
            </w:pPr>
          </w:p>
        </w:tc>
        <w:tc>
          <w:tcPr>
            <w:tcW w:w="2434" w:type="dxa"/>
          </w:tcPr>
          <w:p>
            <w:pPr>
              <w:keepNext/>
              <w:rPr>
                <w:ins w:id="9" w:author="Master Repository Process" w:date="2021-09-19T05:08:00Z"/>
                <w:b/>
                <w:sz w:val="22"/>
              </w:rPr>
            </w:pPr>
            <w:ins w:id="10" w:author="Master Repository Process" w:date="2021-09-19T05:08:00Z">
              <w:r>
                <w:rPr>
                  <w:b/>
                  <w:sz w:val="22"/>
                </w:rPr>
                <w:t>at 17</w:t>
              </w:r>
              <w:r>
                <w:rPr>
                  <w:b/>
                  <w:snapToGrid w:val="0"/>
                  <w:sz w:val="22"/>
                </w:rPr>
                <w:t xml:space="preserve"> June 2011</w:t>
              </w:r>
            </w:ins>
          </w:p>
        </w:tc>
      </w:tr>
    </w:tbl>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1" w:name="_Toc389746724"/>
      <w:bookmarkStart w:id="12" w:name="_Toc389746594"/>
      <w:r>
        <w:rPr>
          <w:rStyle w:val="CharPartNo"/>
        </w:rPr>
        <w:t>P</w:t>
      </w:r>
      <w:bookmarkStart w:id="13" w:name="_GoBack"/>
      <w:bookmarkEnd w:id="13"/>
      <w:r>
        <w:rPr>
          <w:rStyle w:val="CharPartNo"/>
        </w:rPr>
        <w:t>art</w:t>
      </w:r>
      <w:del w:id="14" w:author="Master Repository Process" w:date="2021-09-19T05:08:00Z">
        <w:r>
          <w:rPr>
            <w:rStyle w:val="CharPartNo"/>
          </w:rPr>
          <w:delText xml:space="preserve"> </w:delText>
        </w:r>
      </w:del>
      <w:ins w:id="15" w:author="Master Repository Process" w:date="2021-09-19T05:08: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16" w:name="_Toc389746725"/>
      <w:bookmarkStart w:id="17" w:name="_Toc389746595"/>
      <w:r>
        <w:rPr>
          <w:rStyle w:val="CharSectno"/>
        </w:rPr>
        <w:t>1</w:t>
      </w:r>
      <w:r>
        <w:rPr>
          <w:snapToGrid w:val="0"/>
        </w:rPr>
        <w:t>.</w:t>
      </w:r>
      <w:r>
        <w:rPr>
          <w:snapToGrid w:val="0"/>
        </w:rPr>
        <w:tab/>
        <w:t>Citation</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18" w:name="_Toc389746726"/>
      <w:bookmarkStart w:id="19" w:name="_Toc389746596"/>
      <w:r>
        <w:rPr>
          <w:rStyle w:val="CharSectno"/>
        </w:rPr>
        <w:t>2</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regulations unless the context requires otherwise — </w:t>
      </w:r>
    </w:p>
    <w:p>
      <w:pPr>
        <w:pStyle w:val="Defstart"/>
        <w:rPr>
          <w:ins w:id="20" w:author="Master Repository Process" w:date="2021-09-19T05:08:00Z"/>
        </w:rPr>
      </w:pPr>
      <w:ins w:id="21" w:author="Master Repository Process" w:date="2021-09-19T05:08:00Z">
        <w:r>
          <w:rPr>
            <w:b/>
          </w:rPr>
          <w:tab/>
        </w:r>
        <w:r>
          <w:rPr>
            <w:rStyle w:val="CharDefText"/>
          </w:rPr>
          <w:t>Act</w:t>
        </w:r>
        <w:r>
          <w:t xml:space="preserve"> means the </w:t>
        </w:r>
        <w:r>
          <w:rPr>
            <w:i/>
          </w:rPr>
          <w:t>Poisons Act 1964</w:t>
        </w:r>
        <w:r>
          <w:t>;</w:t>
        </w:r>
      </w:ins>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w:t>
      </w:r>
      <w:del w:id="22" w:author="Master Repository Process" w:date="2021-09-19T05:08:00Z">
        <w:r>
          <w:delText xml:space="preserve"> </w:delText>
        </w:r>
      </w:del>
      <w:ins w:id="23" w:author="Master Repository Process" w:date="2021-09-19T05:08:00Z">
        <w:r>
          <w:t> </w:t>
        </w:r>
      </w:ins>
      <w:r>
        <w:t>5;</w:t>
      </w:r>
    </w:p>
    <w:p>
      <w:pPr>
        <w:pStyle w:val="Defstart"/>
      </w:pPr>
      <w:r>
        <w:tab/>
      </w:r>
      <w:r>
        <w:rPr>
          <w:rStyle w:val="CharDefText"/>
        </w:rPr>
        <w:t>pharmacy</w:t>
      </w:r>
      <w:r>
        <w:t xml:space="preserve"> means a registered pharmacy as defined in the </w:t>
      </w:r>
      <w:r>
        <w:rPr>
          <w:i/>
          <w:iCs/>
        </w:rPr>
        <w:t>Pharmacy Act</w:t>
      </w:r>
      <w:del w:id="24" w:author="Master Repository Process" w:date="2021-09-19T05:08:00Z">
        <w:r>
          <w:rPr>
            <w:i/>
            <w:iCs/>
          </w:rPr>
          <w:delText xml:space="preserve"> </w:delText>
        </w:r>
      </w:del>
      <w:ins w:id="25" w:author="Master Repository Process" w:date="2021-09-19T05:08:00Z">
        <w:r>
          <w:rPr>
            <w:i/>
            <w:iCs/>
          </w:rPr>
          <w:t> </w:t>
        </w:r>
      </w:ins>
      <w:r>
        <w:rPr>
          <w:i/>
          <w:iCs/>
        </w:rPr>
        <w:t xml:space="preserve">2010 </w:t>
      </w:r>
      <w:r>
        <w:t>section</w:t>
      </w:r>
      <w:del w:id="26" w:author="Master Repository Process" w:date="2021-09-19T05:08:00Z">
        <w:r>
          <w:delText xml:space="preserve"> </w:delText>
        </w:r>
      </w:del>
      <w:ins w:id="27" w:author="Master Repository Process" w:date="2021-09-19T05:08:00Z">
        <w:r>
          <w:t> </w:t>
        </w:r>
      </w:ins>
      <w:r>
        <w:t>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w:t>
      </w:r>
      <w:ins w:id="28" w:author="Master Repository Process" w:date="2021-09-19T05:08:00Z">
        <w:r>
          <w:t xml:space="preserve"> or</w:t>
        </w:r>
      </w:ins>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w:t>
      </w:r>
      <w:ins w:id="29" w:author="Master Repository Process" w:date="2021-09-19T05:08:00Z">
        <w:r>
          <w:t xml:space="preserve"> or</w:t>
        </w:r>
      </w:ins>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del w:id="30" w:author="Master Repository Process" w:date="2021-09-19T05:08:00Z">
        <w:r>
          <w:delText>;</w:delText>
        </w:r>
      </w:del>
      <w:ins w:id="31" w:author="Master Repository Process" w:date="2021-09-19T05:08:00Z">
        <w:r>
          <w:t>.</w:t>
        </w:r>
      </w:ins>
    </w:p>
    <w:p>
      <w:pPr>
        <w:pStyle w:val="Defstart"/>
        <w:keepNext/>
        <w:rPr>
          <w:del w:id="32" w:author="Master Repository Process" w:date="2021-09-19T05:08:00Z"/>
        </w:rPr>
      </w:pPr>
      <w:del w:id="33" w:author="Master Repository Process" w:date="2021-09-19T05:08:00Z">
        <w:r>
          <w:rPr>
            <w:b/>
          </w:rPr>
          <w:tab/>
        </w:r>
        <w:r>
          <w:rPr>
            <w:rStyle w:val="CharDefText"/>
          </w:rPr>
          <w:delText>the Act</w:delText>
        </w:r>
        <w:r>
          <w:delText xml:space="preserve"> means the </w:delText>
        </w:r>
        <w:r>
          <w:rPr>
            <w:i/>
          </w:rPr>
          <w:delText>Poisons Act 1964</w:delText>
        </w:r>
        <w:r>
          <w:delText>.</w:delText>
        </w:r>
      </w:del>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del w:id="34" w:author="Master Repository Process" w:date="2021-09-19T05:08:00Z">
        <w:r>
          <w:delText>-</w:delText>
        </w:r>
      </w:del>
      <w:ins w:id="35" w:author="Master Repository Process" w:date="2021-09-19T05:08:00Z">
        <w:r>
          <w:noBreakHyphen/>
        </w:r>
      </w:ins>
      <w:r>
        <w:t>80; 22 Oct 2010 p. 5218; 19</w:t>
      </w:r>
      <w:del w:id="36" w:author="Master Repository Process" w:date="2021-09-19T05:08:00Z">
        <w:r>
          <w:delText xml:space="preserve"> </w:delText>
        </w:r>
      </w:del>
      <w:ins w:id="37" w:author="Master Repository Process" w:date="2021-09-19T05:08:00Z">
        <w:r>
          <w:t> </w:t>
        </w:r>
      </w:ins>
      <w:r>
        <w:t>Nov</w:t>
      </w:r>
      <w:del w:id="38" w:author="Master Repository Process" w:date="2021-09-19T05:08:00Z">
        <w:r>
          <w:delText xml:space="preserve"> </w:delText>
        </w:r>
      </w:del>
      <w:ins w:id="39" w:author="Master Repository Process" w:date="2021-09-19T05:08:00Z">
        <w:r>
          <w:t> </w:t>
        </w:r>
      </w:ins>
      <w:r>
        <w:t>2010 p. 5711; 1 Apr 2011 p. 1182</w:t>
      </w:r>
      <w:r>
        <w:noBreakHyphen/>
        <w:t xml:space="preserve">3; amended by Act No. 9 of 2003 s. 41.] </w:t>
      </w:r>
    </w:p>
    <w:p>
      <w:pPr>
        <w:pStyle w:val="Heading5"/>
      </w:pPr>
      <w:bookmarkStart w:id="40" w:name="_Toc389746727"/>
      <w:bookmarkStart w:id="41" w:name="_Toc389746597"/>
      <w:r>
        <w:rPr>
          <w:rStyle w:val="CharSectno"/>
        </w:rPr>
        <w:t>2AAA</w:t>
      </w:r>
      <w:r>
        <w:t>.</w:t>
      </w:r>
      <w:r>
        <w:tab/>
        <w:t>Notes not part of regulations</w:t>
      </w:r>
      <w:bookmarkEnd w:id="40"/>
      <w:bookmarkEnd w:id="41"/>
    </w:p>
    <w:p>
      <w:pPr>
        <w:pStyle w:val="Subsection"/>
      </w:pPr>
      <w:r>
        <w:tab/>
      </w:r>
      <w:r>
        <w:tab/>
        <w:t>Notes in these regulations are provided to assist understanding and do not form part of the regulations.</w:t>
      </w:r>
    </w:p>
    <w:p>
      <w:pPr>
        <w:pStyle w:val="Footnotesection"/>
      </w:pPr>
      <w:r>
        <w:tab/>
        <w:t>[Regulation</w:t>
      </w:r>
      <w:del w:id="42" w:author="Master Repository Process" w:date="2021-09-19T05:08:00Z">
        <w:r>
          <w:delText xml:space="preserve"> </w:delText>
        </w:r>
      </w:del>
      <w:ins w:id="43" w:author="Master Repository Process" w:date="2021-09-19T05:08:00Z">
        <w:r>
          <w:t> </w:t>
        </w:r>
      </w:ins>
      <w:r>
        <w:t>2AAA inserted in Gazette 26 Mar 2010 p. 1146.]</w:t>
      </w:r>
    </w:p>
    <w:p>
      <w:pPr>
        <w:pStyle w:val="Heading5"/>
        <w:rPr>
          <w:snapToGrid w:val="0"/>
        </w:rPr>
      </w:pPr>
      <w:bookmarkStart w:id="44" w:name="_Toc389746728"/>
      <w:bookmarkStart w:id="45" w:name="_Toc389746598"/>
      <w:r>
        <w:rPr>
          <w:rStyle w:val="CharSectno"/>
        </w:rPr>
        <w:t>2AA</w:t>
      </w:r>
      <w:r>
        <w:rPr>
          <w:snapToGrid w:val="0"/>
        </w:rPr>
        <w:t>.</w:t>
      </w:r>
      <w:r>
        <w:rPr>
          <w:snapToGrid w:val="0"/>
        </w:rPr>
        <w:tab/>
      </w:r>
      <w:del w:id="46" w:author="Master Repository Process" w:date="2021-09-19T05:08:00Z">
        <w:r>
          <w:rPr>
            <w:snapToGrid w:val="0"/>
          </w:rPr>
          <w:delText>Prescribed office (section</w:delText>
        </w:r>
      </w:del>
      <w:ins w:id="47" w:author="Master Repository Process" w:date="2021-09-19T05:08:00Z">
        <w:r>
          <w:rPr>
            <w:snapToGrid w:val="0"/>
          </w:rPr>
          <w:t>Office prescribed (Act s.</w:t>
        </w:r>
      </w:ins>
      <w:r>
        <w:rPr>
          <w:snapToGrid w:val="0"/>
        </w:rPr>
        <w:t> 64B)</w:t>
      </w:r>
      <w:bookmarkEnd w:id="44"/>
      <w:bookmarkEnd w:id="4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48" w:name="_Toc389746599"/>
      <w:del w:id="49" w:author="Master Repository Process" w:date="2021-09-19T05:08:00Z">
        <w:r>
          <w:rPr>
            <w:rStyle w:val="CharSectno"/>
          </w:rPr>
          <w:delText>2A</w:delText>
        </w:r>
        <w:r>
          <w:rPr>
            <w:snapToGrid w:val="0"/>
          </w:rPr>
          <w:delText>.</w:delText>
        </w:r>
        <w:r>
          <w:rPr>
            <w:snapToGrid w:val="0"/>
          </w:rPr>
          <w:tab/>
          <w:delText>Exemptions</w:delText>
        </w:r>
      </w:del>
      <w:bookmarkStart w:id="50" w:name="_Toc389746729"/>
      <w:bookmarkEnd w:id="48"/>
      <w:ins w:id="51" w:author="Master Repository Process" w:date="2021-09-19T05:08:00Z">
        <w:r>
          <w:rPr>
            <w:rStyle w:val="CharSectno"/>
          </w:rPr>
          <w:t>2A</w:t>
        </w:r>
        <w:r>
          <w:rPr>
            <w:snapToGrid w:val="0"/>
          </w:rPr>
          <w:t>.</w:t>
        </w:r>
        <w:r>
          <w:rPr>
            <w:snapToGrid w:val="0"/>
          </w:rPr>
          <w:tab/>
          <w:t>Exceptions from Act for certain poisons and paints</w:t>
        </w:r>
      </w:ins>
      <w:bookmarkEnd w:id="50"/>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w:t>
      </w:r>
      <w:ins w:id="52" w:author="Master Repository Process" w:date="2021-09-19T05:08:00Z">
        <w:r>
          <w:rPr>
            <w:snapToGrid w:val="0"/>
          </w:rPr>
          <w:t xml:space="preserve"> and</w:t>
        </w:r>
      </w:ins>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w:t>
      </w:r>
      <w:ins w:id="53" w:author="Master Repository Process" w:date="2021-09-19T05:08:00Z">
        <w:r>
          <w:rPr>
            <w:snapToGrid w:val="0"/>
          </w:rPr>
          <w:t xml:space="preserve"> and</w:t>
        </w:r>
      </w:ins>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54" w:name="_Toc389746730"/>
      <w:bookmarkStart w:id="55" w:name="_Toc389746600"/>
      <w:r>
        <w:rPr>
          <w:rStyle w:val="CharPartNo"/>
        </w:rPr>
        <w:t>Part 2A</w:t>
      </w:r>
      <w:r>
        <w:rPr>
          <w:b w:val="0"/>
        </w:rPr>
        <w:t> </w:t>
      </w:r>
      <w:r>
        <w:t>—</w:t>
      </w:r>
      <w:r>
        <w:rPr>
          <w:b w:val="0"/>
        </w:rPr>
        <w:t> </w:t>
      </w:r>
      <w:r>
        <w:rPr>
          <w:rStyle w:val="CharPartText"/>
        </w:rPr>
        <w:t>Endorsed health practitioners</w:t>
      </w:r>
      <w:bookmarkEnd w:id="54"/>
      <w:bookmarkEnd w:id="55"/>
    </w:p>
    <w:p>
      <w:pPr>
        <w:pStyle w:val="Footnoteheading"/>
      </w:pPr>
      <w:r>
        <w:tab/>
        <w:t>[Heading inserted in Gazette 19</w:t>
      </w:r>
      <w:del w:id="56" w:author="Master Repository Process" w:date="2021-09-19T05:08:00Z">
        <w:r>
          <w:delText xml:space="preserve"> </w:delText>
        </w:r>
      </w:del>
      <w:ins w:id="57" w:author="Master Repository Process" w:date="2021-09-19T05:08:00Z">
        <w:r>
          <w:t> </w:t>
        </w:r>
      </w:ins>
      <w:r>
        <w:t>Nov</w:t>
      </w:r>
      <w:del w:id="58" w:author="Master Repository Process" w:date="2021-09-19T05:08:00Z">
        <w:r>
          <w:delText xml:space="preserve"> </w:delText>
        </w:r>
      </w:del>
      <w:ins w:id="59" w:author="Master Repository Process" w:date="2021-09-19T05:08:00Z">
        <w:r>
          <w:t> </w:t>
        </w:r>
      </w:ins>
      <w:r>
        <w:t>2010 p. 5711.]</w:t>
      </w:r>
    </w:p>
    <w:p>
      <w:pPr>
        <w:pStyle w:val="Heading5"/>
        <w:rPr>
          <w:del w:id="60" w:author="Master Repository Process" w:date="2021-09-19T05:08:00Z"/>
        </w:rPr>
      </w:pPr>
      <w:bookmarkStart w:id="61" w:name="_Toc389746601"/>
      <w:del w:id="62" w:author="Master Repository Process" w:date="2021-09-19T05:08:00Z">
        <w:r>
          <w:rPr>
            <w:rStyle w:val="CharSectno"/>
          </w:rPr>
          <w:delText>3A</w:delText>
        </w:r>
        <w:r>
          <w:delText>.</w:delText>
        </w:r>
        <w:r>
          <w:tab/>
          <w:delText>Optometrists</w:delText>
        </w:r>
        <w:bookmarkEnd w:id="61"/>
      </w:del>
    </w:p>
    <w:p>
      <w:pPr>
        <w:pStyle w:val="Heading5"/>
        <w:rPr>
          <w:ins w:id="63" w:author="Master Repository Process" w:date="2021-09-19T05:08:00Z"/>
        </w:rPr>
      </w:pPr>
      <w:bookmarkStart w:id="64" w:name="_Toc389746731"/>
      <w:ins w:id="65" w:author="Master Repository Process" w:date="2021-09-19T05:08:00Z">
        <w:r>
          <w:rPr>
            <w:rStyle w:val="CharSectno"/>
          </w:rPr>
          <w:t>3A</w:t>
        </w:r>
        <w:r>
          <w:t>.</w:t>
        </w:r>
        <w:r>
          <w:tab/>
          <w:t>Endorsed optometrists (Act s. 23)</w:t>
        </w:r>
        <w:bookmarkEnd w:id="64"/>
      </w:ins>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w:t>
      </w:r>
      <w:del w:id="66" w:author="Master Repository Process" w:date="2021-09-19T05:08:00Z">
        <w:r>
          <w:delText xml:space="preserve"> </w:delText>
        </w:r>
      </w:del>
      <w:ins w:id="67" w:author="Master Repository Process" w:date="2021-09-19T05:08:00Z">
        <w:r>
          <w:t> </w:t>
        </w:r>
      </w:ins>
      <w:r>
        <w:t>Nov</w:t>
      </w:r>
      <w:del w:id="68" w:author="Master Repository Process" w:date="2021-09-19T05:08:00Z">
        <w:r>
          <w:delText xml:space="preserve"> </w:delText>
        </w:r>
      </w:del>
      <w:ins w:id="69" w:author="Master Repository Process" w:date="2021-09-19T05:08:00Z">
        <w:r>
          <w:t> </w:t>
        </w:r>
      </w:ins>
      <w:r>
        <w:t>2010 p. 5711</w:t>
      </w:r>
      <w:r>
        <w:noBreakHyphen/>
        <w:t>12.]</w:t>
      </w:r>
    </w:p>
    <w:p>
      <w:pPr>
        <w:pStyle w:val="Heading5"/>
        <w:rPr>
          <w:del w:id="70" w:author="Master Repository Process" w:date="2021-09-19T05:08:00Z"/>
        </w:rPr>
      </w:pPr>
      <w:bookmarkStart w:id="71" w:name="_Toc389746602"/>
      <w:del w:id="72" w:author="Master Repository Process" w:date="2021-09-19T05:08:00Z">
        <w:r>
          <w:rPr>
            <w:rStyle w:val="CharSectno"/>
          </w:rPr>
          <w:delText>3B</w:delText>
        </w:r>
        <w:r>
          <w:delText>.</w:delText>
        </w:r>
        <w:r>
          <w:tab/>
          <w:delText>Supply</w:delText>
        </w:r>
        <w:bookmarkEnd w:id="71"/>
      </w:del>
    </w:p>
    <w:p>
      <w:pPr>
        <w:pStyle w:val="Heading5"/>
        <w:rPr>
          <w:ins w:id="73" w:author="Master Repository Process" w:date="2021-09-19T05:08:00Z"/>
        </w:rPr>
      </w:pPr>
      <w:bookmarkStart w:id="74" w:name="_Toc389746732"/>
      <w:ins w:id="75" w:author="Master Repository Process" w:date="2021-09-19T05:08:00Z">
        <w:r>
          <w:rPr>
            <w:rStyle w:val="CharSectno"/>
          </w:rPr>
          <w:t>3B</w:t>
        </w:r>
        <w:r>
          <w:t>.</w:t>
        </w:r>
        <w:r>
          <w:tab/>
          <w:t>Use of some medicine by endorsed optometrist is not taken to be supplying it</w:t>
        </w:r>
        <w:bookmarkEnd w:id="74"/>
      </w:ins>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w:t>
      </w:r>
      <w:del w:id="76" w:author="Master Repository Process" w:date="2021-09-19T05:08:00Z">
        <w:r>
          <w:delText xml:space="preserve"> </w:delText>
        </w:r>
      </w:del>
      <w:ins w:id="77" w:author="Master Repository Process" w:date="2021-09-19T05:08:00Z">
        <w:r>
          <w:t> </w:t>
        </w:r>
      </w:ins>
      <w:r>
        <w:t>Nov</w:t>
      </w:r>
      <w:del w:id="78" w:author="Master Repository Process" w:date="2021-09-19T05:08:00Z">
        <w:r>
          <w:delText xml:space="preserve"> </w:delText>
        </w:r>
      </w:del>
      <w:ins w:id="79" w:author="Master Repository Process" w:date="2021-09-19T05:08:00Z">
        <w:r>
          <w:t> </w:t>
        </w:r>
      </w:ins>
      <w:r>
        <w:t>2010 p. 5712.]</w:t>
      </w:r>
    </w:p>
    <w:p>
      <w:pPr>
        <w:pStyle w:val="Heading2"/>
        <w:rPr>
          <w:i/>
        </w:rPr>
      </w:pPr>
      <w:bookmarkStart w:id="80" w:name="_Toc389746733"/>
      <w:bookmarkStart w:id="81" w:name="_Toc389746603"/>
      <w:r>
        <w:rPr>
          <w:rStyle w:val="CharPartNo"/>
        </w:rPr>
        <w:t>Part 2</w:t>
      </w:r>
      <w:r>
        <w:t xml:space="preserve"> — </w:t>
      </w:r>
      <w:r>
        <w:rPr>
          <w:rStyle w:val="CharPartText"/>
        </w:rPr>
        <w:t>Licences and permits</w:t>
      </w:r>
      <w:bookmarkEnd w:id="80"/>
      <w:bookmarkEnd w:id="81"/>
      <w:r>
        <w:rPr>
          <w:i/>
        </w:rPr>
        <w:t xml:space="preserve"> </w:t>
      </w:r>
    </w:p>
    <w:p>
      <w:pPr>
        <w:pStyle w:val="Footnoteheading"/>
      </w:pPr>
      <w:r>
        <w:tab/>
        <w:t>[Heading inserted in Gazette 12 Aug 2003 p. 3664.]</w:t>
      </w:r>
    </w:p>
    <w:p>
      <w:pPr>
        <w:pStyle w:val="Heading3"/>
      </w:pPr>
      <w:bookmarkStart w:id="82" w:name="_Toc389746734"/>
      <w:bookmarkStart w:id="83" w:name="_Toc389746604"/>
      <w:r>
        <w:rPr>
          <w:rStyle w:val="CharDivNo"/>
        </w:rPr>
        <w:t>Division 1</w:t>
      </w:r>
      <w:r>
        <w:t xml:space="preserve"> — </w:t>
      </w:r>
      <w:r>
        <w:rPr>
          <w:rStyle w:val="CharDivText"/>
        </w:rPr>
        <w:t>General</w:t>
      </w:r>
      <w:bookmarkEnd w:id="82"/>
      <w:bookmarkEnd w:id="83"/>
    </w:p>
    <w:p>
      <w:pPr>
        <w:pStyle w:val="Footnoteheading"/>
      </w:pPr>
      <w:r>
        <w:tab/>
        <w:t>[Heading inserted in Gazette 12 Aug 2003 p. 3664.]</w:t>
      </w:r>
    </w:p>
    <w:p>
      <w:pPr>
        <w:pStyle w:val="Heading5"/>
      </w:pPr>
      <w:bookmarkStart w:id="84" w:name="_Toc389746605"/>
      <w:bookmarkStart w:id="85" w:name="_Toc389746735"/>
      <w:r>
        <w:rPr>
          <w:rStyle w:val="CharSectno"/>
        </w:rPr>
        <w:t>3</w:t>
      </w:r>
      <w:r>
        <w:t>.</w:t>
      </w:r>
      <w:r>
        <w:tab/>
        <w:t>Wholesaler’s licences</w:t>
      </w:r>
      <w:del w:id="86" w:author="Master Repository Process" w:date="2021-09-19T05:08:00Z">
        <w:r>
          <w:delText xml:space="preserve"> and permits</w:delText>
        </w:r>
      </w:del>
      <w:bookmarkEnd w:id="84"/>
      <w:ins w:id="87" w:author="Master Repository Process" w:date="2021-09-19T05:08:00Z">
        <w:r>
          <w:t>, effect of etc.</w:t>
        </w:r>
      </w:ins>
      <w:bookmarkEnd w:id="85"/>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88" w:name="_Toc389746606"/>
      <w:bookmarkStart w:id="89" w:name="_Toc389746736"/>
      <w:r>
        <w:rPr>
          <w:rStyle w:val="CharSectno"/>
        </w:rPr>
        <w:t>5</w:t>
      </w:r>
      <w:r>
        <w:rPr>
          <w:snapToGrid w:val="0"/>
        </w:rPr>
        <w:t>.</w:t>
      </w:r>
      <w:r>
        <w:rPr>
          <w:snapToGrid w:val="0"/>
        </w:rPr>
        <w:tab/>
        <w:t xml:space="preserve">Pharmacist’s licence </w:t>
      </w:r>
      <w:del w:id="90" w:author="Master Repository Process" w:date="2021-09-19T05:08:00Z">
        <w:r>
          <w:rPr>
            <w:snapToGrid w:val="0"/>
          </w:rPr>
          <w:delText>to sell poisons</w:delText>
        </w:r>
      </w:del>
      <w:bookmarkEnd w:id="88"/>
      <w:ins w:id="91" w:author="Master Repository Process" w:date="2021-09-19T05:08:00Z">
        <w:r>
          <w:rPr>
            <w:snapToGrid w:val="0"/>
          </w:rPr>
          <w:t>limited to pharmacy in licence</w:t>
        </w:r>
      </w:ins>
      <w:bookmarkEnd w:id="89"/>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w:t>
      </w:r>
      <w:del w:id="92" w:author="Master Repository Process" w:date="2021-09-19T05:08:00Z">
        <w:r>
          <w:delText xml:space="preserve"> </w:delText>
        </w:r>
      </w:del>
      <w:ins w:id="93" w:author="Master Repository Process" w:date="2021-09-19T05:08:00Z">
        <w:r>
          <w:t> </w:t>
        </w:r>
      </w:ins>
      <w:r>
        <w:t>5 amended in Gazette 1 Oct 2010 p. 5078 and 5079</w:t>
      </w:r>
      <w:del w:id="94" w:author="Master Repository Process" w:date="2021-09-19T05:08:00Z">
        <w:r>
          <w:delText>-</w:delText>
        </w:r>
      </w:del>
      <w:ins w:id="95" w:author="Master Repository Process" w:date="2021-09-19T05:08:00Z">
        <w:r>
          <w:noBreakHyphen/>
        </w:r>
      </w:ins>
      <w:r>
        <w:t>80]</w:t>
      </w:r>
    </w:p>
    <w:p>
      <w:pPr>
        <w:pStyle w:val="Ednotedivision"/>
        <w:spacing w:before="180"/>
      </w:pPr>
      <w:r>
        <w:t>[Heading deleted in Gazette 12 Aug 2003 p. 3663.]</w:t>
      </w:r>
    </w:p>
    <w:p>
      <w:pPr>
        <w:pStyle w:val="Ednotesection"/>
        <w:spacing w:before="180"/>
      </w:pPr>
      <w:r>
        <w:t>[</w:t>
      </w:r>
      <w:r>
        <w:rPr>
          <w:b/>
        </w:rPr>
        <w:t>6.</w:t>
      </w:r>
      <w:r>
        <w:rPr>
          <w:b/>
        </w:rPr>
        <w:tab/>
      </w:r>
      <w:r>
        <w:t xml:space="preserve">Deleted in Gazette 19 Mar 1996 p. 1217.] </w:t>
      </w:r>
    </w:p>
    <w:p>
      <w:pPr>
        <w:pStyle w:val="Ednotedivision"/>
        <w:spacing w:before="180"/>
      </w:pPr>
      <w:r>
        <w:t>[Heading deleted in Gazette 12 Aug 2003 p. 3663.]</w:t>
      </w:r>
    </w:p>
    <w:p>
      <w:pPr>
        <w:pStyle w:val="Heading5"/>
        <w:spacing w:before="180"/>
        <w:rPr>
          <w:snapToGrid w:val="0"/>
        </w:rPr>
      </w:pPr>
      <w:bookmarkStart w:id="96" w:name="_Toc389746607"/>
      <w:bookmarkStart w:id="97" w:name="_Toc389746737"/>
      <w:r>
        <w:rPr>
          <w:rStyle w:val="CharSectno"/>
        </w:rPr>
        <w:t>7</w:t>
      </w:r>
      <w:r>
        <w:rPr>
          <w:snapToGrid w:val="0"/>
        </w:rPr>
        <w:t>.</w:t>
      </w:r>
      <w:r>
        <w:rPr>
          <w:snapToGrid w:val="0"/>
        </w:rPr>
        <w:tab/>
        <w:t xml:space="preserve">Retailer’s licence to sell </w:t>
      </w:r>
      <w:ins w:id="98" w:author="Master Repository Process" w:date="2021-09-19T05:08:00Z">
        <w:r>
          <w:rPr>
            <w:snapToGrid w:val="0"/>
          </w:rPr>
          <w:t xml:space="preserve">Sch. 2 </w:t>
        </w:r>
      </w:ins>
      <w:r>
        <w:rPr>
          <w:snapToGrid w:val="0"/>
        </w:rPr>
        <w:t>poisons</w:t>
      </w:r>
      <w:del w:id="99" w:author="Master Repository Process" w:date="2021-09-19T05:08:00Z">
        <w:r>
          <w:rPr>
            <w:snapToGrid w:val="0"/>
          </w:rPr>
          <w:delText xml:space="preserve"> specified in Schedule 2 to the Act</w:delText>
        </w:r>
      </w:del>
      <w:bookmarkEnd w:id="96"/>
      <w:ins w:id="100" w:author="Master Repository Process" w:date="2021-09-19T05:08:00Z">
        <w:r>
          <w:rPr>
            <w:snapToGrid w:val="0"/>
          </w:rPr>
          <w:t>, effect of etc.</w:t>
        </w:r>
      </w:ins>
      <w:bookmarkEnd w:id="9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r>
        <w:t>[Heading deleted in Gazette 12 Aug 2003 p. 3663.]</w:t>
      </w:r>
    </w:p>
    <w:p>
      <w:pPr>
        <w:pStyle w:val="Heading5"/>
        <w:rPr>
          <w:snapToGrid w:val="0"/>
        </w:rPr>
      </w:pPr>
      <w:bookmarkStart w:id="101" w:name="_Toc389746608"/>
      <w:bookmarkStart w:id="102" w:name="_Toc389746738"/>
      <w:r>
        <w:rPr>
          <w:rStyle w:val="CharSectno"/>
        </w:rPr>
        <w:t>8</w:t>
      </w:r>
      <w:r>
        <w:rPr>
          <w:snapToGrid w:val="0"/>
        </w:rPr>
        <w:t>.</w:t>
      </w:r>
      <w:r>
        <w:rPr>
          <w:snapToGrid w:val="0"/>
        </w:rPr>
        <w:tab/>
        <w:t xml:space="preserve">Retailer’s licence to sell </w:t>
      </w:r>
      <w:ins w:id="103" w:author="Master Repository Process" w:date="2021-09-19T05:08:00Z">
        <w:r>
          <w:rPr>
            <w:snapToGrid w:val="0"/>
          </w:rPr>
          <w:t xml:space="preserve">Sch. 7 </w:t>
        </w:r>
      </w:ins>
      <w:r>
        <w:rPr>
          <w:snapToGrid w:val="0"/>
        </w:rPr>
        <w:t>poisons</w:t>
      </w:r>
      <w:del w:id="104" w:author="Master Repository Process" w:date="2021-09-19T05:08:00Z">
        <w:r>
          <w:rPr>
            <w:snapToGrid w:val="0"/>
          </w:rPr>
          <w:delText xml:space="preserve"> included in Schedule 7 to the Act</w:delText>
        </w:r>
      </w:del>
      <w:bookmarkEnd w:id="101"/>
      <w:ins w:id="105" w:author="Master Repository Process" w:date="2021-09-19T05:08:00Z">
        <w:r>
          <w:rPr>
            <w:snapToGrid w:val="0"/>
          </w:rPr>
          <w:t>, effect of etc.</w:t>
        </w:r>
      </w:ins>
      <w:bookmarkEnd w:id="10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06" w:name="_Toc389746609"/>
      <w:bookmarkStart w:id="107" w:name="_Toc389746739"/>
      <w:r>
        <w:rPr>
          <w:rStyle w:val="CharSectno"/>
        </w:rPr>
        <w:t>8A</w:t>
      </w:r>
      <w:r>
        <w:rPr>
          <w:snapToGrid w:val="0"/>
        </w:rPr>
        <w:t>.</w:t>
      </w:r>
      <w:r>
        <w:rPr>
          <w:snapToGrid w:val="0"/>
        </w:rPr>
        <w:tab/>
        <w:t>Poisons permit (distribution of samples</w:t>
      </w:r>
      <w:del w:id="108" w:author="Master Repository Process" w:date="2021-09-19T05:08:00Z">
        <w:r>
          <w:rPr>
            <w:snapToGrid w:val="0"/>
          </w:rPr>
          <w:delText>)</w:delText>
        </w:r>
      </w:del>
      <w:bookmarkEnd w:id="106"/>
      <w:ins w:id="109" w:author="Master Repository Process" w:date="2021-09-19T05:08:00Z">
        <w:r>
          <w:rPr>
            <w:snapToGrid w:val="0"/>
          </w:rPr>
          <w:t>), effect of etc.</w:t>
        </w:r>
      </w:ins>
      <w:bookmarkEnd w:id="107"/>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ins w:id="110" w:author="Master Repository Process" w:date="2021-09-19T05:08:00Z"/>
          <w:snapToGrid w:val="0"/>
        </w:rPr>
      </w:pPr>
      <w:ins w:id="111" w:author="Master Repository Process" w:date="2021-09-19T05:08:00Z">
        <w:r>
          <w:rPr>
            <w:snapToGrid w:val="0"/>
          </w:rPr>
          <w:tab/>
        </w:r>
        <w:r>
          <w:rPr>
            <w:snapToGrid w:val="0"/>
          </w:rPr>
          <w:tab/>
          <w:t>and</w:t>
        </w:r>
      </w:ins>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ins w:id="112" w:author="Master Repository Process" w:date="2021-09-19T05:08:00Z">
        <w:r>
          <w:rPr>
            <w:snapToGrid w:val="0"/>
          </w:rPr>
          <w:t xml:space="preserve"> and</w:t>
        </w:r>
      </w:ins>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rPr>
          <w:snapToGrid w:val="0"/>
        </w:rPr>
      </w:pPr>
      <w:r>
        <w:tab/>
        <w:t>(e)</w:t>
      </w:r>
      <w:r>
        <w:tab/>
        <w:t>an endorsed optometrist.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6; amended in Gazette 29 Jun 1984 p. 1784; 12 Apr 1991 p. 1608; 16 Apr 1992 p. 1634; 7 Aug 1992 p. 3865; 25 Jun 1993 p. 3079 and 3085; 26 May 1994 p. 2201; 19 Mar 1996 p. 1218; 15 Dec 2006 p. 5630; 19</w:t>
      </w:r>
      <w:del w:id="113" w:author="Master Repository Process" w:date="2021-09-19T05:08:00Z">
        <w:r>
          <w:delText xml:space="preserve"> </w:delText>
        </w:r>
      </w:del>
      <w:ins w:id="114" w:author="Master Repository Process" w:date="2021-09-19T05:08:00Z">
        <w:r>
          <w:t> </w:t>
        </w:r>
      </w:ins>
      <w:r>
        <w:t>Nov</w:t>
      </w:r>
      <w:del w:id="115" w:author="Master Repository Process" w:date="2021-09-19T05:08:00Z">
        <w:r>
          <w:delText xml:space="preserve"> </w:delText>
        </w:r>
      </w:del>
      <w:ins w:id="116" w:author="Master Repository Process" w:date="2021-09-19T05:08:00Z">
        <w:r>
          <w:t> </w:t>
        </w:r>
      </w:ins>
      <w:r>
        <w:t xml:space="preserve">2010 p. 5712.] </w:t>
      </w:r>
    </w:p>
    <w:p>
      <w:pPr>
        <w:pStyle w:val="Ednotedivision"/>
      </w:pPr>
      <w:r>
        <w:t>[Heading deleted in Gazette 12 Aug 2003 p. 3663.]</w:t>
      </w:r>
    </w:p>
    <w:p>
      <w:pPr>
        <w:pStyle w:val="Heading5"/>
        <w:rPr>
          <w:snapToGrid w:val="0"/>
        </w:rPr>
      </w:pPr>
      <w:bookmarkStart w:id="117" w:name="_Toc389746610"/>
      <w:bookmarkStart w:id="118" w:name="_Toc389746740"/>
      <w:r>
        <w:rPr>
          <w:rStyle w:val="CharSectno"/>
        </w:rPr>
        <w:t>9</w:t>
      </w:r>
      <w:r>
        <w:rPr>
          <w:snapToGrid w:val="0"/>
        </w:rPr>
        <w:t>.</w:t>
      </w:r>
      <w:r>
        <w:rPr>
          <w:snapToGrid w:val="0"/>
        </w:rPr>
        <w:tab/>
        <w:t>Poisons permit (industrial</w:t>
      </w:r>
      <w:del w:id="119" w:author="Master Repository Process" w:date="2021-09-19T05:08:00Z">
        <w:r>
          <w:rPr>
            <w:snapToGrid w:val="0"/>
          </w:rPr>
          <w:delText>)</w:delText>
        </w:r>
      </w:del>
      <w:bookmarkEnd w:id="117"/>
      <w:ins w:id="120" w:author="Master Repository Process" w:date="2021-09-19T05:08:00Z">
        <w:r>
          <w:rPr>
            <w:snapToGrid w:val="0"/>
          </w:rPr>
          <w:t>), effect of etc.</w:t>
        </w:r>
      </w:ins>
      <w:bookmarkEnd w:id="11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21" w:name="_Toc389746611"/>
      <w:bookmarkStart w:id="122" w:name="_Toc389746741"/>
      <w:r>
        <w:rPr>
          <w:rStyle w:val="CharSectno"/>
        </w:rPr>
        <w:t>10</w:t>
      </w:r>
      <w:r>
        <w:rPr>
          <w:snapToGrid w:val="0"/>
        </w:rPr>
        <w:t>.</w:t>
      </w:r>
      <w:r>
        <w:rPr>
          <w:snapToGrid w:val="0"/>
        </w:rPr>
        <w:tab/>
        <w:t>Poisons permit (educational, advisory or research</w:t>
      </w:r>
      <w:del w:id="123" w:author="Master Repository Process" w:date="2021-09-19T05:08:00Z">
        <w:r>
          <w:rPr>
            <w:snapToGrid w:val="0"/>
          </w:rPr>
          <w:delText>)</w:delText>
        </w:r>
        <w:bookmarkEnd w:id="121"/>
        <w:r>
          <w:rPr>
            <w:snapToGrid w:val="0"/>
          </w:rPr>
          <w:delText xml:space="preserve"> </w:delText>
        </w:r>
      </w:del>
      <w:ins w:id="124" w:author="Master Repository Process" w:date="2021-09-19T05:08:00Z">
        <w:r>
          <w:rPr>
            <w:snapToGrid w:val="0"/>
          </w:rPr>
          <w:t>), effect of etc.</w:t>
        </w:r>
      </w:ins>
      <w:bookmarkEnd w:id="122"/>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25" w:name="_Toc389746612"/>
      <w:bookmarkStart w:id="126" w:name="_Toc389746742"/>
      <w:r>
        <w:rPr>
          <w:rStyle w:val="CharSectno"/>
        </w:rPr>
        <w:t>10AA</w:t>
      </w:r>
      <w:r>
        <w:t>.</w:t>
      </w:r>
      <w:r>
        <w:tab/>
        <w:t>Poisons permit (health services</w:t>
      </w:r>
      <w:del w:id="127" w:author="Master Repository Process" w:date="2021-09-19T05:08:00Z">
        <w:r>
          <w:delText>)</w:delText>
        </w:r>
      </w:del>
      <w:bookmarkEnd w:id="125"/>
      <w:ins w:id="128" w:author="Master Repository Process" w:date="2021-09-19T05:08:00Z">
        <w:r>
          <w:t>),</w:t>
        </w:r>
        <w:r>
          <w:rPr>
            <w:snapToGrid w:val="0"/>
          </w:rPr>
          <w:t xml:space="preserve"> effect of etc.</w:t>
        </w:r>
      </w:ins>
      <w:bookmarkEnd w:id="12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w:t>
      </w:r>
      <w:del w:id="129" w:author="Master Repository Process" w:date="2021-09-19T05:08:00Z">
        <w:r>
          <w:delText xml:space="preserve"> </w:delText>
        </w:r>
      </w:del>
      <w:ins w:id="130" w:author="Master Repository Process" w:date="2021-09-19T05:08:00Z">
        <w:r>
          <w:t> </w:t>
        </w:r>
      </w:ins>
      <w:r>
        <w:t>10AA inserted in Gazette 4 Apr 2006 p. 1406.]</w:t>
      </w:r>
    </w:p>
    <w:p>
      <w:pPr>
        <w:pStyle w:val="Ednotedivision"/>
        <w:spacing w:before="180"/>
      </w:pPr>
      <w:r>
        <w:t>[Heading deleted in Gazette 12 Aug 2003 p. 3663.]</w:t>
      </w:r>
    </w:p>
    <w:p>
      <w:pPr>
        <w:pStyle w:val="Heading5"/>
        <w:spacing w:before="180"/>
        <w:rPr>
          <w:snapToGrid w:val="0"/>
        </w:rPr>
      </w:pPr>
      <w:bookmarkStart w:id="131" w:name="_Toc389746613"/>
      <w:bookmarkStart w:id="132" w:name="_Toc389746743"/>
      <w:r>
        <w:rPr>
          <w:rStyle w:val="CharSectno"/>
        </w:rPr>
        <w:t>10A</w:t>
      </w:r>
      <w:r>
        <w:rPr>
          <w:snapToGrid w:val="0"/>
        </w:rPr>
        <w:t>.</w:t>
      </w:r>
      <w:r>
        <w:rPr>
          <w:snapToGrid w:val="0"/>
        </w:rPr>
        <w:tab/>
        <w:t>Poisons permit (departmental and hospital</w:t>
      </w:r>
      <w:del w:id="133" w:author="Master Repository Process" w:date="2021-09-19T05:08:00Z">
        <w:r>
          <w:rPr>
            <w:snapToGrid w:val="0"/>
          </w:rPr>
          <w:delText>)</w:delText>
        </w:r>
      </w:del>
      <w:bookmarkEnd w:id="131"/>
      <w:ins w:id="134" w:author="Master Repository Process" w:date="2021-09-19T05:08:00Z">
        <w:r>
          <w:rPr>
            <w:snapToGrid w:val="0"/>
          </w:rPr>
          <w:t>), effect of etc.</w:t>
        </w:r>
      </w:ins>
      <w:bookmarkEnd w:id="132"/>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135" w:name="_Toc389746614"/>
      <w:bookmarkStart w:id="136" w:name="_Toc389746744"/>
      <w:r>
        <w:rPr>
          <w:rStyle w:val="CharSectno"/>
        </w:rPr>
        <w:t>10B</w:t>
      </w:r>
      <w:r>
        <w:rPr>
          <w:snapToGrid w:val="0"/>
        </w:rPr>
        <w:t>.</w:t>
      </w:r>
      <w:r>
        <w:rPr>
          <w:snapToGrid w:val="0"/>
        </w:rPr>
        <w:tab/>
        <w:t>Licence to cultivate prohibited plants</w:t>
      </w:r>
      <w:bookmarkEnd w:id="135"/>
      <w:r>
        <w:rPr>
          <w:snapToGrid w:val="0"/>
        </w:rPr>
        <w:t xml:space="preserve"> </w:t>
      </w:r>
      <w:ins w:id="137" w:author="Master Repository Process" w:date="2021-09-19T05:08:00Z">
        <w:r>
          <w:rPr>
            <w:snapToGrid w:val="0"/>
          </w:rPr>
          <w:t>(Act s. 41A), form of</w:t>
        </w:r>
      </w:ins>
      <w:bookmarkEnd w:id="136"/>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r>
        <w:t>[Heading deleted in Gazette 27 May 1988 p. 1789.]</w:t>
      </w:r>
    </w:p>
    <w:p>
      <w:pPr>
        <w:pStyle w:val="Heading5"/>
        <w:spacing w:before="180"/>
        <w:rPr>
          <w:snapToGrid w:val="0"/>
        </w:rPr>
      </w:pPr>
      <w:bookmarkStart w:id="138" w:name="_Toc389746615"/>
      <w:bookmarkStart w:id="139" w:name="_Toc389746745"/>
      <w:r>
        <w:rPr>
          <w:rStyle w:val="CharSectno"/>
        </w:rPr>
        <w:t>11</w:t>
      </w:r>
      <w:r>
        <w:rPr>
          <w:snapToGrid w:val="0"/>
        </w:rPr>
        <w:t>.</w:t>
      </w:r>
      <w:r>
        <w:rPr>
          <w:snapToGrid w:val="0"/>
        </w:rPr>
        <w:tab/>
      </w:r>
      <w:del w:id="140" w:author="Master Repository Process" w:date="2021-09-19T05:08:00Z">
        <w:r>
          <w:delText>CEO</w:delText>
        </w:r>
        <w:r>
          <w:rPr>
            <w:snapToGrid w:val="0"/>
          </w:rPr>
          <w:delText xml:space="preserve"> may designate remote</w:delText>
        </w:r>
      </w:del>
      <w:ins w:id="141" w:author="Master Repository Process" w:date="2021-09-19T05:08:00Z">
        <w:r>
          <w:rPr>
            <w:snapToGrid w:val="0"/>
          </w:rPr>
          <w:t>Remote</w:t>
        </w:r>
      </w:ins>
      <w:r>
        <w:rPr>
          <w:snapToGrid w:val="0"/>
        </w:rPr>
        <w:t xml:space="preserve"> area nursing posts</w:t>
      </w:r>
      <w:bookmarkEnd w:id="138"/>
      <w:ins w:id="142" w:author="Master Repository Process" w:date="2021-09-19T05:08:00Z">
        <w:r>
          <w:rPr>
            <w:snapToGrid w:val="0"/>
          </w:rPr>
          <w:t>, designation of</w:t>
        </w:r>
      </w:ins>
      <w:bookmarkEnd w:id="13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43" w:name="_Toc389746746"/>
      <w:bookmarkStart w:id="144" w:name="_Toc389746616"/>
      <w:r>
        <w:rPr>
          <w:rStyle w:val="CharSectno"/>
        </w:rPr>
        <w:t>11A</w:t>
      </w:r>
      <w:r>
        <w:t>.</w:t>
      </w:r>
      <w:r>
        <w:tab/>
      </w:r>
      <w:del w:id="145" w:author="Master Repository Process" w:date="2021-09-19T05:08:00Z">
        <w:r>
          <w:delText>CEO may designate areas</w:delText>
        </w:r>
      </w:del>
      <w:ins w:id="146" w:author="Master Repository Process" w:date="2021-09-19T05:08:00Z">
        <w:r>
          <w:t>Areas</w:t>
        </w:r>
      </w:ins>
      <w:r>
        <w:t xml:space="preserve"> for </w:t>
      </w:r>
      <w:del w:id="147" w:author="Master Repository Process" w:date="2021-09-19T05:08:00Z">
        <w:r>
          <w:delText>the purposes</w:delText>
        </w:r>
      </w:del>
      <w:ins w:id="148" w:author="Master Repository Process" w:date="2021-09-19T05:08:00Z">
        <w:r>
          <w:t>Act s. 23(2)(e), designation</w:t>
        </w:r>
      </w:ins>
      <w:r>
        <w:t xml:space="preserve"> of</w:t>
      </w:r>
      <w:bookmarkEnd w:id="143"/>
      <w:del w:id="149" w:author="Master Repository Process" w:date="2021-09-19T05:08:00Z">
        <w:r>
          <w:delText xml:space="preserve"> section 23 of the Act</w:delText>
        </w:r>
      </w:del>
      <w:bookmarkEnd w:id="144"/>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w:t>
      </w:r>
      <w:ins w:id="150" w:author="Master Repository Process" w:date="2021-09-19T05:08:00Z">
        <w:r>
          <w:t xml:space="preserve"> and</w:t>
        </w:r>
      </w:ins>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151" w:name="_Toc389746747"/>
      <w:bookmarkStart w:id="152" w:name="_Toc389746617"/>
      <w:r>
        <w:rPr>
          <w:rStyle w:val="CharSectno"/>
        </w:rPr>
        <w:t>12</w:t>
      </w:r>
      <w:r>
        <w:rPr>
          <w:snapToGrid w:val="0"/>
        </w:rPr>
        <w:t>.</w:t>
      </w:r>
      <w:r>
        <w:rPr>
          <w:snapToGrid w:val="0"/>
        </w:rPr>
        <w:tab/>
      </w:r>
      <w:del w:id="153" w:author="Master Repository Process" w:date="2021-09-19T05:08:00Z">
        <w:r>
          <w:rPr>
            <w:snapToGrid w:val="0"/>
          </w:rPr>
          <w:delText>Application</w:delText>
        </w:r>
      </w:del>
      <w:ins w:id="154" w:author="Master Repository Process" w:date="2021-09-19T05:08:00Z">
        <w:r>
          <w:rPr>
            <w:snapToGrid w:val="0"/>
          </w:rPr>
          <w:t>Applications</w:t>
        </w:r>
      </w:ins>
      <w:r>
        <w:rPr>
          <w:snapToGrid w:val="0"/>
        </w:rPr>
        <w:t xml:space="preserve"> for </w:t>
      </w:r>
      <w:del w:id="155" w:author="Master Repository Process" w:date="2021-09-19T05:08:00Z">
        <w:r>
          <w:rPr>
            <w:snapToGrid w:val="0"/>
          </w:rPr>
          <w:delText>licence</w:delText>
        </w:r>
      </w:del>
      <w:ins w:id="156" w:author="Master Repository Process" w:date="2021-09-19T05:08:00Z">
        <w:r>
          <w:rPr>
            <w:snapToGrid w:val="0"/>
          </w:rPr>
          <w:t>licences</w:t>
        </w:r>
      </w:ins>
      <w:r>
        <w:rPr>
          <w:snapToGrid w:val="0"/>
        </w:rPr>
        <w:t xml:space="preserve"> or </w:t>
      </w:r>
      <w:del w:id="157" w:author="Master Repository Process" w:date="2021-09-19T05:08:00Z">
        <w:r>
          <w:rPr>
            <w:snapToGrid w:val="0"/>
          </w:rPr>
          <w:delText>permit (sections</w:delText>
        </w:r>
      </w:del>
      <w:ins w:id="158" w:author="Master Repository Process" w:date="2021-09-19T05:08:00Z">
        <w:r>
          <w:rPr>
            <w:snapToGrid w:val="0"/>
          </w:rPr>
          <w:t>permits (Act s.</w:t>
        </w:r>
      </w:ins>
      <w:r>
        <w:rPr>
          <w:snapToGrid w:val="0"/>
        </w:rPr>
        <w:t> 24 and 25)</w:t>
      </w:r>
      <w:bookmarkEnd w:id="151"/>
      <w:bookmarkEnd w:id="152"/>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159" w:name="_Toc389746748"/>
      <w:bookmarkStart w:id="160" w:name="_Toc389746618"/>
      <w:r>
        <w:rPr>
          <w:rStyle w:val="CharDivNo"/>
        </w:rPr>
        <w:t>Division 2</w:t>
      </w:r>
      <w:r>
        <w:t xml:space="preserve"> — </w:t>
      </w:r>
      <w:r>
        <w:rPr>
          <w:rStyle w:val="CharDivText"/>
        </w:rPr>
        <w:t>Needle and syringe programme</w:t>
      </w:r>
      <w:bookmarkEnd w:id="159"/>
      <w:bookmarkEnd w:id="160"/>
    </w:p>
    <w:p>
      <w:pPr>
        <w:pStyle w:val="Footnoteheading"/>
        <w:keepNext/>
        <w:keepLines/>
      </w:pPr>
      <w:r>
        <w:tab/>
        <w:t>[Heading inserted in Gazette 12 Aug 2003 p. 3664.]</w:t>
      </w:r>
    </w:p>
    <w:p>
      <w:pPr>
        <w:pStyle w:val="Heading5"/>
        <w:spacing w:before="240"/>
        <w:rPr>
          <w:snapToGrid w:val="0"/>
        </w:rPr>
      </w:pPr>
      <w:bookmarkStart w:id="161" w:name="_Toc389746619"/>
      <w:bookmarkStart w:id="162" w:name="_Toc389746749"/>
      <w:r>
        <w:rPr>
          <w:rStyle w:val="CharSectno"/>
        </w:rPr>
        <w:t>12A</w:t>
      </w:r>
      <w:r>
        <w:rPr>
          <w:snapToGrid w:val="0"/>
        </w:rPr>
        <w:t>.</w:t>
      </w:r>
      <w:r>
        <w:rPr>
          <w:snapToGrid w:val="0"/>
        </w:rPr>
        <w:tab/>
        <w:t xml:space="preserve">Approval of </w:t>
      </w:r>
      <w:del w:id="163" w:author="Master Repository Process" w:date="2021-09-19T05:08:00Z">
        <w:r>
          <w:rPr>
            <w:snapToGrid w:val="0"/>
          </w:rPr>
          <w:delText>needle and syringe programme</w:delText>
        </w:r>
      </w:del>
      <w:bookmarkEnd w:id="161"/>
      <w:ins w:id="164" w:author="Master Repository Process" w:date="2021-09-19T05:08:00Z">
        <w:r>
          <w:rPr>
            <w:snapToGrid w:val="0"/>
          </w:rPr>
          <w:t>programmes</w:t>
        </w:r>
      </w:ins>
      <w:bookmarkEnd w:id="16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ins w:id="165" w:author="Master Repository Process" w:date="2021-09-19T05:08:00Z">
        <w:r>
          <w:rPr>
            <w:snapToGrid w:val="0"/>
          </w:rPr>
          <w:t xml:space="preserve"> and</w:t>
        </w:r>
      </w:ins>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ins w:id="166" w:author="Master Repository Process" w:date="2021-09-19T05:08:00Z">
        <w:r>
          <w:rPr>
            <w:snapToGrid w:val="0"/>
          </w:rPr>
          <w:t xml:space="preserve"> and</w:t>
        </w:r>
      </w:ins>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167" w:name="_Toc389746620"/>
      <w:bookmarkStart w:id="168" w:name="_Toc389746750"/>
      <w:r>
        <w:rPr>
          <w:rStyle w:val="CharSectno"/>
        </w:rPr>
        <w:t>12B</w:t>
      </w:r>
      <w:r>
        <w:rPr>
          <w:snapToGrid w:val="0"/>
        </w:rPr>
        <w:t>.</w:t>
      </w:r>
      <w:r>
        <w:rPr>
          <w:snapToGrid w:val="0"/>
        </w:rPr>
        <w:tab/>
        <w:t>Copy of approval to be provided</w:t>
      </w:r>
      <w:bookmarkEnd w:id="167"/>
      <w:r>
        <w:rPr>
          <w:snapToGrid w:val="0"/>
        </w:rPr>
        <w:t xml:space="preserve"> </w:t>
      </w:r>
      <w:ins w:id="169" w:author="Master Repository Process" w:date="2021-09-19T05:08:00Z">
        <w:r>
          <w:rPr>
            <w:snapToGrid w:val="0"/>
          </w:rPr>
          <w:t>to programme coordinator</w:t>
        </w:r>
        <w:bookmarkEnd w:id="168"/>
        <w:r>
          <w:rPr>
            <w:snapToGrid w:val="0"/>
          </w:rPr>
          <w:t xml:space="preserve"> </w:t>
        </w:r>
      </w:ins>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70" w:name="_Toc389746621"/>
      <w:bookmarkStart w:id="171" w:name="_Toc389746751"/>
      <w:r>
        <w:rPr>
          <w:rStyle w:val="CharSectno"/>
        </w:rPr>
        <w:t>12C</w:t>
      </w:r>
      <w:r>
        <w:rPr>
          <w:snapToGrid w:val="0"/>
        </w:rPr>
        <w:t>.</w:t>
      </w:r>
      <w:r>
        <w:rPr>
          <w:snapToGrid w:val="0"/>
        </w:rPr>
        <w:tab/>
      </w:r>
      <w:del w:id="172" w:author="Master Repository Process" w:date="2021-09-19T05:08:00Z">
        <w:r>
          <w:rPr>
            <w:snapToGrid w:val="0"/>
          </w:rPr>
          <w:delText>Duties of coordinator</w:delText>
        </w:r>
      </w:del>
      <w:bookmarkEnd w:id="170"/>
      <w:ins w:id="173" w:author="Master Repository Process" w:date="2021-09-19T05:08:00Z">
        <w:r>
          <w:rPr>
            <w:snapToGrid w:val="0"/>
          </w:rPr>
          <w:t>Programme coordinator’s duties</w:t>
        </w:r>
      </w:ins>
      <w:bookmarkEnd w:id="171"/>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ins w:id="174" w:author="Master Repository Process" w:date="2021-09-19T05:08:00Z">
        <w:r>
          <w:rPr>
            <w:snapToGrid w:val="0"/>
          </w:rPr>
          <w:t xml:space="preserve"> and</w:t>
        </w:r>
      </w:ins>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ins w:id="175" w:author="Master Repository Process" w:date="2021-09-19T05:08:00Z">
        <w:r>
          <w:rPr>
            <w:snapToGrid w:val="0"/>
          </w:rPr>
          <w:t xml:space="preserve"> and</w:t>
        </w:r>
      </w:ins>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176" w:name="_Toc389746752"/>
      <w:bookmarkStart w:id="177" w:name="_Toc389746622"/>
      <w:r>
        <w:rPr>
          <w:rStyle w:val="CharSectno"/>
        </w:rPr>
        <w:t>12D</w:t>
      </w:r>
      <w:r>
        <w:rPr>
          <w:snapToGrid w:val="0"/>
        </w:rPr>
        <w:t>.</w:t>
      </w:r>
      <w:r>
        <w:rPr>
          <w:snapToGrid w:val="0"/>
        </w:rPr>
        <w:tab/>
        <w:t>Requirements relating to programme</w:t>
      </w:r>
      <w:bookmarkEnd w:id="176"/>
      <w:bookmarkEnd w:id="177"/>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178" w:name="_Toc389746753"/>
      <w:bookmarkStart w:id="179" w:name="_Toc389746623"/>
      <w:r>
        <w:rPr>
          <w:rStyle w:val="CharSectno"/>
        </w:rPr>
        <w:t>12E</w:t>
      </w:r>
      <w:r>
        <w:rPr>
          <w:snapToGrid w:val="0"/>
        </w:rPr>
        <w:t>.</w:t>
      </w:r>
      <w:r>
        <w:rPr>
          <w:snapToGrid w:val="0"/>
        </w:rPr>
        <w:tab/>
        <w:t>Direction to person not to participate in programme</w:t>
      </w:r>
      <w:bookmarkEnd w:id="178"/>
      <w:bookmarkEnd w:id="17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180" w:name="_Toc389746624"/>
      <w:bookmarkStart w:id="181" w:name="_Toc389746754"/>
      <w:r>
        <w:rPr>
          <w:rStyle w:val="CharSectno"/>
        </w:rPr>
        <w:t>12F</w:t>
      </w:r>
      <w:r>
        <w:rPr>
          <w:snapToGrid w:val="0"/>
        </w:rPr>
        <w:t>.</w:t>
      </w:r>
      <w:r>
        <w:rPr>
          <w:snapToGrid w:val="0"/>
        </w:rPr>
        <w:tab/>
      </w:r>
      <w:del w:id="182" w:author="Master Repository Process" w:date="2021-09-19T05:08:00Z">
        <w:r>
          <w:rPr>
            <w:snapToGrid w:val="0"/>
          </w:rPr>
          <w:delText>Requirements relating to used</w:delText>
        </w:r>
      </w:del>
      <w:ins w:id="183" w:author="Master Repository Process" w:date="2021-09-19T05:08:00Z">
        <w:r>
          <w:rPr>
            <w:snapToGrid w:val="0"/>
          </w:rPr>
          <w:t>Used</w:t>
        </w:r>
      </w:ins>
      <w:r>
        <w:rPr>
          <w:snapToGrid w:val="0"/>
        </w:rPr>
        <w:t xml:space="preserve"> hypodermic needles and syringes</w:t>
      </w:r>
      <w:bookmarkEnd w:id="180"/>
      <w:ins w:id="184" w:author="Master Repository Process" w:date="2021-09-19T05:08:00Z">
        <w:r>
          <w:rPr>
            <w:snapToGrid w:val="0"/>
          </w:rPr>
          <w:t>, rules as to</w:t>
        </w:r>
      </w:ins>
      <w:bookmarkEnd w:id="181"/>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85" w:name="_Toc389746755"/>
      <w:bookmarkStart w:id="186" w:name="_Toc389746625"/>
      <w:r>
        <w:rPr>
          <w:rStyle w:val="CharDivNo"/>
        </w:rPr>
        <w:t>Division 3</w:t>
      </w:r>
      <w:r>
        <w:t xml:space="preserve"> — </w:t>
      </w:r>
      <w:r>
        <w:rPr>
          <w:rStyle w:val="CharDivText"/>
        </w:rPr>
        <w:t>Restrictions and obligations</w:t>
      </w:r>
      <w:bookmarkEnd w:id="185"/>
      <w:bookmarkEnd w:id="186"/>
    </w:p>
    <w:p>
      <w:pPr>
        <w:pStyle w:val="Footnoteheading"/>
        <w:keepNext/>
        <w:keepLines/>
      </w:pPr>
      <w:r>
        <w:tab/>
        <w:t>[Heading inserted in Gazette 12 Aug 2003 p. 3664.]</w:t>
      </w:r>
    </w:p>
    <w:p>
      <w:pPr>
        <w:pStyle w:val="Heading5"/>
        <w:spacing w:before="240"/>
        <w:rPr>
          <w:snapToGrid w:val="0"/>
        </w:rPr>
      </w:pPr>
      <w:bookmarkStart w:id="187" w:name="_Toc389746756"/>
      <w:bookmarkStart w:id="188" w:name="_Toc389746626"/>
      <w:r>
        <w:rPr>
          <w:rStyle w:val="CharSectno"/>
        </w:rPr>
        <w:t>15</w:t>
      </w:r>
      <w:r>
        <w:rPr>
          <w:snapToGrid w:val="0"/>
        </w:rPr>
        <w:t>.</w:t>
      </w:r>
      <w:r>
        <w:rPr>
          <w:snapToGrid w:val="0"/>
        </w:rPr>
        <w:tab/>
      </w:r>
      <w:del w:id="189" w:author="Master Repository Process" w:date="2021-09-19T05:08:00Z">
        <w:r>
          <w:rPr>
            <w:snapToGrid w:val="0"/>
          </w:rPr>
          <w:delText>Restriction to issue of</w:delText>
        </w:r>
      </w:del>
      <w:ins w:id="190" w:author="Master Repository Process" w:date="2021-09-19T05:08:00Z">
        <w:r>
          <w:rPr>
            <w:snapToGrid w:val="0"/>
          </w:rPr>
          <w:t>Person under 21 not generally eligible for</w:t>
        </w:r>
      </w:ins>
      <w:r>
        <w:rPr>
          <w:snapToGrid w:val="0"/>
        </w:rPr>
        <w:t xml:space="preserve"> licence or permit</w:t>
      </w:r>
      <w:bookmarkEnd w:id="187"/>
      <w:bookmarkEnd w:id="188"/>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191" w:name="_Toc389746627"/>
      <w:bookmarkStart w:id="192" w:name="_Toc389746757"/>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w:t>
      </w:r>
      <w:ins w:id="193" w:author="Master Repository Process" w:date="2021-09-19T05:08:00Z">
        <w:r>
          <w:rPr>
            <w:snapToGrid w:val="0"/>
          </w:rPr>
          <w:t xml:space="preserve">to be </w:t>
        </w:r>
      </w:ins>
      <w:r>
        <w:rPr>
          <w:snapToGrid w:val="0"/>
        </w:rPr>
        <w:t>only by licensee</w:t>
      </w:r>
      <w:bookmarkEnd w:id="191"/>
      <w:ins w:id="194" w:author="Master Repository Process" w:date="2021-09-19T05:08:00Z">
        <w:r>
          <w:rPr>
            <w:snapToGrid w:val="0"/>
          </w:rPr>
          <w:t xml:space="preserve"> or agent aged 15 or over</w:t>
        </w:r>
      </w:ins>
      <w:bookmarkEnd w:id="192"/>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95" w:name="_Toc389746758"/>
      <w:bookmarkStart w:id="196" w:name="_Toc389746628"/>
      <w:r>
        <w:rPr>
          <w:rStyle w:val="CharSectno"/>
        </w:rPr>
        <w:t>17</w:t>
      </w:r>
      <w:r>
        <w:rPr>
          <w:snapToGrid w:val="0"/>
        </w:rPr>
        <w:t>.</w:t>
      </w:r>
      <w:r>
        <w:rPr>
          <w:snapToGrid w:val="0"/>
        </w:rPr>
        <w:tab/>
        <w:t>Licence or permit not transferable</w:t>
      </w:r>
      <w:bookmarkEnd w:id="195"/>
      <w:bookmarkEnd w:id="196"/>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97" w:name="_Toc389746759"/>
      <w:bookmarkStart w:id="198" w:name="_Toc389746629"/>
      <w:r>
        <w:rPr>
          <w:rStyle w:val="CharSectno"/>
        </w:rPr>
        <w:t>18</w:t>
      </w:r>
      <w:r>
        <w:rPr>
          <w:snapToGrid w:val="0"/>
        </w:rPr>
        <w:t>.</w:t>
      </w:r>
      <w:r>
        <w:rPr>
          <w:snapToGrid w:val="0"/>
        </w:rPr>
        <w:tab/>
        <w:t>Licensee to display licence</w:t>
      </w:r>
      <w:bookmarkEnd w:id="197"/>
      <w:bookmarkEnd w:id="198"/>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199" w:name="_Toc389746760"/>
      <w:bookmarkStart w:id="200" w:name="_Toc389746630"/>
      <w:r>
        <w:rPr>
          <w:rStyle w:val="CharPartNo"/>
        </w:rPr>
        <w:t>Part 3</w:t>
      </w:r>
      <w:r>
        <w:t xml:space="preserve"> — </w:t>
      </w:r>
      <w:r>
        <w:rPr>
          <w:rStyle w:val="CharPartText"/>
        </w:rPr>
        <w:t>Containers and labels</w:t>
      </w:r>
      <w:bookmarkEnd w:id="199"/>
      <w:bookmarkEnd w:id="200"/>
      <w:r>
        <w:rPr>
          <w:i/>
        </w:rPr>
        <w:t xml:space="preserve"> </w:t>
      </w:r>
    </w:p>
    <w:p>
      <w:pPr>
        <w:pStyle w:val="Footnoteheading"/>
      </w:pPr>
      <w:r>
        <w:tab/>
        <w:t>[Heading inserted in Gazette 12 Aug 2003 p. 3664.]</w:t>
      </w:r>
    </w:p>
    <w:p>
      <w:pPr>
        <w:pStyle w:val="Heading3"/>
        <w:keepNext w:val="0"/>
      </w:pPr>
      <w:bookmarkStart w:id="201" w:name="_Toc389746761"/>
      <w:bookmarkStart w:id="202" w:name="_Toc389746631"/>
      <w:r>
        <w:rPr>
          <w:rStyle w:val="CharDivNo"/>
        </w:rPr>
        <w:t>Division 1</w:t>
      </w:r>
      <w:r>
        <w:t xml:space="preserve"> — </w:t>
      </w:r>
      <w:r>
        <w:rPr>
          <w:rStyle w:val="CharDivText"/>
        </w:rPr>
        <w:t>Containers</w:t>
      </w:r>
      <w:bookmarkEnd w:id="201"/>
      <w:bookmarkEnd w:id="202"/>
    </w:p>
    <w:p>
      <w:pPr>
        <w:pStyle w:val="Footnoteheading"/>
      </w:pPr>
      <w:r>
        <w:tab/>
        <w:t>[Heading inserted in Gazette 12 Aug 2003 p. 3664.]</w:t>
      </w:r>
    </w:p>
    <w:p>
      <w:pPr>
        <w:pStyle w:val="Heading5"/>
        <w:rPr>
          <w:snapToGrid w:val="0"/>
        </w:rPr>
      </w:pPr>
      <w:bookmarkStart w:id="203" w:name="_Toc389746632"/>
      <w:bookmarkStart w:id="204" w:name="_Toc389746762"/>
      <w:r>
        <w:rPr>
          <w:rStyle w:val="CharSectno"/>
        </w:rPr>
        <w:t>19</w:t>
      </w:r>
      <w:r>
        <w:rPr>
          <w:snapToGrid w:val="0"/>
        </w:rPr>
        <w:t>.</w:t>
      </w:r>
      <w:r>
        <w:rPr>
          <w:snapToGrid w:val="0"/>
        </w:rPr>
        <w:tab/>
      </w:r>
      <w:del w:id="205" w:author="Master Repository Process" w:date="2021-09-19T05:08:00Z">
        <w:r>
          <w:rPr>
            <w:snapToGrid w:val="0"/>
          </w:rPr>
          <w:delText>Adoption of SUSMP for containers</w:delText>
        </w:r>
      </w:del>
      <w:ins w:id="206" w:author="Master Repository Process" w:date="2021-09-19T05:08:00Z">
        <w:r>
          <w:rPr>
            <w:snapToGrid w:val="0"/>
          </w:rPr>
          <w:t>Containers</w:t>
        </w:r>
      </w:ins>
      <w:r>
        <w:rPr>
          <w:snapToGrid w:val="0"/>
        </w:rPr>
        <w:t xml:space="preserve"> and </w:t>
      </w:r>
      <w:ins w:id="207" w:author="Master Repository Process" w:date="2021-09-19T05:08:00Z">
        <w:r>
          <w:rPr>
            <w:snapToGrid w:val="0"/>
          </w:rPr>
          <w:t xml:space="preserve">their </w:t>
        </w:r>
      </w:ins>
      <w:r>
        <w:rPr>
          <w:snapToGrid w:val="0"/>
        </w:rPr>
        <w:t>labels</w:t>
      </w:r>
      <w:bookmarkEnd w:id="203"/>
      <w:ins w:id="208" w:author="Master Repository Process" w:date="2021-09-19T05:08:00Z">
        <w:r>
          <w:rPr>
            <w:snapToGrid w:val="0"/>
          </w:rPr>
          <w:t xml:space="preserve"> to comply with SUSMP</w:t>
        </w:r>
      </w:ins>
      <w:bookmarkEnd w:id="204"/>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09" w:name="_Toc389746763"/>
      <w:bookmarkStart w:id="210" w:name="_Toc389746633"/>
      <w:r>
        <w:rPr>
          <w:rStyle w:val="CharSectno"/>
        </w:rPr>
        <w:t>19AA</w:t>
      </w:r>
      <w:r>
        <w:rPr>
          <w:snapToGrid w:val="0"/>
        </w:rPr>
        <w:t>.</w:t>
      </w:r>
      <w:r>
        <w:rPr>
          <w:snapToGrid w:val="0"/>
        </w:rPr>
        <w:tab/>
      </w:r>
      <w:del w:id="211" w:author="Master Repository Process" w:date="2021-09-19T05:08:00Z">
        <w:r>
          <w:rPr>
            <w:snapToGrid w:val="0"/>
          </w:rPr>
          <w:delText>Certain</w:delText>
        </w:r>
      </w:del>
      <w:ins w:id="212" w:author="Master Repository Process" w:date="2021-09-19T05:08:00Z">
        <w:r>
          <w:rPr>
            <w:snapToGrid w:val="0"/>
          </w:rPr>
          <w:t>Use of certain</w:t>
        </w:r>
      </w:ins>
      <w:r>
        <w:rPr>
          <w:snapToGrid w:val="0"/>
        </w:rPr>
        <w:t xml:space="preserve"> containers prohibited</w:t>
      </w:r>
      <w:bookmarkEnd w:id="209"/>
      <w:bookmarkEnd w:id="210"/>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213" w:name="_Toc389746764"/>
      <w:bookmarkStart w:id="214" w:name="_Toc389746634"/>
      <w:r>
        <w:rPr>
          <w:rStyle w:val="CharSectno"/>
        </w:rPr>
        <w:t>19A</w:t>
      </w:r>
      <w:r>
        <w:rPr>
          <w:snapToGrid w:val="0"/>
        </w:rPr>
        <w:t>.</w:t>
      </w:r>
      <w:r>
        <w:rPr>
          <w:snapToGrid w:val="0"/>
        </w:rPr>
        <w:tab/>
        <w:t>Food etc. containers to be distinguishable from poison containers</w:t>
      </w:r>
      <w:bookmarkEnd w:id="213"/>
      <w:bookmarkEnd w:id="214"/>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215" w:name="_Toc389746765"/>
      <w:bookmarkStart w:id="216" w:name="_Toc389746635"/>
      <w:r>
        <w:rPr>
          <w:rStyle w:val="CharDivNo"/>
        </w:rPr>
        <w:t>Division 2</w:t>
      </w:r>
      <w:r>
        <w:t xml:space="preserve"> — </w:t>
      </w:r>
      <w:r>
        <w:rPr>
          <w:rStyle w:val="CharDivText"/>
        </w:rPr>
        <w:t>Labels</w:t>
      </w:r>
      <w:bookmarkEnd w:id="215"/>
      <w:bookmarkEnd w:id="216"/>
    </w:p>
    <w:p>
      <w:pPr>
        <w:pStyle w:val="Footnoteheading"/>
        <w:spacing w:before="100"/>
      </w:pPr>
      <w:r>
        <w:tab/>
        <w:t>[Heading inserted in Gazette 12 Aug 2003 p. 3664.]</w:t>
      </w:r>
    </w:p>
    <w:p>
      <w:pPr>
        <w:pStyle w:val="Heading5"/>
        <w:rPr>
          <w:snapToGrid w:val="0"/>
        </w:rPr>
      </w:pPr>
      <w:bookmarkStart w:id="217" w:name="_Toc389746636"/>
      <w:bookmarkStart w:id="218" w:name="_Toc389746766"/>
      <w:r>
        <w:rPr>
          <w:rStyle w:val="CharSectno"/>
        </w:rPr>
        <w:t>21</w:t>
      </w:r>
      <w:r>
        <w:rPr>
          <w:snapToGrid w:val="0"/>
        </w:rPr>
        <w:t>.</w:t>
      </w:r>
      <w:r>
        <w:rPr>
          <w:snapToGrid w:val="0"/>
        </w:rPr>
        <w:tab/>
        <w:t>Labels on medicines or preparations</w:t>
      </w:r>
      <w:bookmarkEnd w:id="217"/>
      <w:ins w:id="219" w:author="Master Repository Process" w:date="2021-09-19T05:08:00Z">
        <w:r>
          <w:rPr>
            <w:snapToGrid w:val="0"/>
          </w:rPr>
          <w:t>, requirements for despite r. 19</w:t>
        </w:r>
      </w:ins>
      <w:bookmarkEnd w:id="218"/>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ins w:id="220" w:author="Master Repository Process" w:date="2021-09-19T05:08:00Z">
        <w:r>
          <w:rPr>
            <w:snapToGrid w:val="0"/>
          </w:rPr>
          <w:t xml:space="preserve"> and</w:t>
        </w:r>
      </w:ins>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ins w:id="221" w:author="Master Repository Process" w:date="2021-09-19T05:08:00Z">
        <w:r>
          <w:rPr>
            <w:snapToGrid w:val="0"/>
          </w:rPr>
          <w:t xml:space="preserve"> and</w:t>
        </w:r>
      </w:ins>
    </w:p>
    <w:p>
      <w:pPr>
        <w:pStyle w:val="Indenti"/>
        <w:rPr>
          <w:snapToGrid w:val="0"/>
        </w:rPr>
      </w:pPr>
      <w:r>
        <w:rPr>
          <w:snapToGrid w:val="0"/>
        </w:rPr>
        <w:tab/>
        <w:t>(iii)</w:t>
      </w:r>
      <w:r>
        <w:rPr>
          <w:snapToGrid w:val="0"/>
        </w:rPr>
        <w:tab/>
        <w:t>the name of the patient;</w:t>
      </w:r>
      <w:ins w:id="222" w:author="Master Repository Process" w:date="2021-09-19T05:08:00Z">
        <w:r>
          <w:rPr>
            <w:snapToGrid w:val="0"/>
          </w:rPr>
          <w:t xml:space="preserve"> and</w:t>
        </w:r>
      </w:ins>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ins w:id="223" w:author="Master Repository Process" w:date="2021-09-19T05:08:00Z"/>
          <w:snapToGrid w:val="0"/>
        </w:rPr>
      </w:pPr>
      <w:ins w:id="224" w:author="Master Repository Process" w:date="2021-09-19T05:08:00Z">
        <w:r>
          <w:rPr>
            <w:snapToGrid w:val="0"/>
          </w:rPr>
          <w:tab/>
        </w:r>
        <w:r>
          <w:rPr>
            <w:snapToGrid w:val="0"/>
          </w:rPr>
          <w:tab/>
          <w:t>and</w:t>
        </w:r>
      </w:ins>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ins w:id="225" w:author="Master Repository Process" w:date="2021-09-19T05:08:00Z">
        <w:r>
          <w:rPr>
            <w:snapToGrid w:val="0"/>
          </w:rPr>
          <w:t xml:space="preserve"> and</w:t>
        </w:r>
      </w:ins>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endorsed optometrist,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ins w:id="226" w:author="Master Repository Process" w:date="2021-09-19T05:08:00Z">
        <w:r>
          <w:rPr>
            <w:snapToGrid w:val="0"/>
          </w:rPr>
          <w:t xml:space="preserve"> and</w:t>
        </w:r>
      </w:ins>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ins w:id="227" w:author="Master Repository Process" w:date="2021-09-19T05:08:00Z">
        <w:r>
          <w:rPr>
            <w:snapToGrid w:val="0"/>
          </w:rPr>
          <w:t xml:space="preserve"> and</w:t>
        </w:r>
      </w:ins>
    </w:p>
    <w:p>
      <w:pPr>
        <w:pStyle w:val="Indenti"/>
        <w:rPr>
          <w:snapToGrid w:val="0"/>
        </w:rPr>
      </w:pPr>
      <w:r>
        <w:rPr>
          <w:snapToGrid w:val="0"/>
        </w:rPr>
        <w:tab/>
        <w:t>(iii)</w:t>
      </w:r>
      <w:r>
        <w:rPr>
          <w:snapToGrid w:val="0"/>
        </w:rPr>
        <w:tab/>
        <w:t>the owner’s surname and the species of animal;</w:t>
      </w:r>
      <w:ins w:id="228" w:author="Master Repository Process" w:date="2021-09-19T05:08:00Z">
        <w:r>
          <w:rPr>
            <w:snapToGrid w:val="0"/>
          </w:rPr>
          <w:t xml:space="preserve"> and</w:t>
        </w:r>
      </w:ins>
    </w:p>
    <w:p>
      <w:pPr>
        <w:pStyle w:val="Indenti"/>
        <w:rPr>
          <w:snapToGrid w:val="0"/>
        </w:rPr>
      </w:pPr>
      <w:r>
        <w:rPr>
          <w:snapToGrid w:val="0"/>
        </w:rPr>
        <w:tab/>
        <w:t>(iv)</w:t>
      </w:r>
      <w:r>
        <w:rPr>
          <w:snapToGrid w:val="0"/>
        </w:rPr>
        <w:tab/>
        <w:t>instructions for the use of that medicine or preparation;</w:t>
      </w:r>
      <w:ins w:id="229" w:author="Master Repository Process" w:date="2021-09-19T05:08:00Z">
        <w:r>
          <w:rPr>
            <w:snapToGrid w:val="0"/>
          </w:rPr>
          <w:t xml:space="preserve"> and</w:t>
        </w:r>
      </w:ins>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ins w:id="230" w:author="Master Repository Process" w:date="2021-09-19T05:08:00Z"/>
          <w:snapToGrid w:val="0"/>
        </w:rPr>
      </w:pPr>
      <w:ins w:id="231" w:author="Master Repository Process" w:date="2021-09-19T05:08:00Z">
        <w:r>
          <w:rPr>
            <w:snapToGrid w:val="0"/>
          </w:rPr>
          <w:tab/>
        </w:r>
        <w:r>
          <w:rPr>
            <w:snapToGrid w:val="0"/>
          </w:rPr>
          <w:tab/>
          <w:t>and</w:t>
        </w:r>
      </w:ins>
    </w:p>
    <w:p>
      <w:pPr>
        <w:pStyle w:val="Indenti"/>
        <w:rPr>
          <w:snapToGrid w:val="0"/>
        </w:rPr>
      </w:pPr>
      <w:r>
        <w:rPr>
          <w:snapToGrid w:val="0"/>
        </w:rPr>
        <w:tab/>
        <w:t>(vi)</w:t>
      </w:r>
      <w:r>
        <w:rPr>
          <w:snapToGrid w:val="0"/>
        </w:rPr>
        <w:tab/>
        <w:t>the name and address of the pharmacy, or veterinary practice, from which it is supplied;</w:t>
      </w:r>
      <w:ins w:id="232" w:author="Master Repository Process" w:date="2021-09-19T05:08:00Z">
        <w:r>
          <w:rPr>
            <w:snapToGrid w:val="0"/>
          </w:rPr>
          <w:t xml:space="preserve"> and</w:t>
        </w:r>
      </w:ins>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del w:id="233" w:author="Master Repository Process" w:date="2021-09-19T05:08:00Z">
        <w:r>
          <w:delText>-</w:delText>
        </w:r>
      </w:del>
      <w:ins w:id="234" w:author="Master Repository Process" w:date="2021-09-19T05:08:00Z">
        <w:r>
          <w:noBreakHyphen/>
        </w:r>
      </w:ins>
      <w:r>
        <w:t xml:space="preserve">80; </w:t>
      </w:r>
      <w:ins w:id="235" w:author="Master Repository Process" w:date="2021-09-19T05:08:00Z">
        <w:r>
          <w:t xml:space="preserve">19 Nov 2010 p. 5712; </w:t>
        </w:r>
      </w:ins>
      <w:r>
        <w:t>amended by Act No. 9 of 2003 s. </w:t>
      </w:r>
      <w:del w:id="236" w:author="Master Repository Process" w:date="2021-09-19T05:08:00Z">
        <w:r>
          <w:delText>43; 19 Nov 2010 p. 5712</w:delText>
        </w:r>
      </w:del>
      <w:ins w:id="237" w:author="Master Repository Process" w:date="2021-09-19T05:08:00Z">
        <w:r>
          <w:t>43</w:t>
        </w:r>
      </w:ins>
      <w:r>
        <w:t>.]</w:t>
      </w:r>
    </w:p>
    <w:p>
      <w:pPr>
        <w:pStyle w:val="Heading5"/>
        <w:rPr>
          <w:snapToGrid w:val="0"/>
        </w:rPr>
      </w:pPr>
      <w:bookmarkStart w:id="238" w:name="_Toc389746637"/>
      <w:bookmarkStart w:id="239" w:name="_Toc389746767"/>
      <w:r>
        <w:rPr>
          <w:rStyle w:val="CharSectno"/>
        </w:rPr>
        <w:t>21A</w:t>
      </w:r>
      <w:r>
        <w:rPr>
          <w:snapToGrid w:val="0"/>
        </w:rPr>
        <w:t>.</w:t>
      </w:r>
      <w:r>
        <w:rPr>
          <w:snapToGrid w:val="0"/>
        </w:rPr>
        <w:tab/>
        <w:t xml:space="preserve">Appendix K </w:t>
      </w:r>
      <w:ins w:id="240" w:author="Master Repository Process" w:date="2021-09-19T05:08:00Z">
        <w:r>
          <w:rPr>
            <w:snapToGrid w:val="0"/>
          </w:rPr>
          <w:t xml:space="preserve">poison </w:t>
        </w:r>
      </w:ins>
      <w:r>
        <w:rPr>
          <w:snapToGrid w:val="0"/>
        </w:rPr>
        <w:t>container</w:t>
      </w:r>
      <w:del w:id="241" w:author="Master Repository Process" w:date="2021-09-19T05:08:00Z">
        <w:r>
          <w:rPr>
            <w:snapToGrid w:val="0"/>
          </w:rPr>
          <w:delText xml:space="preserve"> must have appropriate label</w:delText>
        </w:r>
      </w:del>
      <w:bookmarkEnd w:id="238"/>
      <w:ins w:id="242" w:author="Master Repository Process" w:date="2021-09-19T05:08:00Z">
        <w:r>
          <w:rPr>
            <w:snapToGrid w:val="0"/>
          </w:rPr>
          <w:t>, labelling requirements for</w:t>
        </w:r>
      </w:ins>
      <w:bookmarkEnd w:id="239"/>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del w:id="243" w:author="Master Repository Process" w:date="2021-09-19T05:08:00Z">
        <w:r>
          <w:delText>-</w:delText>
        </w:r>
      </w:del>
      <w:ins w:id="244" w:author="Master Repository Process" w:date="2021-09-19T05:08:00Z">
        <w:r>
          <w:noBreakHyphen/>
        </w:r>
      </w:ins>
      <w:r>
        <w:t xml:space="preserve">80; 22 Oct 2010 p. 5218.]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245" w:name="_Toc389746768"/>
      <w:bookmarkStart w:id="246" w:name="_Toc389746638"/>
      <w:r>
        <w:rPr>
          <w:rStyle w:val="CharSectno"/>
        </w:rPr>
        <w:t>24A</w:t>
      </w:r>
      <w:r>
        <w:rPr>
          <w:snapToGrid w:val="0"/>
        </w:rPr>
        <w:t>.</w:t>
      </w:r>
      <w:r>
        <w:rPr>
          <w:snapToGrid w:val="0"/>
        </w:rPr>
        <w:tab/>
        <w:t>Carcinogenicity and teratogenicity warnings to be approved</w:t>
      </w:r>
      <w:bookmarkEnd w:id="245"/>
      <w:bookmarkEnd w:id="246"/>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247" w:name="_Toc389746769"/>
      <w:bookmarkStart w:id="248" w:name="_Toc389746639"/>
      <w:r>
        <w:rPr>
          <w:rStyle w:val="CharDivNo"/>
        </w:rPr>
        <w:t>Division 3</w:t>
      </w:r>
      <w:r>
        <w:t xml:space="preserve"> — </w:t>
      </w:r>
      <w:r>
        <w:rPr>
          <w:rStyle w:val="CharDivText"/>
        </w:rPr>
        <w:t>General</w:t>
      </w:r>
      <w:bookmarkEnd w:id="247"/>
      <w:bookmarkEnd w:id="248"/>
    </w:p>
    <w:p>
      <w:pPr>
        <w:pStyle w:val="Footnoteheading"/>
      </w:pPr>
      <w:r>
        <w:tab/>
        <w:t>[Heading inserted in Gazette 12 Aug 2003 p. 3664.]</w:t>
      </w:r>
    </w:p>
    <w:p>
      <w:pPr>
        <w:pStyle w:val="Heading5"/>
        <w:keepLines w:val="0"/>
        <w:rPr>
          <w:snapToGrid w:val="0"/>
        </w:rPr>
      </w:pPr>
      <w:bookmarkStart w:id="249" w:name="_Toc389746640"/>
      <w:bookmarkStart w:id="250" w:name="_Toc389746770"/>
      <w:r>
        <w:rPr>
          <w:rStyle w:val="CharSectno"/>
        </w:rPr>
        <w:t>25</w:t>
      </w:r>
      <w:r>
        <w:rPr>
          <w:snapToGrid w:val="0"/>
        </w:rPr>
        <w:t>.</w:t>
      </w:r>
      <w:r>
        <w:rPr>
          <w:snapToGrid w:val="0"/>
        </w:rPr>
        <w:tab/>
      </w:r>
      <w:del w:id="251" w:author="Master Repository Process" w:date="2021-09-19T05:08:00Z">
        <w:r>
          <w:delText>CEO</w:delText>
        </w:r>
        <w:r>
          <w:rPr>
            <w:snapToGrid w:val="0"/>
          </w:rPr>
          <w:delText xml:space="preserve"> may approve</w:delText>
        </w:r>
      </w:del>
      <w:ins w:id="252" w:author="Master Repository Process" w:date="2021-09-19T05:08:00Z">
        <w:r>
          <w:rPr>
            <w:snapToGrid w:val="0"/>
          </w:rPr>
          <w:t>Non-complying</w:t>
        </w:r>
      </w:ins>
      <w:r>
        <w:rPr>
          <w:snapToGrid w:val="0"/>
        </w:rPr>
        <w:t xml:space="preserve"> container or label</w:t>
      </w:r>
      <w:bookmarkEnd w:id="249"/>
      <w:ins w:id="253" w:author="Master Repository Process" w:date="2021-09-19T05:08:00Z">
        <w:r>
          <w:rPr>
            <w:snapToGrid w:val="0"/>
          </w:rPr>
          <w:t xml:space="preserve">, </w:t>
        </w:r>
        <w:r>
          <w:t>CEO</w:t>
        </w:r>
        <w:r>
          <w:rPr>
            <w:snapToGrid w:val="0"/>
          </w:rPr>
          <w:t xml:space="preserve"> may approve</w:t>
        </w:r>
      </w:ins>
      <w:bookmarkEnd w:id="25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54" w:name="_Toc389746771"/>
      <w:bookmarkStart w:id="255" w:name="_Toc389746641"/>
      <w:r>
        <w:rPr>
          <w:rStyle w:val="CharSectno"/>
        </w:rPr>
        <w:t>26</w:t>
      </w:r>
      <w:r>
        <w:rPr>
          <w:snapToGrid w:val="0"/>
        </w:rPr>
        <w:t>.</w:t>
      </w:r>
      <w:r>
        <w:rPr>
          <w:snapToGrid w:val="0"/>
        </w:rPr>
        <w:tab/>
      </w:r>
      <w:del w:id="256" w:author="Master Repository Process" w:date="2021-09-19T05:08:00Z">
        <w:r>
          <w:delText>CEO</w:delText>
        </w:r>
        <w:r>
          <w:rPr>
            <w:snapToGrid w:val="0"/>
            <w:spacing w:val="-4"/>
          </w:rPr>
          <w:delText xml:space="preserve"> may suspend</w:delText>
        </w:r>
      </w:del>
      <w:ins w:id="257" w:author="Master Repository Process" w:date="2021-09-19T05:08:00Z">
        <w:r>
          <w:rPr>
            <w:snapToGrid w:val="0"/>
          </w:rPr>
          <w:t>S</w:t>
        </w:r>
        <w:r>
          <w:rPr>
            <w:snapToGrid w:val="0"/>
            <w:spacing w:val="-4"/>
          </w:rPr>
          <w:t>uspending or prohibiting</w:t>
        </w:r>
      </w:ins>
      <w:r>
        <w:rPr>
          <w:snapToGrid w:val="0"/>
          <w:spacing w:val="-4"/>
        </w:rPr>
        <w:t xml:space="preserve"> use of container or label</w:t>
      </w:r>
      <w:bookmarkEnd w:id="254"/>
      <w:bookmarkEnd w:id="25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258" w:name="_Toc389746772"/>
      <w:bookmarkStart w:id="259" w:name="_Toc389746642"/>
      <w:r>
        <w:rPr>
          <w:rStyle w:val="CharPartNo"/>
        </w:rPr>
        <w:t>Part 4</w:t>
      </w:r>
      <w:r>
        <w:rPr>
          <w:rStyle w:val="CharDivNo"/>
        </w:rPr>
        <w:t> </w:t>
      </w:r>
      <w:r>
        <w:t>—</w:t>
      </w:r>
      <w:r>
        <w:rPr>
          <w:rStyle w:val="CharDivText"/>
        </w:rPr>
        <w:t> </w:t>
      </w:r>
      <w:r>
        <w:rPr>
          <w:rStyle w:val="CharPartText"/>
        </w:rPr>
        <w:t>Storage, disposal and loss or theft of poisons</w:t>
      </w:r>
      <w:bookmarkEnd w:id="258"/>
      <w:bookmarkEnd w:id="259"/>
    </w:p>
    <w:p>
      <w:pPr>
        <w:pStyle w:val="Footnoteheading"/>
      </w:pPr>
      <w:r>
        <w:tab/>
        <w:t>[Heading inserted in Gazette 12 Aug 2003 p. 3664.]</w:t>
      </w:r>
    </w:p>
    <w:p>
      <w:pPr>
        <w:pStyle w:val="Heading5"/>
        <w:rPr>
          <w:snapToGrid w:val="0"/>
        </w:rPr>
      </w:pPr>
      <w:bookmarkStart w:id="260" w:name="_Toc389746773"/>
      <w:bookmarkStart w:id="261" w:name="_Toc389746643"/>
      <w:r>
        <w:rPr>
          <w:rStyle w:val="CharSectno"/>
        </w:rPr>
        <w:t>30</w:t>
      </w:r>
      <w:r>
        <w:rPr>
          <w:snapToGrid w:val="0"/>
        </w:rPr>
        <w:t>.</w:t>
      </w:r>
      <w:r>
        <w:rPr>
          <w:snapToGrid w:val="0"/>
        </w:rPr>
        <w:tab/>
        <w:t xml:space="preserve">Storage of </w:t>
      </w:r>
      <w:del w:id="262" w:author="Master Repository Process" w:date="2021-09-19T05:08:00Z">
        <w:r>
          <w:rPr>
            <w:snapToGrid w:val="0"/>
          </w:rPr>
          <w:delText>substances</w:delText>
        </w:r>
      </w:del>
      <w:ins w:id="263" w:author="Master Repository Process" w:date="2021-09-19T05:08:00Z">
        <w:r>
          <w:rPr>
            <w:snapToGrid w:val="0"/>
          </w:rPr>
          <w:t>poisons</w:t>
        </w:r>
      </w:ins>
      <w:r>
        <w:rPr>
          <w:snapToGrid w:val="0"/>
        </w:rPr>
        <w:t xml:space="preserve"> other than those </w:t>
      </w:r>
      <w:del w:id="264" w:author="Master Repository Process" w:date="2021-09-19T05:08:00Z">
        <w:r>
          <w:rPr>
            <w:snapToGrid w:val="0"/>
          </w:rPr>
          <w:delText xml:space="preserve">specified </w:delText>
        </w:r>
      </w:del>
      <w:r>
        <w:rPr>
          <w:snapToGrid w:val="0"/>
        </w:rPr>
        <w:t xml:space="preserve">in </w:t>
      </w:r>
      <w:del w:id="265" w:author="Master Repository Process" w:date="2021-09-19T05:08:00Z">
        <w:r>
          <w:rPr>
            <w:snapToGrid w:val="0"/>
          </w:rPr>
          <w:delText>regulation</w:delText>
        </w:r>
      </w:del>
      <w:ins w:id="266" w:author="Master Repository Process" w:date="2021-09-19T05:08:00Z">
        <w:r>
          <w:rPr>
            <w:snapToGrid w:val="0"/>
          </w:rPr>
          <w:t>r.</w:t>
        </w:r>
      </w:ins>
      <w:r>
        <w:rPr>
          <w:snapToGrid w:val="0"/>
        </w:rPr>
        <w:t> 56</w:t>
      </w:r>
      <w:bookmarkEnd w:id="260"/>
      <w:bookmarkEnd w:id="261"/>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267" w:name="_Toc389746774"/>
      <w:bookmarkStart w:id="268" w:name="_Toc389746644"/>
      <w:r>
        <w:rPr>
          <w:rStyle w:val="CharSectno"/>
        </w:rPr>
        <w:t>31</w:t>
      </w:r>
      <w:r>
        <w:rPr>
          <w:snapToGrid w:val="0"/>
        </w:rPr>
        <w:t>.</w:t>
      </w:r>
      <w:r>
        <w:rPr>
          <w:snapToGrid w:val="0"/>
        </w:rPr>
        <w:tab/>
        <w:t>Disposal of poisons</w:t>
      </w:r>
      <w:bookmarkEnd w:id="267"/>
      <w:bookmarkEnd w:id="26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269" w:name="_Toc389746645"/>
      <w:bookmarkStart w:id="270" w:name="_Toc389746775"/>
      <w:r>
        <w:rPr>
          <w:rStyle w:val="CharSectno"/>
        </w:rPr>
        <w:t>32</w:t>
      </w:r>
      <w:r>
        <w:rPr>
          <w:snapToGrid w:val="0"/>
        </w:rPr>
        <w:t>.</w:t>
      </w:r>
      <w:r>
        <w:rPr>
          <w:snapToGrid w:val="0"/>
        </w:rPr>
        <w:tab/>
      </w:r>
      <w:del w:id="271" w:author="Master Repository Process" w:date="2021-09-19T05:08:00Z">
        <w:r>
          <w:rPr>
            <w:snapToGrid w:val="0"/>
          </w:rPr>
          <w:delText>Notification of loss</w:delText>
        </w:r>
      </w:del>
      <w:ins w:id="272" w:author="Master Repository Process" w:date="2021-09-19T05:08:00Z">
        <w:r>
          <w:rPr>
            <w:snapToGrid w:val="0"/>
          </w:rPr>
          <w:t>Loss</w:t>
        </w:r>
      </w:ins>
      <w:r>
        <w:rPr>
          <w:snapToGrid w:val="0"/>
        </w:rPr>
        <w:t xml:space="preserve"> or theft of poison</w:t>
      </w:r>
      <w:bookmarkEnd w:id="269"/>
      <w:ins w:id="273" w:author="Master Repository Process" w:date="2021-09-19T05:08:00Z">
        <w:r>
          <w:rPr>
            <w:snapToGrid w:val="0"/>
          </w:rPr>
          <w:t>, police to be notified</w:t>
        </w:r>
      </w:ins>
      <w:bookmarkEnd w:id="270"/>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274" w:name="_Toc389746776"/>
      <w:bookmarkStart w:id="275" w:name="_Toc389746646"/>
      <w:r>
        <w:rPr>
          <w:rStyle w:val="CharPartNo"/>
        </w:rPr>
        <w:t>Part 4A</w:t>
      </w:r>
      <w:r>
        <w:rPr>
          <w:b w:val="0"/>
        </w:rPr>
        <w:t> </w:t>
      </w:r>
      <w:r>
        <w:t>—</w:t>
      </w:r>
      <w:r>
        <w:rPr>
          <w:b w:val="0"/>
        </w:rPr>
        <w:t> </w:t>
      </w:r>
      <w:r>
        <w:rPr>
          <w:rStyle w:val="CharPartText"/>
        </w:rPr>
        <w:t>Electronic prescribing systems</w:t>
      </w:r>
      <w:bookmarkEnd w:id="274"/>
      <w:bookmarkEnd w:id="275"/>
    </w:p>
    <w:p>
      <w:pPr>
        <w:pStyle w:val="Footnoteheading"/>
        <w:spacing w:before="100"/>
      </w:pPr>
      <w:r>
        <w:tab/>
        <w:t>[Heading inserted in Gazette 7 Nov 2008 p. 4806.]</w:t>
      </w:r>
    </w:p>
    <w:p>
      <w:pPr>
        <w:pStyle w:val="Heading5"/>
      </w:pPr>
      <w:bookmarkStart w:id="276" w:name="_Toc389746777"/>
      <w:bookmarkStart w:id="277" w:name="_Toc389746647"/>
      <w:r>
        <w:rPr>
          <w:rStyle w:val="CharSectno"/>
        </w:rPr>
        <w:t>32A</w:t>
      </w:r>
      <w:r>
        <w:t>.</w:t>
      </w:r>
      <w:r>
        <w:tab/>
        <w:t>Terms used</w:t>
      </w:r>
      <w:bookmarkEnd w:id="276"/>
      <w:bookmarkEnd w:id="277"/>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w:t>
      </w:r>
      <w:del w:id="278" w:author="Master Repository Process" w:date="2021-09-19T05:08:00Z">
        <w:r>
          <w:delText xml:space="preserve"> </w:delText>
        </w:r>
      </w:del>
      <w:ins w:id="279" w:author="Master Repository Process" w:date="2021-09-19T05:08:00Z">
        <w:r>
          <w:t> </w:t>
        </w:r>
      </w:ins>
      <w:r>
        <w:t>32A inserted in Gazette 7 Nov</w:t>
      </w:r>
      <w:del w:id="280" w:author="Master Repository Process" w:date="2021-09-19T05:08:00Z">
        <w:r>
          <w:delText xml:space="preserve"> </w:delText>
        </w:r>
      </w:del>
      <w:ins w:id="281" w:author="Master Repository Process" w:date="2021-09-19T05:08:00Z">
        <w:r>
          <w:t> </w:t>
        </w:r>
      </w:ins>
      <w:r>
        <w:t>2008 p. 4806.]</w:t>
      </w:r>
    </w:p>
    <w:p>
      <w:pPr>
        <w:pStyle w:val="Heading5"/>
      </w:pPr>
      <w:bookmarkStart w:id="282" w:name="_Toc389746778"/>
      <w:bookmarkStart w:id="283" w:name="_Toc389746648"/>
      <w:r>
        <w:rPr>
          <w:rStyle w:val="CharSectno"/>
        </w:rPr>
        <w:t>32B</w:t>
      </w:r>
      <w:r>
        <w:t>.</w:t>
      </w:r>
      <w:r>
        <w:tab/>
        <w:t>Approval of</w:t>
      </w:r>
      <w:del w:id="284" w:author="Master Repository Process" w:date="2021-09-19T05:08:00Z">
        <w:r>
          <w:delText xml:space="preserve"> electronic prescribing</w:delText>
        </w:r>
      </w:del>
      <w:r>
        <w:t xml:space="preserve"> systems</w:t>
      </w:r>
      <w:bookmarkEnd w:id="282"/>
      <w:bookmarkEnd w:id="283"/>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w:t>
      </w:r>
      <w:del w:id="285" w:author="Master Repository Process" w:date="2021-09-19T05:08:00Z">
        <w:r>
          <w:delText xml:space="preserve"> </w:delText>
        </w:r>
      </w:del>
      <w:ins w:id="286" w:author="Master Repository Process" w:date="2021-09-19T05:08:00Z">
        <w:r>
          <w:t> </w:t>
        </w:r>
      </w:ins>
      <w:r>
        <w:t>32B inserted in Gazette 7 Nov</w:t>
      </w:r>
      <w:del w:id="287" w:author="Master Repository Process" w:date="2021-09-19T05:08:00Z">
        <w:r>
          <w:delText xml:space="preserve"> </w:delText>
        </w:r>
      </w:del>
      <w:ins w:id="288" w:author="Master Repository Process" w:date="2021-09-19T05:08:00Z">
        <w:r>
          <w:t> </w:t>
        </w:r>
      </w:ins>
      <w:r>
        <w:t>2008 p. 4806</w:t>
      </w:r>
      <w:r>
        <w:noBreakHyphen/>
        <w:t>7; amended in Gazette 1 Oct 2010 p. 5079</w:t>
      </w:r>
      <w:del w:id="289" w:author="Master Repository Process" w:date="2021-09-19T05:08:00Z">
        <w:r>
          <w:delText>-</w:delText>
        </w:r>
      </w:del>
      <w:ins w:id="290" w:author="Master Repository Process" w:date="2021-09-19T05:08:00Z">
        <w:r>
          <w:noBreakHyphen/>
        </w:r>
      </w:ins>
      <w:r>
        <w:t>80.]</w:t>
      </w:r>
    </w:p>
    <w:p>
      <w:pPr>
        <w:pStyle w:val="Heading5"/>
      </w:pPr>
      <w:bookmarkStart w:id="291" w:name="_Toc389746779"/>
      <w:bookmarkStart w:id="292" w:name="_Toc389746649"/>
      <w:r>
        <w:rPr>
          <w:rStyle w:val="CharSectno"/>
        </w:rPr>
        <w:t>32C</w:t>
      </w:r>
      <w:r>
        <w:t>.</w:t>
      </w:r>
      <w:r>
        <w:tab/>
      </w:r>
      <w:del w:id="293" w:author="Master Repository Process" w:date="2021-09-19T05:08:00Z">
        <w:r>
          <w:delText>System</w:delText>
        </w:r>
      </w:del>
      <w:ins w:id="294" w:author="Master Repository Process" w:date="2021-09-19T05:08:00Z">
        <w:r>
          <w:t>Systems to have human</w:t>
        </w:r>
      </w:ins>
      <w:r>
        <w:t xml:space="preserve"> administrators</w:t>
      </w:r>
      <w:bookmarkEnd w:id="291"/>
      <w:bookmarkEnd w:id="292"/>
    </w:p>
    <w:p>
      <w:pPr>
        <w:pStyle w:val="Subsection"/>
      </w:pPr>
      <w:r>
        <w:tab/>
      </w:r>
      <w:r>
        <w:tab/>
        <w:t>A system of electronic prescribing is not approved while there is no individual who is designated as the administrator of the system by the CEO.</w:t>
      </w:r>
    </w:p>
    <w:p>
      <w:pPr>
        <w:pStyle w:val="Footnotesection"/>
      </w:pPr>
      <w:r>
        <w:tab/>
        <w:t>[Regulation</w:t>
      </w:r>
      <w:del w:id="295" w:author="Master Repository Process" w:date="2021-09-19T05:08:00Z">
        <w:r>
          <w:delText xml:space="preserve"> </w:delText>
        </w:r>
      </w:del>
      <w:ins w:id="296" w:author="Master Repository Process" w:date="2021-09-19T05:08:00Z">
        <w:r>
          <w:t> </w:t>
        </w:r>
      </w:ins>
      <w:r>
        <w:t>32C inserted in Gazette 7 Nov</w:t>
      </w:r>
      <w:del w:id="297" w:author="Master Repository Process" w:date="2021-09-19T05:08:00Z">
        <w:r>
          <w:delText xml:space="preserve"> </w:delText>
        </w:r>
      </w:del>
      <w:ins w:id="298" w:author="Master Repository Process" w:date="2021-09-19T05:08:00Z">
        <w:r>
          <w:t> </w:t>
        </w:r>
      </w:ins>
      <w:r>
        <w:t>2008 p. 4808.]</w:t>
      </w:r>
    </w:p>
    <w:p>
      <w:pPr>
        <w:pStyle w:val="Heading5"/>
      </w:pPr>
      <w:bookmarkStart w:id="299" w:name="_Toc389746650"/>
      <w:bookmarkStart w:id="300" w:name="_Toc389746780"/>
      <w:r>
        <w:rPr>
          <w:rStyle w:val="CharSectno"/>
        </w:rPr>
        <w:t>32D</w:t>
      </w:r>
      <w:r>
        <w:t>.</w:t>
      </w:r>
      <w:r>
        <w:tab/>
      </w:r>
      <w:del w:id="301" w:author="Master Repository Process" w:date="2021-09-19T05:08:00Z">
        <w:r>
          <w:delText>Offence provisions</w:delText>
        </w:r>
      </w:del>
      <w:bookmarkEnd w:id="299"/>
      <w:ins w:id="302" w:author="Master Repository Process" w:date="2021-09-19T05:08:00Z">
        <w:r>
          <w:t>Offences</w:t>
        </w:r>
      </w:ins>
      <w:bookmarkEnd w:id="300"/>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w:t>
      </w:r>
      <w:del w:id="303" w:author="Master Repository Process" w:date="2021-09-19T05:08:00Z">
        <w:r>
          <w:delText xml:space="preserve"> </w:delText>
        </w:r>
      </w:del>
      <w:ins w:id="304" w:author="Master Repository Process" w:date="2021-09-19T05:08:00Z">
        <w:r>
          <w:t> </w:t>
        </w:r>
      </w:ins>
      <w:r>
        <w:t>32D inserted in Gazette 7 Nov</w:t>
      </w:r>
      <w:del w:id="305" w:author="Master Repository Process" w:date="2021-09-19T05:08:00Z">
        <w:r>
          <w:delText xml:space="preserve"> </w:delText>
        </w:r>
      </w:del>
      <w:ins w:id="306" w:author="Master Repository Process" w:date="2021-09-19T05:08:00Z">
        <w:r>
          <w:t> </w:t>
        </w:r>
      </w:ins>
      <w:r>
        <w:t>2008 p. 4808; amended in Gazette 28 Jul 2009 p. 2979.]</w:t>
      </w:r>
    </w:p>
    <w:p>
      <w:pPr>
        <w:pStyle w:val="Heading5"/>
        <w:spacing w:before="180"/>
      </w:pPr>
      <w:bookmarkStart w:id="307" w:name="_Toc389746651"/>
      <w:bookmarkStart w:id="308" w:name="_Toc389746781"/>
      <w:r>
        <w:rPr>
          <w:rStyle w:val="CharSectno"/>
        </w:rPr>
        <w:t>32E</w:t>
      </w:r>
      <w:r>
        <w:t>.</w:t>
      </w:r>
      <w:r>
        <w:tab/>
        <w:t xml:space="preserve">Miscellaneous </w:t>
      </w:r>
      <w:del w:id="309" w:author="Master Repository Process" w:date="2021-09-19T05:08:00Z">
        <w:r>
          <w:delText>rules</w:delText>
        </w:r>
      </w:del>
      <w:bookmarkEnd w:id="307"/>
      <w:ins w:id="310" w:author="Master Repository Process" w:date="2021-09-19T05:08:00Z">
        <w:r>
          <w:t>provisions</w:t>
        </w:r>
      </w:ins>
      <w:bookmarkEnd w:id="308"/>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w:t>
      </w:r>
      <w:del w:id="311" w:author="Master Repository Process" w:date="2021-09-19T05:08:00Z">
        <w:r>
          <w:delText xml:space="preserve"> </w:delText>
        </w:r>
      </w:del>
      <w:ins w:id="312" w:author="Master Repository Process" w:date="2021-09-19T05:08:00Z">
        <w:r>
          <w:t> </w:t>
        </w:r>
      </w:ins>
      <w:r>
        <w:t>32E inserted in Gazette 7 Nov</w:t>
      </w:r>
      <w:del w:id="313" w:author="Master Repository Process" w:date="2021-09-19T05:08:00Z">
        <w:r>
          <w:delText xml:space="preserve"> </w:delText>
        </w:r>
      </w:del>
      <w:ins w:id="314" w:author="Master Repository Process" w:date="2021-09-19T05:08:00Z">
        <w:r>
          <w:t> </w:t>
        </w:r>
      </w:ins>
      <w:r>
        <w:t>2008 p. 4808</w:t>
      </w:r>
      <w:r>
        <w:noBreakHyphen/>
        <w:t>9; amended in Gazette 28 Jul 2009 p. 2979.]</w:t>
      </w:r>
    </w:p>
    <w:p>
      <w:pPr>
        <w:pStyle w:val="Heading2"/>
      </w:pPr>
      <w:bookmarkStart w:id="315" w:name="_Toc389746782"/>
      <w:bookmarkStart w:id="316" w:name="_Toc38974665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15"/>
      <w:bookmarkEnd w:id="316"/>
    </w:p>
    <w:p>
      <w:pPr>
        <w:pStyle w:val="Footnoteheading"/>
      </w:pPr>
      <w:r>
        <w:tab/>
        <w:t>[Heading inserted in Gazette 12 Aug 2003 p. 3664.]</w:t>
      </w:r>
    </w:p>
    <w:p>
      <w:pPr>
        <w:pStyle w:val="Heading3"/>
      </w:pPr>
      <w:bookmarkStart w:id="317" w:name="_Toc389746783"/>
      <w:bookmarkStart w:id="318" w:name="_Toc389746653"/>
      <w:r>
        <w:rPr>
          <w:rStyle w:val="CharDivNo"/>
        </w:rPr>
        <w:t>Division 1 </w:t>
      </w:r>
      <w:r>
        <w:t xml:space="preserve">— </w:t>
      </w:r>
      <w:r>
        <w:rPr>
          <w:rStyle w:val="CharDivText"/>
        </w:rPr>
        <w:t>Restrictions</w:t>
      </w:r>
      <w:bookmarkEnd w:id="317"/>
      <w:bookmarkEnd w:id="318"/>
    </w:p>
    <w:p>
      <w:pPr>
        <w:pStyle w:val="Footnoteheading"/>
      </w:pPr>
      <w:r>
        <w:tab/>
        <w:t>[Heading inserted in Gazette 12 Aug 2003 p. 3664.]</w:t>
      </w:r>
    </w:p>
    <w:p>
      <w:pPr>
        <w:pStyle w:val="Heading5"/>
        <w:spacing w:before="180"/>
        <w:rPr>
          <w:snapToGrid w:val="0"/>
        </w:rPr>
      </w:pPr>
      <w:bookmarkStart w:id="319" w:name="_Toc389746654"/>
      <w:bookmarkStart w:id="320" w:name="_Toc389746784"/>
      <w:r>
        <w:rPr>
          <w:rStyle w:val="CharSectno"/>
        </w:rPr>
        <w:t>33</w:t>
      </w:r>
      <w:r>
        <w:rPr>
          <w:snapToGrid w:val="0"/>
        </w:rPr>
        <w:t>.</w:t>
      </w:r>
      <w:r>
        <w:rPr>
          <w:snapToGrid w:val="0"/>
        </w:rPr>
        <w:tab/>
        <w:t>Poison not to be sold to persons under 16 years</w:t>
      </w:r>
      <w:bookmarkEnd w:id="319"/>
      <w:r>
        <w:rPr>
          <w:snapToGrid w:val="0"/>
        </w:rPr>
        <w:t xml:space="preserve"> </w:t>
      </w:r>
      <w:ins w:id="321" w:author="Master Repository Process" w:date="2021-09-19T05:08:00Z">
        <w:r>
          <w:rPr>
            <w:snapToGrid w:val="0"/>
          </w:rPr>
          <w:t>of age</w:t>
        </w:r>
        <w:bookmarkEnd w:id="320"/>
        <w:r>
          <w:rPr>
            <w:snapToGrid w:val="0"/>
          </w:rPr>
          <w:t xml:space="preserve"> </w:t>
        </w:r>
      </w:ins>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22" w:name="_Toc389746655"/>
      <w:bookmarkStart w:id="323" w:name="_Toc389746785"/>
      <w:r>
        <w:rPr>
          <w:rStyle w:val="CharSectno"/>
        </w:rPr>
        <w:t>33A</w:t>
      </w:r>
      <w:r>
        <w:rPr>
          <w:snapToGrid w:val="0"/>
        </w:rPr>
        <w:t>.</w:t>
      </w:r>
      <w:r>
        <w:rPr>
          <w:snapToGrid w:val="0"/>
        </w:rPr>
        <w:tab/>
      </w:r>
      <w:del w:id="324" w:author="Master Repository Process" w:date="2021-09-19T05:08:00Z">
        <w:r>
          <w:rPr>
            <w:snapToGrid w:val="0"/>
          </w:rPr>
          <w:delText>Restrictions applying</w:delText>
        </w:r>
      </w:del>
      <w:ins w:id="325" w:author="Master Repository Process" w:date="2021-09-19T05:08:00Z">
        <w:r>
          <w:rPr>
            <w:snapToGrid w:val="0"/>
          </w:rPr>
          <w:t>Veterinary medicines etc. not</w:t>
        </w:r>
      </w:ins>
      <w:r>
        <w:rPr>
          <w:snapToGrid w:val="0"/>
        </w:rPr>
        <w:t xml:space="preserve"> to </w:t>
      </w:r>
      <w:del w:id="326" w:author="Master Repository Process" w:date="2021-09-19T05:08:00Z">
        <w:r>
          <w:rPr>
            <w:snapToGrid w:val="0"/>
          </w:rPr>
          <w:delText>veterinary preparations</w:delText>
        </w:r>
      </w:del>
      <w:bookmarkEnd w:id="322"/>
      <w:ins w:id="327" w:author="Master Repository Process" w:date="2021-09-19T05:08:00Z">
        <w:r>
          <w:rPr>
            <w:snapToGrid w:val="0"/>
          </w:rPr>
          <w:t>be used etc. on humans</w:t>
        </w:r>
      </w:ins>
      <w:bookmarkEnd w:id="32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28" w:name="_Toc389746656"/>
      <w:bookmarkStart w:id="329" w:name="_Toc389746786"/>
      <w:r>
        <w:rPr>
          <w:rStyle w:val="CharSectno"/>
        </w:rPr>
        <w:t>33B</w:t>
      </w:r>
      <w:r>
        <w:rPr>
          <w:snapToGrid w:val="0"/>
        </w:rPr>
        <w:t>.</w:t>
      </w:r>
      <w:r>
        <w:rPr>
          <w:snapToGrid w:val="0"/>
        </w:rPr>
        <w:tab/>
      </w:r>
      <w:del w:id="330" w:author="Master Repository Process" w:date="2021-09-19T05:08:00Z">
        <w:r>
          <w:rPr>
            <w:snapToGrid w:val="0"/>
          </w:rPr>
          <w:delText>Adoption of SUSMP for certain</w:delText>
        </w:r>
      </w:del>
      <w:ins w:id="331" w:author="Master Repository Process" w:date="2021-09-19T05:08:00Z">
        <w:r>
          <w:rPr>
            <w:snapToGrid w:val="0"/>
          </w:rPr>
          <w:t>Certain</w:t>
        </w:r>
      </w:ins>
      <w:r>
        <w:rPr>
          <w:snapToGrid w:val="0"/>
        </w:rPr>
        <w:t xml:space="preserve"> paints</w:t>
      </w:r>
      <w:bookmarkEnd w:id="328"/>
      <w:del w:id="332" w:author="Master Repository Process" w:date="2021-09-19T05:08:00Z">
        <w:r>
          <w:rPr>
            <w:snapToGrid w:val="0"/>
          </w:rPr>
          <w:delText xml:space="preserve"> </w:delText>
        </w:r>
      </w:del>
      <w:ins w:id="333" w:author="Master Repository Process" w:date="2021-09-19T05:08:00Z">
        <w:r>
          <w:rPr>
            <w:snapToGrid w:val="0"/>
          </w:rPr>
          <w:t>, restrictions on manufacture, sale and use of</w:t>
        </w:r>
      </w:ins>
      <w:bookmarkEnd w:id="329"/>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del w:id="334" w:author="Master Repository Process" w:date="2021-09-19T05:08:00Z">
        <w:r>
          <w:rPr>
            <w:b/>
          </w:rPr>
          <w:delText>-</w:delText>
        </w:r>
      </w:del>
      <w:ins w:id="335" w:author="Master Repository Process" w:date="2021-09-19T05:08:00Z">
        <w:r>
          <w:rPr>
            <w:b/>
          </w:rPr>
          <w:noBreakHyphen/>
        </w:r>
      </w:ins>
      <w:r>
        <w:rPr>
          <w:b/>
        </w:rPr>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336" w:name="_Toc389746787"/>
      <w:bookmarkStart w:id="337" w:name="_Toc389746657"/>
      <w:r>
        <w:rPr>
          <w:rStyle w:val="CharSectno"/>
        </w:rPr>
        <w:t>35</w:t>
      </w:r>
      <w:r>
        <w:rPr>
          <w:snapToGrid w:val="0"/>
        </w:rPr>
        <w:t>.</w:t>
      </w:r>
      <w:r>
        <w:rPr>
          <w:snapToGrid w:val="0"/>
        </w:rPr>
        <w:tab/>
      </w:r>
      <w:del w:id="338" w:author="Master Repository Process" w:date="2021-09-19T05:08:00Z">
        <w:r>
          <w:rPr>
            <w:snapToGrid w:val="0"/>
          </w:rPr>
          <w:delText>Restrictions</w:delText>
        </w:r>
      </w:del>
      <w:ins w:id="339" w:author="Master Repository Process" w:date="2021-09-19T05:08:00Z">
        <w:r>
          <w:rPr>
            <w:snapToGrid w:val="0"/>
          </w:rPr>
          <w:t>Sch. 2 substances, restrictions</w:t>
        </w:r>
      </w:ins>
      <w:r>
        <w:rPr>
          <w:snapToGrid w:val="0"/>
        </w:rPr>
        <w:t xml:space="preserve"> on retail sale of</w:t>
      </w:r>
      <w:bookmarkEnd w:id="336"/>
      <w:del w:id="340" w:author="Master Repository Process" w:date="2021-09-19T05:08:00Z">
        <w:r>
          <w:rPr>
            <w:snapToGrid w:val="0"/>
          </w:rPr>
          <w:delText xml:space="preserve"> substances included in Schedule 2</w:delText>
        </w:r>
      </w:del>
      <w:bookmarkEnd w:id="337"/>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341" w:name="_Toc389746788"/>
      <w:bookmarkStart w:id="342" w:name="_Toc389746658"/>
      <w:r>
        <w:rPr>
          <w:rStyle w:val="CharSectno"/>
        </w:rPr>
        <w:t>35A</w:t>
      </w:r>
      <w:r>
        <w:rPr>
          <w:snapToGrid w:val="0"/>
        </w:rPr>
        <w:t>.</w:t>
      </w:r>
      <w:r>
        <w:rPr>
          <w:snapToGrid w:val="0"/>
        </w:rPr>
        <w:tab/>
      </w:r>
      <w:del w:id="343" w:author="Master Repository Process" w:date="2021-09-19T05:08:00Z">
        <w:r>
          <w:rPr>
            <w:snapToGrid w:val="0"/>
          </w:rPr>
          <w:delText>Restrictions</w:delText>
        </w:r>
      </w:del>
      <w:ins w:id="344" w:author="Master Repository Process" w:date="2021-09-19T05:08:00Z">
        <w:r>
          <w:rPr>
            <w:snapToGrid w:val="0"/>
          </w:rPr>
          <w:t>Sch. 3 substances, restrictions</w:t>
        </w:r>
      </w:ins>
      <w:r>
        <w:rPr>
          <w:snapToGrid w:val="0"/>
        </w:rPr>
        <w:t xml:space="preserve"> on retail sale of</w:t>
      </w:r>
      <w:bookmarkEnd w:id="341"/>
      <w:del w:id="345" w:author="Master Repository Process" w:date="2021-09-19T05:08:00Z">
        <w:r>
          <w:rPr>
            <w:snapToGrid w:val="0"/>
          </w:rPr>
          <w:delText xml:space="preserve"> substances included in Schedule 3</w:delText>
        </w:r>
      </w:del>
      <w:bookmarkEnd w:id="342"/>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 xml:space="preserve">for substances other than </w:t>
      </w:r>
      <w:del w:id="346" w:author="Master Repository Process" w:date="2021-09-19T05:08:00Z">
        <w:r>
          <w:delText>psuedoephedrine</w:delText>
        </w:r>
      </w:del>
      <w:ins w:id="347" w:author="Master Repository Process" w:date="2021-09-19T05:08:00Z">
        <w:r>
          <w:t>pseudoephedrine</w:t>
        </w:r>
      </w:ins>
      <w:r>
        <w:t xml:space="preserve">, the </w:t>
      </w:r>
      <w:del w:id="348" w:author="Master Repository Process" w:date="2021-09-19T05:08:00Z">
        <w:r>
          <w:delText>prescription book</w:delText>
        </w:r>
      </w:del>
      <w:ins w:id="349" w:author="Master Repository Process" w:date="2021-09-19T05:08:00Z">
        <w:r>
          <w:t>Prescription Book</w:t>
        </w:r>
      </w:ins>
      <w:r>
        <w:t xml:space="preserve">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w:t>
      </w:r>
      <w:del w:id="350" w:author="Master Repository Process" w:date="2021-09-19T05:08:00Z">
        <w:r>
          <w:delText xml:space="preserve"> </w:delText>
        </w:r>
      </w:del>
      <w:ins w:id="351" w:author="Master Repository Process" w:date="2021-09-19T05:08:00Z">
        <w:r>
          <w:t> </w:t>
        </w:r>
      </w:ins>
      <w:r>
        <w:t>Jul</w:t>
      </w:r>
      <w:del w:id="352" w:author="Master Repository Process" w:date="2021-09-19T05:08:00Z">
        <w:r>
          <w:delText xml:space="preserve"> </w:delText>
        </w:r>
      </w:del>
      <w:ins w:id="353" w:author="Master Repository Process" w:date="2021-09-19T05:08:00Z">
        <w:r>
          <w:t> </w:t>
        </w:r>
      </w:ins>
      <w:r>
        <w:t>2007 p. 3664</w:t>
      </w:r>
      <w:r>
        <w:noBreakHyphen/>
        <w:t>5; 1 Oct 2010 p. 5078 and 5079</w:t>
      </w:r>
      <w:r>
        <w:noBreakHyphen/>
        <w:t>80; 19</w:t>
      </w:r>
      <w:del w:id="354" w:author="Master Repository Process" w:date="2021-09-19T05:08:00Z">
        <w:r>
          <w:delText xml:space="preserve"> </w:delText>
        </w:r>
      </w:del>
      <w:ins w:id="355" w:author="Master Repository Process" w:date="2021-09-19T05:08:00Z">
        <w:r>
          <w:t> </w:t>
        </w:r>
      </w:ins>
      <w:r>
        <w:t>Nov</w:t>
      </w:r>
      <w:del w:id="356" w:author="Master Repository Process" w:date="2021-09-19T05:08:00Z">
        <w:r>
          <w:delText xml:space="preserve"> </w:delText>
        </w:r>
      </w:del>
      <w:ins w:id="357" w:author="Master Repository Process" w:date="2021-09-19T05:08:00Z">
        <w:r>
          <w:t> </w:t>
        </w:r>
      </w:ins>
      <w:r>
        <w:t>2010 p. 5710.]</w:t>
      </w:r>
    </w:p>
    <w:p>
      <w:pPr>
        <w:pStyle w:val="Ednotesection"/>
      </w:pPr>
      <w:r>
        <w:t>[</w:t>
      </w:r>
      <w:r>
        <w:rPr>
          <w:b/>
        </w:rPr>
        <w:t>35AA.</w:t>
      </w:r>
      <w:r>
        <w:rPr>
          <w:b/>
        </w:rPr>
        <w:tab/>
      </w:r>
      <w:r>
        <w:t xml:space="preserve">Deleted in Gazette 11 Apr 1997 p. 1829.] </w:t>
      </w:r>
    </w:p>
    <w:p>
      <w:pPr>
        <w:pStyle w:val="Heading5"/>
        <w:rPr>
          <w:snapToGrid w:val="0"/>
        </w:rPr>
      </w:pPr>
      <w:bookmarkStart w:id="358" w:name="_Toc389746659"/>
      <w:bookmarkStart w:id="359" w:name="_Toc389746789"/>
      <w:r>
        <w:rPr>
          <w:rStyle w:val="CharSectno"/>
        </w:rPr>
        <w:t>35B</w:t>
      </w:r>
      <w:r>
        <w:rPr>
          <w:snapToGrid w:val="0"/>
        </w:rPr>
        <w:t>.</w:t>
      </w:r>
      <w:r>
        <w:rPr>
          <w:snapToGrid w:val="0"/>
        </w:rPr>
        <w:tab/>
      </w:r>
      <w:del w:id="360" w:author="Master Repository Process" w:date="2021-09-19T05:08:00Z">
        <w:r>
          <w:rPr>
            <w:snapToGrid w:val="0"/>
          </w:rPr>
          <w:delText>Storage of</w:delText>
        </w:r>
      </w:del>
      <w:ins w:id="361" w:author="Master Repository Process" w:date="2021-09-19T05:08:00Z">
        <w:r>
          <w:rPr>
            <w:snapToGrid w:val="0"/>
          </w:rPr>
          <w:t>Sch. 3</w:t>
        </w:r>
      </w:ins>
      <w:r>
        <w:rPr>
          <w:snapToGrid w:val="0"/>
        </w:rPr>
        <w:t xml:space="preserve"> substances</w:t>
      </w:r>
      <w:del w:id="362" w:author="Master Repository Process" w:date="2021-09-19T05:08:00Z">
        <w:r>
          <w:rPr>
            <w:snapToGrid w:val="0"/>
          </w:rPr>
          <w:delText xml:space="preserve"> included in Schedule 3</w:delText>
        </w:r>
      </w:del>
      <w:bookmarkEnd w:id="358"/>
      <w:ins w:id="363" w:author="Master Repository Process" w:date="2021-09-19T05:08:00Z">
        <w:r>
          <w:rPr>
            <w:snapToGrid w:val="0"/>
          </w:rPr>
          <w:t>, storage of</w:t>
        </w:r>
      </w:ins>
      <w:bookmarkEnd w:id="359"/>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64" w:name="_Toc389746660"/>
      <w:bookmarkStart w:id="365" w:name="_Toc389746790"/>
      <w:r>
        <w:rPr>
          <w:rStyle w:val="CharSectno"/>
        </w:rPr>
        <w:t>35C</w:t>
      </w:r>
      <w:r>
        <w:rPr>
          <w:snapToGrid w:val="0"/>
        </w:rPr>
        <w:t>.</w:t>
      </w:r>
      <w:r>
        <w:rPr>
          <w:snapToGrid w:val="0"/>
        </w:rPr>
        <w:tab/>
      </w:r>
      <w:del w:id="366" w:author="Master Repository Process" w:date="2021-09-19T05:08:00Z">
        <w:r>
          <w:rPr>
            <w:snapToGrid w:val="0"/>
          </w:rPr>
          <w:delText>Advertising of</w:delText>
        </w:r>
      </w:del>
      <w:ins w:id="367" w:author="Master Repository Process" w:date="2021-09-19T05:08:00Z">
        <w:r>
          <w:rPr>
            <w:snapToGrid w:val="0"/>
          </w:rPr>
          <w:t>Sch. 3</w:t>
        </w:r>
      </w:ins>
      <w:r>
        <w:rPr>
          <w:snapToGrid w:val="0"/>
        </w:rPr>
        <w:t xml:space="preserve"> substances</w:t>
      </w:r>
      <w:del w:id="368" w:author="Master Repository Process" w:date="2021-09-19T05:08:00Z">
        <w:r>
          <w:rPr>
            <w:snapToGrid w:val="0"/>
          </w:rPr>
          <w:delText xml:space="preserve"> included in Schedule 3</w:delText>
        </w:r>
      </w:del>
      <w:bookmarkEnd w:id="364"/>
      <w:ins w:id="369" w:author="Master Repository Process" w:date="2021-09-19T05:08:00Z">
        <w:r>
          <w:rPr>
            <w:snapToGrid w:val="0"/>
          </w:rPr>
          <w:t>, advertising of</w:t>
        </w:r>
      </w:ins>
      <w:bookmarkEnd w:id="365"/>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370" w:name="_Toc389746661"/>
      <w:bookmarkStart w:id="371" w:name="_Toc389746791"/>
      <w:r>
        <w:rPr>
          <w:rStyle w:val="CharSectno"/>
        </w:rPr>
        <w:t>35D</w:t>
      </w:r>
      <w:r>
        <w:t>.</w:t>
      </w:r>
      <w:r>
        <w:tab/>
      </w:r>
      <w:del w:id="372" w:author="Master Repository Process" w:date="2021-09-19T05:08:00Z">
        <w:r>
          <w:delText>Advertising of</w:delText>
        </w:r>
      </w:del>
      <w:ins w:id="373" w:author="Master Repository Process" w:date="2021-09-19T05:08:00Z">
        <w:r>
          <w:t>Sch. 4</w:t>
        </w:r>
      </w:ins>
      <w:r>
        <w:t xml:space="preserve"> substances</w:t>
      </w:r>
      <w:del w:id="374" w:author="Master Repository Process" w:date="2021-09-19T05:08:00Z">
        <w:r>
          <w:delText xml:space="preserve"> included in Schedule 4</w:delText>
        </w:r>
      </w:del>
      <w:bookmarkEnd w:id="370"/>
      <w:ins w:id="375" w:author="Master Repository Process" w:date="2021-09-19T05:08:00Z">
        <w:r>
          <w:t>, advertising of</w:t>
        </w:r>
      </w:ins>
      <w:bookmarkEnd w:id="371"/>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keepLines/>
      </w:pPr>
      <w:bookmarkStart w:id="376" w:name="_Toc389746792"/>
      <w:bookmarkStart w:id="377" w:name="_Toc389746662"/>
      <w:r>
        <w:rPr>
          <w:rStyle w:val="CharDivNo"/>
        </w:rPr>
        <w:t>Division 2</w:t>
      </w:r>
      <w:r>
        <w:t xml:space="preserve"> — </w:t>
      </w:r>
      <w:r>
        <w:rPr>
          <w:rStyle w:val="CharDivText"/>
        </w:rPr>
        <w:t>Schedule</w:t>
      </w:r>
      <w:del w:id="378" w:author="Master Repository Process" w:date="2021-09-19T05:08:00Z">
        <w:r>
          <w:rPr>
            <w:rStyle w:val="CharDivText"/>
          </w:rPr>
          <w:delText xml:space="preserve"> </w:delText>
        </w:r>
      </w:del>
      <w:ins w:id="379" w:author="Master Repository Process" w:date="2021-09-19T05:08:00Z">
        <w:r>
          <w:rPr>
            <w:rStyle w:val="CharDivText"/>
          </w:rPr>
          <w:t> </w:t>
        </w:r>
      </w:ins>
      <w:r>
        <w:rPr>
          <w:rStyle w:val="CharDivText"/>
        </w:rPr>
        <w:t>4 poisons</w:t>
      </w:r>
      <w:bookmarkEnd w:id="376"/>
      <w:bookmarkEnd w:id="377"/>
    </w:p>
    <w:p>
      <w:pPr>
        <w:pStyle w:val="Footnoteheading"/>
        <w:keepNext/>
        <w:keepLines/>
      </w:pPr>
      <w:r>
        <w:tab/>
        <w:t>[Heading inserted in Gazette 12 Aug 2003 p. 3664; amended in Gazette 4 Jan 2005 p. 3.]</w:t>
      </w:r>
    </w:p>
    <w:p>
      <w:pPr>
        <w:pStyle w:val="Heading5"/>
        <w:rPr>
          <w:snapToGrid w:val="0"/>
        </w:rPr>
      </w:pPr>
      <w:bookmarkStart w:id="380" w:name="_Toc389746663"/>
      <w:bookmarkStart w:id="381" w:name="_Toc389746793"/>
      <w:r>
        <w:rPr>
          <w:rStyle w:val="CharSectno"/>
        </w:rPr>
        <w:t>36</w:t>
      </w:r>
      <w:r>
        <w:rPr>
          <w:snapToGrid w:val="0"/>
        </w:rPr>
        <w:t>.</w:t>
      </w:r>
      <w:r>
        <w:rPr>
          <w:snapToGrid w:val="0"/>
        </w:rPr>
        <w:tab/>
      </w:r>
      <w:del w:id="382" w:author="Master Repository Process" w:date="2021-09-19T05:08:00Z">
        <w:r>
          <w:rPr>
            <w:snapToGrid w:val="0"/>
          </w:rPr>
          <w:delText>Supply</w:delText>
        </w:r>
      </w:del>
      <w:ins w:id="383" w:author="Master Repository Process" w:date="2021-09-19T05:08:00Z">
        <w:r>
          <w:rPr>
            <w:snapToGrid w:val="0"/>
          </w:rPr>
          <w:t>Sale and supply</w:t>
        </w:r>
      </w:ins>
      <w:r>
        <w:rPr>
          <w:snapToGrid w:val="0"/>
        </w:rPr>
        <w:t xml:space="preserve"> of </w:t>
      </w:r>
      <w:ins w:id="384" w:author="Master Repository Process" w:date="2021-09-19T05:08:00Z">
        <w:r>
          <w:rPr>
            <w:snapToGrid w:val="0"/>
          </w:rPr>
          <w:t xml:space="preserve">Sch. 4 </w:t>
        </w:r>
      </w:ins>
      <w:r>
        <w:rPr>
          <w:snapToGrid w:val="0"/>
        </w:rPr>
        <w:t>poisons</w:t>
      </w:r>
      <w:del w:id="385" w:author="Master Repository Process" w:date="2021-09-19T05:08:00Z">
        <w:r>
          <w:rPr>
            <w:snapToGrid w:val="0"/>
          </w:rPr>
          <w:delText xml:space="preserve"> included in Schedule 4</w:delText>
        </w:r>
      </w:del>
      <w:bookmarkEnd w:id="380"/>
      <w:ins w:id="386" w:author="Master Repository Process" w:date="2021-09-19T05:08:00Z">
        <w:r>
          <w:rPr>
            <w:snapToGrid w:val="0"/>
          </w:rPr>
          <w:t>, rules as to</w:t>
        </w:r>
      </w:ins>
      <w:bookmarkEnd w:id="381"/>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ins w:id="387" w:author="Master Repository Process" w:date="2021-09-19T05:08:00Z"/>
          <w:snapToGrid w:val="0"/>
        </w:rPr>
      </w:pPr>
      <w:ins w:id="388" w:author="Master Repository Process" w:date="2021-09-19T05:08:00Z">
        <w:r>
          <w:rPr>
            <w:snapToGrid w:val="0"/>
          </w:rPr>
          <w:tab/>
        </w:r>
        <w:r>
          <w:rPr>
            <w:snapToGrid w:val="0"/>
          </w:rPr>
          <w:tab/>
          <w:t>or</w:t>
        </w:r>
      </w:ins>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dentist, endorsed optometrist</w:t>
      </w:r>
      <w:r>
        <w:rPr>
          <w:snapToGrid w:val="0"/>
        </w:rPr>
        <w:t xml:space="preserve"> or veterinary surgeon prescribing the poison according to the requirements of these regulations;</w:t>
      </w:r>
      <w:ins w:id="389" w:author="Master Repository Process" w:date="2021-09-19T05:08:00Z">
        <w:r>
          <w:rPr>
            <w:snapToGrid w:val="0"/>
          </w:rPr>
          <w:t xml:space="preserve"> or</w:t>
        </w:r>
      </w:ins>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ins w:id="390" w:author="Master Repository Process" w:date="2021-09-19T05:08:00Z">
        <w:r>
          <w:rPr>
            <w:snapToGrid w:val="0"/>
          </w:rPr>
          <w:t xml:space="preserve"> or</w:t>
        </w:r>
      </w:ins>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ins w:id="391" w:author="Master Repository Process" w:date="2021-09-19T05:08:00Z">
        <w:r>
          <w:rPr>
            <w:snapToGrid w:val="0"/>
          </w:rPr>
          <w:t xml:space="preserve"> or</w:t>
        </w:r>
      </w:ins>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ins w:id="392" w:author="Master Repository Process" w:date="2021-09-19T05:08:00Z">
        <w:r>
          <w:rPr>
            <w:snapToGrid w:val="0"/>
          </w:rPr>
          <w:t xml:space="preserve"> or</w:t>
        </w:r>
      </w:ins>
    </w:p>
    <w:p>
      <w:pPr>
        <w:pStyle w:val="IndentI0"/>
        <w:rPr>
          <w:snapToGrid w:val="0"/>
        </w:rPr>
      </w:pPr>
      <w:r>
        <w:rPr>
          <w:snapToGrid w:val="0"/>
        </w:rPr>
        <w:tab/>
        <w:t>(III)</w:t>
      </w:r>
      <w:r>
        <w:rPr>
          <w:snapToGrid w:val="0"/>
        </w:rPr>
        <w:tab/>
        <w:t>microfilm, microfiche, or any other photographic systems in logical sequence and retrievable form;</w:t>
      </w:r>
      <w:ins w:id="393" w:author="Master Repository Process" w:date="2021-09-19T05:08:00Z">
        <w:r>
          <w:rPr>
            <w:snapToGrid w:val="0"/>
          </w:rPr>
          <w:t xml:space="preserve"> or</w:t>
        </w:r>
      </w:ins>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ins w:id="394" w:author="Master Repository Process" w:date="2021-09-19T05:08:00Z">
        <w:r>
          <w:rPr>
            <w:snapToGrid w:val="0"/>
          </w:rPr>
          <w:t xml:space="preserve"> and</w:t>
        </w:r>
      </w:ins>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ins w:id="395" w:author="Master Repository Process" w:date="2021-09-19T05:08:00Z"/>
          <w:snapToGrid w:val="0"/>
        </w:rPr>
      </w:pPr>
      <w:ins w:id="396" w:author="Master Repository Process" w:date="2021-09-19T05:08:00Z">
        <w:r>
          <w:rPr>
            <w:snapToGrid w:val="0"/>
          </w:rPr>
          <w:tab/>
        </w:r>
        <w:r>
          <w:rPr>
            <w:snapToGrid w:val="0"/>
          </w:rPr>
          <w:tab/>
          <w:t>and</w:t>
        </w:r>
      </w:ins>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ins w:id="397" w:author="Master Repository Process" w:date="2021-09-19T05:08:00Z">
        <w:r>
          <w:rPr>
            <w:snapToGrid w:val="0"/>
          </w:rPr>
          <w:t xml:space="preserve"> and</w:t>
        </w:r>
      </w:ins>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ins w:id="398" w:author="Master Repository Process" w:date="2021-09-19T05:08:00Z">
        <w:r>
          <w:rPr>
            <w:snapToGrid w:val="0"/>
          </w:rPr>
          <w:t xml:space="preserve"> </w:t>
        </w:r>
      </w:ins>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w:t>
      </w:r>
      <w:del w:id="399" w:author="Master Repository Process" w:date="2021-09-19T05:08:00Z">
        <w:r>
          <w:delText xml:space="preserve"> </w:delText>
        </w:r>
      </w:del>
      <w:ins w:id="400" w:author="Master Repository Process" w:date="2021-09-19T05:08:00Z">
        <w:r>
          <w:t> </w:t>
        </w:r>
      </w:ins>
      <w:r>
        <w:t>2008 p. 4809</w:t>
      </w:r>
      <w:r>
        <w:noBreakHyphen/>
        <w:t>10; 1 Oct 2010 p. 5079</w:t>
      </w:r>
      <w:del w:id="401" w:author="Master Repository Process" w:date="2021-09-19T05:08:00Z">
        <w:r>
          <w:delText>-</w:delText>
        </w:r>
      </w:del>
      <w:ins w:id="402" w:author="Master Repository Process" w:date="2021-09-19T05:08:00Z">
        <w:r>
          <w:noBreakHyphen/>
        </w:r>
      </w:ins>
      <w:r>
        <w:t>80; 19</w:t>
      </w:r>
      <w:del w:id="403" w:author="Master Repository Process" w:date="2021-09-19T05:08:00Z">
        <w:r>
          <w:delText xml:space="preserve"> </w:delText>
        </w:r>
      </w:del>
      <w:ins w:id="404" w:author="Master Repository Process" w:date="2021-09-19T05:08:00Z">
        <w:r>
          <w:t> </w:t>
        </w:r>
      </w:ins>
      <w:r>
        <w:t>Nov</w:t>
      </w:r>
      <w:del w:id="405" w:author="Master Repository Process" w:date="2021-09-19T05:08:00Z">
        <w:r>
          <w:delText xml:space="preserve"> </w:delText>
        </w:r>
      </w:del>
      <w:ins w:id="406" w:author="Master Repository Process" w:date="2021-09-19T05:08:00Z">
        <w:r>
          <w:t> </w:t>
        </w:r>
      </w:ins>
      <w:r>
        <w:t xml:space="preserve">2010 p. 5713; amended by Act No. 9 of 2003 s. 44.] </w:t>
      </w:r>
    </w:p>
    <w:p>
      <w:pPr>
        <w:pStyle w:val="Heading5"/>
      </w:pPr>
      <w:bookmarkStart w:id="407" w:name="_Toc389746794"/>
      <w:bookmarkStart w:id="408" w:name="_Toc389746664"/>
      <w:r>
        <w:rPr>
          <w:rStyle w:val="CharSectno"/>
        </w:rPr>
        <w:t>36AA</w:t>
      </w:r>
      <w:r>
        <w:t>.</w:t>
      </w:r>
      <w:r>
        <w:tab/>
      </w:r>
      <w:del w:id="409" w:author="Master Repository Process" w:date="2021-09-19T05:08:00Z">
        <w:r>
          <w:delText>Provision of approved starter</w:delText>
        </w:r>
      </w:del>
      <w:ins w:id="410" w:author="Master Repository Process" w:date="2021-09-19T05:08:00Z">
        <w:r>
          <w:t>Starter</w:t>
        </w:r>
      </w:ins>
      <w:r>
        <w:t xml:space="preserve"> packs</w:t>
      </w:r>
      <w:ins w:id="411" w:author="Master Repository Process" w:date="2021-09-19T05:08:00Z">
        <w:r>
          <w:t>, supply of</w:t>
        </w:r>
      </w:ins>
      <w:r>
        <w:t xml:space="preserve"> by registered nurses</w:t>
      </w:r>
      <w:bookmarkEnd w:id="407"/>
      <w:bookmarkEnd w:id="408"/>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 xml:space="preserve">Health </w:t>
      </w:r>
      <w:ins w:id="412" w:author="Master Repository Process" w:date="2021-09-19T05:08:00Z">
        <w:r>
          <w:rPr>
            <w:i/>
          </w:rPr>
          <w:t xml:space="preserve">and Disability </w:t>
        </w:r>
      </w:ins>
      <w:r>
        <w:rPr>
          <w:i/>
        </w:rPr>
        <w:t>Services (</w:t>
      </w:r>
      <w:del w:id="413" w:author="Master Repository Process" w:date="2021-09-19T05:08:00Z">
        <w:r>
          <w:rPr>
            <w:i/>
          </w:rPr>
          <w:delText>Conciliation and Review</w:delText>
        </w:r>
      </w:del>
      <w:ins w:id="414" w:author="Master Repository Process" w:date="2021-09-19T05:08:00Z">
        <w:r>
          <w:rPr>
            <w:i/>
          </w:rPr>
          <w:t>Complaints</w:t>
        </w:r>
      </w:ins>
      <w:r>
        <w:rPr>
          <w:i/>
        </w:rPr>
        <w:t>) Act 1995</w:t>
      </w:r>
      <w:ins w:id="415" w:author="Master Repository Process" w:date="2021-09-19T05:08:00Z">
        <w:r>
          <w:rPr>
            <w:vertAlign w:val="superscript"/>
          </w:rPr>
          <w:t> 2</w:t>
        </w:r>
      </w:ins>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del w:id="416" w:author="Master Repository Process" w:date="2021-09-19T05:08:00Z">
        <w:r>
          <w:rPr>
            <w:vertAlign w:val="superscript"/>
          </w:rPr>
          <w:delText>5</w:delText>
        </w:r>
      </w:del>
      <w:ins w:id="417" w:author="Master Repository Process" w:date="2021-09-19T05:08:00Z">
        <w:r>
          <w:rPr>
            <w:vertAlign w:val="superscript"/>
          </w:rPr>
          <w:t>3</w:t>
        </w:r>
      </w:ins>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 xml:space="preserve">if the poison is supplied in prepacked individual packs, one individual standard pack; </w:t>
      </w:r>
      <w:ins w:id="418" w:author="Master Repository Process" w:date="2021-09-19T05:08:00Z">
        <w:r>
          <w:t>or</w:t>
        </w:r>
      </w:ins>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ins w:id="419" w:author="Master Repository Process" w:date="2021-09-19T05:08:00Z">
        <w:r>
          <w:t>and</w:t>
        </w:r>
      </w:ins>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ins w:id="420" w:author="Master Repository Process" w:date="2021-09-19T05:08:00Z">
        <w:r>
          <w:t xml:space="preserve"> and</w:t>
        </w:r>
      </w:ins>
    </w:p>
    <w:p>
      <w:pPr>
        <w:pStyle w:val="Indenta"/>
      </w:pPr>
      <w:r>
        <w:tab/>
        <w:t>(b)</w:t>
      </w:r>
      <w:r>
        <w:tab/>
        <w:t xml:space="preserve">the name of the registered nurse to whom the starter pack instruction was given; </w:t>
      </w:r>
      <w:ins w:id="421" w:author="Master Repository Process" w:date="2021-09-19T05:08:00Z">
        <w:r>
          <w:t>and</w:t>
        </w:r>
      </w:ins>
    </w:p>
    <w:p>
      <w:pPr>
        <w:pStyle w:val="Indenta"/>
      </w:pPr>
      <w:r>
        <w:tab/>
        <w:t>(c)</w:t>
      </w:r>
      <w:r>
        <w:tab/>
        <w:t xml:space="preserve">the name of the patient; </w:t>
      </w:r>
      <w:ins w:id="422" w:author="Master Repository Process" w:date="2021-09-19T05:08:00Z">
        <w:r>
          <w:t>and</w:t>
        </w:r>
      </w:ins>
    </w:p>
    <w:p>
      <w:pPr>
        <w:pStyle w:val="Indenta"/>
      </w:pPr>
      <w:r>
        <w:tab/>
        <w:t>(d)</w:t>
      </w:r>
      <w:r>
        <w:tab/>
        <w:t>the date and time when the instruction was given;</w:t>
      </w:r>
      <w:ins w:id="423" w:author="Master Repository Process" w:date="2021-09-19T05:08:00Z">
        <w:r>
          <w:t xml:space="preserve"> and</w:t>
        </w:r>
      </w:ins>
    </w:p>
    <w:p>
      <w:pPr>
        <w:pStyle w:val="Indenta"/>
      </w:pPr>
      <w:r>
        <w:tab/>
        <w:t>(e)</w:t>
      </w:r>
      <w:r>
        <w:tab/>
        <w:t xml:space="preserve">details of the approved starter pack; </w:t>
      </w:r>
      <w:ins w:id="424" w:author="Master Repository Process" w:date="2021-09-19T05:08:00Z">
        <w:r>
          <w:t>and</w:t>
        </w:r>
      </w:ins>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ins w:id="425" w:author="Master Repository Process" w:date="2021-09-19T05:08:00Z">
        <w:r>
          <w:t xml:space="preserve"> and</w:t>
        </w:r>
      </w:ins>
    </w:p>
    <w:p>
      <w:pPr>
        <w:pStyle w:val="Indenta"/>
      </w:pPr>
      <w:r>
        <w:tab/>
        <w:t>(b)</w:t>
      </w:r>
      <w:r>
        <w:tab/>
        <w:t>the name of the patient;</w:t>
      </w:r>
      <w:ins w:id="426" w:author="Master Repository Process" w:date="2021-09-19T05:08:00Z">
        <w:r>
          <w:t xml:space="preserve"> and</w:t>
        </w:r>
      </w:ins>
    </w:p>
    <w:p>
      <w:pPr>
        <w:pStyle w:val="Indenta"/>
      </w:pPr>
      <w:r>
        <w:tab/>
        <w:t>(c)</w:t>
      </w:r>
      <w:r>
        <w:tab/>
        <w:t>the name and address of the health service;</w:t>
      </w:r>
      <w:ins w:id="427" w:author="Master Repository Process" w:date="2021-09-19T05:08:00Z">
        <w:r>
          <w:t xml:space="preserve"> and</w:t>
        </w:r>
      </w:ins>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rPr>
          <w:ins w:id="428" w:author="Master Repository Process" w:date="2021-09-19T05:08:00Z"/>
        </w:rPr>
      </w:pPr>
      <w:ins w:id="429" w:author="Master Repository Process" w:date="2021-09-19T05:08:00Z">
        <w:r>
          <w:tab/>
        </w:r>
        <w:r>
          <w:tab/>
          <w:t>and</w:t>
        </w:r>
      </w:ins>
    </w:p>
    <w:p>
      <w:pPr>
        <w:pStyle w:val="Indenta"/>
      </w:pPr>
      <w:r>
        <w:tab/>
        <w:t>(e)</w:t>
      </w:r>
      <w:r>
        <w:tab/>
        <w:t>the total quantity of medication contained in the approved starter pack;</w:t>
      </w:r>
      <w:ins w:id="430" w:author="Master Repository Process" w:date="2021-09-19T05:08:00Z">
        <w:r>
          <w:t xml:space="preserve"> and</w:t>
        </w:r>
      </w:ins>
    </w:p>
    <w:p>
      <w:pPr>
        <w:pStyle w:val="Indenta"/>
      </w:pPr>
      <w:r>
        <w:tab/>
        <w:t>(f)</w:t>
      </w:r>
      <w:r>
        <w:tab/>
        <w:t>the date on which the approved starter pack was given to the patient;</w:t>
      </w:r>
      <w:ins w:id="431" w:author="Master Repository Process" w:date="2021-09-19T05:08:00Z">
        <w:r>
          <w:t xml:space="preserve"> and</w:t>
        </w:r>
      </w:ins>
    </w:p>
    <w:p>
      <w:pPr>
        <w:pStyle w:val="Indenta"/>
      </w:pPr>
      <w:r>
        <w:tab/>
        <w:t>(g)</w:t>
      </w:r>
      <w:r>
        <w:tab/>
        <w:t>any directions for use given by the medical practitioner;</w:t>
      </w:r>
      <w:ins w:id="432" w:author="Master Repository Process" w:date="2021-09-19T05:08:00Z">
        <w:r>
          <w:t xml:space="preserve"> and</w:t>
        </w:r>
      </w:ins>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rPr>
          <w:ins w:id="433" w:author="Master Repository Process" w:date="2021-09-19T05:08:00Z"/>
        </w:rPr>
      </w:pPr>
      <w:ins w:id="434" w:author="Master Repository Process" w:date="2021-09-19T05:08:00Z">
        <w:r>
          <w:tab/>
        </w:r>
        <w:r>
          <w:tab/>
          <w:t>and</w:t>
        </w:r>
      </w:ins>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ins w:id="435" w:author="Master Repository Process" w:date="2021-09-19T05:08:00Z">
        <w:r>
          <w:t xml:space="preserve"> and</w:t>
        </w:r>
      </w:ins>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rPr>
          <w:ins w:id="436" w:author="Master Repository Process" w:date="2021-09-19T05:08:00Z"/>
        </w:rPr>
      </w:pPr>
      <w:ins w:id="437" w:author="Master Repository Process" w:date="2021-09-19T05:08:00Z">
        <w:r>
          <w:tab/>
        </w:r>
        <w:r>
          <w:tab/>
          <w:t>and</w:t>
        </w:r>
      </w:ins>
    </w:p>
    <w:p>
      <w:pPr>
        <w:pStyle w:val="Indenta"/>
      </w:pPr>
      <w:r>
        <w:tab/>
        <w:t>(c)</w:t>
      </w:r>
      <w:r>
        <w:tab/>
        <w:t>the date and time at which the approved starter pack is to be given to the patient;</w:t>
      </w:r>
      <w:ins w:id="438" w:author="Master Repository Process" w:date="2021-09-19T05:08:00Z">
        <w:r>
          <w:t xml:space="preserve"> and</w:t>
        </w:r>
      </w:ins>
    </w:p>
    <w:p>
      <w:pPr>
        <w:pStyle w:val="Indenta"/>
      </w:pPr>
      <w:r>
        <w:tab/>
        <w:t>(d)</w:t>
      </w:r>
      <w:r>
        <w:tab/>
        <w:t>the name of the medical practitioner;</w:t>
      </w:r>
      <w:ins w:id="439" w:author="Master Repository Process" w:date="2021-09-19T05:08:00Z">
        <w:r>
          <w:t xml:space="preserve"> and</w:t>
        </w:r>
      </w:ins>
    </w:p>
    <w:p>
      <w:pPr>
        <w:pStyle w:val="Indenta"/>
      </w:pPr>
      <w:r>
        <w:tab/>
        <w:t>(e)</w:t>
      </w:r>
      <w:r>
        <w:tab/>
        <w:t>any directions for use given by the medical practitioner;</w:t>
      </w:r>
      <w:ins w:id="440" w:author="Master Repository Process" w:date="2021-09-19T05:08:00Z">
        <w:r>
          <w:t xml:space="preserve"> and</w:t>
        </w:r>
      </w:ins>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del w:id="441" w:author="Master Repository Process" w:date="2021-09-19T05:08:00Z">
        <w:r>
          <w:delText>-</w:delText>
        </w:r>
      </w:del>
      <w:ins w:id="442" w:author="Master Repository Process" w:date="2021-09-19T05:08:00Z">
        <w:r>
          <w:noBreakHyphen/>
        </w:r>
      </w:ins>
      <w:r>
        <w:t>80; 22 Oct 2010 p. 5218.]</w:t>
      </w:r>
    </w:p>
    <w:p>
      <w:pPr>
        <w:pStyle w:val="Heading5"/>
      </w:pPr>
      <w:bookmarkStart w:id="443" w:name="_Toc389746795"/>
      <w:bookmarkStart w:id="444" w:name="_Toc389746665"/>
      <w:r>
        <w:rPr>
          <w:rStyle w:val="CharSectno"/>
        </w:rPr>
        <w:t>36AAB</w:t>
      </w:r>
      <w:r>
        <w:t>.</w:t>
      </w:r>
      <w:r>
        <w:tab/>
      </w:r>
      <w:del w:id="445" w:author="Master Repository Process" w:date="2021-09-19T05:08:00Z">
        <w:r>
          <w:delText>Provision of psychiatric</w:delText>
        </w:r>
      </w:del>
      <w:ins w:id="446" w:author="Master Repository Process" w:date="2021-09-19T05:08:00Z">
        <w:r>
          <w:t>Psychiatric</w:t>
        </w:r>
      </w:ins>
      <w:r>
        <w:t xml:space="preserve"> emergency packs</w:t>
      </w:r>
      <w:ins w:id="447" w:author="Master Repository Process" w:date="2021-09-19T05:08:00Z">
        <w:r>
          <w:t>, supply of</w:t>
        </w:r>
      </w:ins>
      <w:r>
        <w:t xml:space="preserve"> by certain registered nurses</w:t>
      </w:r>
      <w:bookmarkEnd w:id="443"/>
      <w:bookmarkEnd w:id="444"/>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w:t>
      </w:r>
      <w:del w:id="448" w:author="Master Repository Process" w:date="2021-09-19T05:08:00Z">
        <w:r>
          <w:delText xml:space="preserve"> </w:delText>
        </w:r>
      </w:del>
      <w:ins w:id="449" w:author="Master Repository Process" w:date="2021-09-19T05:08:00Z">
        <w:r>
          <w:t> </w:t>
        </w:r>
      </w:ins>
      <w:r>
        <w:t>36AAB inserted in Gazette 2 Oct 2007 p. 4965</w:t>
      </w:r>
      <w:del w:id="450" w:author="Master Repository Process" w:date="2021-09-19T05:08:00Z">
        <w:r>
          <w:delText>-</w:delText>
        </w:r>
      </w:del>
      <w:ins w:id="451" w:author="Master Repository Process" w:date="2021-09-19T05:08:00Z">
        <w:r>
          <w:noBreakHyphen/>
        </w:r>
      </w:ins>
      <w:r>
        <w:t>8; amended in Gazette 1 Oct 2010 p. 5079</w:t>
      </w:r>
      <w:del w:id="452" w:author="Master Repository Process" w:date="2021-09-19T05:08:00Z">
        <w:r>
          <w:delText>-</w:delText>
        </w:r>
      </w:del>
      <w:ins w:id="453" w:author="Master Repository Process" w:date="2021-09-19T05:08:00Z">
        <w:r>
          <w:noBreakHyphen/>
        </w:r>
      </w:ins>
      <w:r>
        <w:t>80; 22 Oct 2010 p. 5218.]</w:t>
      </w:r>
    </w:p>
    <w:p>
      <w:pPr>
        <w:pStyle w:val="Heading5"/>
        <w:spacing w:before="180"/>
      </w:pPr>
      <w:bookmarkStart w:id="454" w:name="_Toc389746666"/>
      <w:bookmarkStart w:id="455" w:name="_Toc389746796"/>
      <w:r>
        <w:rPr>
          <w:rStyle w:val="CharSectno"/>
        </w:rPr>
        <w:t>36A</w:t>
      </w:r>
      <w:r>
        <w:t>.</w:t>
      </w:r>
      <w:r>
        <w:tab/>
      </w:r>
      <w:del w:id="456" w:author="Master Repository Process" w:date="2021-09-19T05:08:00Z">
        <w:r>
          <w:delText>Storage of</w:delText>
        </w:r>
      </w:del>
      <w:ins w:id="457" w:author="Master Repository Process" w:date="2021-09-19T05:08:00Z">
        <w:r>
          <w:t>Storing and displaying Sch. 4</w:t>
        </w:r>
      </w:ins>
      <w:r>
        <w:t xml:space="preserve"> substances </w:t>
      </w:r>
      <w:del w:id="458" w:author="Master Repository Process" w:date="2021-09-19T05:08:00Z">
        <w:r>
          <w:delText>included in Schedule 4</w:delText>
        </w:r>
      </w:del>
      <w:bookmarkEnd w:id="454"/>
      <w:ins w:id="459" w:author="Master Repository Process" w:date="2021-09-19T05:08:00Z">
        <w:r>
          <w:t>for sale</w:t>
        </w:r>
      </w:ins>
      <w:bookmarkEnd w:id="455"/>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endorsed optometrist or veterinary surgeon to whom a substance included in Schedule 4 is supplied shall store it in a container, cupboard or room —</w:t>
      </w:r>
    </w:p>
    <w:p>
      <w:pPr>
        <w:pStyle w:val="Indenta"/>
      </w:pPr>
      <w:r>
        <w:tab/>
        <w:t>(a)</w:t>
      </w:r>
      <w:r>
        <w:tab/>
        <w:t xml:space="preserve">at the medical practitioner’s, dentist’s, endorsed optometrist’s or veterinary surgeon’s usual place of practice; </w:t>
      </w:r>
      <w:ins w:id="460" w:author="Master Repository Process" w:date="2021-09-19T05:08:00Z">
        <w:r>
          <w:t>and</w:t>
        </w:r>
      </w:ins>
    </w:p>
    <w:p>
      <w:pPr>
        <w:pStyle w:val="Indenta"/>
      </w:pPr>
      <w:r>
        <w:tab/>
        <w:t>(b)</w:t>
      </w:r>
      <w:r>
        <w:tab/>
        <w:t>that is kept locked; and</w:t>
      </w:r>
    </w:p>
    <w:p>
      <w:pPr>
        <w:pStyle w:val="Indenta"/>
      </w:pPr>
      <w:r>
        <w:tab/>
        <w:t>(c)</w:t>
      </w:r>
      <w:r>
        <w:tab/>
        <w:t>access to which is available only to the medical practitioner, dentist, endorsed optometrist or veterinary surgeon and persons under his or her personal supervision.</w:t>
      </w:r>
    </w:p>
    <w:p>
      <w:pPr>
        <w:pStyle w:val="Subsection"/>
      </w:pPr>
      <w:r>
        <w:tab/>
        <w:t>(3)</w:t>
      </w:r>
      <w:r>
        <w:tab/>
        <w:t>A medical practitioner, dentist, endorsed optometrist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endorsed optometrist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endorsed optometrist or veterinary surgeon — the substances that are ordinarily carried by dentists, endorsed optometrists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w:t>
      </w:r>
      <w:del w:id="461" w:author="Master Repository Process" w:date="2021-09-19T05:08:00Z">
        <w:r>
          <w:delText>-</w:delText>
        </w:r>
      </w:del>
      <w:ins w:id="462" w:author="Master Repository Process" w:date="2021-09-19T05:08:00Z">
        <w:r>
          <w:noBreakHyphen/>
        </w:r>
      </w:ins>
      <w:r>
        <w:t>80; 19</w:t>
      </w:r>
      <w:del w:id="463" w:author="Master Repository Process" w:date="2021-09-19T05:08:00Z">
        <w:r>
          <w:delText xml:space="preserve"> </w:delText>
        </w:r>
      </w:del>
      <w:ins w:id="464" w:author="Master Repository Process" w:date="2021-09-19T05:08:00Z">
        <w:r>
          <w:t> </w:t>
        </w:r>
      </w:ins>
      <w:r>
        <w:t>Nov</w:t>
      </w:r>
      <w:del w:id="465" w:author="Master Repository Process" w:date="2021-09-19T05:08:00Z">
        <w:r>
          <w:delText xml:space="preserve"> </w:delText>
        </w:r>
      </w:del>
      <w:ins w:id="466" w:author="Master Repository Process" w:date="2021-09-19T05:08:00Z">
        <w:r>
          <w:t> </w:t>
        </w:r>
      </w:ins>
      <w:r>
        <w:t>2010 p. 5713.]</w:t>
      </w:r>
    </w:p>
    <w:p>
      <w:pPr>
        <w:pStyle w:val="Heading5"/>
        <w:keepLines w:val="0"/>
        <w:spacing w:before="260"/>
      </w:pPr>
      <w:bookmarkStart w:id="467" w:name="_Toc389746667"/>
      <w:bookmarkStart w:id="468" w:name="_Toc389746797"/>
      <w:r>
        <w:rPr>
          <w:rStyle w:val="CharSectno"/>
        </w:rPr>
        <w:t>36B</w:t>
      </w:r>
      <w:r>
        <w:t>.</w:t>
      </w:r>
      <w:r>
        <w:tab/>
      </w:r>
      <w:del w:id="469" w:author="Master Repository Process" w:date="2021-09-19T05:08:00Z">
        <w:r>
          <w:delText>Record of supply</w:delText>
        </w:r>
      </w:del>
      <w:ins w:id="470" w:author="Master Repository Process" w:date="2021-09-19T05:08:00Z">
        <w:r>
          <w:t>Supply</w:t>
        </w:r>
      </w:ins>
      <w:r>
        <w:t xml:space="preserve"> or administration of </w:t>
      </w:r>
      <w:ins w:id="471" w:author="Master Repository Process" w:date="2021-09-19T05:08:00Z">
        <w:r>
          <w:t xml:space="preserve">Sch. 4 </w:t>
        </w:r>
      </w:ins>
      <w:r>
        <w:t>substances</w:t>
      </w:r>
      <w:del w:id="472" w:author="Master Repository Process" w:date="2021-09-19T05:08:00Z">
        <w:r>
          <w:delText xml:space="preserve"> included in Schedule 4</w:delText>
        </w:r>
      </w:del>
      <w:bookmarkEnd w:id="467"/>
      <w:ins w:id="473" w:author="Master Repository Process" w:date="2021-09-19T05:08:00Z">
        <w:r>
          <w:t>, records of</w:t>
        </w:r>
      </w:ins>
      <w:bookmarkEnd w:id="468"/>
    </w:p>
    <w:p>
      <w:pPr>
        <w:pStyle w:val="Subsection"/>
        <w:spacing w:before="200"/>
      </w:pPr>
      <w:r>
        <w:tab/>
        <w:t>(1)</w:t>
      </w:r>
      <w:r>
        <w:tab/>
        <w:t>A medical practitioner, dentist, optometrist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w:t>
      </w:r>
      <w:ins w:id="474" w:author="Master Repository Process" w:date="2021-09-19T05:08:00Z">
        <w:r>
          <w:t xml:space="preserve"> and</w:t>
        </w:r>
      </w:ins>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w:t>
      </w:r>
      <w:del w:id="475" w:author="Master Repository Process" w:date="2021-09-19T05:08:00Z">
        <w:r>
          <w:delText xml:space="preserve"> </w:delText>
        </w:r>
      </w:del>
      <w:ins w:id="476" w:author="Master Repository Process" w:date="2021-09-19T05:08:00Z">
        <w:r>
          <w:t> </w:t>
        </w:r>
      </w:ins>
      <w:r>
        <w:t>Nov</w:t>
      </w:r>
      <w:del w:id="477" w:author="Master Repository Process" w:date="2021-09-19T05:08:00Z">
        <w:r>
          <w:delText xml:space="preserve"> </w:delText>
        </w:r>
      </w:del>
      <w:ins w:id="478" w:author="Master Repository Process" w:date="2021-09-19T05:08:00Z">
        <w:r>
          <w:t> </w:t>
        </w:r>
      </w:ins>
      <w:r>
        <w:t>2010 p. 5713.]</w:t>
      </w:r>
    </w:p>
    <w:p>
      <w:pPr>
        <w:pStyle w:val="Heading5"/>
      </w:pPr>
      <w:bookmarkStart w:id="479" w:name="_Toc389746668"/>
      <w:bookmarkStart w:id="480" w:name="_Toc389746798"/>
      <w:r>
        <w:rPr>
          <w:rStyle w:val="CharSectno"/>
        </w:rPr>
        <w:t>37A</w:t>
      </w:r>
      <w:r>
        <w:t>.</w:t>
      </w:r>
      <w:r>
        <w:tab/>
        <w:t>H1N1 Pandemic Influenza Vaccine</w:t>
      </w:r>
      <w:del w:id="481" w:author="Master Repository Process" w:date="2021-09-19T05:08:00Z">
        <w:r>
          <w:delText> — exemption from specified provisions of the Act</w:delText>
        </w:r>
      </w:del>
      <w:bookmarkEnd w:id="479"/>
      <w:ins w:id="482" w:author="Master Repository Process" w:date="2021-09-19T05:08:00Z">
        <w:r>
          <w:t>, exemptions for and rules as to</w:t>
        </w:r>
      </w:ins>
      <w:bookmarkEnd w:id="480"/>
    </w:p>
    <w:p>
      <w:pPr>
        <w:pStyle w:val="Subsection"/>
        <w:keepNext/>
        <w:keepLines/>
      </w:pPr>
      <w:r>
        <w:tab/>
        <w:t>(1)</w:t>
      </w:r>
      <w:r>
        <w:tab/>
        <w:t>Under section 21A of the Act, H1N1 Pandemic Influenza Vaccine is exempt from the operation of sections 23(1) and</w:t>
      </w:r>
      <w:del w:id="483" w:author="Master Repository Process" w:date="2021-09-19T05:08:00Z">
        <w:r>
          <w:delText xml:space="preserve"> </w:delText>
        </w:r>
      </w:del>
      <w:ins w:id="484" w:author="Master Repository Process" w:date="2021-09-19T05:08:00Z">
        <w:r>
          <w:t> </w:t>
        </w:r>
      </w:ins>
      <w:r>
        <w:t xml:space="preserve">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w:t>
      </w:r>
      <w:del w:id="485" w:author="Master Repository Process" w:date="2021-09-19T05:08:00Z">
        <w:r>
          <w:delText xml:space="preserve"> </w:delText>
        </w:r>
      </w:del>
      <w:ins w:id="486" w:author="Master Repository Process" w:date="2021-09-19T05:08:00Z">
        <w:r>
          <w:t> </w:t>
        </w:r>
      </w:ins>
      <w:r>
        <w:t>37A inserted in Gazette 25 Sep 2009 p. 3747.]</w:t>
      </w:r>
    </w:p>
    <w:p>
      <w:pPr>
        <w:pStyle w:val="Heading5"/>
        <w:rPr>
          <w:del w:id="487" w:author="Master Repository Process" w:date="2021-09-19T05:08:00Z"/>
        </w:rPr>
      </w:pPr>
      <w:bookmarkStart w:id="488" w:name="_Toc389746669"/>
      <w:del w:id="489" w:author="Master Repository Process" w:date="2021-09-19T05:08:00Z">
        <w:r>
          <w:rPr>
            <w:rStyle w:val="CharSectno"/>
          </w:rPr>
          <w:delText>37B</w:delText>
        </w:r>
        <w:r>
          <w:delText>.</w:delText>
        </w:r>
        <w:r>
          <w:tab/>
          <w:delText>Vaccines — exemption from specified provisions of the Act</w:delText>
        </w:r>
        <w:bookmarkEnd w:id="488"/>
      </w:del>
    </w:p>
    <w:p>
      <w:pPr>
        <w:pStyle w:val="Heading5"/>
        <w:spacing w:before="240"/>
        <w:rPr>
          <w:ins w:id="490" w:author="Master Repository Process" w:date="2021-09-19T05:08:00Z"/>
        </w:rPr>
      </w:pPr>
      <w:bookmarkStart w:id="491" w:name="_Toc389746799"/>
      <w:ins w:id="492" w:author="Master Repository Process" w:date="2021-09-19T05:08:00Z">
        <w:r>
          <w:rPr>
            <w:rStyle w:val="CharSectno"/>
          </w:rPr>
          <w:t>37B</w:t>
        </w:r>
        <w:r>
          <w:t>.</w:t>
        </w:r>
        <w:r>
          <w:tab/>
          <w:t>Appendix B vaccines, exemptions for</w:t>
        </w:r>
        <w:bookmarkEnd w:id="491"/>
      </w:ins>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w:t>
      </w:r>
      <w:del w:id="493" w:author="Master Repository Process" w:date="2021-09-19T05:08:00Z">
        <w:r>
          <w:delText xml:space="preserve"> </w:delText>
        </w:r>
      </w:del>
      <w:ins w:id="494" w:author="Master Repository Process" w:date="2021-09-19T05:08:00Z">
        <w:r>
          <w:t> </w:t>
        </w:r>
      </w:ins>
      <w:r>
        <w:t>37B inserted in Gazette 26 Mar 2010 p. 1146</w:t>
      </w:r>
      <w:del w:id="495" w:author="Master Repository Process" w:date="2021-09-19T05:08:00Z">
        <w:r>
          <w:delText>-</w:delText>
        </w:r>
      </w:del>
      <w:ins w:id="496" w:author="Master Repository Process" w:date="2021-09-19T05:08:00Z">
        <w:r>
          <w:noBreakHyphen/>
        </w:r>
      </w:ins>
      <w:r>
        <w:t>7.]</w:t>
      </w:r>
    </w:p>
    <w:p>
      <w:pPr>
        <w:pStyle w:val="Ednotedivision"/>
        <w:spacing w:before="180"/>
      </w:pPr>
      <w:r>
        <w:t>[Heading deleted in Gazette 12 Aug 2003 p. 3663.]</w:t>
      </w:r>
    </w:p>
    <w:p>
      <w:pPr>
        <w:pStyle w:val="Heading5"/>
        <w:spacing w:before="180"/>
        <w:rPr>
          <w:snapToGrid w:val="0"/>
        </w:rPr>
      </w:pPr>
      <w:bookmarkStart w:id="497" w:name="_Toc389746670"/>
      <w:bookmarkStart w:id="498" w:name="_Toc389746800"/>
      <w:r>
        <w:rPr>
          <w:rStyle w:val="CharSectno"/>
        </w:rPr>
        <w:t>37</w:t>
      </w:r>
      <w:r>
        <w:rPr>
          <w:snapToGrid w:val="0"/>
        </w:rPr>
        <w:t>.</w:t>
      </w:r>
      <w:r>
        <w:rPr>
          <w:snapToGrid w:val="0"/>
        </w:rPr>
        <w:tab/>
      </w:r>
      <w:del w:id="499" w:author="Master Repository Process" w:date="2021-09-19T05:08:00Z">
        <w:r>
          <w:rPr>
            <w:snapToGrid w:val="0"/>
          </w:rPr>
          <w:delText>Conditions</w:delText>
        </w:r>
      </w:del>
      <w:ins w:id="500" w:author="Master Repository Process" w:date="2021-09-19T05:08:00Z">
        <w:r>
          <w:rPr>
            <w:snapToGrid w:val="0"/>
          </w:rPr>
          <w:t>Prescriptions</w:t>
        </w:r>
      </w:ins>
      <w:r>
        <w:rPr>
          <w:snapToGrid w:val="0"/>
        </w:rPr>
        <w:t xml:space="preserve"> for </w:t>
      </w:r>
      <w:del w:id="501" w:author="Master Repository Process" w:date="2021-09-19T05:08:00Z">
        <w:r>
          <w:rPr>
            <w:snapToGrid w:val="0"/>
          </w:rPr>
          <w:delText>prescription of a poison included in Schedule</w:delText>
        </w:r>
      </w:del>
      <w:ins w:id="502" w:author="Master Repository Process" w:date="2021-09-19T05:08:00Z">
        <w:r>
          <w:rPr>
            <w:snapToGrid w:val="0"/>
          </w:rPr>
          <w:t>Sch.</w:t>
        </w:r>
      </w:ins>
      <w:r>
        <w:rPr>
          <w:snapToGrid w:val="0"/>
        </w:rPr>
        <w:t> 4</w:t>
      </w:r>
      <w:bookmarkEnd w:id="497"/>
      <w:r>
        <w:rPr>
          <w:snapToGrid w:val="0"/>
        </w:rPr>
        <w:t xml:space="preserve"> </w:t>
      </w:r>
      <w:ins w:id="503" w:author="Master Repository Process" w:date="2021-09-19T05:08:00Z">
        <w:r>
          <w:rPr>
            <w:snapToGrid w:val="0"/>
          </w:rPr>
          <w:t>poisons, rules for</w:t>
        </w:r>
      </w:ins>
      <w:bookmarkEnd w:id="498"/>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dentist, endorsed optometrist</w:t>
      </w:r>
      <w:r>
        <w:rPr>
          <w:snapToGrid w:val="0"/>
        </w:rPr>
        <w:t xml:space="preserve">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w:t>
      </w:r>
      <w:del w:id="504" w:author="Master Repository Process" w:date="2021-09-19T05:08:00Z">
        <w:r>
          <w:delText xml:space="preserve"> </w:delText>
        </w:r>
      </w:del>
      <w:ins w:id="505" w:author="Master Repository Process" w:date="2021-09-19T05:08:00Z">
        <w:r>
          <w:t> </w:t>
        </w:r>
      </w:ins>
      <w:r>
        <w:t>2008 p. 4810</w:t>
      </w:r>
      <w:r>
        <w:noBreakHyphen/>
        <w:t>11; 19</w:t>
      </w:r>
      <w:del w:id="506" w:author="Master Repository Process" w:date="2021-09-19T05:08:00Z">
        <w:r>
          <w:delText xml:space="preserve"> </w:delText>
        </w:r>
      </w:del>
      <w:ins w:id="507" w:author="Master Repository Process" w:date="2021-09-19T05:08:00Z">
        <w:r>
          <w:t> </w:t>
        </w:r>
      </w:ins>
      <w:r>
        <w:t>Nov</w:t>
      </w:r>
      <w:del w:id="508" w:author="Master Repository Process" w:date="2021-09-19T05:08:00Z">
        <w:r>
          <w:delText xml:space="preserve"> </w:delText>
        </w:r>
      </w:del>
      <w:ins w:id="509" w:author="Master Repository Process" w:date="2021-09-19T05:08:00Z">
        <w:r>
          <w:t> </w:t>
        </w:r>
      </w:ins>
      <w:r>
        <w:t>2010 p. 5714; amended by Act No. 9 of 2003 s. 45.]</w:t>
      </w:r>
    </w:p>
    <w:p>
      <w:pPr>
        <w:pStyle w:val="Heading5"/>
      </w:pPr>
      <w:bookmarkStart w:id="510" w:name="_Toc389746671"/>
      <w:bookmarkStart w:id="511" w:name="_Toc389746801"/>
      <w:r>
        <w:rPr>
          <w:rStyle w:val="CharSectno"/>
        </w:rPr>
        <w:t>38A</w:t>
      </w:r>
      <w:r>
        <w:t>.</w:t>
      </w:r>
      <w:r>
        <w:tab/>
      </w:r>
      <w:del w:id="512" w:author="Master Repository Process" w:date="2021-09-19T05:08:00Z">
        <w:r>
          <w:delText>Prescriptions</w:delText>
        </w:r>
      </w:del>
      <w:ins w:id="513" w:author="Master Repository Process" w:date="2021-09-19T05:08:00Z">
        <w:r>
          <w:t>NIMCs</w:t>
        </w:r>
      </w:ins>
      <w:r>
        <w:t xml:space="preserve"> for </w:t>
      </w:r>
      <w:del w:id="514" w:author="Master Repository Process" w:date="2021-09-19T05:08:00Z">
        <w:r>
          <w:delText>poisons included in Schedule 4 for patient</w:delText>
        </w:r>
      </w:del>
      <w:ins w:id="515" w:author="Master Repository Process" w:date="2021-09-19T05:08:00Z">
        <w:r>
          <w:t>patients</w:t>
        </w:r>
      </w:ins>
      <w:r>
        <w:t xml:space="preserve"> discharged from public </w:t>
      </w:r>
      <w:del w:id="516" w:author="Master Repository Process" w:date="2021-09-19T05:08:00Z">
        <w:r>
          <w:delText>hospital</w:delText>
        </w:r>
      </w:del>
      <w:bookmarkEnd w:id="510"/>
      <w:ins w:id="517" w:author="Master Repository Process" w:date="2021-09-19T05:08:00Z">
        <w:r>
          <w:t>hospitals to be taken to be lawful prescriptions</w:t>
        </w:r>
      </w:ins>
      <w:bookmarkEnd w:id="511"/>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w:t>
      </w:r>
      <w:del w:id="518" w:author="Master Repository Process" w:date="2021-09-19T05:08:00Z">
        <w:r>
          <w:delText xml:space="preserve"> </w:delText>
        </w:r>
      </w:del>
      <w:ins w:id="519" w:author="Master Repository Process" w:date="2021-09-19T05:08:00Z">
        <w:r>
          <w:t> </w:t>
        </w:r>
      </w:ins>
      <w:r>
        <w:t>Mar</w:t>
      </w:r>
      <w:del w:id="520" w:author="Master Repository Process" w:date="2021-09-19T05:08:00Z">
        <w:r>
          <w:delText xml:space="preserve"> </w:delText>
        </w:r>
      </w:del>
      <w:ins w:id="521" w:author="Master Repository Process" w:date="2021-09-19T05:08:00Z">
        <w:r>
          <w:t> </w:t>
        </w:r>
      </w:ins>
      <w:r>
        <w:t>2010 p. 845</w:t>
      </w:r>
      <w:r>
        <w:noBreakHyphen/>
        <w:t>6.]</w:t>
      </w:r>
    </w:p>
    <w:p>
      <w:pPr>
        <w:pStyle w:val="Ednotedivision"/>
      </w:pPr>
      <w:r>
        <w:t>[Heading deleted in Gazette 12 Aug 2003 p. 3663.]</w:t>
      </w:r>
    </w:p>
    <w:p>
      <w:pPr>
        <w:pStyle w:val="Heading5"/>
        <w:rPr>
          <w:snapToGrid w:val="0"/>
        </w:rPr>
      </w:pPr>
      <w:bookmarkStart w:id="522" w:name="_Toc389746672"/>
      <w:bookmarkStart w:id="523" w:name="_Toc389746802"/>
      <w:r>
        <w:rPr>
          <w:rStyle w:val="CharSectno"/>
        </w:rPr>
        <w:t>38</w:t>
      </w:r>
      <w:r>
        <w:rPr>
          <w:snapToGrid w:val="0"/>
        </w:rPr>
        <w:t>.</w:t>
      </w:r>
      <w:r>
        <w:rPr>
          <w:snapToGrid w:val="0"/>
        </w:rPr>
        <w:tab/>
      </w:r>
      <w:r>
        <w:rPr>
          <w:snapToGrid w:val="0"/>
          <w:spacing w:val="-4"/>
        </w:rPr>
        <w:t xml:space="preserve">Dispensing </w:t>
      </w:r>
      <w:ins w:id="524" w:author="Master Repository Process" w:date="2021-09-19T05:08:00Z">
        <w:r>
          <w:rPr>
            <w:snapToGrid w:val="0"/>
            <w:spacing w:val="-4"/>
          </w:rPr>
          <w:t xml:space="preserve">Sch. 4 </w:t>
        </w:r>
      </w:ins>
      <w:r>
        <w:rPr>
          <w:snapToGrid w:val="0"/>
          <w:spacing w:val="-4"/>
        </w:rPr>
        <w:t xml:space="preserve">poisons </w:t>
      </w:r>
      <w:del w:id="525" w:author="Master Repository Process" w:date="2021-09-19T05:08:00Z">
        <w:r>
          <w:rPr>
            <w:snapToGrid w:val="0"/>
            <w:spacing w:val="-4"/>
          </w:rPr>
          <w:delText xml:space="preserve">included </w:delText>
        </w:r>
      </w:del>
      <w:r>
        <w:rPr>
          <w:snapToGrid w:val="0"/>
          <w:spacing w:val="-4"/>
        </w:rPr>
        <w:t xml:space="preserve">in </w:t>
      </w:r>
      <w:del w:id="526" w:author="Master Repository Process" w:date="2021-09-19T05:08:00Z">
        <w:r>
          <w:rPr>
            <w:snapToGrid w:val="0"/>
            <w:spacing w:val="-4"/>
          </w:rPr>
          <w:delText>Schedule 4 in emergency cases</w:delText>
        </w:r>
      </w:del>
      <w:bookmarkEnd w:id="522"/>
      <w:ins w:id="527" w:author="Master Repository Process" w:date="2021-09-19T05:08:00Z">
        <w:r>
          <w:rPr>
            <w:snapToGrid w:val="0"/>
            <w:spacing w:val="-4"/>
          </w:rPr>
          <w:t>emergencies</w:t>
        </w:r>
      </w:ins>
      <w:bookmarkEnd w:id="523"/>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dentist, endorsed optometrist</w:t>
      </w:r>
      <w:r>
        <w:rPr>
          <w:snapToGrid w:val="0"/>
        </w:rPr>
        <w:t xml:space="preserve"> 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w:t>
      </w:r>
      <w:del w:id="528" w:author="Master Repository Process" w:date="2021-09-19T05:08:00Z">
        <w:r>
          <w:delText xml:space="preserve"> </w:delText>
        </w:r>
      </w:del>
      <w:ins w:id="529" w:author="Master Repository Process" w:date="2021-09-19T05:08:00Z">
        <w:r>
          <w:t> </w:t>
        </w:r>
      </w:ins>
      <w:r>
        <w:t>2010 p. 5714; amended by Act No. 9 of 2003 s. 46.]</w:t>
      </w:r>
    </w:p>
    <w:p>
      <w:pPr>
        <w:pStyle w:val="Ednotedivision"/>
      </w:pPr>
      <w:r>
        <w:rPr>
          <w:snapToGrid/>
        </w:rPr>
        <w:t>[Heading deleted in Gazette 12 Aug 2003 p. 3663.]</w:t>
      </w:r>
    </w:p>
    <w:p>
      <w:pPr>
        <w:pStyle w:val="Ednotesection"/>
        <w:spacing w:before="180"/>
        <w:rPr>
          <w:del w:id="530" w:author="Master Repository Process" w:date="2021-09-19T05:08:00Z"/>
        </w:rPr>
      </w:pPr>
      <w:del w:id="531" w:author="Master Repository Process" w:date="2021-09-19T05:08:00Z">
        <w:r>
          <w:delText>[</w:delText>
        </w:r>
        <w:r>
          <w:rPr>
            <w:b/>
          </w:rPr>
          <w:delText>38A.</w:delText>
        </w:r>
        <w:r>
          <w:rPr>
            <w:b/>
          </w:rPr>
          <w:tab/>
        </w:r>
        <w:r>
          <w:delText xml:space="preserve">Deleted in Gazette 17 Mar 1998 p. 1417.] </w:delText>
        </w:r>
      </w:del>
    </w:p>
    <w:p>
      <w:pPr>
        <w:pStyle w:val="Heading5"/>
        <w:rPr>
          <w:snapToGrid w:val="0"/>
        </w:rPr>
      </w:pPr>
      <w:bookmarkStart w:id="532" w:name="_Toc389746673"/>
      <w:bookmarkStart w:id="533" w:name="_Toc389746803"/>
      <w:r>
        <w:rPr>
          <w:rStyle w:val="CharSectno"/>
        </w:rPr>
        <w:t>38AA</w:t>
      </w:r>
      <w:r>
        <w:rPr>
          <w:snapToGrid w:val="0"/>
        </w:rPr>
        <w:t>.</w:t>
      </w:r>
      <w:r>
        <w:rPr>
          <w:snapToGrid w:val="0"/>
        </w:rPr>
        <w:tab/>
      </w:r>
      <w:del w:id="534" w:author="Master Repository Process" w:date="2021-09-19T05:08:00Z">
        <w:r>
          <w:rPr>
            <w:snapToGrid w:val="0"/>
          </w:rPr>
          <w:delText xml:space="preserve">Administration of </w:delText>
        </w:r>
      </w:del>
      <w:ins w:id="535" w:author="Master Repository Process" w:date="2021-09-19T05:08:00Z">
        <w:r>
          <w:rPr>
            <w:snapToGrid w:val="0"/>
          </w:rPr>
          <w:t xml:space="preserve">Administering Sch. 4 </w:t>
        </w:r>
      </w:ins>
      <w:r>
        <w:rPr>
          <w:snapToGrid w:val="0"/>
        </w:rPr>
        <w:t xml:space="preserve">poisons </w:t>
      </w:r>
      <w:del w:id="536" w:author="Master Repository Process" w:date="2021-09-19T05:08:00Z">
        <w:r>
          <w:rPr>
            <w:snapToGrid w:val="0"/>
          </w:rPr>
          <w:delText>included in Schedule 4 in</w:delText>
        </w:r>
      </w:del>
      <w:ins w:id="537" w:author="Master Repository Process" w:date="2021-09-19T05:08:00Z">
        <w:r>
          <w:rPr>
            <w:snapToGrid w:val="0"/>
          </w:rPr>
          <w:t>to</w:t>
        </w:r>
      </w:ins>
      <w:r>
        <w:rPr>
          <w:snapToGrid w:val="0"/>
        </w:rPr>
        <w:t xml:space="preserve"> hospital</w:t>
      </w:r>
      <w:bookmarkEnd w:id="532"/>
      <w:ins w:id="538" w:author="Master Repository Process" w:date="2021-09-19T05:08:00Z">
        <w:r>
          <w:rPr>
            <w:snapToGrid w:val="0"/>
          </w:rPr>
          <w:t xml:space="preserve"> patients</w:t>
        </w:r>
      </w:ins>
      <w:bookmarkEnd w:id="533"/>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endorsed optometrist,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endorsed optometrist.</w:t>
      </w:r>
    </w:p>
    <w:p>
      <w:pPr>
        <w:pStyle w:val="Subsection"/>
        <w:spacing w:before="120"/>
        <w:rPr>
          <w:snapToGrid w:val="0"/>
        </w:rPr>
      </w:pPr>
      <w:r>
        <w:rPr>
          <w:snapToGrid w:val="0"/>
        </w:rPr>
        <w:tab/>
        <w:t>(2)</w:t>
      </w:r>
      <w:r>
        <w:rPr>
          <w:snapToGrid w:val="0"/>
        </w:rPr>
        <w:tab/>
        <w:t>A medical practitioner</w:t>
      </w:r>
      <w:r>
        <w:t xml:space="preserve">, nurse practitioner, dentist or endorsed optometrist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w:t>
      </w:r>
      <w:del w:id="539" w:author="Master Repository Process" w:date="2021-09-19T05:08:00Z">
        <w:r>
          <w:delText xml:space="preserve"> </w:delText>
        </w:r>
      </w:del>
      <w:ins w:id="540" w:author="Master Repository Process" w:date="2021-09-19T05:08:00Z">
        <w:r>
          <w:t> </w:t>
        </w:r>
      </w:ins>
      <w:r>
        <w:t>Nov</w:t>
      </w:r>
      <w:del w:id="541" w:author="Master Repository Process" w:date="2021-09-19T05:08:00Z">
        <w:r>
          <w:delText xml:space="preserve"> </w:delText>
        </w:r>
      </w:del>
      <w:ins w:id="542" w:author="Master Repository Process" w:date="2021-09-19T05:08:00Z">
        <w:r>
          <w:t> </w:t>
        </w:r>
      </w:ins>
      <w:r>
        <w:t>2010 p. 5714;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543" w:name="_Toc389746674"/>
      <w:bookmarkStart w:id="544" w:name="_Toc389746804"/>
      <w:r>
        <w:rPr>
          <w:rStyle w:val="CharSectno"/>
        </w:rPr>
        <w:t>38C</w:t>
      </w:r>
      <w:r>
        <w:rPr>
          <w:snapToGrid w:val="0"/>
        </w:rPr>
        <w:t>.</w:t>
      </w:r>
      <w:r>
        <w:rPr>
          <w:snapToGrid w:val="0"/>
        </w:rPr>
        <w:tab/>
        <w:t>Clomiphene and cyclofenil</w:t>
      </w:r>
      <w:bookmarkEnd w:id="543"/>
      <w:ins w:id="545" w:author="Master Repository Process" w:date="2021-09-19T05:08:00Z">
        <w:r>
          <w:rPr>
            <w:snapToGrid w:val="0"/>
          </w:rPr>
          <w:t>, prescription of</w:t>
        </w:r>
      </w:ins>
      <w:bookmarkEnd w:id="54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ins w:id="546" w:author="Master Repository Process" w:date="2021-09-19T05:08:00Z">
        <w:r>
          <w:rPr>
            <w:snapToGrid w:val="0"/>
          </w:rPr>
          <w:t xml:space="preserve"> or</w:t>
        </w:r>
      </w:ins>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547" w:name="_Toc389746675"/>
      <w:bookmarkStart w:id="548" w:name="_Toc389746805"/>
      <w:r>
        <w:rPr>
          <w:rStyle w:val="CharSectno"/>
        </w:rPr>
        <w:t>38D</w:t>
      </w:r>
      <w:r>
        <w:rPr>
          <w:snapToGrid w:val="0"/>
        </w:rPr>
        <w:t>.</w:t>
      </w:r>
      <w:r>
        <w:rPr>
          <w:snapToGrid w:val="0"/>
        </w:rPr>
        <w:tab/>
        <w:t>Etretinate or acitretin</w:t>
      </w:r>
      <w:bookmarkEnd w:id="547"/>
      <w:ins w:id="549" w:author="Master Repository Process" w:date="2021-09-19T05:08:00Z">
        <w:r>
          <w:rPr>
            <w:snapToGrid w:val="0"/>
          </w:rPr>
          <w:t>, prescription of</w:t>
        </w:r>
      </w:ins>
      <w:bookmarkEnd w:id="548"/>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550" w:name="_Toc389746676"/>
      <w:bookmarkStart w:id="551" w:name="_Toc389746806"/>
      <w:r>
        <w:rPr>
          <w:rStyle w:val="CharSectno"/>
        </w:rPr>
        <w:t>38E</w:t>
      </w:r>
      <w:r>
        <w:rPr>
          <w:snapToGrid w:val="0"/>
        </w:rPr>
        <w:t>.</w:t>
      </w:r>
      <w:r>
        <w:rPr>
          <w:snapToGrid w:val="0"/>
        </w:rPr>
        <w:tab/>
        <w:t>Prostaglandins</w:t>
      </w:r>
      <w:bookmarkEnd w:id="550"/>
      <w:ins w:id="552" w:author="Master Repository Process" w:date="2021-09-19T05:08:00Z">
        <w:r>
          <w:rPr>
            <w:snapToGrid w:val="0"/>
          </w:rPr>
          <w:t>, prescription of</w:t>
        </w:r>
      </w:ins>
      <w:bookmarkEnd w:id="551"/>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del w:id="553" w:author="Master Repository Process" w:date="2021-09-19T05:08:00Z">
        <w:r>
          <w:delText>-</w:delText>
        </w:r>
      </w:del>
      <w:ins w:id="554" w:author="Master Repository Process" w:date="2021-09-19T05:08:00Z">
        <w:r>
          <w:noBreakHyphen/>
        </w:r>
      </w:ins>
      <w:r>
        <w:t xml:space="preserve">1.] </w:t>
      </w:r>
    </w:p>
    <w:p>
      <w:pPr>
        <w:pStyle w:val="Ednotedivision"/>
        <w:spacing w:before="260"/>
      </w:pPr>
      <w:r>
        <w:t>[Heading deleted in Gazette 12 Aug 2003 p. 3663.]</w:t>
      </w:r>
    </w:p>
    <w:p>
      <w:pPr>
        <w:pStyle w:val="Heading5"/>
        <w:spacing w:before="260"/>
      </w:pPr>
      <w:bookmarkStart w:id="555" w:name="_Toc389746677"/>
      <w:bookmarkStart w:id="556" w:name="_Toc389746807"/>
      <w:r>
        <w:rPr>
          <w:rStyle w:val="CharSectno"/>
        </w:rPr>
        <w:t>38F</w:t>
      </w:r>
      <w:r>
        <w:t>.</w:t>
      </w:r>
      <w:r>
        <w:tab/>
        <w:t>Isotr</w:t>
      </w:r>
      <w:r>
        <w:rPr>
          <w:bCs/>
          <w:snapToGrid w:val="0"/>
        </w:rPr>
        <w:t>e</w:t>
      </w:r>
      <w:r>
        <w:t>tinoin</w:t>
      </w:r>
      <w:bookmarkEnd w:id="555"/>
      <w:ins w:id="557" w:author="Master Repository Process" w:date="2021-09-19T05:08:00Z">
        <w:r>
          <w:t>, prescription and labelling of</w:t>
        </w:r>
      </w:ins>
      <w:bookmarkEnd w:id="556"/>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558" w:name="_Toc389746678"/>
      <w:bookmarkStart w:id="559" w:name="_Toc389746808"/>
      <w:r>
        <w:rPr>
          <w:rStyle w:val="CharSectno"/>
        </w:rPr>
        <w:t>38G</w:t>
      </w:r>
      <w:r>
        <w:rPr>
          <w:snapToGrid w:val="0"/>
        </w:rPr>
        <w:t>.</w:t>
      </w:r>
      <w:r>
        <w:rPr>
          <w:snapToGrid w:val="0"/>
        </w:rPr>
        <w:tab/>
        <w:t>Thalidomide</w:t>
      </w:r>
      <w:del w:id="560" w:author="Master Repository Process" w:date="2021-09-19T05:08:00Z">
        <w:r>
          <w:rPr>
            <w:snapToGrid w:val="0"/>
          </w:rPr>
          <w:delText xml:space="preserve"> for human use</w:delText>
        </w:r>
        <w:bookmarkEnd w:id="558"/>
        <w:r>
          <w:rPr>
            <w:snapToGrid w:val="0"/>
          </w:rPr>
          <w:delText xml:space="preserve"> </w:delText>
        </w:r>
      </w:del>
      <w:ins w:id="561" w:author="Master Repository Process" w:date="2021-09-19T05:08:00Z">
        <w:r>
          <w:rPr>
            <w:snapToGrid w:val="0"/>
          </w:rPr>
          <w:t xml:space="preserve">, </w:t>
        </w:r>
        <w:r>
          <w:t>prescription and labelling of</w:t>
        </w:r>
      </w:ins>
      <w:bookmarkEnd w:id="559"/>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562" w:name="_Toc389746679"/>
      <w:bookmarkStart w:id="563" w:name="_Toc389746809"/>
      <w:r>
        <w:rPr>
          <w:rStyle w:val="CharSectno"/>
        </w:rPr>
        <w:t>38H</w:t>
      </w:r>
      <w:r>
        <w:rPr>
          <w:snapToGrid w:val="0"/>
        </w:rPr>
        <w:t>.</w:t>
      </w:r>
      <w:r>
        <w:rPr>
          <w:snapToGrid w:val="0"/>
        </w:rPr>
        <w:tab/>
        <w:t>Chloramphenicol</w:t>
      </w:r>
      <w:bookmarkEnd w:id="562"/>
      <w:ins w:id="564" w:author="Master Repository Process" w:date="2021-09-19T05:08:00Z">
        <w:r>
          <w:rPr>
            <w:snapToGrid w:val="0"/>
          </w:rPr>
          <w:t>, prescription of</w:t>
        </w:r>
      </w:ins>
      <w:bookmarkEnd w:id="56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rPr>
          <w:snapToGrid w:val="0"/>
        </w:rPr>
      </w:pPr>
      <w:bookmarkStart w:id="565" w:name="_Toc389746680"/>
      <w:bookmarkStart w:id="566" w:name="_Toc389746810"/>
      <w:r>
        <w:rPr>
          <w:rStyle w:val="CharSectno"/>
        </w:rPr>
        <w:t>38I</w:t>
      </w:r>
      <w:r>
        <w:rPr>
          <w:snapToGrid w:val="0"/>
        </w:rPr>
        <w:t>.</w:t>
      </w:r>
      <w:r>
        <w:rPr>
          <w:snapToGrid w:val="0"/>
        </w:rPr>
        <w:tab/>
        <w:t>Follicular stimulating hormone and luteinising hormone</w:t>
      </w:r>
      <w:bookmarkEnd w:id="565"/>
      <w:ins w:id="567" w:author="Master Repository Process" w:date="2021-09-19T05:08:00Z">
        <w:r>
          <w:rPr>
            <w:snapToGrid w:val="0"/>
          </w:rPr>
          <w:t>, prescription of</w:t>
        </w:r>
      </w:ins>
      <w:bookmarkEnd w:id="56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ins w:id="568" w:author="Master Repository Process" w:date="2021-09-19T05:08:00Z">
        <w:r>
          <w:rPr>
            <w:snapToGrid w:val="0"/>
          </w:rPr>
          <w:t xml:space="preserve"> or</w:t>
        </w:r>
      </w:ins>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569" w:name="_Toc389746681"/>
      <w:bookmarkStart w:id="570" w:name="_Toc389746811"/>
      <w:r>
        <w:rPr>
          <w:rStyle w:val="CharSectno"/>
        </w:rPr>
        <w:t>38K</w:t>
      </w:r>
      <w:r>
        <w:rPr>
          <w:snapToGrid w:val="0"/>
        </w:rPr>
        <w:t>.</w:t>
      </w:r>
      <w:r>
        <w:rPr>
          <w:snapToGrid w:val="0"/>
        </w:rPr>
        <w:tab/>
        <w:t>Carnidazole</w:t>
      </w:r>
      <w:bookmarkEnd w:id="569"/>
      <w:ins w:id="571" w:author="Master Repository Process" w:date="2021-09-19T05:08:00Z">
        <w:r>
          <w:rPr>
            <w:snapToGrid w:val="0"/>
          </w:rPr>
          <w:t>, prescription of</w:t>
        </w:r>
      </w:ins>
      <w:bookmarkEnd w:id="570"/>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572" w:name="_Toc389746682"/>
      <w:bookmarkStart w:id="573" w:name="_Toc389746812"/>
      <w:r>
        <w:rPr>
          <w:rStyle w:val="CharSectno"/>
        </w:rPr>
        <w:t>38L</w:t>
      </w:r>
      <w:r>
        <w:rPr>
          <w:snapToGrid w:val="0"/>
        </w:rPr>
        <w:t>.</w:t>
      </w:r>
      <w:r>
        <w:rPr>
          <w:snapToGrid w:val="0"/>
        </w:rPr>
        <w:tab/>
        <w:t>Oxolinic acid</w:t>
      </w:r>
      <w:bookmarkEnd w:id="572"/>
      <w:ins w:id="574" w:author="Master Repository Process" w:date="2021-09-19T05:08:00Z">
        <w:r>
          <w:rPr>
            <w:snapToGrid w:val="0"/>
          </w:rPr>
          <w:t>, prescription of</w:t>
        </w:r>
      </w:ins>
      <w:bookmarkEnd w:id="573"/>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575" w:name="_Toc389746683"/>
      <w:bookmarkStart w:id="576" w:name="_Toc389746813"/>
      <w:r>
        <w:rPr>
          <w:rStyle w:val="CharSectno"/>
        </w:rPr>
        <w:t>38M</w:t>
      </w:r>
      <w:r>
        <w:rPr>
          <w:snapToGrid w:val="0"/>
        </w:rPr>
        <w:t>.</w:t>
      </w:r>
      <w:r>
        <w:rPr>
          <w:snapToGrid w:val="0"/>
        </w:rPr>
        <w:tab/>
        <w:t>Clozapine</w:t>
      </w:r>
      <w:bookmarkEnd w:id="575"/>
      <w:ins w:id="577" w:author="Master Repository Process" w:date="2021-09-19T05:08:00Z">
        <w:r>
          <w:rPr>
            <w:snapToGrid w:val="0"/>
          </w:rPr>
          <w:t>, prescription of</w:t>
        </w:r>
      </w:ins>
      <w:bookmarkEnd w:id="576"/>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del w:id="578" w:author="Master Repository Process" w:date="2021-09-19T05:08:00Z">
        <w:r>
          <w:delText>-</w:delText>
        </w:r>
      </w:del>
      <w:ins w:id="579" w:author="Master Repository Process" w:date="2021-09-19T05:08:00Z">
        <w:r>
          <w:noBreakHyphen/>
        </w:r>
      </w:ins>
      <w:r>
        <w:t xml:space="preserve">1.] </w:t>
      </w:r>
    </w:p>
    <w:p>
      <w:pPr>
        <w:pStyle w:val="Heading5"/>
        <w:rPr>
          <w:snapToGrid w:val="0"/>
        </w:rPr>
      </w:pPr>
      <w:bookmarkStart w:id="580" w:name="_Toc389746684"/>
      <w:bookmarkStart w:id="581" w:name="_Toc389746814"/>
      <w:r>
        <w:rPr>
          <w:rStyle w:val="CharSectno"/>
        </w:rPr>
        <w:t>38N</w:t>
      </w:r>
      <w:r>
        <w:rPr>
          <w:snapToGrid w:val="0"/>
        </w:rPr>
        <w:t>.</w:t>
      </w:r>
      <w:r>
        <w:rPr>
          <w:snapToGrid w:val="0"/>
        </w:rPr>
        <w:tab/>
      </w:r>
      <w:del w:id="582" w:author="Master Repository Process" w:date="2021-09-19T05:08:00Z">
        <w:r>
          <w:rPr>
            <w:snapToGrid w:val="0"/>
          </w:rPr>
          <w:delText>Nitrofuran</w:delText>
        </w:r>
      </w:del>
      <w:ins w:id="583" w:author="Master Repository Process" w:date="2021-09-19T05:08:00Z">
        <w:r>
          <w:rPr>
            <w:snapToGrid w:val="0"/>
          </w:rPr>
          <w:t>Certain nitrofuran</w:t>
        </w:r>
      </w:ins>
      <w:r>
        <w:rPr>
          <w:snapToGrid w:val="0"/>
        </w:rPr>
        <w:t xml:space="preserve"> derivatives</w:t>
      </w:r>
      <w:bookmarkEnd w:id="580"/>
      <w:ins w:id="584" w:author="Master Repository Process" w:date="2021-09-19T05:08:00Z">
        <w:r>
          <w:rPr>
            <w:snapToGrid w:val="0"/>
          </w:rPr>
          <w:t>, prescription of</w:t>
        </w:r>
      </w:ins>
      <w:bookmarkEnd w:id="581"/>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585" w:name="_Toc389746685"/>
      <w:bookmarkStart w:id="586" w:name="_Toc389746815"/>
      <w:r>
        <w:rPr>
          <w:rStyle w:val="CharSectno"/>
        </w:rPr>
        <w:t>38O</w:t>
      </w:r>
      <w:r>
        <w:t>.</w:t>
      </w:r>
      <w:r>
        <w:tab/>
        <w:t>Bosentan</w:t>
      </w:r>
      <w:del w:id="587" w:author="Master Repository Process" w:date="2021-09-19T05:08:00Z">
        <w:r>
          <w:delText xml:space="preserve"> for human use</w:delText>
        </w:r>
      </w:del>
      <w:bookmarkEnd w:id="585"/>
      <w:ins w:id="588" w:author="Master Repository Process" w:date="2021-09-19T05:08:00Z">
        <w:r>
          <w:t>, prescription and labelling of</w:t>
        </w:r>
      </w:ins>
      <w:bookmarkEnd w:id="586"/>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del w:id="589" w:author="Master Repository Process" w:date="2021-09-19T05:08:00Z">
        <w:r>
          <w:delText>-</w:delText>
        </w:r>
      </w:del>
      <w:ins w:id="590" w:author="Master Repository Process" w:date="2021-09-19T05:08:00Z">
        <w:r>
          <w:noBreakHyphen/>
        </w:r>
      </w:ins>
      <w:r>
        <w:t>1.]</w:t>
      </w:r>
    </w:p>
    <w:p>
      <w:pPr>
        <w:pStyle w:val="Heading5"/>
      </w:pPr>
      <w:bookmarkStart w:id="591" w:name="_Toc389746686"/>
      <w:bookmarkStart w:id="592" w:name="_Toc389746816"/>
      <w:r>
        <w:rPr>
          <w:rStyle w:val="CharSectno"/>
        </w:rPr>
        <w:t>38P</w:t>
      </w:r>
      <w:r>
        <w:t>.</w:t>
      </w:r>
      <w:r>
        <w:tab/>
        <w:t>Teriparatide</w:t>
      </w:r>
      <w:del w:id="593" w:author="Master Repository Process" w:date="2021-09-19T05:08:00Z">
        <w:r>
          <w:delText xml:space="preserve"> for human use</w:delText>
        </w:r>
      </w:del>
      <w:bookmarkEnd w:id="591"/>
      <w:ins w:id="594" w:author="Master Repository Process" w:date="2021-09-19T05:08:00Z">
        <w:r>
          <w:t>, prescription of</w:t>
        </w:r>
      </w:ins>
      <w:bookmarkEnd w:id="592"/>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del w:id="595" w:author="Master Repository Process" w:date="2021-09-19T05:08:00Z">
        <w:r>
          <w:delText>-</w:delText>
        </w:r>
      </w:del>
      <w:ins w:id="596" w:author="Master Repository Process" w:date="2021-09-19T05:08:00Z">
        <w:r>
          <w:noBreakHyphen/>
        </w:r>
      </w:ins>
      <w:r>
        <w:t>1.]</w:t>
      </w:r>
    </w:p>
    <w:p>
      <w:pPr>
        <w:pStyle w:val="Ednotedivision"/>
      </w:pPr>
      <w:r>
        <w:t>[Heading deleted in Gazette 12 Aug 2003 p. 3663.]</w:t>
      </w:r>
    </w:p>
    <w:p>
      <w:pPr>
        <w:pStyle w:val="Heading5"/>
        <w:rPr>
          <w:snapToGrid w:val="0"/>
        </w:rPr>
      </w:pPr>
      <w:bookmarkStart w:id="597" w:name="_Toc389746687"/>
      <w:bookmarkStart w:id="598" w:name="_Toc389746817"/>
      <w:r>
        <w:rPr>
          <w:rStyle w:val="CharSectno"/>
        </w:rPr>
        <w:t>39</w:t>
      </w:r>
      <w:r>
        <w:rPr>
          <w:snapToGrid w:val="0"/>
        </w:rPr>
        <w:t>.</w:t>
      </w:r>
      <w:r>
        <w:rPr>
          <w:snapToGrid w:val="0"/>
        </w:rPr>
        <w:tab/>
      </w:r>
      <w:del w:id="599" w:author="Master Repository Process" w:date="2021-09-19T05:08:00Z">
        <w:r>
          <w:rPr>
            <w:snapToGrid w:val="0"/>
          </w:rPr>
          <w:delText xml:space="preserve">Veterinary use of </w:delText>
        </w:r>
      </w:del>
      <w:ins w:id="600" w:author="Master Repository Process" w:date="2021-09-19T05:08:00Z">
        <w:r>
          <w:rPr>
            <w:snapToGrid w:val="0"/>
          </w:rPr>
          <w:t xml:space="preserve">Sch. 4 </w:t>
        </w:r>
      </w:ins>
      <w:r>
        <w:rPr>
          <w:snapToGrid w:val="0"/>
        </w:rPr>
        <w:t xml:space="preserve">poisons </w:t>
      </w:r>
      <w:del w:id="601" w:author="Master Repository Process" w:date="2021-09-19T05:08:00Z">
        <w:r>
          <w:rPr>
            <w:snapToGrid w:val="0"/>
          </w:rPr>
          <w:delText xml:space="preserve">included </w:delText>
        </w:r>
      </w:del>
      <w:r>
        <w:rPr>
          <w:snapToGrid w:val="0"/>
        </w:rPr>
        <w:t xml:space="preserve">in </w:t>
      </w:r>
      <w:del w:id="602" w:author="Master Repository Process" w:date="2021-09-19T05:08:00Z">
        <w:r>
          <w:rPr>
            <w:snapToGrid w:val="0"/>
          </w:rPr>
          <w:delText>Schedule 4</w:delText>
        </w:r>
      </w:del>
      <w:bookmarkEnd w:id="597"/>
      <w:ins w:id="603" w:author="Master Repository Process" w:date="2021-09-19T05:08:00Z">
        <w:r>
          <w:rPr>
            <w:snapToGrid w:val="0"/>
          </w:rPr>
          <w:t>Appendix H, supply of for veterinary use without prescription</w:t>
        </w:r>
      </w:ins>
      <w:bookmarkEnd w:id="598"/>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w:t>
      </w:r>
      <w:ins w:id="604" w:author="Master Repository Process" w:date="2021-09-19T05:08:00Z">
        <w:r>
          <w:rPr>
            <w:snapToGrid w:val="0"/>
          </w:rPr>
          <w:t xml:space="preserve"> and</w:t>
        </w:r>
      </w:ins>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ins w:id="605" w:author="Master Repository Process" w:date="2021-09-19T05:08:00Z">
        <w:r>
          <w:rPr>
            <w:snapToGrid w:val="0"/>
          </w:rPr>
          <w:t xml:space="preserve"> and</w:t>
        </w:r>
      </w:ins>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del w:id="606" w:author="Master Repository Process" w:date="2021-09-19T05:08:00Z">
        <w:r>
          <w:delText>-</w:delText>
        </w:r>
      </w:del>
      <w:ins w:id="607" w:author="Master Repository Process" w:date="2021-09-19T05:08:00Z">
        <w:r>
          <w:noBreakHyphen/>
        </w:r>
      </w:ins>
      <w:r>
        <w:t>80.]</w:t>
      </w:r>
    </w:p>
    <w:p>
      <w:pPr>
        <w:pStyle w:val="Heading5"/>
        <w:rPr>
          <w:snapToGrid w:val="0"/>
        </w:rPr>
      </w:pPr>
      <w:bookmarkStart w:id="608" w:name="_Toc389746818"/>
      <w:bookmarkStart w:id="609" w:name="_Toc389746688"/>
      <w:r>
        <w:rPr>
          <w:rStyle w:val="CharSectno"/>
        </w:rPr>
        <w:t>39A</w:t>
      </w:r>
      <w:r>
        <w:rPr>
          <w:snapToGrid w:val="0"/>
        </w:rPr>
        <w:t>.</w:t>
      </w:r>
      <w:r>
        <w:rPr>
          <w:snapToGrid w:val="0"/>
        </w:rPr>
        <w:tab/>
      </w:r>
      <w:del w:id="610" w:author="Master Repository Process" w:date="2021-09-19T05:08:00Z">
        <w:r>
          <w:rPr>
            <w:snapToGrid w:val="0"/>
          </w:rPr>
          <w:delText>Stockfeed</w:delText>
        </w:r>
      </w:del>
      <w:ins w:id="611" w:author="Master Repository Process" w:date="2021-09-19T05:08:00Z">
        <w:r>
          <w:rPr>
            <w:snapToGrid w:val="0"/>
          </w:rPr>
          <w:t>Certain stockfeed</w:t>
        </w:r>
      </w:ins>
      <w:r>
        <w:rPr>
          <w:snapToGrid w:val="0"/>
        </w:rPr>
        <w:t xml:space="preserve"> manufacturers may sell </w:t>
      </w:r>
      <w:ins w:id="612" w:author="Master Repository Process" w:date="2021-09-19T05:08:00Z">
        <w:r>
          <w:rPr>
            <w:snapToGrid w:val="0"/>
          </w:rPr>
          <w:t xml:space="preserve">Sch. 4 </w:t>
        </w:r>
      </w:ins>
      <w:r>
        <w:rPr>
          <w:snapToGrid w:val="0"/>
        </w:rPr>
        <w:t>poisons</w:t>
      </w:r>
      <w:bookmarkEnd w:id="608"/>
      <w:del w:id="613" w:author="Master Repository Process" w:date="2021-09-19T05:08:00Z">
        <w:r>
          <w:rPr>
            <w:snapToGrid w:val="0"/>
          </w:rPr>
          <w:delText xml:space="preserve"> included in Schedule 4</w:delText>
        </w:r>
      </w:del>
      <w:bookmarkEnd w:id="609"/>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del w:id="614" w:author="Master Repository Process" w:date="2021-09-19T05:08:00Z">
        <w:r>
          <w:delText>-</w:delText>
        </w:r>
      </w:del>
      <w:ins w:id="615" w:author="Master Repository Process" w:date="2021-09-19T05:08:00Z">
        <w:r>
          <w:noBreakHyphen/>
        </w:r>
      </w:ins>
      <w:r>
        <w:t>1.]</w:t>
      </w:r>
    </w:p>
    <w:p>
      <w:pPr>
        <w:pStyle w:val="Heading5"/>
        <w:spacing w:before="240"/>
      </w:pPr>
      <w:bookmarkStart w:id="616" w:name="_Toc389746689"/>
      <w:bookmarkStart w:id="617" w:name="_Toc389746819"/>
      <w:r>
        <w:rPr>
          <w:rStyle w:val="CharSectno"/>
        </w:rPr>
        <w:t>39BA</w:t>
      </w:r>
      <w:r>
        <w:t>.</w:t>
      </w:r>
      <w:r>
        <w:tab/>
      </w:r>
      <w:del w:id="618" w:author="Master Repository Process" w:date="2021-09-19T05:08:00Z">
        <w:r>
          <w:delText>Use of poisons included in Schedule 4 on certificated</w:delText>
        </w:r>
      </w:del>
      <w:ins w:id="619" w:author="Master Repository Process" w:date="2021-09-19T05:08:00Z">
        <w:r>
          <w:t>Certificated</w:t>
        </w:r>
      </w:ins>
      <w:r>
        <w:t xml:space="preserve"> commercial vessels</w:t>
      </w:r>
      <w:bookmarkEnd w:id="616"/>
      <w:ins w:id="620" w:author="Master Repository Process" w:date="2021-09-19T05:08:00Z">
        <w:r>
          <w:t>, possession etc. of Sch. 4 poisons on</w:t>
        </w:r>
      </w:ins>
      <w:bookmarkEnd w:id="617"/>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w:t>
      </w:r>
      <w:del w:id="621" w:author="Master Repository Process" w:date="2021-09-19T05:08:00Z">
        <w:r>
          <w:delText xml:space="preserve"> </w:delText>
        </w:r>
      </w:del>
      <w:ins w:id="622" w:author="Master Repository Process" w:date="2021-09-19T05:08:00Z">
        <w:r>
          <w:t> </w:t>
        </w:r>
      </w:ins>
      <w:r>
        <w:t>39BA inserted in Gazette 12 Jun 2009 p. 2109</w:t>
      </w:r>
      <w:r>
        <w:noBreakHyphen/>
        <w:t>10.]</w:t>
      </w:r>
    </w:p>
    <w:p>
      <w:pPr>
        <w:pStyle w:val="Heading5"/>
        <w:spacing w:before="260"/>
      </w:pPr>
      <w:bookmarkStart w:id="623" w:name="_Toc389746820"/>
      <w:bookmarkStart w:id="624" w:name="_Toc389746690"/>
      <w:r>
        <w:rPr>
          <w:rStyle w:val="CharSectno"/>
        </w:rPr>
        <w:t>39BB</w:t>
      </w:r>
      <w:r>
        <w:t>.</w:t>
      </w:r>
      <w:r>
        <w:tab/>
      </w:r>
      <w:del w:id="625" w:author="Master Repository Process" w:date="2021-09-19T05:08:00Z">
        <w:r>
          <w:delText>Use</w:delText>
        </w:r>
      </w:del>
      <w:ins w:id="626" w:author="Master Repository Process" w:date="2021-09-19T05:08:00Z">
        <w:r>
          <w:t>Racing yachts, possession etc.</w:t>
        </w:r>
      </w:ins>
      <w:r>
        <w:t xml:space="preserve"> of </w:t>
      </w:r>
      <w:ins w:id="627" w:author="Master Repository Process" w:date="2021-09-19T05:08:00Z">
        <w:r>
          <w:t xml:space="preserve">Sch. 4 </w:t>
        </w:r>
      </w:ins>
      <w:r>
        <w:t xml:space="preserve">poisons </w:t>
      </w:r>
      <w:del w:id="628" w:author="Master Repository Process" w:date="2021-09-19T05:08:00Z">
        <w:r>
          <w:delText xml:space="preserve">included in Schedule 4 </w:delText>
        </w:r>
      </w:del>
      <w:r>
        <w:t>on</w:t>
      </w:r>
      <w:bookmarkEnd w:id="623"/>
      <w:del w:id="629" w:author="Master Repository Process" w:date="2021-09-19T05:08:00Z">
        <w:r>
          <w:delText xml:space="preserve"> racing yachts</w:delText>
        </w:r>
      </w:del>
      <w:bookmarkEnd w:id="624"/>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w:t>
      </w:r>
      <w:del w:id="630" w:author="Master Repository Process" w:date="2021-09-19T05:08:00Z">
        <w:r>
          <w:delText xml:space="preserve"> </w:delText>
        </w:r>
      </w:del>
      <w:ins w:id="631" w:author="Master Repository Process" w:date="2021-09-19T05:08:00Z">
        <w:r>
          <w:t> </w:t>
        </w:r>
      </w:ins>
      <w:r>
        <w:t>39BB inserted in Gazette 12 Jun 2009 p. 2110</w:t>
      </w:r>
      <w:r>
        <w:noBreakHyphen/>
        <w:t>11.]</w:t>
      </w:r>
    </w:p>
    <w:p>
      <w:pPr>
        <w:pStyle w:val="Heading5"/>
        <w:rPr>
          <w:snapToGrid w:val="0"/>
        </w:rPr>
      </w:pPr>
      <w:bookmarkStart w:id="632" w:name="_Toc389746691"/>
      <w:bookmarkStart w:id="633" w:name="_Toc389746821"/>
      <w:r>
        <w:rPr>
          <w:rStyle w:val="CharSectno"/>
        </w:rPr>
        <w:t>39B</w:t>
      </w:r>
      <w:r>
        <w:rPr>
          <w:snapToGrid w:val="0"/>
        </w:rPr>
        <w:t>.</w:t>
      </w:r>
      <w:r>
        <w:rPr>
          <w:snapToGrid w:val="0"/>
        </w:rPr>
        <w:tab/>
      </w:r>
      <w:del w:id="634" w:author="Master Repository Process" w:date="2021-09-19T05:08:00Z">
        <w:r>
          <w:rPr>
            <w:snapToGrid w:val="0"/>
          </w:rPr>
          <w:delText>Use of poisons included in Schedule 4 on</w:delText>
        </w:r>
      </w:del>
      <w:ins w:id="635" w:author="Master Repository Process" w:date="2021-09-19T05:08:00Z">
        <w:r>
          <w:rPr>
            <w:snapToGrid w:val="0"/>
          </w:rPr>
          <w:t>Other</w:t>
        </w:r>
      </w:ins>
      <w:r>
        <w:rPr>
          <w:snapToGrid w:val="0"/>
        </w:rPr>
        <w:t xml:space="preserve"> ships and aircraft</w:t>
      </w:r>
      <w:bookmarkEnd w:id="632"/>
      <w:ins w:id="636" w:author="Master Repository Process" w:date="2021-09-19T05:08:00Z">
        <w:r>
          <w:rPr>
            <w:snapToGrid w:val="0"/>
          </w:rPr>
          <w:t>, possession etc. of Sch. 4 poisons on</w:t>
        </w:r>
      </w:ins>
      <w:bookmarkEnd w:id="633"/>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637" w:name="_Toc389746692"/>
      <w:bookmarkStart w:id="638" w:name="_Toc389746822"/>
      <w:r>
        <w:rPr>
          <w:rStyle w:val="CharSectno"/>
        </w:rPr>
        <w:t>39C</w:t>
      </w:r>
      <w:r>
        <w:t>.</w:t>
      </w:r>
      <w:r>
        <w:tab/>
      </w:r>
      <w:del w:id="639" w:author="Master Repository Process" w:date="2021-09-19T05:08:00Z">
        <w:r>
          <w:delText>Use of poisons included in Schedule 4 on ships</w:delText>
        </w:r>
      </w:del>
      <w:ins w:id="640" w:author="Master Repository Process" w:date="2021-09-19T05:08:00Z">
        <w:r>
          <w:t>Ships</w:t>
        </w:r>
      </w:ins>
      <w:r>
        <w:t xml:space="preserve"> carrying livestock</w:t>
      </w:r>
      <w:bookmarkEnd w:id="637"/>
      <w:ins w:id="641" w:author="Master Repository Process" w:date="2021-09-19T05:08:00Z">
        <w:r>
          <w:t>, possession etc. of Sch. 4 poisons on</w:t>
        </w:r>
      </w:ins>
      <w:bookmarkEnd w:id="63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642" w:name="_Toc389746823"/>
      <w:bookmarkStart w:id="643" w:name="_Toc389746693"/>
      <w:r>
        <w:rPr>
          <w:rStyle w:val="CharSectno"/>
        </w:rPr>
        <w:t>40</w:t>
      </w:r>
      <w:r>
        <w:rPr>
          <w:snapToGrid w:val="0"/>
        </w:rPr>
        <w:t>.</w:t>
      </w:r>
      <w:r>
        <w:rPr>
          <w:snapToGrid w:val="0"/>
        </w:rPr>
        <w:tab/>
      </w:r>
      <w:del w:id="644" w:author="Master Repository Process" w:date="2021-09-19T05:08:00Z">
        <w:r>
          <w:rPr>
            <w:snapToGrid w:val="0"/>
          </w:rPr>
          <w:delText>Special authority</w:delText>
        </w:r>
      </w:del>
      <w:ins w:id="645" w:author="Master Repository Process" w:date="2021-09-19T05:08:00Z">
        <w:r>
          <w:rPr>
            <w:snapToGrid w:val="0"/>
          </w:rPr>
          <w:t>Persons authorised</w:t>
        </w:r>
      </w:ins>
      <w:r>
        <w:rPr>
          <w:snapToGrid w:val="0"/>
        </w:rPr>
        <w:t xml:space="preserve"> to </w:t>
      </w:r>
      <w:del w:id="646" w:author="Master Repository Process" w:date="2021-09-19T05:08:00Z">
        <w:r>
          <w:rPr>
            <w:snapToGrid w:val="0"/>
          </w:rPr>
          <w:delText>purchase</w:delText>
        </w:r>
      </w:del>
      <w:ins w:id="647" w:author="Master Repository Process" w:date="2021-09-19T05:08:00Z">
        <w:r>
          <w:rPr>
            <w:snapToGrid w:val="0"/>
          </w:rPr>
          <w:t>possess Sch. 4</w:t>
        </w:r>
      </w:ins>
      <w:r>
        <w:rPr>
          <w:snapToGrid w:val="0"/>
        </w:rPr>
        <w:t xml:space="preserve"> poisons</w:t>
      </w:r>
      <w:bookmarkEnd w:id="642"/>
      <w:del w:id="648" w:author="Master Repository Process" w:date="2021-09-19T05:08:00Z">
        <w:r>
          <w:rPr>
            <w:snapToGrid w:val="0"/>
          </w:rPr>
          <w:delText xml:space="preserve"> included in Schedule 4</w:delText>
        </w:r>
      </w:del>
      <w:bookmarkEnd w:id="64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endorsed optometrist;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ins w:id="649" w:author="Master Repository Process" w:date="2021-09-19T05:08:00Z">
        <w:r>
          <w:rPr>
            <w:snapToGrid w:val="0"/>
          </w:rPr>
          <w:t xml:space="preserve"> and</w:t>
        </w:r>
      </w:ins>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del w:id="650" w:author="Master Repository Process" w:date="2021-09-19T05:08:00Z">
        <w:r>
          <w:delText>-</w:delText>
        </w:r>
      </w:del>
      <w:ins w:id="651" w:author="Master Repository Process" w:date="2021-09-19T05:08:00Z">
        <w:r>
          <w:noBreakHyphen/>
        </w:r>
      </w:ins>
      <w:r>
        <w:t>1; 1 Oct 2010 p. 5079</w:t>
      </w:r>
      <w:del w:id="652" w:author="Master Repository Process" w:date="2021-09-19T05:08:00Z">
        <w:r>
          <w:delText>-</w:delText>
        </w:r>
      </w:del>
      <w:ins w:id="653" w:author="Master Repository Process" w:date="2021-09-19T05:08:00Z">
        <w:r>
          <w:noBreakHyphen/>
        </w:r>
      </w:ins>
      <w:r>
        <w:t>80; 19</w:t>
      </w:r>
      <w:del w:id="654" w:author="Master Repository Process" w:date="2021-09-19T05:08:00Z">
        <w:r>
          <w:delText xml:space="preserve"> </w:delText>
        </w:r>
      </w:del>
      <w:ins w:id="655" w:author="Master Repository Process" w:date="2021-09-19T05:08:00Z">
        <w:r>
          <w:t> </w:t>
        </w:r>
      </w:ins>
      <w:r>
        <w:t>Nov</w:t>
      </w:r>
      <w:del w:id="656" w:author="Master Repository Process" w:date="2021-09-19T05:08:00Z">
        <w:r>
          <w:delText xml:space="preserve"> </w:delText>
        </w:r>
      </w:del>
      <w:ins w:id="657" w:author="Master Repository Process" w:date="2021-09-19T05:08:00Z">
        <w:r>
          <w:t> </w:t>
        </w:r>
      </w:ins>
      <w:r>
        <w:t>2010 p.</w:t>
      </w:r>
      <w:del w:id="658" w:author="Master Repository Process" w:date="2021-09-19T05:08:00Z">
        <w:r>
          <w:delText xml:space="preserve"> </w:delText>
        </w:r>
      </w:del>
      <w:ins w:id="659" w:author="Master Repository Process" w:date="2021-09-19T05:08:00Z">
        <w:r>
          <w:t> </w:t>
        </w:r>
      </w:ins>
      <w:r>
        <w:t>5715; amended by Act No. 9 of 2003 s. 48.]</w:t>
      </w:r>
    </w:p>
    <w:p>
      <w:pPr>
        <w:pStyle w:val="Ednotedivision"/>
      </w:pPr>
      <w:r>
        <w:t>[Heading deleted in Gazette 12 Aug 2003 p. 3663.]</w:t>
      </w:r>
    </w:p>
    <w:p>
      <w:pPr>
        <w:pStyle w:val="Heading5"/>
        <w:rPr>
          <w:snapToGrid w:val="0"/>
        </w:rPr>
      </w:pPr>
      <w:bookmarkStart w:id="660" w:name="_Toc389746694"/>
      <w:bookmarkStart w:id="661" w:name="_Toc389746824"/>
      <w:r>
        <w:rPr>
          <w:rStyle w:val="CharSectno"/>
        </w:rPr>
        <w:t>40A</w:t>
      </w:r>
      <w:r>
        <w:rPr>
          <w:snapToGrid w:val="0"/>
        </w:rPr>
        <w:t>.</w:t>
      </w:r>
      <w:r>
        <w:rPr>
          <w:snapToGrid w:val="0"/>
        </w:rPr>
        <w:tab/>
      </w:r>
      <w:del w:id="662" w:author="Master Repository Process" w:date="2021-09-19T05:08:00Z">
        <w:r>
          <w:rPr>
            <w:snapToGrid w:val="0"/>
          </w:rPr>
          <w:delText>Delivery of a poison included in Schedule</w:delText>
        </w:r>
      </w:del>
      <w:ins w:id="663" w:author="Master Repository Process" w:date="2021-09-19T05:08:00Z">
        <w:r>
          <w:rPr>
            <w:snapToGrid w:val="0"/>
          </w:rPr>
          <w:t>Sold Sch.</w:t>
        </w:r>
      </w:ins>
      <w:r>
        <w:rPr>
          <w:snapToGrid w:val="0"/>
        </w:rPr>
        <w:t xml:space="preserve"> 4 </w:t>
      </w:r>
      <w:del w:id="664" w:author="Master Repository Process" w:date="2021-09-19T05:08:00Z">
        <w:r>
          <w:rPr>
            <w:snapToGrid w:val="0"/>
          </w:rPr>
          <w:delText>on order</w:delText>
        </w:r>
      </w:del>
      <w:bookmarkEnd w:id="660"/>
      <w:ins w:id="665" w:author="Master Repository Process" w:date="2021-09-19T05:08:00Z">
        <w:r>
          <w:rPr>
            <w:snapToGrid w:val="0"/>
          </w:rPr>
          <w:t>poisons to be delivered only to buyer</w:t>
        </w:r>
      </w:ins>
      <w:bookmarkEnd w:id="661"/>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666" w:name="_Toc389746825"/>
      <w:bookmarkStart w:id="667" w:name="_Toc389746695"/>
      <w:r>
        <w:rPr>
          <w:rStyle w:val="CharDivNo"/>
        </w:rPr>
        <w:t>Division 3 </w:t>
      </w:r>
      <w:r>
        <w:t xml:space="preserve">— </w:t>
      </w:r>
      <w:r>
        <w:rPr>
          <w:rStyle w:val="CharDivText"/>
        </w:rPr>
        <w:t>General</w:t>
      </w:r>
      <w:bookmarkEnd w:id="666"/>
      <w:bookmarkEnd w:id="667"/>
    </w:p>
    <w:p>
      <w:pPr>
        <w:pStyle w:val="Footnoteheading"/>
        <w:rPr>
          <w:rStyle w:val="CharSectno"/>
        </w:rPr>
      </w:pPr>
      <w:r>
        <w:tab/>
        <w:t>[Heading inserted in Gazette 12 Aug 2003 p. 3664.]</w:t>
      </w:r>
    </w:p>
    <w:p>
      <w:pPr>
        <w:pStyle w:val="Heading5"/>
        <w:spacing w:before="260"/>
        <w:rPr>
          <w:snapToGrid w:val="0"/>
        </w:rPr>
      </w:pPr>
      <w:bookmarkStart w:id="668" w:name="_Toc389746696"/>
      <w:bookmarkStart w:id="669" w:name="_Toc389746826"/>
      <w:r>
        <w:rPr>
          <w:rStyle w:val="CharSectno"/>
        </w:rPr>
        <w:t>41</w:t>
      </w:r>
      <w:r>
        <w:rPr>
          <w:snapToGrid w:val="0"/>
        </w:rPr>
        <w:t>.</w:t>
      </w:r>
      <w:r>
        <w:rPr>
          <w:snapToGrid w:val="0"/>
        </w:rPr>
        <w:tab/>
      </w:r>
      <w:del w:id="670" w:author="Master Repository Process" w:date="2021-09-19T05:08:00Z">
        <w:r>
          <w:rPr>
            <w:snapToGrid w:val="0"/>
          </w:rPr>
          <w:delText>Revocation notice in relation to</w:delText>
        </w:r>
      </w:del>
      <w:ins w:id="671" w:author="Master Repository Process" w:date="2021-09-19T05:08:00Z">
        <w:r>
          <w:rPr>
            <w:snapToGrid w:val="0"/>
          </w:rPr>
          <w:t>Sch. 6</w:t>
        </w:r>
      </w:ins>
      <w:r>
        <w:rPr>
          <w:snapToGrid w:val="0"/>
        </w:rPr>
        <w:t xml:space="preserve"> poisons</w:t>
      </w:r>
      <w:del w:id="672" w:author="Master Repository Process" w:date="2021-09-19T05:08:00Z">
        <w:r>
          <w:rPr>
            <w:snapToGrid w:val="0"/>
          </w:rPr>
          <w:delText xml:space="preserve"> included in Schedule 6</w:delText>
        </w:r>
      </w:del>
      <w:bookmarkEnd w:id="668"/>
      <w:ins w:id="673" w:author="Master Repository Process" w:date="2021-09-19T05:08:00Z">
        <w:r>
          <w:rPr>
            <w:snapToGrid w:val="0"/>
          </w:rPr>
          <w:t>, revoking authority under Act s. 23(4) to sell</w:t>
        </w:r>
      </w:ins>
      <w:bookmarkEnd w:id="66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ins w:id="674" w:author="Master Repository Process" w:date="2021-09-19T05:08:00Z">
        <w:r>
          <w:rPr>
            <w:snapToGrid w:val="0"/>
          </w:rPr>
          <w:t xml:space="preserve"> and</w:t>
        </w:r>
      </w:ins>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del w:id="675" w:author="Master Repository Process" w:date="2021-09-19T05:08:00Z">
        <w:r>
          <w:delText>-</w:delText>
        </w:r>
      </w:del>
      <w:ins w:id="676" w:author="Master Repository Process" w:date="2021-09-19T05:08:00Z">
        <w:r>
          <w:noBreakHyphen/>
        </w:r>
      </w:ins>
      <w:r>
        <w:t xml:space="preserve">1.] </w:t>
      </w:r>
    </w:p>
    <w:p>
      <w:pPr>
        <w:pStyle w:val="Ednotedivision"/>
        <w:spacing w:before="260"/>
      </w:pPr>
      <w:r>
        <w:t>[Heading deleted in Gazette 12 Aug 2003 p. 3663.]</w:t>
      </w:r>
    </w:p>
    <w:p>
      <w:pPr>
        <w:pStyle w:val="Heading5"/>
        <w:rPr>
          <w:snapToGrid w:val="0"/>
        </w:rPr>
      </w:pPr>
      <w:bookmarkStart w:id="677" w:name="_Toc389746697"/>
      <w:bookmarkStart w:id="678" w:name="_Toc389746827"/>
      <w:r>
        <w:rPr>
          <w:rStyle w:val="CharSectno"/>
        </w:rPr>
        <w:t>41A</w:t>
      </w:r>
      <w:r>
        <w:rPr>
          <w:snapToGrid w:val="0"/>
        </w:rPr>
        <w:t>.</w:t>
      </w:r>
      <w:r>
        <w:rPr>
          <w:snapToGrid w:val="0"/>
        </w:rPr>
        <w:tab/>
      </w:r>
      <w:del w:id="679" w:author="Master Repository Process" w:date="2021-09-19T05:08:00Z">
        <w:r>
          <w:rPr>
            <w:snapToGrid w:val="0"/>
          </w:rPr>
          <w:delText>Sale of</w:delText>
        </w:r>
      </w:del>
      <w:ins w:id="680" w:author="Master Repository Process" w:date="2021-09-19T05:08:00Z">
        <w:r>
          <w:rPr>
            <w:snapToGrid w:val="0"/>
          </w:rPr>
          <w:t>Sch. 7</w:t>
        </w:r>
      </w:ins>
      <w:r>
        <w:rPr>
          <w:snapToGrid w:val="0"/>
        </w:rPr>
        <w:t xml:space="preserve"> poisons</w:t>
      </w:r>
      <w:del w:id="681" w:author="Master Repository Process" w:date="2021-09-19T05:08:00Z">
        <w:r>
          <w:rPr>
            <w:snapToGrid w:val="0"/>
          </w:rPr>
          <w:delText xml:space="preserve"> included in Schedule 7</w:delText>
        </w:r>
        <w:bookmarkEnd w:id="677"/>
        <w:r>
          <w:rPr>
            <w:snapToGrid w:val="0"/>
          </w:rPr>
          <w:delText xml:space="preserve"> </w:delText>
        </w:r>
      </w:del>
      <w:ins w:id="682" w:author="Master Repository Process" w:date="2021-09-19T05:08:00Z">
        <w:r>
          <w:rPr>
            <w:snapToGrid w:val="0"/>
          </w:rPr>
          <w:t>, rules as to sale of</w:t>
        </w:r>
      </w:ins>
      <w:bookmarkEnd w:id="678"/>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ins w:id="683" w:author="Master Repository Process" w:date="2021-09-19T05:08:00Z">
        <w:r>
          <w:rPr>
            <w:snapToGrid w:val="0"/>
          </w:rPr>
          <w:t xml:space="preserve"> and</w:t>
        </w:r>
      </w:ins>
    </w:p>
    <w:p>
      <w:pPr>
        <w:pStyle w:val="Indenta"/>
        <w:rPr>
          <w:snapToGrid w:val="0"/>
        </w:rPr>
      </w:pPr>
      <w:r>
        <w:rPr>
          <w:snapToGrid w:val="0"/>
        </w:rPr>
        <w:tab/>
        <w:t>(b)</w:t>
      </w:r>
      <w:r>
        <w:rPr>
          <w:snapToGrid w:val="0"/>
        </w:rPr>
        <w:tab/>
        <w:t>the name and address of the purchaser;</w:t>
      </w:r>
      <w:ins w:id="684" w:author="Master Repository Process" w:date="2021-09-19T05:08:00Z">
        <w:r>
          <w:rPr>
            <w:snapToGrid w:val="0"/>
          </w:rPr>
          <w:t xml:space="preserve"> and</w:t>
        </w:r>
      </w:ins>
    </w:p>
    <w:p>
      <w:pPr>
        <w:pStyle w:val="Indenta"/>
        <w:rPr>
          <w:snapToGrid w:val="0"/>
        </w:rPr>
      </w:pPr>
      <w:r>
        <w:rPr>
          <w:snapToGrid w:val="0"/>
        </w:rPr>
        <w:tab/>
        <w:t>(c)</w:t>
      </w:r>
      <w:r>
        <w:rPr>
          <w:snapToGrid w:val="0"/>
        </w:rPr>
        <w:tab/>
        <w:t>the nature and quantity of the poison sold;</w:t>
      </w:r>
      <w:ins w:id="685" w:author="Master Repository Process" w:date="2021-09-19T05:08:00Z">
        <w:r>
          <w:rPr>
            <w:snapToGrid w:val="0"/>
          </w:rPr>
          <w:t xml:space="preserve"> and</w:t>
        </w:r>
      </w:ins>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ins w:id="686" w:author="Master Repository Process" w:date="2021-09-19T05:08:00Z">
        <w:r>
          <w:rPr>
            <w:snapToGrid w:val="0"/>
          </w:rPr>
          <w:t xml:space="preserve"> or</w:t>
        </w:r>
      </w:ins>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687" w:name="_Toc389746698"/>
      <w:bookmarkStart w:id="688" w:name="_Toc389746828"/>
      <w:r>
        <w:rPr>
          <w:rStyle w:val="CharSectno"/>
        </w:rPr>
        <w:t>41AA</w:t>
      </w:r>
      <w:r>
        <w:rPr>
          <w:snapToGrid w:val="0"/>
        </w:rPr>
        <w:t>.</w:t>
      </w:r>
      <w:r>
        <w:rPr>
          <w:snapToGrid w:val="0"/>
        </w:rPr>
        <w:tab/>
      </w:r>
      <w:del w:id="689" w:author="Master Repository Process" w:date="2021-09-19T05:08:00Z">
        <w:r>
          <w:rPr>
            <w:snapToGrid w:val="0"/>
          </w:rPr>
          <w:delText>Standard</w:delText>
        </w:r>
      </w:del>
      <w:ins w:id="690" w:author="Master Repository Process" w:date="2021-09-19T05:08:00Z">
        <w:r>
          <w:rPr>
            <w:snapToGrid w:val="0"/>
          </w:rPr>
          <w:t>Antibiotics</w:t>
        </w:r>
      </w:ins>
      <w:r>
        <w:rPr>
          <w:snapToGrid w:val="0"/>
        </w:rPr>
        <w:t xml:space="preserve"> for intramammary </w:t>
      </w:r>
      <w:del w:id="691" w:author="Master Repository Process" w:date="2021-09-19T05:08:00Z">
        <w:r>
          <w:rPr>
            <w:snapToGrid w:val="0"/>
          </w:rPr>
          <w:delText>antibiotic preparations</w:delText>
        </w:r>
      </w:del>
      <w:bookmarkEnd w:id="687"/>
      <w:ins w:id="692" w:author="Master Repository Process" w:date="2021-09-19T05:08:00Z">
        <w:r>
          <w:rPr>
            <w:snapToGrid w:val="0"/>
          </w:rPr>
          <w:t>infusion in animals, sale and supply of</w:t>
        </w:r>
      </w:ins>
      <w:bookmarkEnd w:id="68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693" w:name="_Toc389746699"/>
      <w:bookmarkStart w:id="694" w:name="_Toc389746829"/>
      <w:r>
        <w:rPr>
          <w:rStyle w:val="CharSectno"/>
        </w:rPr>
        <w:t>41AB</w:t>
      </w:r>
      <w:r>
        <w:rPr>
          <w:snapToGrid w:val="0"/>
        </w:rPr>
        <w:t>.</w:t>
      </w:r>
      <w:r>
        <w:rPr>
          <w:snapToGrid w:val="0"/>
        </w:rPr>
        <w:tab/>
        <w:t>Camphor and naphthalene</w:t>
      </w:r>
      <w:bookmarkEnd w:id="693"/>
      <w:ins w:id="695" w:author="Master Repository Process" w:date="2021-09-19T05:08:00Z">
        <w:r>
          <w:rPr>
            <w:snapToGrid w:val="0"/>
          </w:rPr>
          <w:t>, sale and supply of</w:t>
        </w:r>
      </w:ins>
      <w:bookmarkEnd w:id="694"/>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696" w:name="_Toc389746700"/>
      <w:bookmarkStart w:id="697" w:name="_Toc389746830"/>
      <w:r>
        <w:rPr>
          <w:rStyle w:val="CharSectno"/>
        </w:rPr>
        <w:t>41B</w:t>
      </w:r>
      <w:r>
        <w:rPr>
          <w:snapToGrid w:val="0"/>
        </w:rPr>
        <w:t>.</w:t>
      </w:r>
      <w:r>
        <w:rPr>
          <w:snapToGrid w:val="0"/>
        </w:rPr>
        <w:tab/>
      </w:r>
      <w:del w:id="698" w:author="Master Repository Process" w:date="2021-09-19T05:08:00Z">
        <w:r>
          <w:rPr>
            <w:snapToGrid w:val="0"/>
          </w:rPr>
          <w:delText>Record of poisons included in Schedule</w:delText>
        </w:r>
      </w:del>
      <w:ins w:id="699" w:author="Master Repository Process" w:date="2021-09-19T05:08:00Z">
        <w:r>
          <w:rPr>
            <w:snapToGrid w:val="0"/>
          </w:rPr>
          <w:t>Sch.</w:t>
        </w:r>
      </w:ins>
      <w:r>
        <w:rPr>
          <w:snapToGrid w:val="0"/>
        </w:rPr>
        <w:t> 3, 4 or 7</w:t>
      </w:r>
      <w:bookmarkEnd w:id="696"/>
      <w:ins w:id="700" w:author="Master Repository Process" w:date="2021-09-19T05:08:00Z">
        <w:r>
          <w:rPr>
            <w:snapToGrid w:val="0"/>
          </w:rPr>
          <w:t xml:space="preserve"> poisons supplied wholesale, records of to be kept etc.</w:t>
        </w:r>
      </w:ins>
      <w:bookmarkEnd w:id="697"/>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ins w:id="701" w:author="Master Repository Process" w:date="2021-09-19T05:08:00Z">
        <w:r>
          <w:rPr>
            <w:snapToGrid w:val="0"/>
          </w:rPr>
          <w:t xml:space="preserve"> and</w:t>
        </w:r>
      </w:ins>
    </w:p>
    <w:p>
      <w:pPr>
        <w:pStyle w:val="Indenta"/>
        <w:rPr>
          <w:snapToGrid w:val="0"/>
        </w:rPr>
      </w:pPr>
      <w:r>
        <w:rPr>
          <w:snapToGrid w:val="0"/>
        </w:rPr>
        <w:tab/>
        <w:t>(b)</w:t>
      </w:r>
      <w:r>
        <w:rPr>
          <w:snapToGrid w:val="0"/>
        </w:rPr>
        <w:tab/>
        <w:t>the quantity, form and strength of the poison supplied;</w:t>
      </w:r>
      <w:ins w:id="702" w:author="Master Repository Process" w:date="2021-09-19T05:08:00Z">
        <w:r>
          <w:rPr>
            <w:snapToGrid w:val="0"/>
          </w:rPr>
          <w:t xml:space="preserve"> and</w:t>
        </w:r>
      </w:ins>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703" w:name="_Toc389746701"/>
      <w:bookmarkStart w:id="704" w:name="_Toc389746831"/>
      <w:r>
        <w:rPr>
          <w:rStyle w:val="CharSectno"/>
        </w:rPr>
        <w:t>41C</w:t>
      </w:r>
      <w:r>
        <w:rPr>
          <w:snapToGrid w:val="0"/>
        </w:rPr>
        <w:t>.</w:t>
      </w:r>
      <w:r>
        <w:rPr>
          <w:snapToGrid w:val="0"/>
        </w:rPr>
        <w:tab/>
      </w:r>
      <w:del w:id="705" w:author="Master Repository Process" w:date="2021-09-19T05:08:00Z">
        <w:r>
          <w:rPr>
            <w:snapToGrid w:val="0"/>
          </w:rPr>
          <w:delText>Access to</w:delText>
        </w:r>
      </w:del>
      <w:ins w:id="706" w:author="Master Repository Process" w:date="2021-09-19T05:08:00Z">
        <w:r>
          <w:rPr>
            <w:snapToGrid w:val="0"/>
          </w:rPr>
          <w:t>Sch. 7</w:t>
        </w:r>
      </w:ins>
      <w:r>
        <w:rPr>
          <w:snapToGrid w:val="0"/>
        </w:rPr>
        <w:t xml:space="preserve"> poisons </w:t>
      </w:r>
      <w:del w:id="707" w:author="Master Repository Process" w:date="2021-09-19T05:08:00Z">
        <w:r>
          <w:rPr>
            <w:snapToGrid w:val="0"/>
          </w:rPr>
          <w:delText>included in Schedule 7</w:delText>
        </w:r>
      </w:del>
      <w:bookmarkEnd w:id="703"/>
      <w:ins w:id="708" w:author="Master Repository Process" w:date="2021-09-19T05:08:00Z">
        <w:r>
          <w:rPr>
            <w:snapToGrid w:val="0"/>
          </w:rPr>
          <w:t>for retail, storage of</w:t>
        </w:r>
      </w:ins>
      <w:bookmarkEnd w:id="704"/>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w:t>
      </w:r>
      <w:ins w:id="709" w:author="Master Repository Process" w:date="2021-09-19T05:08:00Z">
        <w:r>
          <w:rPr>
            <w:snapToGrid w:val="0"/>
          </w:rPr>
          <w:t xml:space="preserve"> or</w:t>
        </w:r>
      </w:ins>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710" w:name="_Toc389746702"/>
      <w:bookmarkStart w:id="711" w:name="_Toc389746832"/>
      <w:r>
        <w:rPr>
          <w:rStyle w:val="CharSectno"/>
        </w:rPr>
        <w:t>41D</w:t>
      </w:r>
      <w:r>
        <w:t>.</w:t>
      </w:r>
      <w:r>
        <w:tab/>
      </w:r>
      <w:del w:id="712" w:author="Master Repository Process" w:date="2021-09-19T05:08:00Z">
        <w:r>
          <w:delText>Emergency supply of adrenaline in</w:delText>
        </w:r>
      </w:del>
      <w:ins w:id="713" w:author="Master Repository Process" w:date="2021-09-19T05:08:00Z">
        <w:r>
          <w:t>Adrenaline for</w:t>
        </w:r>
      </w:ins>
      <w:r>
        <w:t xml:space="preserve"> schools </w:t>
      </w:r>
      <w:del w:id="714" w:author="Master Repository Process" w:date="2021-09-19T05:08:00Z">
        <w:r>
          <w:delText>and</w:delText>
        </w:r>
      </w:del>
      <w:ins w:id="715" w:author="Master Repository Process" w:date="2021-09-19T05:08:00Z">
        <w:r>
          <w:t>or</w:t>
        </w:r>
      </w:ins>
      <w:r>
        <w:t xml:space="preserve"> child care </w:t>
      </w:r>
      <w:del w:id="716" w:author="Master Repository Process" w:date="2021-09-19T05:08:00Z">
        <w:r>
          <w:delText>centres</w:delText>
        </w:r>
      </w:del>
      <w:bookmarkEnd w:id="710"/>
      <w:ins w:id="717" w:author="Master Repository Process" w:date="2021-09-19T05:08:00Z">
        <w:r>
          <w:t>services, application of Act to</w:t>
        </w:r>
      </w:ins>
      <w:bookmarkEnd w:id="711"/>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w:t>
      </w:r>
      <w:del w:id="718" w:author="Master Repository Process" w:date="2021-09-19T05:08:00Z">
        <w:r>
          <w:delText xml:space="preserve"> </w:delText>
        </w:r>
      </w:del>
      <w:ins w:id="719" w:author="Master Repository Process" w:date="2021-09-19T05:08:00Z">
        <w:r>
          <w:t> </w:t>
        </w:r>
      </w:ins>
      <w:r>
        <w:t>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w:t>
      </w:r>
      <w:del w:id="720" w:author="Master Repository Process" w:date="2021-09-19T05:08:00Z">
        <w:r>
          <w:delText xml:space="preserve"> </w:delText>
        </w:r>
      </w:del>
      <w:ins w:id="721" w:author="Master Repository Process" w:date="2021-09-19T05:08:00Z">
        <w:r>
          <w:t> </w:t>
        </w:r>
      </w:ins>
      <w:r>
        <w:t>41D inserted in Gazette 15 Sep 2009 p. 3572; amended in Gazette 5</w:t>
      </w:r>
      <w:del w:id="722" w:author="Master Repository Process" w:date="2021-09-19T05:08:00Z">
        <w:r>
          <w:delText xml:space="preserve"> </w:delText>
        </w:r>
      </w:del>
      <w:ins w:id="723" w:author="Master Repository Process" w:date="2021-09-19T05:08:00Z">
        <w:r>
          <w:t> </w:t>
        </w:r>
      </w:ins>
      <w:r>
        <w:t>Mar 2010 p. 846.]</w:t>
      </w:r>
    </w:p>
    <w:p>
      <w:pPr>
        <w:pStyle w:val="Ednotedivision"/>
      </w:pPr>
      <w:r>
        <w:t>[Heading deleted in Gazette 12 Aug 2003 p. 3663.]</w:t>
      </w:r>
    </w:p>
    <w:p>
      <w:pPr>
        <w:pStyle w:val="Heading2"/>
      </w:pPr>
      <w:bookmarkStart w:id="724" w:name="_Toc389746833"/>
      <w:bookmarkStart w:id="725" w:name="_Toc389746703"/>
      <w:r>
        <w:rPr>
          <w:rStyle w:val="CharPartNo"/>
        </w:rPr>
        <w:t>Part 6</w:t>
      </w:r>
      <w:r>
        <w:t xml:space="preserve"> — </w:t>
      </w:r>
      <w:r>
        <w:rPr>
          <w:rStyle w:val="CharPartText"/>
        </w:rPr>
        <w:t>Drugs of addiction</w:t>
      </w:r>
      <w:bookmarkEnd w:id="724"/>
      <w:bookmarkEnd w:id="725"/>
    </w:p>
    <w:p>
      <w:pPr>
        <w:pStyle w:val="Footnoteheading"/>
      </w:pPr>
      <w:r>
        <w:tab/>
        <w:t>[Heading inserted in Gazette 12 Aug 2003 p. 3664.]</w:t>
      </w:r>
    </w:p>
    <w:p>
      <w:pPr>
        <w:pStyle w:val="Heading3"/>
      </w:pPr>
      <w:bookmarkStart w:id="726" w:name="_Toc389746834"/>
      <w:bookmarkStart w:id="727" w:name="_Toc389746704"/>
      <w:r>
        <w:rPr>
          <w:rStyle w:val="CharDivNo"/>
        </w:rPr>
        <w:t>Division 1</w:t>
      </w:r>
      <w:r>
        <w:t xml:space="preserve"> — </w:t>
      </w:r>
      <w:r>
        <w:rPr>
          <w:rStyle w:val="CharDivText"/>
        </w:rPr>
        <w:t>General</w:t>
      </w:r>
      <w:bookmarkEnd w:id="726"/>
      <w:bookmarkEnd w:id="727"/>
    </w:p>
    <w:p>
      <w:pPr>
        <w:pStyle w:val="Footnoteheading"/>
        <w:rPr>
          <w:i w:val="0"/>
        </w:rPr>
      </w:pPr>
      <w:r>
        <w:tab/>
        <w:t>[Heading inserted in Gazette 12 Aug 2003 p. 3664.]</w:t>
      </w:r>
    </w:p>
    <w:p>
      <w:pPr>
        <w:pStyle w:val="Heading5"/>
      </w:pPr>
      <w:bookmarkStart w:id="728" w:name="_Toc389746835"/>
      <w:bookmarkStart w:id="729" w:name="_Toc389746705"/>
      <w:r>
        <w:rPr>
          <w:rStyle w:val="CharSectno"/>
        </w:rPr>
        <w:t>42A</w:t>
      </w:r>
      <w:r>
        <w:t>.</w:t>
      </w:r>
      <w:r>
        <w:tab/>
        <w:t>Interpretation</w:t>
      </w:r>
      <w:bookmarkEnd w:id="728"/>
      <w:bookmarkEnd w:id="72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730" w:name="_Toc389746836"/>
      <w:bookmarkStart w:id="731" w:name="_Toc389746706"/>
      <w:r>
        <w:rPr>
          <w:rStyle w:val="CharSectno"/>
        </w:rPr>
        <w:t>42</w:t>
      </w:r>
      <w:r>
        <w:rPr>
          <w:snapToGrid w:val="0"/>
        </w:rPr>
        <w:t>.</w:t>
      </w:r>
      <w:r>
        <w:rPr>
          <w:snapToGrid w:val="0"/>
        </w:rPr>
        <w:tab/>
      </w:r>
      <w:del w:id="732" w:author="Master Repository Process" w:date="2021-09-19T05:08:00Z">
        <w:r>
          <w:rPr>
            <w:snapToGrid w:val="0"/>
          </w:rPr>
          <w:delText>Authority for prescribed persons</w:delText>
        </w:r>
      </w:del>
      <w:ins w:id="733" w:author="Master Repository Process" w:date="2021-09-19T05:08:00Z">
        <w:r>
          <w:rPr>
            <w:snapToGrid w:val="0"/>
          </w:rPr>
          <w:t>Persons authorised</w:t>
        </w:r>
      </w:ins>
      <w:r>
        <w:rPr>
          <w:snapToGrid w:val="0"/>
        </w:rPr>
        <w:t xml:space="preserve"> to </w:t>
      </w:r>
      <w:del w:id="734" w:author="Master Repository Process" w:date="2021-09-19T05:08:00Z">
        <w:r>
          <w:rPr>
            <w:snapToGrid w:val="0"/>
          </w:rPr>
          <w:delText>procure and have</w:delText>
        </w:r>
      </w:del>
      <w:ins w:id="735" w:author="Master Repository Process" w:date="2021-09-19T05:08:00Z">
        <w:r>
          <w:rPr>
            <w:snapToGrid w:val="0"/>
          </w:rPr>
          <w:t>possess Sch. 8</w:t>
        </w:r>
      </w:ins>
      <w:r>
        <w:rPr>
          <w:snapToGrid w:val="0"/>
        </w:rPr>
        <w:t xml:space="preserve"> poisons</w:t>
      </w:r>
      <w:bookmarkEnd w:id="730"/>
      <w:del w:id="736" w:author="Master Repository Process" w:date="2021-09-19T05:08:00Z">
        <w:r>
          <w:rPr>
            <w:snapToGrid w:val="0"/>
          </w:rPr>
          <w:delText xml:space="preserve"> included in Schedule 8</w:delText>
        </w:r>
      </w:del>
      <w:bookmarkEnd w:id="731"/>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w:t>
      </w:r>
      <w:del w:id="737" w:author="Master Repository Process" w:date="2021-09-19T05:08:00Z">
        <w:r>
          <w:delText xml:space="preserve"> </w:delText>
        </w:r>
      </w:del>
      <w:ins w:id="738" w:author="Master Repository Process" w:date="2021-09-19T05:08:00Z">
        <w:r>
          <w:t> </w:t>
        </w:r>
      </w:ins>
      <w:r>
        <w:t>8 is required in connection with its administration to a patient under the instruction of a medical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 xml:space="preserve">PETHIDINE in a form prepared for injection with a total pethidine content of 600 </w:t>
            </w:r>
            <w:del w:id="739" w:author="Master Repository Process" w:date="2021-09-19T05:08:00Z">
              <w:r>
                <w:rPr>
                  <w:snapToGrid w:val="0"/>
                </w:rPr>
                <w:delText>milligrams</w:delText>
              </w:r>
            </w:del>
            <w:ins w:id="740" w:author="Master Repository Process" w:date="2021-09-19T05:08:00Z">
              <w:r>
                <w:rPr>
                  <w:snapToGrid w:val="0"/>
                </w:rPr>
                <w:t>mg</w:t>
              </w:r>
            </w:ins>
          </w:p>
        </w:tc>
      </w:tr>
      <w:tr>
        <w:trPr>
          <w:cantSplit/>
        </w:trPr>
        <w:tc>
          <w:tcPr>
            <w:tcW w:w="5894" w:type="dxa"/>
          </w:tcPr>
          <w:p>
            <w:pPr>
              <w:pStyle w:val="TableNAm"/>
              <w:spacing w:before="80"/>
              <w:ind w:left="567" w:hanging="567"/>
              <w:rPr>
                <w:snapToGrid w:val="0"/>
              </w:rPr>
            </w:pPr>
            <w:r>
              <w:rPr>
                <w:snapToGrid w:val="0"/>
              </w:rPr>
              <w:t xml:space="preserve">PAPAVERETUM, in tablet form, with a total papaveretum content of 240 </w:t>
            </w:r>
            <w:del w:id="741" w:author="Master Repository Process" w:date="2021-09-19T05:08:00Z">
              <w:r>
                <w:rPr>
                  <w:snapToGrid w:val="0"/>
                </w:rPr>
                <w:delText>milligrams</w:delText>
              </w:r>
            </w:del>
            <w:ins w:id="742" w:author="Master Repository Process" w:date="2021-09-19T05:08:00Z">
              <w:r>
                <w:rPr>
                  <w:snapToGrid w:val="0"/>
                </w:rPr>
                <w:t>mg</w:t>
              </w:r>
            </w:ins>
          </w:p>
        </w:tc>
      </w:tr>
      <w:tr>
        <w:trPr>
          <w:cantSplit/>
        </w:trPr>
        <w:tc>
          <w:tcPr>
            <w:tcW w:w="5894" w:type="dxa"/>
          </w:tcPr>
          <w:p>
            <w:pPr>
              <w:pStyle w:val="TableNAm"/>
              <w:spacing w:before="80"/>
              <w:ind w:left="567" w:hanging="567"/>
              <w:rPr>
                <w:snapToGrid w:val="0"/>
              </w:rPr>
            </w:pPr>
            <w:r>
              <w:rPr>
                <w:snapToGrid w:val="0"/>
              </w:rPr>
              <w:t xml:space="preserve">CODEINE PHOSPHATE, in tablet form, with a total codeine phosphate content of 900 </w:t>
            </w:r>
            <w:del w:id="743" w:author="Master Repository Process" w:date="2021-09-19T05:08:00Z">
              <w:r>
                <w:rPr>
                  <w:snapToGrid w:val="0"/>
                </w:rPr>
                <w:delText>milligrams</w:delText>
              </w:r>
            </w:del>
            <w:ins w:id="744" w:author="Master Repository Process" w:date="2021-09-19T05:08:00Z">
              <w:r>
                <w:rPr>
                  <w:snapToGrid w:val="0"/>
                </w:rPr>
                <w:t>mg</w:t>
              </w:r>
            </w:ins>
          </w:p>
        </w:tc>
      </w:tr>
      <w:tr>
        <w:trPr>
          <w:cantSplit/>
        </w:trPr>
        <w:tc>
          <w:tcPr>
            <w:tcW w:w="5894" w:type="dxa"/>
          </w:tcPr>
          <w:p>
            <w:pPr>
              <w:pStyle w:val="TableNAm"/>
              <w:spacing w:before="80"/>
              <w:ind w:left="567" w:hanging="567"/>
              <w:rPr>
                <w:snapToGrid w:val="0"/>
              </w:rPr>
            </w:pPr>
            <w:r>
              <w:rPr>
                <w:snapToGrid w:val="0"/>
              </w:rPr>
              <w:t xml:space="preserve">METHADONE, in tablet form, with a total methadone content of 240 </w:t>
            </w:r>
            <w:del w:id="745" w:author="Master Repository Process" w:date="2021-09-19T05:08:00Z">
              <w:r>
                <w:rPr>
                  <w:snapToGrid w:val="0"/>
                </w:rPr>
                <w:delText>milligrams</w:delText>
              </w:r>
            </w:del>
            <w:ins w:id="746" w:author="Master Repository Process" w:date="2021-09-19T05:08:00Z">
              <w:r>
                <w:rPr>
                  <w:snapToGrid w:val="0"/>
                </w:rPr>
                <w:t>mg</w:t>
              </w:r>
            </w:ins>
          </w:p>
        </w:tc>
      </w:tr>
      <w:tr>
        <w:trPr>
          <w:cantSplit/>
        </w:trPr>
        <w:tc>
          <w:tcPr>
            <w:tcW w:w="5894" w:type="dxa"/>
          </w:tcPr>
          <w:p>
            <w:pPr>
              <w:pStyle w:val="TableNAm"/>
              <w:spacing w:before="80"/>
              <w:ind w:left="567" w:hanging="567"/>
              <w:rPr>
                <w:snapToGrid w:val="0"/>
              </w:rPr>
            </w:pPr>
            <w:r>
              <w:rPr>
                <w:snapToGrid w:val="0"/>
              </w:rPr>
              <w:t xml:space="preserve">MORPHINE, in a form prepared for injection, with a total morphine content of 180 </w:t>
            </w:r>
            <w:del w:id="747" w:author="Master Repository Process" w:date="2021-09-19T05:08:00Z">
              <w:r>
                <w:rPr>
                  <w:snapToGrid w:val="0"/>
                </w:rPr>
                <w:delText>milligrams</w:delText>
              </w:r>
            </w:del>
            <w:ins w:id="748" w:author="Master Repository Process" w:date="2021-09-19T05:08:00Z">
              <w:r>
                <w:rPr>
                  <w:snapToGrid w:val="0"/>
                </w:rPr>
                <w:t>mg</w:t>
              </w:r>
            </w:ins>
          </w:p>
        </w:tc>
      </w:tr>
      <w:tr>
        <w:trPr>
          <w:cantSplit/>
        </w:trPr>
        <w:tc>
          <w:tcPr>
            <w:tcW w:w="5894" w:type="dxa"/>
          </w:tcPr>
          <w:p>
            <w:pPr>
              <w:pStyle w:val="TableNAm"/>
              <w:spacing w:before="80"/>
              <w:ind w:left="567" w:hanging="567"/>
              <w:rPr>
                <w:snapToGrid w:val="0"/>
              </w:rPr>
            </w:pPr>
            <w:r>
              <w:rPr>
                <w:snapToGrid w:val="0"/>
              </w:rPr>
              <w:t xml:space="preserve">OXYCODONE, in tablet form, with a total oxycodone content of 120 </w:t>
            </w:r>
            <w:del w:id="749" w:author="Master Repository Process" w:date="2021-09-19T05:08:00Z">
              <w:r>
                <w:rPr>
                  <w:snapToGrid w:val="0"/>
                </w:rPr>
                <w:delText>milligrams</w:delText>
              </w:r>
            </w:del>
            <w:ins w:id="750" w:author="Master Repository Process" w:date="2021-09-19T05:08:00Z">
              <w:r>
                <w:rPr>
                  <w:snapToGrid w:val="0"/>
                </w:rPr>
                <w:t>mg</w:t>
              </w:r>
            </w:ins>
          </w:p>
        </w:tc>
      </w:tr>
      <w:tr>
        <w:trPr>
          <w:cantSplit/>
        </w:trPr>
        <w:tc>
          <w:tcPr>
            <w:tcW w:w="5894" w:type="dxa"/>
          </w:tcPr>
          <w:p>
            <w:pPr>
              <w:pStyle w:val="TableNAm"/>
              <w:keepNext/>
              <w:spacing w:before="80"/>
              <w:ind w:left="567" w:hanging="567"/>
              <w:rPr>
                <w:snapToGrid w:val="0"/>
              </w:rPr>
            </w:pPr>
            <w:r>
              <w:rPr>
                <w:snapToGrid w:val="0"/>
              </w:rPr>
              <w:t xml:space="preserve">PENTAZOCINE, in a form prepared for injection, with a total pentazocine content of 360 </w:t>
            </w:r>
            <w:del w:id="751" w:author="Master Repository Process" w:date="2021-09-19T05:08:00Z">
              <w:r>
                <w:rPr>
                  <w:snapToGrid w:val="0"/>
                </w:rPr>
                <w:delText>milligrams</w:delText>
              </w:r>
            </w:del>
            <w:ins w:id="752" w:author="Master Repository Process" w:date="2021-09-19T05:08:00Z">
              <w:r>
                <w:rPr>
                  <w:snapToGrid w:val="0"/>
                </w:rPr>
                <w:t>mg</w:t>
              </w:r>
            </w:ins>
            <w:r>
              <w:rPr>
                <w:snapToGrid w:val="0"/>
              </w:rPr>
              <w:t>.</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w:t>
      </w:r>
      <w:del w:id="753" w:author="Master Repository Process" w:date="2021-09-19T05:08:00Z">
        <w:r>
          <w:delText xml:space="preserve"> </w:delText>
        </w:r>
      </w:del>
      <w:ins w:id="754" w:author="Master Repository Process" w:date="2021-09-19T05:08:00Z">
        <w:r>
          <w:t> </w:t>
        </w:r>
      </w:ins>
      <w:r>
        <w:t>2008 p. 4811</w:t>
      </w:r>
      <w:r>
        <w:noBreakHyphen/>
        <w:t>12; 27 Apr 2010 p. 1583</w:t>
      </w:r>
      <w:del w:id="755" w:author="Master Repository Process" w:date="2021-09-19T05:08:00Z">
        <w:r>
          <w:delText>-</w:delText>
        </w:r>
      </w:del>
      <w:ins w:id="756" w:author="Master Repository Process" w:date="2021-09-19T05:08:00Z">
        <w:r>
          <w:noBreakHyphen/>
        </w:r>
      </w:ins>
      <w:r>
        <w:t>4; 1 Oct 2010 p. 5079</w:t>
      </w:r>
      <w:del w:id="757" w:author="Master Repository Process" w:date="2021-09-19T05:08:00Z">
        <w:r>
          <w:delText>-</w:delText>
        </w:r>
      </w:del>
      <w:ins w:id="758" w:author="Master Repository Process" w:date="2021-09-19T05:08:00Z">
        <w:r>
          <w:noBreakHyphen/>
        </w:r>
      </w:ins>
      <w:r>
        <w:t>80.]</w:t>
      </w:r>
    </w:p>
    <w:p>
      <w:pPr>
        <w:pStyle w:val="Ednotedivision"/>
      </w:pPr>
      <w:r>
        <w:t>[Heading deleted in Gazette 12 Aug 2003 p. 3663.]</w:t>
      </w:r>
    </w:p>
    <w:p>
      <w:pPr>
        <w:pStyle w:val="Heading5"/>
        <w:rPr>
          <w:snapToGrid w:val="0"/>
        </w:rPr>
      </w:pPr>
      <w:bookmarkStart w:id="759" w:name="_Toc389746837"/>
      <w:bookmarkStart w:id="760" w:name="_Toc389746707"/>
      <w:r>
        <w:rPr>
          <w:rStyle w:val="CharSectno"/>
        </w:rPr>
        <w:t>43</w:t>
      </w:r>
      <w:r>
        <w:rPr>
          <w:snapToGrid w:val="0"/>
        </w:rPr>
        <w:t>.</w:t>
      </w:r>
      <w:r>
        <w:rPr>
          <w:snapToGrid w:val="0"/>
        </w:rPr>
        <w:tab/>
      </w:r>
      <w:del w:id="761" w:author="Master Repository Process" w:date="2021-09-19T05:08:00Z">
        <w:r>
          <w:rPr>
            <w:snapToGrid w:val="0"/>
          </w:rPr>
          <w:delText>Authority for pharmacists</w:delText>
        </w:r>
      </w:del>
      <w:ins w:id="762" w:author="Master Repository Process" w:date="2021-09-19T05:08:00Z">
        <w:r>
          <w:rPr>
            <w:snapToGrid w:val="0"/>
          </w:rPr>
          <w:t>Pharmacists’ authority</w:t>
        </w:r>
      </w:ins>
      <w:r>
        <w:rPr>
          <w:snapToGrid w:val="0"/>
        </w:rPr>
        <w:t xml:space="preserve"> to </w:t>
      </w:r>
      <w:del w:id="763" w:author="Master Repository Process" w:date="2021-09-19T05:08:00Z">
        <w:r>
          <w:rPr>
            <w:snapToGrid w:val="0"/>
          </w:rPr>
          <w:delText>retail, compound and dispense</w:delText>
        </w:r>
      </w:del>
      <w:ins w:id="764" w:author="Master Repository Process" w:date="2021-09-19T05:08:00Z">
        <w:r>
          <w:rPr>
            <w:snapToGrid w:val="0"/>
          </w:rPr>
          <w:t>manufacture etc. Sch. 8</w:t>
        </w:r>
      </w:ins>
      <w:r>
        <w:rPr>
          <w:snapToGrid w:val="0"/>
        </w:rPr>
        <w:t xml:space="preserve"> poisons</w:t>
      </w:r>
      <w:bookmarkEnd w:id="759"/>
      <w:del w:id="765" w:author="Master Repository Process" w:date="2021-09-19T05:08:00Z">
        <w:r>
          <w:rPr>
            <w:snapToGrid w:val="0"/>
          </w:rPr>
          <w:delText xml:space="preserve"> included in Schedule 8</w:delText>
        </w:r>
      </w:del>
      <w:bookmarkEnd w:id="760"/>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del w:id="766" w:author="Master Repository Process" w:date="2021-09-19T05:08:00Z">
        <w:r>
          <w:delText>-</w:delText>
        </w:r>
      </w:del>
      <w:ins w:id="767" w:author="Master Repository Process" w:date="2021-09-19T05:08:00Z">
        <w:r>
          <w:noBreakHyphen/>
        </w:r>
      </w:ins>
      <w:r>
        <w:t>80.]</w:t>
      </w:r>
    </w:p>
    <w:p>
      <w:pPr>
        <w:pStyle w:val="Ednotedivision"/>
      </w:pPr>
      <w:r>
        <w:t>[Heading deleted in Gazette 12 Aug 2003 p. 3663.]</w:t>
      </w:r>
    </w:p>
    <w:p>
      <w:pPr>
        <w:pStyle w:val="Heading5"/>
        <w:keepLines w:val="0"/>
        <w:rPr>
          <w:snapToGrid w:val="0"/>
        </w:rPr>
      </w:pPr>
      <w:bookmarkStart w:id="768" w:name="_Toc389746838"/>
      <w:bookmarkStart w:id="769" w:name="_Toc389746708"/>
      <w:r>
        <w:rPr>
          <w:rStyle w:val="CharSectno"/>
        </w:rPr>
        <w:t>43A</w:t>
      </w:r>
      <w:r>
        <w:rPr>
          <w:snapToGrid w:val="0"/>
        </w:rPr>
        <w:t>.</w:t>
      </w:r>
      <w:r>
        <w:rPr>
          <w:snapToGrid w:val="0"/>
        </w:rPr>
        <w:tab/>
      </w:r>
      <w:del w:id="770" w:author="Master Repository Process" w:date="2021-09-19T05:08:00Z">
        <w:r>
          <w:rPr>
            <w:snapToGrid w:val="0"/>
          </w:rPr>
          <w:delText>Revocation notice in relation</w:delText>
        </w:r>
      </w:del>
      <w:ins w:id="771" w:author="Master Repository Process" w:date="2021-09-19T05:08:00Z">
        <w:r>
          <w:rPr>
            <w:snapToGrid w:val="0"/>
          </w:rPr>
          <w:t>Authority under Act s. 23(2), revoking as</w:t>
        </w:r>
      </w:ins>
      <w:r>
        <w:rPr>
          <w:snapToGrid w:val="0"/>
        </w:rPr>
        <w:t xml:space="preserve"> to </w:t>
      </w:r>
      <w:ins w:id="772" w:author="Master Repository Process" w:date="2021-09-19T05:08:00Z">
        <w:r>
          <w:rPr>
            <w:snapToGrid w:val="0"/>
          </w:rPr>
          <w:t xml:space="preserve">Sch. 8 </w:t>
        </w:r>
      </w:ins>
      <w:r>
        <w:rPr>
          <w:snapToGrid w:val="0"/>
        </w:rPr>
        <w:t>poisons</w:t>
      </w:r>
      <w:bookmarkEnd w:id="768"/>
      <w:del w:id="773" w:author="Master Repository Process" w:date="2021-09-19T05:08:00Z">
        <w:r>
          <w:rPr>
            <w:snapToGrid w:val="0"/>
          </w:rPr>
          <w:delText xml:space="preserve"> included in Schedule 8 and specified drugs</w:delText>
        </w:r>
      </w:del>
      <w:bookmarkEnd w:id="76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ins w:id="774" w:author="Master Repository Process" w:date="2021-09-19T05:08:00Z">
        <w:r>
          <w:rPr>
            <w:snapToGrid w:val="0"/>
          </w:rPr>
          <w:t xml:space="preserve"> and</w:t>
        </w:r>
      </w:ins>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775" w:name="_Toc389746839"/>
      <w:bookmarkStart w:id="776" w:name="_Toc389746709"/>
      <w:r>
        <w:rPr>
          <w:rStyle w:val="CharSectno"/>
        </w:rPr>
        <w:t>43B</w:t>
      </w:r>
      <w:r>
        <w:rPr>
          <w:snapToGrid w:val="0"/>
        </w:rPr>
        <w:t>.</w:t>
      </w:r>
      <w:r>
        <w:rPr>
          <w:snapToGrid w:val="0"/>
        </w:rPr>
        <w:tab/>
      </w:r>
      <w:del w:id="777" w:author="Master Repository Process" w:date="2021-09-19T05:08:00Z">
        <w:r>
          <w:rPr>
            <w:snapToGrid w:val="0"/>
          </w:rPr>
          <w:delText>Prescribed purposes (section</w:delText>
        </w:r>
      </w:del>
      <w:ins w:id="778" w:author="Master Repository Process" w:date="2021-09-19T05:08:00Z">
        <w:r>
          <w:rPr>
            <w:snapToGrid w:val="0"/>
          </w:rPr>
          <w:t>Purposes prescribed (Act s.</w:t>
        </w:r>
      </w:ins>
      <w:r>
        <w:rPr>
          <w:snapToGrid w:val="0"/>
        </w:rPr>
        <w:t> 41(1))</w:t>
      </w:r>
      <w:bookmarkEnd w:id="775"/>
      <w:bookmarkEnd w:id="77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ins w:id="779" w:author="Master Repository Process" w:date="2021-09-19T05:08:00Z">
        <w:r>
          <w:rPr>
            <w:snapToGrid w:val="0"/>
          </w:rPr>
          <w:t xml:space="preserve"> and</w:t>
        </w:r>
      </w:ins>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780" w:name="_Toc389746710"/>
      <w:bookmarkStart w:id="781" w:name="_Toc389746840"/>
      <w:r>
        <w:rPr>
          <w:rStyle w:val="CharSectno"/>
        </w:rPr>
        <w:t>43C</w:t>
      </w:r>
      <w:r>
        <w:rPr>
          <w:snapToGrid w:val="0"/>
        </w:rPr>
        <w:t>.</w:t>
      </w:r>
      <w:r>
        <w:rPr>
          <w:snapToGrid w:val="0"/>
        </w:rPr>
        <w:tab/>
        <w:t xml:space="preserve">Advertising </w:t>
      </w:r>
      <w:del w:id="782" w:author="Master Repository Process" w:date="2021-09-19T05:08:00Z">
        <w:r>
          <w:rPr>
            <w:snapToGrid w:val="0"/>
          </w:rPr>
          <w:delText>of substances included in Schedule</w:delText>
        </w:r>
      </w:del>
      <w:ins w:id="783" w:author="Master Repository Process" w:date="2021-09-19T05:08:00Z">
        <w:r>
          <w:rPr>
            <w:snapToGrid w:val="0"/>
          </w:rPr>
          <w:t>Sch.</w:t>
        </w:r>
      </w:ins>
      <w:r>
        <w:rPr>
          <w:snapToGrid w:val="0"/>
        </w:rPr>
        <w:t> 8</w:t>
      </w:r>
      <w:bookmarkEnd w:id="780"/>
      <w:r>
        <w:rPr>
          <w:snapToGrid w:val="0"/>
        </w:rPr>
        <w:t xml:space="preserve"> </w:t>
      </w:r>
      <w:ins w:id="784" w:author="Master Repository Process" w:date="2021-09-19T05:08:00Z">
        <w:r>
          <w:rPr>
            <w:snapToGrid w:val="0"/>
          </w:rPr>
          <w:t>poisons</w:t>
        </w:r>
      </w:ins>
      <w:bookmarkEnd w:id="781"/>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785" w:name="_Toc389746711"/>
      <w:bookmarkStart w:id="786" w:name="_Toc389746841"/>
      <w:r>
        <w:rPr>
          <w:rStyle w:val="CharSectno"/>
        </w:rPr>
        <w:t>44</w:t>
      </w:r>
      <w:r>
        <w:t>.</w:t>
      </w:r>
      <w:r>
        <w:tab/>
        <w:t>Register of drugs of addiction</w:t>
      </w:r>
      <w:bookmarkEnd w:id="785"/>
      <w:r>
        <w:t xml:space="preserve"> </w:t>
      </w:r>
      <w:ins w:id="787" w:author="Master Repository Process" w:date="2021-09-19T05:08:00Z">
        <w:r>
          <w:t>to be kept by sellers</w:t>
        </w:r>
      </w:ins>
      <w:bookmarkEnd w:id="786"/>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ins w:id="788" w:author="Master Repository Process" w:date="2021-09-19T05:08:00Z">
        <w:r>
          <w:t xml:space="preserve"> and</w:t>
        </w:r>
      </w:ins>
    </w:p>
    <w:p>
      <w:pPr>
        <w:pStyle w:val="Indenta"/>
      </w:pPr>
      <w:r>
        <w:tab/>
        <w:t>(b)</w:t>
      </w:r>
      <w:r>
        <w:tab/>
        <w:t>the date of the transaction;</w:t>
      </w:r>
      <w:ins w:id="789" w:author="Master Repository Process" w:date="2021-09-19T05:08:00Z">
        <w:r>
          <w:t xml:space="preserve"> and</w:t>
        </w:r>
      </w:ins>
    </w:p>
    <w:p>
      <w:pPr>
        <w:pStyle w:val="Indenta"/>
      </w:pPr>
      <w:r>
        <w:tab/>
        <w:t>(c)</w:t>
      </w:r>
      <w:r>
        <w:tab/>
        <w:t>the name and address of each other person or firm involved in the transaction;</w:t>
      </w:r>
      <w:ins w:id="790" w:author="Master Repository Process" w:date="2021-09-19T05:08:00Z">
        <w:r>
          <w:t xml:space="preserve"> and</w:t>
        </w:r>
      </w:ins>
    </w:p>
    <w:p>
      <w:pPr>
        <w:pStyle w:val="Indenta"/>
      </w:pPr>
      <w:r>
        <w:tab/>
        <w:t>(d)</w:t>
      </w:r>
      <w:r>
        <w:tab/>
        <w:t>the name of the person who issued the prescription or order;</w:t>
      </w:r>
      <w:ins w:id="791" w:author="Master Repository Process" w:date="2021-09-19T05:08:00Z">
        <w:r>
          <w:t xml:space="preserve"> and</w:t>
        </w:r>
      </w:ins>
    </w:p>
    <w:p>
      <w:pPr>
        <w:pStyle w:val="Indenta"/>
      </w:pPr>
      <w:r>
        <w:tab/>
        <w:t>(e)</w:t>
      </w:r>
      <w:r>
        <w:tab/>
        <w:t>the amount of the drug remaining on hand after the transaction;</w:t>
      </w:r>
      <w:ins w:id="792" w:author="Master Repository Process" w:date="2021-09-19T05:08:00Z">
        <w:r>
          <w:t xml:space="preserve"> and</w:t>
        </w:r>
      </w:ins>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ins w:id="793" w:author="Master Repository Process" w:date="2021-09-19T05:08:00Z">
        <w:r>
          <w:t>,</w:t>
        </w:r>
      </w:ins>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w:t>
      </w:r>
      <w:del w:id="794" w:author="Master Repository Process" w:date="2021-09-19T05:08:00Z">
        <w:r>
          <w:delText xml:space="preserve"> </w:delText>
        </w:r>
      </w:del>
      <w:ins w:id="795" w:author="Master Repository Process" w:date="2021-09-19T05:08:00Z">
        <w:r>
          <w:t> </w:t>
        </w:r>
      </w:ins>
      <w:r>
        <w:t>2008 p. 4812; 1 Oct 2010 p. 5079</w:t>
      </w:r>
      <w:del w:id="796" w:author="Master Repository Process" w:date="2021-09-19T05:08:00Z">
        <w:r>
          <w:delText>-</w:delText>
        </w:r>
      </w:del>
      <w:ins w:id="797" w:author="Master Repository Process" w:date="2021-09-19T05:08:00Z">
        <w:r>
          <w:noBreakHyphen/>
        </w:r>
      </w:ins>
      <w:r>
        <w:t>80.]</w:t>
      </w:r>
    </w:p>
    <w:p>
      <w:pPr>
        <w:pStyle w:val="Heading5"/>
        <w:spacing w:before="180"/>
        <w:rPr>
          <w:snapToGrid w:val="0"/>
        </w:rPr>
      </w:pPr>
      <w:bookmarkStart w:id="798" w:name="_Toc389746842"/>
      <w:bookmarkStart w:id="799" w:name="_Toc389746712"/>
      <w:r>
        <w:rPr>
          <w:rStyle w:val="CharSectno"/>
        </w:rPr>
        <w:t>44A</w:t>
      </w:r>
      <w:r>
        <w:rPr>
          <w:snapToGrid w:val="0"/>
        </w:rPr>
        <w:t>.</w:t>
      </w:r>
      <w:r>
        <w:rPr>
          <w:snapToGrid w:val="0"/>
        </w:rPr>
        <w:tab/>
      </w:r>
      <w:del w:id="800" w:author="Master Repository Process" w:date="2021-09-19T05:08:00Z">
        <w:r>
          <w:rPr>
            <w:snapToGrid w:val="0"/>
          </w:rPr>
          <w:delText>Destruction of</w:delText>
        </w:r>
      </w:del>
      <w:ins w:id="801" w:author="Master Repository Process" w:date="2021-09-19T05:08:00Z">
        <w:r>
          <w:rPr>
            <w:snapToGrid w:val="0"/>
          </w:rPr>
          <w:t>Destroying</w:t>
        </w:r>
      </w:ins>
      <w:r>
        <w:rPr>
          <w:snapToGrid w:val="0"/>
        </w:rPr>
        <w:t xml:space="preserve"> drugs of addiction</w:t>
      </w:r>
      <w:bookmarkEnd w:id="798"/>
      <w:del w:id="802" w:author="Master Repository Process" w:date="2021-09-19T05:08:00Z">
        <w:r>
          <w:rPr>
            <w:snapToGrid w:val="0"/>
          </w:rPr>
          <w:delText xml:space="preserve"> and poisons included in Schedule 8</w:delText>
        </w:r>
      </w:del>
      <w:bookmarkEnd w:id="799"/>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w:t>
      </w:r>
      <w:ins w:id="803" w:author="Master Repository Process" w:date="2021-09-19T05:08:00Z">
        <w:r>
          <w:rPr>
            <w:snapToGrid w:val="0"/>
          </w:rPr>
          <w:t xml:space="preserve"> and</w:t>
        </w:r>
      </w:ins>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ins w:id="804" w:author="Master Repository Process" w:date="2021-09-19T05:08:00Z">
        <w:r>
          <w:t xml:space="preserve"> and</w:t>
        </w:r>
      </w:ins>
    </w:p>
    <w:p>
      <w:pPr>
        <w:pStyle w:val="Indenta"/>
      </w:pPr>
      <w:r>
        <w:tab/>
        <w:t>(b)</w:t>
      </w:r>
      <w:r>
        <w:tab/>
        <w:t>the name, strength and quantity of the poison destroyed;</w:t>
      </w:r>
      <w:ins w:id="805" w:author="Master Repository Process" w:date="2021-09-19T05:08:00Z">
        <w:r>
          <w:t xml:space="preserve"> and</w:t>
        </w:r>
      </w:ins>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w:t>
      </w:r>
      <w:del w:id="806" w:author="Master Repository Process" w:date="2021-09-19T05:08:00Z">
        <w:r>
          <w:delText xml:space="preserve"> </w:delText>
        </w:r>
      </w:del>
      <w:ins w:id="807" w:author="Master Repository Process" w:date="2021-09-19T05:08:00Z">
        <w:r>
          <w:t> </w:t>
        </w:r>
      </w:ins>
      <w:r>
        <w:t>2008 p. 4812; 1 Oct</w:t>
      </w:r>
      <w:del w:id="808" w:author="Master Repository Process" w:date="2021-09-19T05:08:00Z">
        <w:r>
          <w:delText xml:space="preserve"> </w:delText>
        </w:r>
      </w:del>
      <w:ins w:id="809" w:author="Master Repository Process" w:date="2021-09-19T05:08:00Z">
        <w:r>
          <w:t> </w:t>
        </w:r>
      </w:ins>
      <w:r>
        <w:t>2010 p. 5079</w:t>
      </w:r>
      <w:r>
        <w:noBreakHyphen/>
        <w:t>80.]</w:t>
      </w:r>
    </w:p>
    <w:p>
      <w:pPr>
        <w:pStyle w:val="Heading5"/>
      </w:pPr>
      <w:bookmarkStart w:id="810" w:name="_Toc389746713"/>
      <w:bookmarkStart w:id="811" w:name="_Toc389746843"/>
      <w:r>
        <w:rPr>
          <w:rStyle w:val="CharSectno"/>
        </w:rPr>
        <w:t>44B</w:t>
      </w:r>
      <w:r>
        <w:t>.</w:t>
      </w:r>
      <w:r>
        <w:tab/>
      </w:r>
      <w:del w:id="812" w:author="Master Repository Process" w:date="2021-09-19T05:08:00Z">
        <w:r>
          <w:delText>Form</w:delText>
        </w:r>
      </w:del>
      <w:ins w:id="813" w:author="Master Repository Process" w:date="2021-09-19T05:08:00Z">
        <w:r>
          <w:t>Registers for r. 44(2) or 44A(4), form</w:t>
        </w:r>
      </w:ins>
      <w:r>
        <w:t xml:space="preserve"> of </w:t>
      </w:r>
      <w:del w:id="814" w:author="Master Repository Process" w:date="2021-09-19T05:08:00Z">
        <w:r>
          <w:delText>registers</w:delText>
        </w:r>
      </w:del>
      <w:bookmarkEnd w:id="810"/>
      <w:ins w:id="815" w:author="Master Repository Process" w:date="2021-09-19T05:08:00Z">
        <w:r>
          <w:t>etc.</w:t>
        </w:r>
      </w:ins>
      <w:bookmarkEnd w:id="811"/>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816" w:name="_Toc389746714"/>
      <w:bookmarkStart w:id="817" w:name="_Toc389746844"/>
      <w:r>
        <w:rPr>
          <w:rStyle w:val="CharSectno"/>
        </w:rPr>
        <w:t>44C</w:t>
      </w:r>
      <w:r>
        <w:t>.</w:t>
      </w:r>
      <w:r>
        <w:tab/>
      </w:r>
      <w:del w:id="818" w:author="Master Repository Process" w:date="2021-09-19T05:08:00Z">
        <w:r>
          <w:delText>Control of access to electronic</w:delText>
        </w:r>
      </w:del>
      <w:ins w:id="819" w:author="Master Repository Process" w:date="2021-09-19T05:08:00Z">
        <w:r>
          <w:t>Electronic</w:t>
        </w:r>
      </w:ins>
      <w:r>
        <w:t xml:space="preserve"> registers</w:t>
      </w:r>
      <w:bookmarkEnd w:id="816"/>
      <w:ins w:id="820" w:author="Master Repository Process" w:date="2021-09-19T05:08:00Z">
        <w:r>
          <w:t xml:space="preserve"> for r. 44(2) or 44A(4), rules as to</w:t>
        </w:r>
      </w:ins>
      <w:bookmarkEnd w:id="817"/>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ins w:id="821" w:author="Master Repository Process" w:date="2021-09-19T05:08:00Z">
        <w:r>
          <w:t>and</w:t>
        </w:r>
      </w:ins>
    </w:p>
    <w:p>
      <w:pPr>
        <w:pStyle w:val="Indenta"/>
      </w:pPr>
      <w:r>
        <w:tab/>
        <w:t>(b)</w:t>
      </w:r>
      <w:r>
        <w:tab/>
        <w:t>an access code cannot be used other than in combination with a password known only by the person to whom the access code was issued;</w:t>
      </w:r>
      <w:ins w:id="822" w:author="Master Repository Process" w:date="2021-09-19T05:08:00Z">
        <w:r>
          <w:t xml:space="preserve"> and</w:t>
        </w:r>
      </w:ins>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823" w:name="_Toc389746715"/>
      <w:bookmarkStart w:id="824" w:name="_Toc389746845"/>
      <w:r>
        <w:rPr>
          <w:rStyle w:val="CharSectno"/>
        </w:rPr>
        <w:t>45</w:t>
      </w:r>
      <w:r>
        <w:rPr>
          <w:snapToGrid w:val="0"/>
        </w:rPr>
        <w:t>.</w:t>
      </w:r>
      <w:r>
        <w:rPr>
          <w:snapToGrid w:val="0"/>
        </w:rPr>
        <w:tab/>
        <w:t>Inventory of drugs of addiction</w:t>
      </w:r>
      <w:bookmarkEnd w:id="823"/>
      <w:ins w:id="825" w:author="Master Repository Process" w:date="2021-09-19T05:08:00Z">
        <w:r>
          <w:rPr>
            <w:snapToGrid w:val="0"/>
          </w:rPr>
          <w:t>, duties as to</w:t>
        </w:r>
      </w:ins>
      <w:bookmarkEnd w:id="824"/>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826" w:name="_Toc389746846"/>
      <w:bookmarkStart w:id="827" w:name="_Toc389746716"/>
      <w:r>
        <w:rPr>
          <w:rStyle w:val="CharSectno"/>
        </w:rPr>
        <w:t>47</w:t>
      </w:r>
      <w:r>
        <w:rPr>
          <w:snapToGrid w:val="0"/>
        </w:rPr>
        <w:t>.</w:t>
      </w:r>
      <w:r>
        <w:rPr>
          <w:snapToGrid w:val="0"/>
        </w:rPr>
        <w:tab/>
        <w:t xml:space="preserve">Records to be </w:t>
      </w:r>
      <w:del w:id="828" w:author="Master Repository Process" w:date="2021-09-19T05:08:00Z">
        <w:r>
          <w:rPr>
            <w:snapToGrid w:val="0"/>
          </w:rPr>
          <w:delText>retained</w:delText>
        </w:r>
      </w:del>
      <w:ins w:id="829" w:author="Master Repository Process" w:date="2021-09-19T05:08:00Z">
        <w:r>
          <w:rPr>
            <w:snapToGrid w:val="0"/>
          </w:rPr>
          <w:t>kept</w:t>
        </w:r>
      </w:ins>
      <w:r>
        <w:rPr>
          <w:snapToGrid w:val="0"/>
        </w:rPr>
        <w:t xml:space="preserve"> for 7 years and available on demand</w:t>
      </w:r>
      <w:bookmarkEnd w:id="826"/>
      <w:bookmarkEnd w:id="827"/>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830" w:name="_Toc389746717"/>
      <w:bookmarkStart w:id="831" w:name="_Toc389746847"/>
      <w:del w:id="832" w:author="Master Repository Process" w:date="2021-09-19T05:08:00Z">
        <w:r>
          <w:rPr>
            <w:rStyle w:val="CharSectno"/>
          </w:rPr>
          <w:delText>48</w:delText>
        </w:r>
        <w:r>
          <w:rPr>
            <w:snapToGrid w:val="0"/>
          </w:rPr>
          <w:delText>.</w:delText>
        </w:r>
        <w:r>
          <w:rPr>
            <w:snapToGrid w:val="0"/>
          </w:rPr>
          <w:tab/>
          <w:delText>Returns from manufacturers and wholesalers</w:delText>
        </w:r>
      </w:del>
      <w:bookmarkEnd w:id="830"/>
      <w:ins w:id="833" w:author="Master Repository Process" w:date="2021-09-19T05:08:00Z">
        <w:r>
          <w:rPr>
            <w:rStyle w:val="CharSectno"/>
          </w:rPr>
          <w:t>48</w:t>
        </w:r>
        <w:r>
          <w:rPr>
            <w:snapToGrid w:val="0"/>
          </w:rPr>
          <w:t>.</w:t>
        </w:r>
        <w:r>
          <w:rPr>
            <w:snapToGrid w:val="0"/>
          </w:rPr>
          <w:tab/>
          <w:t>Wholesalers to give CEO periodic returns as to Sch. 8 poisons</w:t>
        </w:r>
      </w:ins>
      <w:bookmarkEnd w:id="83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834" w:name="_Toc389746718"/>
      <w:bookmarkStart w:id="835" w:name="_Toc389746848"/>
      <w:r>
        <w:rPr>
          <w:rStyle w:val="CharSectno"/>
        </w:rPr>
        <w:t>49A</w:t>
      </w:r>
      <w:r>
        <w:t>.</w:t>
      </w:r>
      <w:r>
        <w:tab/>
      </w:r>
      <w:del w:id="836" w:author="Master Repository Process" w:date="2021-09-19T05:08:00Z">
        <w:r>
          <w:delText>Use of poisons included in Schedule 8 on certificated</w:delText>
        </w:r>
      </w:del>
      <w:ins w:id="837" w:author="Master Repository Process" w:date="2021-09-19T05:08:00Z">
        <w:r>
          <w:t>Certificated</w:t>
        </w:r>
      </w:ins>
      <w:r>
        <w:t xml:space="preserve"> commercial vessels</w:t>
      </w:r>
      <w:bookmarkEnd w:id="834"/>
      <w:ins w:id="838" w:author="Master Repository Process" w:date="2021-09-19T05:08:00Z">
        <w:r>
          <w:t>, possession etc. of Sch. 8 poisons on</w:t>
        </w:r>
      </w:ins>
      <w:bookmarkEnd w:id="835"/>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w:t>
      </w:r>
      <w:del w:id="839" w:author="Master Repository Process" w:date="2021-09-19T05:08:00Z">
        <w:r>
          <w:delText xml:space="preserve"> </w:delText>
        </w:r>
      </w:del>
      <w:ins w:id="840" w:author="Master Repository Process" w:date="2021-09-19T05:08:00Z">
        <w:r>
          <w:t> </w:t>
        </w:r>
      </w:ins>
      <w:r>
        <w:t>49A inserted in Gazette 12 Jun 2009 p. 2112</w:t>
      </w:r>
      <w:r>
        <w:noBreakHyphen/>
        <w:t>13.]</w:t>
      </w:r>
    </w:p>
    <w:p>
      <w:pPr>
        <w:pStyle w:val="Heading5"/>
      </w:pPr>
      <w:bookmarkStart w:id="841" w:name="_Toc389746849"/>
      <w:bookmarkStart w:id="842" w:name="_Toc389746719"/>
      <w:r>
        <w:rPr>
          <w:rStyle w:val="CharSectno"/>
        </w:rPr>
        <w:t>49B</w:t>
      </w:r>
      <w:r>
        <w:t>.</w:t>
      </w:r>
      <w:r>
        <w:tab/>
      </w:r>
      <w:del w:id="843" w:author="Master Repository Process" w:date="2021-09-19T05:08:00Z">
        <w:r>
          <w:delText>Use</w:delText>
        </w:r>
      </w:del>
      <w:ins w:id="844" w:author="Master Repository Process" w:date="2021-09-19T05:08:00Z">
        <w:r>
          <w:t>Racing yachts, possession etc.</w:t>
        </w:r>
      </w:ins>
      <w:r>
        <w:t xml:space="preserve"> of </w:t>
      </w:r>
      <w:ins w:id="845" w:author="Master Repository Process" w:date="2021-09-19T05:08:00Z">
        <w:r>
          <w:t xml:space="preserve">Sch. 8 </w:t>
        </w:r>
      </w:ins>
      <w:r>
        <w:t xml:space="preserve">poisons </w:t>
      </w:r>
      <w:del w:id="846" w:author="Master Repository Process" w:date="2021-09-19T05:08:00Z">
        <w:r>
          <w:delText xml:space="preserve">included in Schedule 8 </w:delText>
        </w:r>
      </w:del>
      <w:r>
        <w:t>on</w:t>
      </w:r>
      <w:bookmarkEnd w:id="841"/>
      <w:del w:id="847" w:author="Master Repository Process" w:date="2021-09-19T05:08:00Z">
        <w:r>
          <w:delText xml:space="preserve"> racing yachts</w:delText>
        </w:r>
      </w:del>
      <w:bookmarkEnd w:id="842"/>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w:t>
      </w:r>
      <w:del w:id="848" w:author="Master Repository Process" w:date="2021-09-19T05:08:00Z">
        <w:r>
          <w:delText xml:space="preserve"> </w:delText>
        </w:r>
      </w:del>
      <w:ins w:id="849" w:author="Master Repository Process" w:date="2021-09-19T05:08:00Z">
        <w:r>
          <w:t> </w:t>
        </w:r>
      </w:ins>
      <w:r>
        <w:t>49B inserted in Gazette 12 Jun 2009 p. 2113</w:t>
      </w:r>
      <w:r>
        <w:noBreakHyphen/>
        <w:t>14.]</w:t>
      </w:r>
    </w:p>
    <w:p>
      <w:pPr>
        <w:pStyle w:val="Ednotedivision"/>
      </w:pPr>
      <w:r>
        <w:t>[Heading deleted in Gazette 12 Aug 2003 p. 3663.]</w:t>
      </w:r>
    </w:p>
    <w:p>
      <w:pPr>
        <w:pStyle w:val="Heading5"/>
        <w:rPr>
          <w:snapToGrid w:val="0"/>
        </w:rPr>
      </w:pPr>
      <w:bookmarkStart w:id="850" w:name="_Toc389746720"/>
      <w:bookmarkStart w:id="851" w:name="_Toc389746850"/>
      <w:r>
        <w:rPr>
          <w:rStyle w:val="CharSectno"/>
        </w:rPr>
        <w:t>49</w:t>
      </w:r>
      <w:r>
        <w:rPr>
          <w:snapToGrid w:val="0"/>
        </w:rPr>
        <w:t>.</w:t>
      </w:r>
      <w:r>
        <w:rPr>
          <w:snapToGrid w:val="0"/>
        </w:rPr>
        <w:tab/>
      </w:r>
      <w:del w:id="852" w:author="Master Repository Process" w:date="2021-09-19T05:08:00Z">
        <w:r>
          <w:rPr>
            <w:snapToGrid w:val="0"/>
          </w:rPr>
          <w:delText>Use of poisons included in Schedule 8 on</w:delText>
        </w:r>
      </w:del>
      <w:ins w:id="853" w:author="Master Repository Process" w:date="2021-09-19T05:08:00Z">
        <w:r>
          <w:rPr>
            <w:snapToGrid w:val="0"/>
          </w:rPr>
          <w:t>Other</w:t>
        </w:r>
      </w:ins>
      <w:r>
        <w:rPr>
          <w:snapToGrid w:val="0"/>
        </w:rPr>
        <w:t xml:space="preserve"> ships and aircraft</w:t>
      </w:r>
      <w:bookmarkEnd w:id="850"/>
      <w:ins w:id="854" w:author="Master Repository Process" w:date="2021-09-19T05:08:00Z">
        <w:r>
          <w:rPr>
            <w:snapToGrid w:val="0"/>
          </w:rPr>
          <w:t>, possession etc. of Sch. 8 poisons on</w:t>
        </w:r>
      </w:ins>
      <w:bookmarkEnd w:id="851"/>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855" w:name="_Toc389746721"/>
      <w:bookmarkStart w:id="856" w:name="_Toc389746851"/>
      <w:r>
        <w:rPr>
          <w:rStyle w:val="CharSectno"/>
        </w:rPr>
        <w:t>50</w:t>
      </w:r>
      <w:r>
        <w:rPr>
          <w:snapToGrid w:val="0"/>
        </w:rPr>
        <w:t>.</w:t>
      </w:r>
      <w:r>
        <w:rPr>
          <w:snapToGrid w:val="0"/>
        </w:rPr>
        <w:tab/>
      </w:r>
      <w:del w:id="857" w:author="Master Repository Process" w:date="2021-09-19T05:08:00Z">
        <w:r>
          <w:rPr>
            <w:snapToGrid w:val="0"/>
          </w:rPr>
          <w:delText>Used</w:delText>
        </w:r>
      </w:del>
      <w:ins w:id="858" w:author="Master Repository Process" w:date="2021-09-19T05:08:00Z">
        <w:r>
          <w:rPr>
            <w:snapToGrid w:val="0"/>
          </w:rPr>
          <w:t>Sch. 8</w:t>
        </w:r>
      </w:ins>
      <w:r>
        <w:rPr>
          <w:snapToGrid w:val="0"/>
        </w:rPr>
        <w:t xml:space="preserve"> poisons </w:t>
      </w:r>
      <w:del w:id="859" w:author="Master Repository Process" w:date="2021-09-19T05:08:00Z">
        <w:r>
          <w:rPr>
            <w:snapToGrid w:val="0"/>
          </w:rPr>
          <w:delText xml:space="preserve">included in Schedule 8 </w:delText>
        </w:r>
      </w:del>
      <w:r>
        <w:rPr>
          <w:snapToGrid w:val="0"/>
        </w:rPr>
        <w:t>at hospitals</w:t>
      </w:r>
      <w:bookmarkEnd w:id="855"/>
      <w:ins w:id="860" w:author="Master Repository Process" w:date="2021-09-19T05:08:00Z">
        <w:r>
          <w:rPr>
            <w:snapToGrid w:val="0"/>
          </w:rPr>
          <w:t>, rules as to</w:t>
        </w:r>
      </w:ins>
      <w:bookmarkEnd w:id="856"/>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public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w:t>
      </w:r>
      <w:del w:id="861" w:author="Master Repository Process" w:date="2021-09-19T05:08:00Z">
        <w:r>
          <w:delText>-</w:delText>
        </w:r>
      </w:del>
      <w:ins w:id="862" w:author="Master Repository Process" w:date="2021-09-19T05:08:00Z">
        <w:r>
          <w:noBreakHyphen/>
        </w:r>
      </w:ins>
      <w:r>
        <w:t>80.]</w:t>
      </w:r>
    </w:p>
    <w:p>
      <w:pPr>
        <w:pStyle w:val="Ednotedivision"/>
        <w:spacing w:before="180"/>
      </w:pPr>
      <w:r>
        <w:t>[Heading deleted in Gazette 12 Aug 2003 p. 3663.]</w:t>
      </w:r>
    </w:p>
    <w:p>
      <w:pPr>
        <w:pStyle w:val="Heading3"/>
      </w:pPr>
      <w:bookmarkStart w:id="863" w:name="_Toc389746852"/>
      <w:bookmarkStart w:id="864" w:name="_Toc389746722"/>
      <w:r>
        <w:rPr>
          <w:rStyle w:val="CharDivNo"/>
        </w:rPr>
        <w:t>Division 2</w:t>
      </w:r>
      <w:r>
        <w:t xml:space="preserve"> — </w:t>
      </w:r>
      <w:r>
        <w:rPr>
          <w:rStyle w:val="CharDivText"/>
        </w:rPr>
        <w:t>Supply and prescription</w:t>
      </w:r>
      <w:bookmarkEnd w:id="863"/>
      <w:bookmarkEnd w:id="864"/>
    </w:p>
    <w:p>
      <w:pPr>
        <w:pStyle w:val="Footnoteheading"/>
        <w:keepNext/>
      </w:pPr>
      <w:r>
        <w:tab/>
        <w:t>[Heading inserted in Gazette 12 Aug 2003 p. 3664.]</w:t>
      </w:r>
    </w:p>
    <w:p>
      <w:pPr>
        <w:pStyle w:val="Heading4"/>
      </w:pPr>
      <w:bookmarkStart w:id="865" w:name="_Toc389746853"/>
      <w:bookmarkStart w:id="866" w:name="_Toc389746723"/>
      <w:r>
        <w:t>Subdivision 1 — Prescriptions generally</w:t>
      </w:r>
      <w:bookmarkEnd w:id="865"/>
      <w:bookmarkEnd w:id="866"/>
    </w:p>
    <w:p>
      <w:pPr>
        <w:pStyle w:val="Footnoteheading"/>
        <w:keepNext/>
        <w:spacing w:before="220"/>
      </w:pPr>
      <w:r>
        <w:tab/>
        <w:t>[Heading inserted in Gazette 12 Aug 2003 p. 3664.]</w:t>
      </w:r>
    </w:p>
    <w:p>
      <w:pPr>
        <w:pStyle w:val="Heading5"/>
        <w:rPr>
          <w:snapToGrid w:val="0"/>
        </w:rPr>
      </w:pPr>
      <w:bookmarkStart w:id="867" w:name="_Toc389746854"/>
      <w:r>
        <w:rPr>
          <w:rStyle w:val="CharSectno"/>
        </w:rPr>
        <w:t>51</w:t>
      </w:r>
      <w:r>
        <w:rPr>
          <w:snapToGrid w:val="0"/>
        </w:rPr>
        <w:t>.</w:t>
      </w:r>
      <w:r>
        <w:rPr>
          <w:snapToGrid w:val="0"/>
        </w:rPr>
        <w:tab/>
        <w:t>Prescriptions</w:t>
      </w:r>
      <w:ins w:id="868" w:author="Master Repository Process" w:date="2021-09-19T05:08:00Z">
        <w:r>
          <w:rPr>
            <w:snapToGrid w:val="0"/>
          </w:rPr>
          <w:t xml:space="preserve"> for drugs of addiction, rules for</w:t>
        </w:r>
      </w:ins>
      <w:bookmarkEnd w:id="867"/>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w:t>
      </w:r>
      <w:del w:id="869" w:author="Master Repository Process" w:date="2021-09-19T05:08:00Z">
        <w:r>
          <w:delText xml:space="preserve"> </w:delText>
        </w:r>
      </w:del>
      <w:ins w:id="870" w:author="Master Repository Process" w:date="2021-09-19T05:08:00Z">
        <w:r>
          <w:t> </w:t>
        </w:r>
      </w:ins>
      <w:r>
        <w:t>2008 p. 4812</w:t>
      </w:r>
      <w:r>
        <w:noBreakHyphen/>
        <w:t>13; 5 Mar 2010 p. 846.]</w:t>
      </w:r>
    </w:p>
    <w:p>
      <w:pPr>
        <w:pStyle w:val="Heading5"/>
      </w:pPr>
      <w:bookmarkStart w:id="871" w:name="_Toc389746855"/>
      <w:r>
        <w:rPr>
          <w:rStyle w:val="CharSectno"/>
        </w:rPr>
        <w:t>51AAA</w:t>
      </w:r>
      <w:r>
        <w:t>.</w:t>
      </w:r>
      <w:r>
        <w:tab/>
      </w:r>
      <w:del w:id="872" w:author="Master Repository Process" w:date="2021-09-19T05:08:00Z">
        <w:r>
          <w:delText>Prescriptions</w:delText>
        </w:r>
      </w:del>
      <w:ins w:id="873" w:author="Master Repository Process" w:date="2021-09-19T05:08:00Z">
        <w:r>
          <w:t>NIMCs</w:t>
        </w:r>
      </w:ins>
      <w:r>
        <w:t xml:space="preserve"> for </w:t>
      </w:r>
      <w:del w:id="874" w:author="Master Repository Process" w:date="2021-09-19T05:08:00Z">
        <w:r>
          <w:delText>poisons included in Schedule 8 for patient</w:delText>
        </w:r>
      </w:del>
      <w:ins w:id="875" w:author="Master Repository Process" w:date="2021-09-19T05:08:00Z">
        <w:r>
          <w:t>patients</w:t>
        </w:r>
      </w:ins>
      <w:r>
        <w:t xml:space="preserve"> discharged from public </w:t>
      </w:r>
      <w:del w:id="876" w:author="Master Repository Process" w:date="2021-09-19T05:08:00Z">
        <w:r>
          <w:delText>hospital</w:delText>
        </w:r>
      </w:del>
      <w:ins w:id="877" w:author="Master Repository Process" w:date="2021-09-19T05:08:00Z">
        <w:r>
          <w:t>hospitals to be taken to be lawful prescription</w:t>
        </w:r>
      </w:ins>
      <w:bookmarkEnd w:id="871"/>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w:t>
      </w:r>
      <w:del w:id="878" w:author="Master Repository Process" w:date="2021-09-19T05:08:00Z">
        <w:r>
          <w:delText xml:space="preserve"> </w:delText>
        </w:r>
      </w:del>
      <w:ins w:id="879" w:author="Master Repository Process" w:date="2021-09-19T05:08:00Z">
        <w:r>
          <w:t> </w:t>
        </w:r>
      </w:ins>
      <w:r>
        <w:t>Mar 2010 p. 846</w:t>
      </w:r>
      <w:r>
        <w:noBreakHyphen/>
        <w:t>7.]</w:t>
      </w:r>
    </w:p>
    <w:p>
      <w:pPr>
        <w:pStyle w:val="Heading4"/>
        <w:keepNext w:val="0"/>
        <w:spacing w:before="260"/>
      </w:pPr>
      <w:bookmarkStart w:id="880" w:name="_Toc389746856"/>
      <w:r>
        <w:t>Subdivision 2 — Supply and prescription to drug addicts</w:t>
      </w:r>
      <w:bookmarkEnd w:id="880"/>
    </w:p>
    <w:p>
      <w:pPr>
        <w:pStyle w:val="Footnoteheading"/>
        <w:keepNext/>
        <w:spacing w:before="100"/>
      </w:pPr>
      <w:r>
        <w:tab/>
        <w:t>[Heading inserted in Gazette 12 Aug 2003 p. 3664.]</w:t>
      </w:r>
    </w:p>
    <w:p>
      <w:pPr>
        <w:pStyle w:val="Heading5"/>
        <w:spacing w:before="200"/>
      </w:pPr>
      <w:bookmarkStart w:id="881" w:name="_Toc389746857"/>
      <w:r>
        <w:rPr>
          <w:rStyle w:val="CharSectno"/>
        </w:rPr>
        <w:t>51A</w:t>
      </w:r>
      <w:r>
        <w:t>.</w:t>
      </w:r>
      <w:r>
        <w:tab/>
        <w:t>Terms used</w:t>
      </w:r>
      <w:bookmarkEnd w:id="88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w:t>
      </w:r>
      <w:del w:id="882" w:author="Master Repository Process" w:date="2021-09-19T05:08:00Z">
        <w:r>
          <w:delText xml:space="preserve"> </w:delText>
        </w:r>
      </w:del>
      <w:ins w:id="883" w:author="Master Repository Process" w:date="2021-09-19T05:08:00Z">
        <w:r>
          <w:t> </w:t>
        </w:r>
      </w:ins>
      <w:r>
        <w:t>51A inserted in Gazette 21 Apr 2009 p. 1359</w:t>
      </w:r>
      <w:r>
        <w:noBreakHyphen/>
        <w:t>60; amended in Gazette 1 Oct 2010 p. 5079.]</w:t>
      </w:r>
    </w:p>
    <w:p>
      <w:pPr>
        <w:pStyle w:val="Heading5"/>
      </w:pPr>
      <w:bookmarkStart w:id="884" w:name="_Toc389746858"/>
      <w:r>
        <w:rPr>
          <w:rStyle w:val="CharSectno"/>
        </w:rPr>
        <w:t>51AA</w:t>
      </w:r>
      <w:r>
        <w:t>.</w:t>
      </w:r>
      <w:r>
        <w:tab/>
      </w:r>
      <w:del w:id="885" w:author="Master Repository Process" w:date="2021-09-19T05:08:00Z">
        <w:r>
          <w:delText>Disclosure by drug addict</w:delText>
        </w:r>
      </w:del>
      <w:ins w:id="886" w:author="Master Repository Process" w:date="2021-09-19T05:08:00Z">
        <w:r>
          <w:t>Drug addicts to disclose addiction</w:t>
        </w:r>
      </w:ins>
      <w:r>
        <w:t xml:space="preserve"> to medical </w:t>
      </w:r>
      <w:del w:id="887" w:author="Master Repository Process" w:date="2021-09-19T05:08:00Z">
        <w:r>
          <w:delText>practitioner</w:delText>
        </w:r>
      </w:del>
      <w:ins w:id="888" w:author="Master Repository Process" w:date="2021-09-19T05:08:00Z">
        <w:r>
          <w:t>practitioners etc.</w:t>
        </w:r>
      </w:ins>
      <w:bookmarkEnd w:id="884"/>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rPr>
          <w:del w:id="889" w:author="Master Repository Process" w:date="2021-09-19T05:08:00Z"/>
        </w:rPr>
      </w:pPr>
      <w:del w:id="890" w:author="Master Repository Process" w:date="2021-09-19T05:08:00Z">
        <w:r>
          <w:rPr>
            <w:rStyle w:val="CharSectno"/>
          </w:rPr>
          <w:delText>51B</w:delText>
        </w:r>
        <w:r>
          <w:delText>.</w:delText>
        </w:r>
        <w:r>
          <w:tab/>
          <w:delText>Prescription and supply in accordance with this Subdivision — general provision</w:delText>
        </w:r>
      </w:del>
    </w:p>
    <w:p>
      <w:pPr>
        <w:pStyle w:val="Heading5"/>
        <w:rPr>
          <w:ins w:id="891" w:author="Master Repository Process" w:date="2021-09-19T05:08:00Z"/>
        </w:rPr>
      </w:pPr>
      <w:bookmarkStart w:id="892" w:name="_Toc389746859"/>
      <w:ins w:id="893" w:author="Master Repository Process" w:date="2021-09-19T05:08:00Z">
        <w:r>
          <w:rPr>
            <w:rStyle w:val="CharSectno"/>
          </w:rPr>
          <w:t>51B</w:t>
        </w:r>
        <w:r>
          <w:t>.</w:t>
        </w:r>
        <w:r>
          <w:tab/>
          <w:t>Drug addicts, restrictions on prescribing and supplying drugs of addiction to</w:t>
        </w:r>
        <w:bookmarkEnd w:id="892"/>
      </w:ins>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w:t>
      </w:r>
      <w:del w:id="894" w:author="Master Repository Process" w:date="2021-09-19T05:08:00Z">
        <w:r>
          <w:delText xml:space="preserve"> </w:delText>
        </w:r>
      </w:del>
      <w:ins w:id="895" w:author="Master Repository Process" w:date="2021-09-19T05:08:00Z">
        <w:r>
          <w:t> </w:t>
        </w:r>
      </w:ins>
      <w:r>
        <w:t>51B inserted in Gazette 21 Apr 2009 p. 1361.]</w:t>
      </w:r>
    </w:p>
    <w:p>
      <w:pPr>
        <w:pStyle w:val="Heading5"/>
        <w:rPr>
          <w:snapToGrid w:val="0"/>
        </w:rPr>
      </w:pPr>
      <w:bookmarkStart w:id="896" w:name="_Toc389746860"/>
      <w:r>
        <w:rPr>
          <w:rStyle w:val="CharSectno"/>
        </w:rPr>
        <w:t>51BA</w:t>
      </w:r>
      <w:r>
        <w:t>.</w:t>
      </w:r>
      <w:r>
        <w:tab/>
      </w:r>
      <w:del w:id="897" w:author="Master Repository Process" w:date="2021-09-19T05:08:00Z">
        <w:r>
          <w:delText>P</w:delText>
        </w:r>
        <w:r>
          <w:rPr>
            <w:snapToGrid w:val="0"/>
          </w:rPr>
          <w:delText>rescribing</w:delText>
        </w:r>
      </w:del>
      <w:ins w:id="898" w:author="Master Repository Process" w:date="2021-09-19T05:08:00Z">
        <w:r>
          <w:t>D</w:t>
        </w:r>
        <w:r>
          <w:rPr>
            <w:snapToGrid w:val="0"/>
          </w:rPr>
          <w:t>rug addicts, administering, prescribing or supplying</w:t>
        </w:r>
      </w:ins>
      <w:r>
        <w:rPr>
          <w:snapToGrid w:val="0"/>
        </w:rPr>
        <w:t xml:space="preserve"> drugs of addiction </w:t>
      </w:r>
      <w:del w:id="899" w:author="Master Repository Process" w:date="2021-09-19T05:08:00Z">
        <w:r>
          <w:rPr>
            <w:snapToGrid w:val="0"/>
          </w:rPr>
          <w:delText>for drug addicts other than for the treatment of drug addiction</w:delText>
        </w:r>
      </w:del>
      <w:ins w:id="900" w:author="Master Repository Process" w:date="2021-09-19T05:08:00Z">
        <w:r>
          <w:rPr>
            <w:snapToGrid w:val="0"/>
          </w:rPr>
          <w:t>to</w:t>
        </w:r>
      </w:ins>
      <w:bookmarkEnd w:id="896"/>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w:t>
      </w:r>
      <w:del w:id="901" w:author="Master Repository Process" w:date="2021-09-19T05:08:00Z">
        <w:r>
          <w:delText xml:space="preserve"> </w:delText>
        </w:r>
      </w:del>
      <w:ins w:id="902" w:author="Master Repository Process" w:date="2021-09-19T05:08:00Z">
        <w:r>
          <w:t> </w:t>
        </w:r>
      </w:ins>
      <w:r>
        <w:t>51BA inserted in Gazette 21 Apr 2009 p. 1361.]</w:t>
      </w:r>
    </w:p>
    <w:p>
      <w:pPr>
        <w:pStyle w:val="Heading5"/>
        <w:rPr>
          <w:snapToGrid w:val="0"/>
        </w:rPr>
      </w:pPr>
      <w:bookmarkStart w:id="903" w:name="_Toc389746861"/>
      <w:r>
        <w:rPr>
          <w:rStyle w:val="CharSectno"/>
        </w:rPr>
        <w:t>51C</w:t>
      </w:r>
      <w:r>
        <w:rPr>
          <w:snapToGrid w:val="0"/>
        </w:rPr>
        <w:t>.</w:t>
      </w:r>
      <w:r>
        <w:rPr>
          <w:snapToGrid w:val="0"/>
        </w:rPr>
        <w:tab/>
      </w:r>
      <w:del w:id="904" w:author="Master Repository Process" w:date="2021-09-19T05:08:00Z">
        <w:r>
          <w:rPr>
            <w:snapToGrid w:val="0"/>
          </w:rPr>
          <w:delText>Designation of authorised</w:delText>
        </w:r>
      </w:del>
      <w:ins w:id="905" w:author="Master Repository Process" w:date="2021-09-19T05:08:00Z">
        <w:r>
          <w:rPr>
            <w:snapToGrid w:val="0"/>
          </w:rPr>
          <w:t>Authorised</w:t>
        </w:r>
      </w:ins>
      <w:r>
        <w:rPr>
          <w:snapToGrid w:val="0"/>
        </w:rPr>
        <w:t xml:space="preserve"> prescribers and specialist prescribers</w:t>
      </w:r>
      <w:ins w:id="906" w:author="Master Repository Process" w:date="2021-09-19T05:08:00Z">
        <w:r>
          <w:rPr>
            <w:snapToGrid w:val="0"/>
          </w:rPr>
          <w:t>, designation of</w:t>
        </w:r>
      </w:ins>
      <w:bookmarkEnd w:id="903"/>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w:t>
      </w:r>
      <w:del w:id="907" w:author="Master Repository Process" w:date="2021-09-19T05:08:00Z">
        <w:r>
          <w:delText xml:space="preserve"> </w:delText>
        </w:r>
      </w:del>
      <w:ins w:id="908" w:author="Master Repository Process" w:date="2021-09-19T05:08:00Z">
        <w:r>
          <w:t> </w:t>
        </w:r>
      </w:ins>
      <w:r>
        <w:t>51C inserted in Gazette 21 Apr 2009 p. 1361.]</w:t>
      </w:r>
    </w:p>
    <w:p>
      <w:pPr>
        <w:pStyle w:val="Heading5"/>
        <w:rPr>
          <w:snapToGrid w:val="0"/>
        </w:rPr>
      </w:pPr>
      <w:bookmarkStart w:id="909" w:name="_Toc389746862"/>
      <w:r>
        <w:rPr>
          <w:rStyle w:val="CharSectno"/>
        </w:rPr>
        <w:t>51CA</w:t>
      </w:r>
      <w:r>
        <w:t>.</w:t>
      </w:r>
      <w:r>
        <w:tab/>
      </w:r>
      <w:del w:id="910" w:author="Master Repository Process" w:date="2021-09-19T05:08:00Z">
        <w:r>
          <w:delText>Appointment</w:delText>
        </w:r>
        <w:r>
          <w:rPr>
            <w:snapToGrid w:val="0"/>
          </w:rPr>
          <w:delText xml:space="preserve"> of medical practitioner as authorised prescriber</w:delText>
        </w:r>
      </w:del>
      <w:ins w:id="911" w:author="Master Repository Process" w:date="2021-09-19T05:08:00Z">
        <w:r>
          <w:t>A</w:t>
        </w:r>
        <w:r>
          <w:rPr>
            <w:snapToGrid w:val="0"/>
          </w:rPr>
          <w:t>uthorised prescribers</w:t>
        </w:r>
      </w:ins>
      <w:r>
        <w:rPr>
          <w:snapToGrid w:val="0"/>
        </w:rPr>
        <w:t xml:space="preserve"> for </w:t>
      </w:r>
      <w:del w:id="912" w:author="Master Repository Process" w:date="2021-09-19T05:08:00Z">
        <w:r>
          <w:rPr>
            <w:snapToGrid w:val="0"/>
          </w:rPr>
          <w:delText xml:space="preserve">a </w:delText>
        </w:r>
      </w:del>
      <w:r>
        <w:rPr>
          <w:snapToGrid w:val="0"/>
        </w:rPr>
        <w:t xml:space="preserve">drug </w:t>
      </w:r>
      <w:del w:id="913" w:author="Master Repository Process" w:date="2021-09-19T05:08:00Z">
        <w:r>
          <w:rPr>
            <w:snapToGrid w:val="0"/>
          </w:rPr>
          <w:delText>addict</w:delText>
        </w:r>
      </w:del>
      <w:ins w:id="914" w:author="Master Repository Process" w:date="2021-09-19T05:08:00Z">
        <w:r>
          <w:rPr>
            <w:snapToGrid w:val="0"/>
          </w:rPr>
          <w:t>addicts, appointment of</w:t>
        </w:r>
      </w:ins>
      <w:bookmarkEnd w:id="909"/>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w:t>
      </w:r>
      <w:del w:id="915" w:author="Master Repository Process" w:date="2021-09-19T05:08:00Z">
        <w:r>
          <w:delText xml:space="preserve"> </w:delText>
        </w:r>
      </w:del>
      <w:ins w:id="916" w:author="Master Repository Process" w:date="2021-09-19T05:08:00Z">
        <w:r>
          <w:t> </w:t>
        </w:r>
      </w:ins>
      <w:r>
        <w:t>51CA inserted in Gazette 21 Apr 2009 p. 1362.]</w:t>
      </w:r>
    </w:p>
    <w:p>
      <w:pPr>
        <w:pStyle w:val="Heading5"/>
      </w:pPr>
      <w:bookmarkStart w:id="917" w:name="_Toc389746863"/>
      <w:r>
        <w:rPr>
          <w:rStyle w:val="CharSectno"/>
        </w:rPr>
        <w:t>51CB</w:t>
      </w:r>
      <w:r>
        <w:t>.</w:t>
      </w:r>
      <w:r>
        <w:tab/>
      </w:r>
      <w:del w:id="918" w:author="Master Repository Process" w:date="2021-09-19T05:08:00Z">
        <w:r>
          <w:delText>Appointment of co</w:delText>
        </w:r>
        <w:r>
          <w:noBreakHyphen/>
          <w:delText>prescriber</w:delText>
        </w:r>
      </w:del>
      <w:ins w:id="919" w:author="Master Repository Process" w:date="2021-09-19T05:08:00Z">
        <w:r>
          <w:t>Co</w:t>
        </w:r>
        <w:r>
          <w:noBreakHyphen/>
          <w:t>prescribers</w:t>
        </w:r>
      </w:ins>
      <w:r>
        <w:t xml:space="preserve"> </w:t>
      </w:r>
      <w:r>
        <w:rPr>
          <w:snapToGrid w:val="0"/>
        </w:rPr>
        <w:t xml:space="preserve">for </w:t>
      </w:r>
      <w:del w:id="920" w:author="Master Repository Process" w:date="2021-09-19T05:08:00Z">
        <w:r>
          <w:rPr>
            <w:snapToGrid w:val="0"/>
          </w:rPr>
          <w:delText xml:space="preserve">a </w:delText>
        </w:r>
      </w:del>
      <w:r>
        <w:rPr>
          <w:snapToGrid w:val="0"/>
        </w:rPr>
        <w:t xml:space="preserve">drug </w:t>
      </w:r>
      <w:del w:id="921" w:author="Master Repository Process" w:date="2021-09-19T05:08:00Z">
        <w:r>
          <w:rPr>
            <w:snapToGrid w:val="0"/>
          </w:rPr>
          <w:delText>addict</w:delText>
        </w:r>
      </w:del>
      <w:ins w:id="922" w:author="Master Repository Process" w:date="2021-09-19T05:08:00Z">
        <w:r>
          <w:rPr>
            <w:snapToGrid w:val="0"/>
          </w:rPr>
          <w:t>addicts, appointment of</w:t>
        </w:r>
      </w:ins>
      <w:bookmarkEnd w:id="91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w:t>
      </w:r>
      <w:del w:id="923" w:author="Master Repository Process" w:date="2021-09-19T05:08:00Z">
        <w:r>
          <w:delText xml:space="preserve"> </w:delText>
        </w:r>
      </w:del>
      <w:ins w:id="924" w:author="Master Repository Process" w:date="2021-09-19T05:08:00Z">
        <w:r>
          <w:t> </w:t>
        </w:r>
      </w:ins>
      <w:r>
        <w:t>51CB inserted in Gazette 21 Apr 2009 p. 1362.]</w:t>
      </w:r>
    </w:p>
    <w:p>
      <w:pPr>
        <w:pStyle w:val="Heading5"/>
      </w:pPr>
      <w:bookmarkStart w:id="925" w:name="_Toc389746864"/>
      <w:r>
        <w:rPr>
          <w:rStyle w:val="CharSectno"/>
        </w:rPr>
        <w:t>51CC</w:t>
      </w:r>
      <w:r>
        <w:t>.</w:t>
      </w:r>
      <w:r>
        <w:tab/>
      </w:r>
      <w:r>
        <w:rPr>
          <w:snapToGrid w:val="0"/>
        </w:rPr>
        <w:t>Designations, authorisations and appointments</w:t>
      </w:r>
      <w:del w:id="926" w:author="Master Repository Process" w:date="2021-09-19T05:08:00Z">
        <w:r>
          <w:rPr>
            <w:snapToGrid w:val="0"/>
          </w:rPr>
          <w:delText> — general</w:delText>
        </w:r>
      </w:del>
      <w:ins w:id="927" w:author="Master Repository Process" w:date="2021-09-19T05:08:00Z">
        <w:r>
          <w:rPr>
            <w:snapToGrid w:val="0"/>
          </w:rPr>
          <w:t>,</w:t>
        </w:r>
      </w:ins>
      <w:r>
        <w:rPr>
          <w:snapToGrid w:val="0"/>
        </w:rPr>
        <w:t xml:space="preserve"> rules</w:t>
      </w:r>
      <w:ins w:id="928" w:author="Master Repository Process" w:date="2021-09-19T05:08:00Z">
        <w:r>
          <w:rPr>
            <w:snapToGrid w:val="0"/>
          </w:rPr>
          <w:t xml:space="preserve"> as to</w:t>
        </w:r>
      </w:ins>
      <w:bookmarkEnd w:id="925"/>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w:t>
      </w:r>
      <w:del w:id="929" w:author="Master Repository Process" w:date="2021-09-19T05:08:00Z">
        <w:r>
          <w:delText xml:space="preserve"> </w:delText>
        </w:r>
      </w:del>
      <w:ins w:id="930" w:author="Master Repository Process" w:date="2021-09-19T05:08:00Z">
        <w:r>
          <w:t> </w:t>
        </w:r>
      </w:ins>
      <w:r>
        <w:t>51CC inserted in Gazette 21 Apr 2009 p. 1362.]</w:t>
      </w:r>
    </w:p>
    <w:p>
      <w:pPr>
        <w:pStyle w:val="Heading5"/>
        <w:rPr>
          <w:snapToGrid w:val="0"/>
        </w:rPr>
      </w:pPr>
      <w:bookmarkStart w:id="931" w:name="_Toc389746865"/>
      <w:r>
        <w:rPr>
          <w:rStyle w:val="CharSectno"/>
        </w:rPr>
        <w:t>51D</w:t>
      </w:r>
      <w:r>
        <w:t>.</w:t>
      </w:r>
      <w:r>
        <w:tab/>
      </w:r>
      <w:del w:id="932" w:author="Master Repository Process" w:date="2021-09-19T05:08:00Z">
        <w:r>
          <w:delText>P</w:delText>
        </w:r>
        <w:r>
          <w:rPr>
            <w:snapToGrid w:val="0"/>
          </w:rPr>
          <w:delText>rescribing</w:delText>
        </w:r>
      </w:del>
      <w:ins w:id="933" w:author="Master Repository Process" w:date="2021-09-19T05:08:00Z">
        <w:r>
          <w:t>Drug addicts, p</w:t>
        </w:r>
        <w:r>
          <w:rPr>
            <w:snapToGrid w:val="0"/>
          </w:rPr>
          <w:t>rescribing</w:t>
        </w:r>
      </w:ins>
      <w:r>
        <w:rPr>
          <w:snapToGrid w:val="0"/>
        </w:rPr>
        <w:t xml:space="preserve"> pharmacotherapies for </w:t>
      </w:r>
      <w:del w:id="934" w:author="Master Repository Process" w:date="2021-09-19T05:08:00Z">
        <w:r>
          <w:rPr>
            <w:snapToGrid w:val="0"/>
          </w:rPr>
          <w:delText xml:space="preserve">the </w:delText>
        </w:r>
      </w:del>
      <w:r>
        <w:rPr>
          <w:snapToGrid w:val="0"/>
        </w:rPr>
        <w:t xml:space="preserve">treatment of </w:t>
      </w:r>
      <w:del w:id="935" w:author="Master Repository Process" w:date="2021-09-19T05:08:00Z">
        <w:r>
          <w:rPr>
            <w:snapToGrid w:val="0"/>
          </w:rPr>
          <w:delText xml:space="preserve">the drug </w:delText>
        </w:r>
      </w:del>
      <w:r>
        <w:rPr>
          <w:snapToGrid w:val="0"/>
        </w:rPr>
        <w:t xml:space="preserve">addiction </w:t>
      </w:r>
      <w:del w:id="936" w:author="Master Repository Process" w:date="2021-09-19T05:08:00Z">
        <w:r>
          <w:rPr>
            <w:snapToGrid w:val="0"/>
          </w:rPr>
          <w:delText>of a drug addict — general rules</w:delText>
        </w:r>
      </w:del>
      <w:ins w:id="937" w:author="Master Repository Process" w:date="2021-09-19T05:08:00Z">
        <w:r>
          <w:rPr>
            <w:snapToGrid w:val="0"/>
          </w:rPr>
          <w:t>for</w:t>
        </w:r>
      </w:ins>
      <w:bookmarkEnd w:id="931"/>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w:t>
      </w:r>
      <w:del w:id="938" w:author="Master Repository Process" w:date="2021-09-19T05:08:00Z">
        <w:r>
          <w:delText xml:space="preserve"> </w:delText>
        </w:r>
      </w:del>
      <w:ins w:id="939" w:author="Master Repository Process" w:date="2021-09-19T05:08:00Z">
        <w:r>
          <w:t> </w:t>
        </w:r>
      </w:ins>
      <w:r>
        <w:t>51D inserted in Gazette 21 Apr 2009 p. 1362</w:t>
      </w:r>
      <w:r>
        <w:noBreakHyphen/>
        <w:t>3.]</w:t>
      </w:r>
    </w:p>
    <w:p>
      <w:pPr>
        <w:pStyle w:val="Heading5"/>
        <w:spacing w:before="160"/>
        <w:rPr>
          <w:snapToGrid w:val="0"/>
        </w:rPr>
      </w:pPr>
      <w:bookmarkStart w:id="940" w:name="_Toc389746866"/>
      <w:r>
        <w:rPr>
          <w:rStyle w:val="CharSectno"/>
        </w:rPr>
        <w:t>51DA</w:t>
      </w:r>
      <w:r>
        <w:t>.</w:t>
      </w:r>
      <w:r>
        <w:tab/>
      </w:r>
      <w:del w:id="941" w:author="Master Repository Process" w:date="2021-09-19T05:08:00Z">
        <w:r>
          <w:delText>P</w:delText>
        </w:r>
        <w:r>
          <w:rPr>
            <w:snapToGrid w:val="0"/>
          </w:rPr>
          <w:delText>rescribing</w:delText>
        </w:r>
      </w:del>
      <w:ins w:id="942" w:author="Master Repository Process" w:date="2021-09-19T05:08:00Z">
        <w:r>
          <w:t>Drug addicts in hospital, p</w:t>
        </w:r>
        <w:r>
          <w:rPr>
            <w:snapToGrid w:val="0"/>
          </w:rPr>
          <w:t>rescribing</w:t>
        </w:r>
      </w:ins>
      <w:r>
        <w:rPr>
          <w:snapToGrid w:val="0"/>
        </w:rPr>
        <w:t xml:space="preserve"> pharmacotherapies for </w:t>
      </w:r>
      <w:del w:id="943" w:author="Master Repository Process" w:date="2021-09-19T05:08:00Z">
        <w:r>
          <w:rPr>
            <w:snapToGrid w:val="0"/>
          </w:rPr>
          <w:delText xml:space="preserve">the </w:delText>
        </w:r>
      </w:del>
      <w:r>
        <w:rPr>
          <w:snapToGrid w:val="0"/>
        </w:rPr>
        <w:t xml:space="preserve">treatment of </w:t>
      </w:r>
      <w:del w:id="944" w:author="Master Repository Process" w:date="2021-09-19T05:08:00Z">
        <w:r>
          <w:rPr>
            <w:snapToGrid w:val="0"/>
          </w:rPr>
          <w:delText xml:space="preserve">the drug </w:delText>
        </w:r>
      </w:del>
      <w:r>
        <w:rPr>
          <w:snapToGrid w:val="0"/>
        </w:rPr>
        <w:t xml:space="preserve">addiction </w:t>
      </w:r>
      <w:del w:id="945" w:author="Master Repository Process" w:date="2021-09-19T05:08:00Z">
        <w:r>
          <w:rPr>
            <w:snapToGrid w:val="0"/>
          </w:rPr>
          <w:delText>of a drug addict — in a hospital</w:delText>
        </w:r>
      </w:del>
      <w:ins w:id="946" w:author="Master Repository Process" w:date="2021-09-19T05:08:00Z">
        <w:r>
          <w:rPr>
            <w:snapToGrid w:val="0"/>
          </w:rPr>
          <w:t>for</w:t>
        </w:r>
      </w:ins>
      <w:bookmarkEnd w:id="94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w:t>
      </w:r>
      <w:del w:id="947" w:author="Master Repository Process" w:date="2021-09-19T05:08:00Z">
        <w:r>
          <w:delText xml:space="preserve"> </w:delText>
        </w:r>
      </w:del>
      <w:ins w:id="948" w:author="Master Repository Process" w:date="2021-09-19T05:08:00Z">
        <w:r>
          <w:t> </w:t>
        </w:r>
      </w:ins>
      <w:r>
        <w:t>51DA inserted in Gazette 21 Apr 2009 p. 1364.]</w:t>
      </w:r>
    </w:p>
    <w:p>
      <w:pPr>
        <w:pStyle w:val="Heading5"/>
        <w:spacing w:before="180"/>
        <w:rPr>
          <w:snapToGrid w:val="0"/>
        </w:rPr>
      </w:pPr>
      <w:bookmarkStart w:id="949" w:name="_Toc389746867"/>
      <w:r>
        <w:rPr>
          <w:rStyle w:val="CharSectno"/>
        </w:rPr>
        <w:t>51DB</w:t>
      </w:r>
      <w:r>
        <w:t>.</w:t>
      </w:r>
      <w:r>
        <w:tab/>
      </w:r>
      <w:del w:id="950" w:author="Master Repository Process" w:date="2021-09-19T05:08:00Z">
        <w:r>
          <w:delText>P</w:delText>
        </w:r>
        <w:r>
          <w:rPr>
            <w:snapToGrid w:val="0"/>
          </w:rPr>
          <w:delText>rescribing</w:delText>
        </w:r>
      </w:del>
      <w:ins w:id="951" w:author="Master Repository Process" w:date="2021-09-19T05:08:00Z">
        <w:r>
          <w:t>Drug addicts in custody, p</w:t>
        </w:r>
        <w:r>
          <w:rPr>
            <w:snapToGrid w:val="0"/>
          </w:rPr>
          <w:t>rescribing</w:t>
        </w:r>
      </w:ins>
      <w:r>
        <w:rPr>
          <w:snapToGrid w:val="0"/>
        </w:rPr>
        <w:t xml:space="preserve"> pharmacotherapies for </w:t>
      </w:r>
      <w:del w:id="952" w:author="Master Repository Process" w:date="2021-09-19T05:08:00Z">
        <w:r>
          <w:rPr>
            <w:snapToGrid w:val="0"/>
          </w:rPr>
          <w:delText xml:space="preserve">the </w:delText>
        </w:r>
      </w:del>
      <w:r>
        <w:rPr>
          <w:snapToGrid w:val="0"/>
        </w:rPr>
        <w:t xml:space="preserve">treatment of </w:t>
      </w:r>
      <w:del w:id="953" w:author="Master Repository Process" w:date="2021-09-19T05:08:00Z">
        <w:r>
          <w:rPr>
            <w:snapToGrid w:val="0"/>
          </w:rPr>
          <w:delText xml:space="preserve">the drug </w:delText>
        </w:r>
      </w:del>
      <w:r>
        <w:rPr>
          <w:snapToGrid w:val="0"/>
        </w:rPr>
        <w:t xml:space="preserve">addiction </w:t>
      </w:r>
      <w:del w:id="954" w:author="Master Repository Process" w:date="2021-09-19T05:08:00Z">
        <w:r>
          <w:rPr>
            <w:snapToGrid w:val="0"/>
          </w:rPr>
          <w:delText>of a drug addict — in custody</w:delText>
        </w:r>
      </w:del>
      <w:ins w:id="955" w:author="Master Repository Process" w:date="2021-09-19T05:08:00Z">
        <w:r>
          <w:rPr>
            <w:snapToGrid w:val="0"/>
          </w:rPr>
          <w:t>for</w:t>
        </w:r>
      </w:ins>
      <w:bookmarkEnd w:id="949"/>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w:t>
      </w:r>
      <w:del w:id="956" w:author="Master Repository Process" w:date="2021-09-19T05:08:00Z">
        <w:r>
          <w:delText xml:space="preserve"> </w:delText>
        </w:r>
      </w:del>
      <w:ins w:id="957" w:author="Master Repository Process" w:date="2021-09-19T05:08:00Z">
        <w:r>
          <w:t> </w:t>
        </w:r>
      </w:ins>
      <w:r>
        <w:t>51DB inserted in Gazette 21 Apr 2009 p. 1364.]</w:t>
      </w:r>
    </w:p>
    <w:p>
      <w:pPr>
        <w:pStyle w:val="Heading5"/>
        <w:spacing w:before="180"/>
        <w:rPr>
          <w:snapToGrid w:val="0"/>
        </w:rPr>
      </w:pPr>
      <w:bookmarkStart w:id="958" w:name="_Toc389746868"/>
      <w:r>
        <w:rPr>
          <w:rStyle w:val="CharSectno"/>
        </w:rPr>
        <w:t>51DC</w:t>
      </w:r>
      <w:r>
        <w:t>.</w:t>
      </w:r>
      <w:r>
        <w:tab/>
      </w:r>
      <w:del w:id="959" w:author="Master Repository Process" w:date="2021-09-19T05:08:00Z">
        <w:r>
          <w:delText>P</w:delText>
        </w:r>
        <w:r>
          <w:rPr>
            <w:snapToGrid w:val="0"/>
          </w:rPr>
          <w:delText>rescribing</w:delText>
        </w:r>
      </w:del>
      <w:ins w:id="960" w:author="Master Repository Process" w:date="2021-09-19T05:08:00Z">
        <w:r>
          <w:t>Drug addicts, specialist prescribers may prescribe</w:t>
        </w:r>
      </w:ins>
      <w:r>
        <w:t xml:space="preserve"> </w:t>
      </w:r>
      <w:r>
        <w:rPr>
          <w:snapToGrid w:val="0"/>
        </w:rPr>
        <w:t xml:space="preserve">pharmacotherapies for </w:t>
      </w:r>
      <w:del w:id="961" w:author="Master Repository Process" w:date="2021-09-19T05:08:00Z">
        <w:r>
          <w:rPr>
            <w:snapToGrid w:val="0"/>
          </w:rPr>
          <w:delText xml:space="preserve">the </w:delText>
        </w:r>
      </w:del>
      <w:r>
        <w:rPr>
          <w:snapToGrid w:val="0"/>
        </w:rPr>
        <w:t xml:space="preserve">treatment of </w:t>
      </w:r>
      <w:del w:id="962" w:author="Master Repository Process" w:date="2021-09-19T05:08:00Z">
        <w:r>
          <w:rPr>
            <w:snapToGrid w:val="0"/>
          </w:rPr>
          <w:delText xml:space="preserve">the drug </w:delText>
        </w:r>
      </w:del>
      <w:r>
        <w:rPr>
          <w:snapToGrid w:val="0"/>
        </w:rPr>
        <w:t xml:space="preserve">addiction </w:t>
      </w:r>
      <w:del w:id="963" w:author="Master Repository Process" w:date="2021-09-19T05:08:00Z">
        <w:r>
          <w:rPr>
            <w:snapToGrid w:val="0"/>
          </w:rPr>
          <w:delText>of a drug addict — interim prescriptions</w:delText>
        </w:r>
      </w:del>
      <w:ins w:id="964" w:author="Master Repository Process" w:date="2021-09-19T05:08:00Z">
        <w:r>
          <w:rPr>
            <w:snapToGrid w:val="0"/>
          </w:rPr>
          <w:t>for in some cases</w:t>
        </w:r>
      </w:ins>
      <w:bookmarkEnd w:id="958"/>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w:t>
      </w:r>
      <w:del w:id="965" w:author="Master Repository Process" w:date="2021-09-19T05:08:00Z">
        <w:r>
          <w:delText xml:space="preserve"> </w:delText>
        </w:r>
      </w:del>
      <w:ins w:id="966" w:author="Master Repository Process" w:date="2021-09-19T05:08:00Z">
        <w:r>
          <w:t> </w:t>
        </w:r>
      </w:ins>
      <w:r>
        <w:t>51DC inserted in Gazette 21 Apr 2009 p. 1365]</w:t>
      </w:r>
    </w:p>
    <w:p>
      <w:pPr>
        <w:pStyle w:val="Heading5"/>
        <w:spacing w:before="240"/>
      </w:pPr>
      <w:bookmarkStart w:id="967" w:name="_Toc389746869"/>
      <w:del w:id="968" w:author="Master Repository Process" w:date="2021-09-19T05:08:00Z">
        <w:r>
          <w:rPr>
            <w:rStyle w:val="CharSectno"/>
          </w:rPr>
          <w:delText>51E</w:delText>
        </w:r>
        <w:r>
          <w:delText>.</w:delText>
        </w:r>
        <w:r>
          <w:tab/>
          <w:delText>Dispensing</w:delText>
        </w:r>
      </w:del>
      <w:ins w:id="969" w:author="Master Repository Process" w:date="2021-09-19T05:08:00Z">
        <w:r>
          <w:rPr>
            <w:rStyle w:val="CharSectno"/>
          </w:rPr>
          <w:t>51E</w:t>
        </w:r>
        <w:r>
          <w:t>.</w:t>
        </w:r>
        <w:r>
          <w:tab/>
          <w:t>Drug addicts, pharmacists may dispense</w:t>
        </w:r>
      </w:ins>
      <w:r>
        <w:t xml:space="preserve"> drugs of addiction </w:t>
      </w:r>
      <w:del w:id="970" w:author="Master Repository Process" w:date="2021-09-19T05:08:00Z">
        <w:r>
          <w:delText>from a pharmacy</w:delText>
        </w:r>
      </w:del>
      <w:ins w:id="971" w:author="Master Repository Process" w:date="2021-09-19T05:08:00Z">
        <w:r>
          <w:t>to</w:t>
        </w:r>
      </w:ins>
      <w:bookmarkEnd w:id="967"/>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r>
        <w:tab/>
        <w:t>[Regulation</w:t>
      </w:r>
      <w:del w:id="972" w:author="Master Repository Process" w:date="2021-09-19T05:08:00Z">
        <w:r>
          <w:delText xml:space="preserve"> </w:delText>
        </w:r>
      </w:del>
      <w:ins w:id="973" w:author="Master Repository Process" w:date="2021-09-19T05:08:00Z">
        <w:r>
          <w:t> </w:t>
        </w:r>
      </w:ins>
      <w:r>
        <w:t>51E inserted in Gazette 21 Apr 2009 p. 1365; amended in Gazette 1 Oct 2010 p. 5079</w:t>
      </w:r>
      <w:del w:id="974" w:author="Master Repository Process" w:date="2021-09-19T05:08:00Z">
        <w:r>
          <w:delText>-</w:delText>
        </w:r>
      </w:del>
      <w:ins w:id="975" w:author="Master Repository Process" w:date="2021-09-19T05:08:00Z">
        <w:r>
          <w:noBreakHyphen/>
        </w:r>
      </w:ins>
      <w:r>
        <w:t>80.]</w:t>
      </w:r>
    </w:p>
    <w:p>
      <w:pPr>
        <w:pStyle w:val="Heading5"/>
      </w:pPr>
      <w:bookmarkStart w:id="976" w:name="_Toc389746870"/>
      <w:r>
        <w:rPr>
          <w:rStyle w:val="CharSectno"/>
        </w:rPr>
        <w:t>51EA</w:t>
      </w:r>
      <w:r>
        <w:t>.</w:t>
      </w:r>
      <w:r>
        <w:tab/>
      </w:r>
      <w:del w:id="977" w:author="Master Repository Process" w:date="2021-09-19T05:08:00Z">
        <w:r>
          <w:delText>Dispensing</w:delText>
        </w:r>
      </w:del>
      <w:ins w:id="978" w:author="Master Repository Process" w:date="2021-09-19T05:08:00Z">
        <w:r>
          <w:t>Drug addicts, dispensing</w:t>
        </w:r>
      </w:ins>
      <w:r>
        <w:t xml:space="preserve"> pharmacotherapies </w:t>
      </w:r>
      <w:del w:id="979" w:author="Master Repository Process" w:date="2021-09-19T05:08:00Z">
        <w:r>
          <w:delText>from a pharmacy</w:delText>
        </w:r>
      </w:del>
      <w:ins w:id="980" w:author="Master Repository Process" w:date="2021-09-19T05:08:00Z">
        <w:r>
          <w:t>to at pharmacies</w:t>
        </w:r>
      </w:ins>
      <w:bookmarkEnd w:id="976"/>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w:t>
      </w:r>
      <w:del w:id="981" w:author="Master Repository Process" w:date="2021-09-19T05:08:00Z">
        <w:r>
          <w:delText xml:space="preserve"> </w:delText>
        </w:r>
      </w:del>
      <w:ins w:id="982" w:author="Master Repository Process" w:date="2021-09-19T05:08:00Z">
        <w:r>
          <w:t> </w:t>
        </w:r>
      </w:ins>
      <w:r>
        <w:t>51EA inserted in Gazette 21 Apr 2009 p. 1365; amended in Gazette 1 Oct 2010 p. 5079</w:t>
      </w:r>
      <w:del w:id="983" w:author="Master Repository Process" w:date="2021-09-19T05:08:00Z">
        <w:r>
          <w:delText>-</w:delText>
        </w:r>
      </w:del>
      <w:ins w:id="984" w:author="Master Repository Process" w:date="2021-09-19T05:08:00Z">
        <w:r>
          <w:noBreakHyphen/>
        </w:r>
      </w:ins>
      <w:r>
        <w:t>80.]</w:t>
      </w:r>
    </w:p>
    <w:p>
      <w:pPr>
        <w:pStyle w:val="Heading4"/>
        <w:spacing w:before="200"/>
      </w:pPr>
      <w:bookmarkStart w:id="985" w:name="_Toc389746871"/>
      <w:r>
        <w:t>Subdivision 2A — Supply and prescription of Schedule 8 poisons to persons other than drug addicts</w:t>
      </w:r>
      <w:bookmarkEnd w:id="985"/>
    </w:p>
    <w:p>
      <w:pPr>
        <w:pStyle w:val="Footnoteheading"/>
      </w:pPr>
      <w:r>
        <w:tab/>
        <w:t>[Heading inserted in Gazette 21 Apr 2009 p. 1366.]</w:t>
      </w:r>
    </w:p>
    <w:p>
      <w:pPr>
        <w:pStyle w:val="Heading5"/>
        <w:spacing w:before="180"/>
        <w:rPr>
          <w:snapToGrid w:val="0"/>
        </w:rPr>
      </w:pPr>
      <w:bookmarkStart w:id="986" w:name="_Toc389746872"/>
      <w:r>
        <w:rPr>
          <w:rStyle w:val="CharSectno"/>
        </w:rPr>
        <w:t>51F</w:t>
      </w:r>
      <w:r>
        <w:rPr>
          <w:snapToGrid w:val="0"/>
        </w:rPr>
        <w:t>.</w:t>
      </w:r>
      <w:r>
        <w:rPr>
          <w:snapToGrid w:val="0"/>
        </w:rPr>
        <w:tab/>
      </w:r>
      <w:del w:id="987" w:author="Master Repository Process" w:date="2021-09-19T05:08:00Z">
        <w:r>
          <w:rPr>
            <w:snapToGrid w:val="0"/>
          </w:rPr>
          <w:delText>Treatment</w:delText>
        </w:r>
      </w:del>
      <w:ins w:id="988" w:author="Master Repository Process" w:date="2021-09-19T05:08:00Z">
        <w:r>
          <w:rPr>
            <w:snapToGrid w:val="0"/>
          </w:rPr>
          <w:t>Sch. 8 poisons</w:t>
        </w:r>
      </w:ins>
      <w:r>
        <w:rPr>
          <w:snapToGrid w:val="0"/>
        </w:rPr>
        <w:t xml:space="preserve"> not to </w:t>
      </w:r>
      <w:del w:id="989" w:author="Master Repository Process" w:date="2021-09-19T05:08:00Z">
        <w:r>
          <w:rPr>
            <w:snapToGrid w:val="0"/>
          </w:rPr>
          <w:delText>exceed</w:delText>
        </w:r>
      </w:del>
      <w:ins w:id="990" w:author="Master Repository Process" w:date="2021-09-19T05:08:00Z">
        <w:r>
          <w:rPr>
            <w:snapToGrid w:val="0"/>
          </w:rPr>
          <w:t>be prescribed to be used for over</w:t>
        </w:r>
      </w:ins>
      <w:r>
        <w:rPr>
          <w:snapToGrid w:val="0"/>
        </w:rPr>
        <w:t xml:space="preserve"> 60 days unless authorised by </w:t>
      </w:r>
      <w:r>
        <w:t>CEO</w:t>
      </w:r>
      <w:bookmarkEnd w:id="986"/>
    </w:p>
    <w:p>
      <w:pPr>
        <w:pStyle w:val="Subsection"/>
        <w:spacing w:before="120"/>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del w:id="991" w:author="Master Repository Process" w:date="2021-09-19T05:08:00Z">
        <w:r>
          <w:delText>-</w:delText>
        </w:r>
      </w:del>
      <w:ins w:id="992" w:author="Master Repository Process" w:date="2021-09-19T05:08:00Z">
        <w:r>
          <w:noBreakHyphen/>
        </w:r>
      </w:ins>
      <w:r>
        <w:t>80.]</w:t>
      </w:r>
    </w:p>
    <w:p>
      <w:pPr>
        <w:pStyle w:val="Heading4"/>
      </w:pPr>
      <w:bookmarkStart w:id="993" w:name="_Toc389746873"/>
      <w:r>
        <w:t xml:space="preserve">Subdivision 3 — Supply and prescription of </w:t>
      </w:r>
      <w:r>
        <w:rPr>
          <w:bCs/>
        </w:rPr>
        <w:t>stimulants</w:t>
      </w:r>
      <w:bookmarkEnd w:id="993"/>
    </w:p>
    <w:p>
      <w:pPr>
        <w:pStyle w:val="Footnoteheading"/>
        <w:spacing w:before="80"/>
      </w:pPr>
      <w:r>
        <w:tab/>
        <w:t>[Heading inserted in Gazette 12 Aug 2003 p. 3664; amended in Gazette 15 Sep 2009 p. 3573.]</w:t>
      </w:r>
    </w:p>
    <w:p>
      <w:pPr>
        <w:pStyle w:val="Heading5"/>
      </w:pPr>
      <w:bookmarkStart w:id="994" w:name="_Toc389746874"/>
      <w:r>
        <w:rPr>
          <w:rStyle w:val="CharSectno"/>
        </w:rPr>
        <w:t>51FA</w:t>
      </w:r>
      <w:r>
        <w:t>.</w:t>
      </w:r>
      <w:r>
        <w:tab/>
        <w:t>Terms used</w:t>
      </w:r>
      <w:bookmarkEnd w:id="994"/>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w:t>
      </w:r>
      <w:del w:id="995" w:author="Master Repository Process" w:date="2021-09-19T05:08:00Z">
        <w:r>
          <w:delText xml:space="preserve"> </w:delText>
        </w:r>
      </w:del>
      <w:ins w:id="996" w:author="Master Repository Process" w:date="2021-09-19T05:08:00Z">
        <w:r>
          <w:t> </w:t>
        </w:r>
      </w:ins>
      <w:r>
        <w:t>51FA inserted in Gazette 15 Sep 2009 p. 3573</w:t>
      </w:r>
      <w:r>
        <w:noBreakHyphen/>
        <w:t>4.]</w:t>
      </w:r>
    </w:p>
    <w:p>
      <w:pPr>
        <w:pStyle w:val="Heading5"/>
      </w:pPr>
      <w:bookmarkStart w:id="997" w:name="_Toc389746875"/>
      <w:r>
        <w:rPr>
          <w:rStyle w:val="CharSectno"/>
        </w:rPr>
        <w:t>51FB</w:t>
      </w:r>
      <w:r>
        <w:t>.</w:t>
      </w:r>
      <w:r>
        <w:tab/>
      </w:r>
      <w:del w:id="998" w:author="Master Repository Process" w:date="2021-09-19T05:08:00Z">
        <w:r>
          <w:delText>Who</w:delText>
        </w:r>
      </w:del>
      <w:ins w:id="999" w:author="Master Repository Process" w:date="2021-09-19T05:08:00Z">
        <w:r>
          <w:t>Stimulants, who</w:t>
        </w:r>
      </w:ins>
      <w:r>
        <w:t xml:space="preserve"> may supply or prescribe</w:t>
      </w:r>
      <w:bookmarkEnd w:id="997"/>
      <w:del w:id="1000" w:author="Master Repository Process" w:date="2021-09-19T05:08:00Z">
        <w:r>
          <w:delText xml:space="preserve"> a stimulant</w:delText>
        </w:r>
      </w:del>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w:t>
      </w:r>
      <w:del w:id="1001" w:author="Master Repository Process" w:date="2021-09-19T05:08:00Z">
        <w:r>
          <w:delText xml:space="preserve"> </w:delText>
        </w:r>
      </w:del>
      <w:ins w:id="1002" w:author="Master Repository Process" w:date="2021-09-19T05:08:00Z">
        <w:r>
          <w:t> </w:t>
        </w:r>
      </w:ins>
      <w:r>
        <w:t>51FB inserted in Gazette 15 Sep 2009 p. 3574</w:t>
      </w:r>
      <w:r>
        <w:noBreakHyphen/>
        <w:t>5; amended in Gazette 1 Oct 2010 p. 5079</w:t>
      </w:r>
      <w:del w:id="1003" w:author="Master Repository Process" w:date="2021-09-19T05:08:00Z">
        <w:r>
          <w:delText>-</w:delText>
        </w:r>
      </w:del>
      <w:ins w:id="1004" w:author="Master Repository Process" w:date="2021-09-19T05:08:00Z">
        <w:r>
          <w:noBreakHyphen/>
        </w:r>
      </w:ins>
      <w:r>
        <w:t>80.]</w:t>
      </w:r>
    </w:p>
    <w:p>
      <w:pPr>
        <w:pStyle w:val="Heading5"/>
        <w:rPr>
          <w:del w:id="1005" w:author="Master Repository Process" w:date="2021-09-19T05:08:00Z"/>
        </w:rPr>
      </w:pPr>
      <w:del w:id="1006" w:author="Master Repository Process" w:date="2021-09-19T05:08:00Z">
        <w:r>
          <w:rPr>
            <w:rStyle w:val="CharSectno"/>
          </w:rPr>
          <w:delText>51FC</w:delText>
        </w:r>
        <w:r>
          <w:delText>.</w:delText>
        </w:r>
        <w:r>
          <w:tab/>
          <w:delText>Stimulant Prescribing Code</w:delText>
        </w:r>
      </w:del>
    </w:p>
    <w:p>
      <w:pPr>
        <w:pStyle w:val="Heading5"/>
        <w:rPr>
          <w:ins w:id="1007" w:author="Master Repository Process" w:date="2021-09-19T05:08:00Z"/>
        </w:rPr>
      </w:pPr>
      <w:bookmarkStart w:id="1008" w:name="_Toc389746876"/>
      <w:ins w:id="1009" w:author="Master Repository Process" w:date="2021-09-19T05:08:00Z">
        <w:r>
          <w:rPr>
            <w:rStyle w:val="CharSectno"/>
          </w:rPr>
          <w:t>51FC</w:t>
        </w:r>
        <w:r>
          <w:t>.</w:t>
        </w:r>
        <w:r>
          <w:tab/>
          <w:t>Stimulants, manner of supplying or prescribing</w:t>
        </w:r>
        <w:bookmarkEnd w:id="1008"/>
      </w:ins>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w:t>
      </w:r>
      <w:del w:id="1010" w:author="Master Repository Process" w:date="2021-09-19T05:08:00Z">
        <w:r>
          <w:delText xml:space="preserve"> </w:delText>
        </w:r>
      </w:del>
      <w:ins w:id="1011" w:author="Master Repository Process" w:date="2021-09-19T05:08:00Z">
        <w:r>
          <w:t> </w:t>
        </w:r>
      </w:ins>
      <w:r>
        <w:t>51FC inserted in Gazette 15 Sep 2009 p. 3576.]</w:t>
      </w:r>
    </w:p>
    <w:p>
      <w:pPr>
        <w:pStyle w:val="Heading5"/>
      </w:pPr>
      <w:bookmarkStart w:id="1012" w:name="_Toc389746877"/>
      <w:r>
        <w:rPr>
          <w:rStyle w:val="CharSectno"/>
        </w:rPr>
        <w:t>51FD</w:t>
      </w:r>
      <w:r>
        <w:t>.</w:t>
      </w:r>
      <w:r>
        <w:tab/>
        <w:t xml:space="preserve">CEO may order </w:t>
      </w:r>
      <w:del w:id="1013" w:author="Master Repository Process" w:date="2021-09-19T05:08:00Z">
        <w:r>
          <w:delText>treatment</w:delText>
        </w:r>
      </w:del>
      <w:ins w:id="1014" w:author="Master Repository Process" w:date="2021-09-19T05:08:00Z">
        <w:r>
          <w:t>supply etc. of stimulant to patient</w:t>
        </w:r>
      </w:ins>
      <w:r>
        <w:t xml:space="preserve"> to be terminated or varied</w:t>
      </w:r>
      <w:bookmarkEnd w:id="1012"/>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w:t>
      </w:r>
      <w:del w:id="1015" w:author="Master Repository Process" w:date="2021-09-19T05:08:00Z">
        <w:r>
          <w:delText xml:space="preserve"> </w:delText>
        </w:r>
      </w:del>
      <w:ins w:id="1016" w:author="Master Repository Process" w:date="2021-09-19T05:08:00Z">
        <w:r>
          <w:t> </w:t>
        </w:r>
      </w:ins>
      <w:r>
        <w:t>51FD inserted in Gazette 15 Sep 2009 p. 3576</w:t>
      </w:r>
      <w:r>
        <w:noBreakHyphen/>
        <w:t>7.]</w:t>
      </w:r>
    </w:p>
    <w:p>
      <w:pPr>
        <w:pStyle w:val="Heading5"/>
      </w:pPr>
      <w:bookmarkStart w:id="1017" w:name="_Toc389746878"/>
      <w:r>
        <w:rPr>
          <w:rStyle w:val="CharSectno"/>
        </w:rPr>
        <w:t>51FE</w:t>
      </w:r>
      <w:r>
        <w:t>.</w:t>
      </w:r>
      <w:r>
        <w:tab/>
        <w:t xml:space="preserve">CEO to be notified of supply </w:t>
      </w:r>
      <w:del w:id="1018" w:author="Master Repository Process" w:date="2021-09-19T05:08:00Z">
        <w:r>
          <w:delText>or prescription</w:delText>
        </w:r>
      </w:del>
      <w:ins w:id="1019" w:author="Master Repository Process" w:date="2021-09-19T05:08:00Z">
        <w:r>
          <w:t>etc. of stimulants to patients</w:t>
        </w:r>
      </w:ins>
      <w:bookmarkEnd w:id="1017"/>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w:t>
      </w:r>
      <w:del w:id="1020" w:author="Master Repository Process" w:date="2021-09-19T05:08:00Z">
        <w:r>
          <w:delText xml:space="preserve"> </w:delText>
        </w:r>
      </w:del>
      <w:ins w:id="1021" w:author="Master Repository Process" w:date="2021-09-19T05:08:00Z">
        <w:r>
          <w:t> </w:t>
        </w:r>
      </w:ins>
      <w:r>
        <w:t>51FE inserted in Gazette 15 Sep 2009 p. 3577</w:t>
      </w:r>
      <w:r>
        <w:noBreakHyphen/>
        <w:t>8.]</w:t>
      </w:r>
    </w:p>
    <w:p>
      <w:pPr>
        <w:pStyle w:val="Heading5"/>
      </w:pPr>
      <w:bookmarkStart w:id="1022" w:name="_Toc389746879"/>
      <w:r>
        <w:rPr>
          <w:rStyle w:val="CharSectno"/>
        </w:rPr>
        <w:t>51FF</w:t>
      </w:r>
      <w:r>
        <w:t>.</w:t>
      </w:r>
      <w:r>
        <w:tab/>
        <w:t xml:space="preserve">Current </w:t>
      </w:r>
      <w:del w:id="1023" w:author="Master Repository Process" w:date="2021-09-19T05:08:00Z">
        <w:r>
          <w:delText>prescriber</w:delText>
        </w:r>
      </w:del>
      <w:ins w:id="1024" w:author="Master Repository Process" w:date="2021-09-19T05:08:00Z">
        <w:r>
          <w:t>prescribers</w:t>
        </w:r>
      </w:ins>
      <w:r>
        <w:t xml:space="preserve"> and current </w:t>
      </w:r>
      <w:del w:id="1025" w:author="Master Repository Process" w:date="2021-09-19T05:08:00Z">
        <w:r>
          <w:delText>clinic</w:delText>
        </w:r>
      </w:del>
      <w:ins w:id="1026" w:author="Master Repository Process" w:date="2021-09-19T05:08:00Z">
        <w:r>
          <w:t>clinics for patients</w:t>
        </w:r>
      </w:ins>
      <w:bookmarkEnd w:id="1022"/>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w:t>
      </w:r>
      <w:del w:id="1027" w:author="Master Repository Process" w:date="2021-09-19T05:08:00Z">
        <w:r>
          <w:delText xml:space="preserve"> </w:delText>
        </w:r>
      </w:del>
      <w:ins w:id="1028" w:author="Master Repository Process" w:date="2021-09-19T05:08:00Z">
        <w:r>
          <w:t> </w:t>
        </w:r>
      </w:ins>
      <w:r>
        <w:t>51FF inserted in Gazette 15 Sep 2009 p. 3578</w:t>
      </w:r>
      <w:r>
        <w:noBreakHyphen/>
        <w:t>9.]</w:t>
      </w:r>
    </w:p>
    <w:p>
      <w:pPr>
        <w:pStyle w:val="Heading5"/>
      </w:pPr>
      <w:bookmarkStart w:id="1029" w:name="_Toc389746880"/>
      <w:r>
        <w:rPr>
          <w:rStyle w:val="CharSectno"/>
        </w:rPr>
        <w:t>51FG</w:t>
      </w:r>
      <w:r>
        <w:t>.</w:t>
      </w:r>
      <w:r>
        <w:tab/>
      </w:r>
      <w:del w:id="1030" w:author="Master Repository Process" w:date="2021-09-19T05:08:00Z">
        <w:r>
          <w:delText>Authorisation of</w:delText>
        </w:r>
      </w:del>
      <w:ins w:id="1031" w:author="Master Repository Process" w:date="2021-09-19T05:08:00Z">
        <w:r>
          <w:t>Authorising medical</w:t>
        </w:r>
      </w:ins>
      <w:r>
        <w:t xml:space="preserve"> practitioners</w:t>
      </w:r>
      <w:ins w:id="1032" w:author="Master Repository Process" w:date="2021-09-19T05:08:00Z">
        <w:r>
          <w:t xml:space="preserve"> to supply etc. stimulants</w:t>
        </w:r>
      </w:ins>
      <w:bookmarkEnd w:id="1029"/>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w:t>
      </w:r>
      <w:del w:id="1033" w:author="Master Repository Process" w:date="2021-09-19T05:08:00Z">
        <w:r>
          <w:delText xml:space="preserve"> </w:delText>
        </w:r>
      </w:del>
      <w:ins w:id="1034" w:author="Master Repository Process" w:date="2021-09-19T05:08:00Z">
        <w:r>
          <w:t> </w:t>
        </w:r>
      </w:ins>
      <w:r>
        <w:t>(3)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w:t>
      </w:r>
      <w:del w:id="1035" w:author="Master Repository Process" w:date="2021-09-19T05:08:00Z">
        <w:r>
          <w:delText xml:space="preserve"> </w:delText>
        </w:r>
      </w:del>
      <w:ins w:id="1036" w:author="Master Repository Process" w:date="2021-09-19T05:08:00Z">
        <w:r>
          <w:t> </w:t>
        </w:r>
      </w:ins>
      <w:r>
        <w:t>(3) on any terms and conditions the CEO thinks fit.</w:t>
      </w:r>
    </w:p>
    <w:p>
      <w:pPr>
        <w:pStyle w:val="Subsection"/>
      </w:pPr>
      <w:r>
        <w:tab/>
        <w:t>(7)</w:t>
      </w:r>
      <w:r>
        <w:tab/>
        <w:t>The CEO may vary or revoke an authorisation under subregulation (1) or (3) at any time by giving written notice to the medical practitioner.</w:t>
      </w:r>
    </w:p>
    <w:p>
      <w:pPr>
        <w:pStyle w:val="Footnotesection"/>
      </w:pPr>
      <w:r>
        <w:tab/>
        <w:t>[Regulation</w:t>
      </w:r>
      <w:del w:id="1037" w:author="Master Repository Process" w:date="2021-09-19T05:08:00Z">
        <w:r>
          <w:delText xml:space="preserve"> </w:delText>
        </w:r>
      </w:del>
      <w:ins w:id="1038" w:author="Master Repository Process" w:date="2021-09-19T05:08:00Z">
        <w:r>
          <w:t> </w:t>
        </w:r>
      </w:ins>
      <w:r>
        <w:t>51FG inserted in Gazette 15 Sep 2009 p. 3579.]</w:t>
      </w:r>
    </w:p>
    <w:p>
      <w:pPr>
        <w:pStyle w:val="Heading5"/>
      </w:pPr>
      <w:bookmarkStart w:id="1039" w:name="_Toc389746881"/>
      <w:r>
        <w:rPr>
          <w:rStyle w:val="CharSectno"/>
        </w:rPr>
        <w:t>51FH</w:t>
      </w:r>
      <w:r>
        <w:t>.</w:t>
      </w:r>
      <w:r>
        <w:tab/>
        <w:t>Co</w:t>
      </w:r>
      <w:r>
        <w:noBreakHyphen/>
        <w:t>prescribers</w:t>
      </w:r>
      <w:ins w:id="1040" w:author="Master Repository Process" w:date="2021-09-19T05:08:00Z">
        <w:r>
          <w:t xml:space="preserve"> for patients</w:t>
        </w:r>
      </w:ins>
      <w:bookmarkEnd w:id="1039"/>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w:t>
      </w:r>
      <w:del w:id="1041" w:author="Master Repository Process" w:date="2021-09-19T05:08:00Z">
        <w:r>
          <w:delText xml:space="preserve"> </w:delText>
        </w:r>
      </w:del>
      <w:ins w:id="1042" w:author="Master Repository Process" w:date="2021-09-19T05:08:00Z">
        <w:r>
          <w:t> </w:t>
        </w:r>
      </w:ins>
      <w:r>
        <w:t>51FH inserted in Gazette 15 Sep 2009 p. 3580</w:t>
      </w:r>
      <w:r>
        <w:noBreakHyphen/>
        <w:t>1.]</w:t>
      </w:r>
    </w:p>
    <w:p>
      <w:pPr>
        <w:pStyle w:val="Heading5"/>
      </w:pPr>
      <w:bookmarkStart w:id="1043" w:name="_Toc389746882"/>
      <w:r>
        <w:rPr>
          <w:rStyle w:val="CharSectno"/>
        </w:rPr>
        <w:t>51FJ</w:t>
      </w:r>
      <w:r>
        <w:t>.</w:t>
      </w:r>
      <w:r>
        <w:tab/>
      </w:r>
      <w:del w:id="1044" w:author="Master Repository Process" w:date="2021-09-19T05:08:00Z">
        <w:r>
          <w:delText>Approval of public sector clinics</w:delText>
        </w:r>
      </w:del>
      <w:ins w:id="1045" w:author="Master Repository Process" w:date="2021-09-19T05:08:00Z">
        <w:r>
          <w:t>Clinics, approval of</w:t>
        </w:r>
      </w:ins>
      <w:bookmarkEnd w:id="1043"/>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w:t>
      </w:r>
      <w:del w:id="1046" w:author="Master Repository Process" w:date="2021-09-19T05:08:00Z">
        <w:r>
          <w:delText xml:space="preserve"> </w:delText>
        </w:r>
      </w:del>
      <w:ins w:id="1047" w:author="Master Repository Process" w:date="2021-09-19T05:08:00Z">
        <w:r>
          <w:t> </w:t>
        </w:r>
      </w:ins>
      <w:r>
        <w:t>51FJ inserted in Gazette 15 Sep 2009 p. 3581.]</w:t>
      </w:r>
    </w:p>
    <w:p>
      <w:pPr>
        <w:pStyle w:val="Heading5"/>
      </w:pPr>
      <w:bookmarkStart w:id="1048" w:name="_Toc389746883"/>
      <w:r>
        <w:rPr>
          <w:rStyle w:val="CharSectno"/>
        </w:rPr>
        <w:t>51FK</w:t>
      </w:r>
      <w:r>
        <w:t>.</w:t>
      </w:r>
      <w:r>
        <w:tab/>
      </w:r>
      <w:del w:id="1049" w:author="Master Repository Process" w:date="2021-09-19T05:08:00Z">
        <w:r>
          <w:delText>Change</w:delText>
        </w:r>
      </w:del>
      <w:ins w:id="1050" w:author="Master Repository Process" w:date="2021-09-19T05:08:00Z">
        <w:r>
          <w:t>Managers</w:t>
        </w:r>
      </w:ins>
      <w:r>
        <w:t xml:space="preserve"> of </w:t>
      </w:r>
      <w:del w:id="1051" w:author="Master Repository Process" w:date="2021-09-19T05:08:00Z">
        <w:r>
          <w:delText>manager</w:delText>
        </w:r>
      </w:del>
      <w:ins w:id="1052" w:author="Master Repository Process" w:date="2021-09-19T05:08:00Z">
        <w:r>
          <w:t>clinics, change of</w:t>
        </w:r>
      </w:ins>
      <w:bookmarkEnd w:id="1048"/>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w:t>
      </w:r>
      <w:del w:id="1053" w:author="Master Repository Process" w:date="2021-09-19T05:08:00Z">
        <w:r>
          <w:delText xml:space="preserve"> </w:delText>
        </w:r>
      </w:del>
      <w:ins w:id="1054" w:author="Master Repository Process" w:date="2021-09-19T05:08:00Z">
        <w:r>
          <w:t> </w:t>
        </w:r>
      </w:ins>
      <w:r>
        <w:t>51FK inserted in Gazette 15 Sep 2009 p. 3581</w:t>
      </w:r>
      <w:r>
        <w:noBreakHyphen/>
        <w:t>2.]</w:t>
      </w:r>
    </w:p>
    <w:p>
      <w:pPr>
        <w:pStyle w:val="Ednotesection"/>
      </w:pPr>
      <w:r>
        <w:t>[</w:t>
      </w:r>
      <w:r>
        <w:rPr>
          <w:b/>
          <w:bCs/>
        </w:rPr>
        <w:t>51G</w:t>
      </w:r>
      <w:del w:id="1055" w:author="Master Repository Process" w:date="2021-09-19T05:08:00Z">
        <w:r>
          <w:rPr>
            <w:b/>
            <w:bCs/>
          </w:rPr>
          <w:delText>-</w:delText>
        </w:r>
      </w:del>
      <w:ins w:id="1056" w:author="Master Repository Process" w:date="2021-09-19T05:08:00Z">
        <w:r>
          <w:rPr>
            <w:b/>
            <w:bCs/>
          </w:rPr>
          <w:noBreakHyphen/>
        </w:r>
      </w:ins>
      <w:r>
        <w:rPr>
          <w:b/>
          <w:bCs/>
        </w:rPr>
        <w:t>51GAI.</w:t>
      </w:r>
      <w:r>
        <w:tab/>
        <w:t>Deleted in Gazette 15 Sep 2009 p. 3573.]</w:t>
      </w:r>
    </w:p>
    <w:p>
      <w:pPr>
        <w:pStyle w:val="Heading4"/>
      </w:pPr>
      <w:bookmarkStart w:id="1057" w:name="_Toc389746884"/>
      <w:r>
        <w:t>Subdivision 4 — Supply and prescription of other poisons</w:t>
      </w:r>
      <w:bookmarkEnd w:id="1057"/>
    </w:p>
    <w:p>
      <w:pPr>
        <w:pStyle w:val="Footnoteheading"/>
      </w:pPr>
      <w:r>
        <w:tab/>
        <w:t>[Heading inserted in Gazette 15 Sep 2009 p. 3582.]</w:t>
      </w:r>
    </w:p>
    <w:p>
      <w:pPr>
        <w:pStyle w:val="Heading5"/>
        <w:spacing w:before="180"/>
        <w:rPr>
          <w:snapToGrid w:val="0"/>
        </w:rPr>
      </w:pPr>
      <w:bookmarkStart w:id="1058" w:name="_Toc389746885"/>
      <w:r>
        <w:rPr>
          <w:rStyle w:val="CharSectno"/>
        </w:rPr>
        <w:t>51GA</w:t>
      </w:r>
      <w:r>
        <w:rPr>
          <w:snapToGrid w:val="0"/>
        </w:rPr>
        <w:t>.</w:t>
      </w:r>
      <w:r>
        <w:rPr>
          <w:snapToGrid w:val="0"/>
        </w:rPr>
        <w:tab/>
      </w:r>
      <w:del w:id="1059" w:author="Master Repository Process" w:date="2021-09-19T05:08:00Z">
        <w:r>
          <w:rPr>
            <w:snapToGrid w:val="0"/>
          </w:rPr>
          <w:delText>Supply</w:delText>
        </w:r>
      </w:del>
      <w:ins w:id="1060" w:author="Master Repository Process" w:date="2021-09-19T05:08:00Z">
        <w:r>
          <w:rPr>
            <w:snapToGrid w:val="0"/>
          </w:rPr>
          <w:t>Dronabinol, supply</w:t>
        </w:r>
      </w:ins>
      <w:r>
        <w:rPr>
          <w:snapToGrid w:val="0"/>
        </w:rPr>
        <w:t xml:space="preserve"> of </w:t>
      </w:r>
      <w:del w:id="1061" w:author="Master Repository Process" w:date="2021-09-19T05:08:00Z">
        <w:r>
          <w:rPr>
            <w:snapToGrid w:val="0"/>
          </w:rPr>
          <w:delText xml:space="preserve">dronabinol </w:delText>
        </w:r>
      </w:del>
      <w:ins w:id="1062" w:author="Master Repository Process" w:date="2021-09-19T05:08:00Z">
        <w:r>
          <w:rPr>
            <w:snapToGrid w:val="0"/>
          </w:rPr>
          <w:t>etc.</w:t>
        </w:r>
      </w:ins>
      <w:bookmarkEnd w:id="1058"/>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063" w:name="_Toc389746886"/>
      <w:r>
        <w:rPr>
          <w:rStyle w:val="CharSectno"/>
        </w:rPr>
        <w:t>51GB</w:t>
      </w:r>
      <w:r>
        <w:rPr>
          <w:snapToGrid w:val="0"/>
        </w:rPr>
        <w:t>.</w:t>
      </w:r>
      <w:r>
        <w:rPr>
          <w:snapToGrid w:val="0"/>
        </w:rPr>
        <w:tab/>
      </w:r>
      <w:del w:id="1064" w:author="Master Repository Process" w:date="2021-09-19T05:08:00Z">
        <w:r>
          <w:rPr>
            <w:snapToGrid w:val="0"/>
          </w:rPr>
          <w:delText>Supply</w:delText>
        </w:r>
      </w:del>
      <w:ins w:id="1065" w:author="Master Repository Process" w:date="2021-09-19T05:08:00Z">
        <w:r>
          <w:rPr>
            <w:snapToGrid w:val="0"/>
          </w:rPr>
          <w:t>Flunitrazepam, supply</w:t>
        </w:r>
      </w:ins>
      <w:r>
        <w:rPr>
          <w:snapToGrid w:val="0"/>
        </w:rPr>
        <w:t xml:space="preserve"> of </w:t>
      </w:r>
      <w:del w:id="1066" w:author="Master Repository Process" w:date="2021-09-19T05:08:00Z">
        <w:r>
          <w:rPr>
            <w:snapToGrid w:val="0"/>
          </w:rPr>
          <w:delText xml:space="preserve">flunitrazepam </w:delText>
        </w:r>
      </w:del>
      <w:ins w:id="1067" w:author="Master Repository Process" w:date="2021-09-19T05:08:00Z">
        <w:r>
          <w:rPr>
            <w:snapToGrid w:val="0"/>
          </w:rPr>
          <w:t>etc.</w:t>
        </w:r>
      </w:ins>
      <w:bookmarkEnd w:id="1063"/>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called the</w:t>
      </w:r>
      <w:r>
        <w:rPr>
          <w:rStyle w:val="CharDefText"/>
        </w:rPr>
        <w:t xml:space="preserv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del w:id="1068" w:author="Master Repository Process" w:date="2021-09-19T05:08:00Z">
        <w:r>
          <w:delText>-</w:delText>
        </w:r>
      </w:del>
      <w:ins w:id="1069" w:author="Master Repository Process" w:date="2021-09-19T05:08:00Z">
        <w:r>
          <w:noBreakHyphen/>
        </w:r>
      </w:ins>
      <w:r>
        <w:t>80.]</w:t>
      </w:r>
    </w:p>
    <w:p>
      <w:pPr>
        <w:pStyle w:val="Heading5"/>
        <w:spacing w:before="240"/>
        <w:rPr>
          <w:snapToGrid w:val="0"/>
        </w:rPr>
      </w:pPr>
      <w:bookmarkStart w:id="1070" w:name="_Toc389746887"/>
      <w:del w:id="1071" w:author="Master Repository Process" w:date="2021-09-19T05:08:00Z">
        <w:r>
          <w:rPr>
            <w:rStyle w:val="CharSectno"/>
          </w:rPr>
          <w:delText>51H</w:delText>
        </w:r>
        <w:r>
          <w:rPr>
            <w:snapToGrid w:val="0"/>
          </w:rPr>
          <w:delText>.</w:delText>
        </w:r>
        <w:r>
          <w:rPr>
            <w:snapToGrid w:val="0"/>
          </w:rPr>
          <w:tab/>
          <w:delText>Dentists not to prescribe or supply certain drugs of addiction</w:delText>
        </w:r>
      </w:del>
      <w:ins w:id="1072" w:author="Master Repository Process" w:date="2021-09-19T05:08:00Z">
        <w:r>
          <w:rPr>
            <w:rStyle w:val="CharSectno"/>
          </w:rPr>
          <w:t>51H</w:t>
        </w:r>
        <w:r>
          <w:rPr>
            <w:snapToGrid w:val="0"/>
          </w:rPr>
          <w:t>.</w:t>
        </w:r>
        <w:r>
          <w:rPr>
            <w:snapToGrid w:val="0"/>
          </w:rPr>
          <w:tab/>
          <w:t>Prescription of Sch. 8 poisons by dentists, restrictions on</w:t>
        </w:r>
      </w:ins>
      <w:bookmarkEnd w:id="1070"/>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073" w:name="_Toc389746888"/>
      <w:r>
        <w:rPr>
          <w:rStyle w:val="CharDivNo"/>
        </w:rPr>
        <w:t>Division 3</w:t>
      </w:r>
      <w:r>
        <w:t xml:space="preserve"> — </w:t>
      </w:r>
      <w:r>
        <w:rPr>
          <w:rStyle w:val="CharDivText"/>
        </w:rPr>
        <w:t>Dispensing and delivery</w:t>
      </w:r>
      <w:bookmarkEnd w:id="1073"/>
    </w:p>
    <w:p>
      <w:pPr>
        <w:pStyle w:val="Footnoteheading"/>
      </w:pPr>
      <w:r>
        <w:tab/>
        <w:t>[Heading inserted in Gazette 12 Aug 2003 p. 3664.]</w:t>
      </w:r>
    </w:p>
    <w:p>
      <w:pPr>
        <w:pStyle w:val="Heading5"/>
        <w:rPr>
          <w:snapToGrid w:val="0"/>
        </w:rPr>
      </w:pPr>
      <w:bookmarkStart w:id="1074" w:name="_Toc389746889"/>
      <w:r>
        <w:rPr>
          <w:rStyle w:val="CharSectno"/>
        </w:rPr>
        <w:t>52</w:t>
      </w:r>
      <w:r>
        <w:rPr>
          <w:snapToGrid w:val="0"/>
        </w:rPr>
        <w:t>.</w:t>
      </w:r>
      <w:r>
        <w:rPr>
          <w:snapToGrid w:val="0"/>
        </w:rPr>
        <w:tab/>
        <w:t xml:space="preserve">Dispensing </w:t>
      </w:r>
      <w:ins w:id="1075" w:author="Master Repository Process" w:date="2021-09-19T05:08:00Z">
        <w:r>
          <w:rPr>
            <w:snapToGrid w:val="0"/>
          </w:rPr>
          <w:t xml:space="preserve">and supplying </w:t>
        </w:r>
      </w:ins>
      <w:r>
        <w:rPr>
          <w:snapToGrid w:val="0"/>
        </w:rPr>
        <w:t>drugs of addiction</w:t>
      </w:r>
      <w:ins w:id="1076" w:author="Master Repository Process" w:date="2021-09-19T05:08:00Z">
        <w:r>
          <w:rPr>
            <w:snapToGrid w:val="0"/>
          </w:rPr>
          <w:t>, rules as to</w:t>
        </w:r>
      </w:ins>
      <w:bookmarkEnd w:id="1074"/>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ins w:id="1077" w:author="Master Repository Process" w:date="2021-09-19T05:08:00Z">
        <w:r>
          <w:rPr>
            <w:snapToGrid w:val="0"/>
          </w:rPr>
          <w:t xml:space="preserve"> and</w:t>
        </w:r>
      </w:ins>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rPr>
          <w:ins w:id="1078" w:author="Master Repository Process" w:date="2021-09-19T05:08:00Z"/>
        </w:rPr>
      </w:pPr>
      <w:ins w:id="1079" w:author="Master Repository Process" w:date="2021-09-19T05:08:00Z">
        <w:r>
          <w:tab/>
        </w:r>
        <w:r>
          <w:tab/>
          <w:t>and</w:t>
        </w:r>
      </w:ins>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w:t>
      </w:r>
      <w:ins w:id="1080" w:author="Master Repository Process" w:date="2021-09-19T05:08:00Z">
        <w:r>
          <w:t xml:space="preserve"> and</w:t>
        </w:r>
      </w:ins>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rPr>
          <w:ins w:id="1081" w:author="Master Repository Process" w:date="2021-09-19T05:08:00Z"/>
        </w:rPr>
      </w:pPr>
      <w:ins w:id="1082" w:author="Master Repository Process" w:date="2021-09-19T05:08:00Z">
        <w:r>
          <w:tab/>
        </w:r>
        <w:r>
          <w:tab/>
          <w:t>and</w:t>
        </w:r>
      </w:ins>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rPr>
          <w:ins w:id="1083" w:author="Master Repository Process" w:date="2021-09-19T05:08:00Z"/>
        </w:rPr>
      </w:pPr>
      <w:ins w:id="1084" w:author="Master Repository Process" w:date="2021-09-19T05:08:00Z">
        <w:r>
          <w:tab/>
        </w:r>
        <w:r>
          <w:tab/>
          <w:t>and</w:t>
        </w:r>
      </w:ins>
    </w:p>
    <w:p>
      <w:pPr>
        <w:pStyle w:val="Indenta"/>
        <w:spacing w:before="120"/>
      </w:pPr>
      <w:r>
        <w:tab/>
        <w:t>(c)</w:t>
      </w:r>
      <w:r>
        <w:tab/>
        <w:t>where the drug of addiction is prescribed by a veterinary surgeon, the dispenser shall not dispense the drug of addiction on more than one occasion under that prescription;</w:t>
      </w:r>
      <w:ins w:id="1085" w:author="Master Repository Process" w:date="2021-09-19T05:08:00Z">
        <w:r>
          <w:t xml:space="preserve"> and</w:t>
        </w:r>
      </w:ins>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rPr>
          <w:ins w:id="1086" w:author="Master Repository Process" w:date="2021-09-19T05:08:00Z"/>
        </w:rPr>
      </w:pPr>
      <w:ins w:id="1087" w:author="Master Repository Process" w:date="2021-09-19T05:08:00Z">
        <w:r>
          <w:tab/>
        </w:r>
        <w:r>
          <w:tab/>
          <w:t>and</w:t>
        </w:r>
      </w:ins>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rPr>
          <w:ins w:id="1088" w:author="Master Repository Process" w:date="2021-09-19T05:08:00Z"/>
        </w:rPr>
      </w:pPr>
      <w:ins w:id="1089" w:author="Master Repository Process" w:date="2021-09-19T05:08:00Z">
        <w:r>
          <w:tab/>
        </w:r>
        <w:r>
          <w:tab/>
          <w:t>and</w:t>
        </w:r>
      </w:ins>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ins w:id="1090" w:author="Master Repository Process" w:date="2021-09-19T05:08:00Z">
        <w:r>
          <w:t xml:space="preserve"> or</w:t>
        </w:r>
      </w:ins>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rPr>
          <w:ins w:id="1091" w:author="Master Repository Process" w:date="2021-09-19T05:08:00Z"/>
        </w:rPr>
      </w:pPr>
      <w:ins w:id="1092" w:author="Master Repository Process" w:date="2021-09-19T05:08:00Z">
        <w:r>
          <w:tab/>
        </w:r>
        <w:r>
          <w:tab/>
          <w:t>and</w:t>
        </w:r>
      </w:ins>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ins w:id="1093" w:author="Master Repository Process" w:date="2021-09-19T05:08:00Z">
        <w:r>
          <w:t xml:space="preserve"> and</w:t>
        </w:r>
      </w:ins>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ins w:id="1094" w:author="Master Repository Process" w:date="2021-09-19T05:08:00Z">
        <w:r>
          <w:rPr>
            <w:snapToGrid w:val="0"/>
          </w:rPr>
          <w:t xml:space="preserve"> and</w:t>
        </w:r>
      </w:ins>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ins w:id="1095" w:author="Master Repository Process" w:date="2021-09-19T05:08:00Z"/>
          <w:snapToGrid w:val="0"/>
        </w:rPr>
      </w:pPr>
      <w:ins w:id="1096" w:author="Master Repository Process" w:date="2021-09-19T05:08:00Z">
        <w:r>
          <w:rPr>
            <w:snapToGrid w:val="0"/>
          </w:rPr>
          <w:tab/>
        </w:r>
        <w:r>
          <w:rPr>
            <w:snapToGrid w:val="0"/>
          </w:rPr>
          <w:tab/>
          <w:t>and</w:t>
        </w:r>
      </w:ins>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ins w:id="1097" w:author="Master Repository Process" w:date="2021-09-19T05:08:00Z">
        <w:r>
          <w:rPr>
            <w:snapToGrid w:val="0"/>
            <w:vertAlign w:val="superscript"/>
          </w:rPr>
          <w:t> 4</w:t>
        </w:r>
      </w:ins>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w:t>
      </w:r>
      <w:del w:id="1098" w:author="Master Repository Process" w:date="2021-09-19T05:08:00Z">
        <w:r>
          <w:delText xml:space="preserve"> </w:delText>
        </w:r>
      </w:del>
      <w:ins w:id="1099" w:author="Master Repository Process" w:date="2021-09-19T05:08:00Z">
        <w:r>
          <w:t> </w:t>
        </w:r>
      </w:ins>
      <w:r>
        <w:t>2008 p. 4813</w:t>
      </w:r>
      <w:r>
        <w:noBreakHyphen/>
        <w:t>17; 1 Oct 2010 p. 5079</w:t>
      </w:r>
      <w:del w:id="1100" w:author="Master Repository Process" w:date="2021-09-19T05:08:00Z">
        <w:r>
          <w:delText>-</w:delText>
        </w:r>
      </w:del>
      <w:ins w:id="1101" w:author="Master Repository Process" w:date="2021-09-19T05:08:00Z">
        <w:r>
          <w:noBreakHyphen/>
        </w:r>
      </w:ins>
      <w:r>
        <w:t>80.]</w:t>
      </w:r>
    </w:p>
    <w:p>
      <w:pPr>
        <w:pStyle w:val="Heading5"/>
        <w:rPr>
          <w:snapToGrid w:val="0"/>
        </w:rPr>
      </w:pPr>
      <w:bookmarkStart w:id="1102" w:name="_Toc389746890"/>
      <w:r>
        <w:rPr>
          <w:rStyle w:val="CharSectno"/>
        </w:rPr>
        <w:t>52A</w:t>
      </w:r>
      <w:r>
        <w:rPr>
          <w:snapToGrid w:val="0"/>
        </w:rPr>
        <w:t>.</w:t>
      </w:r>
      <w:r>
        <w:rPr>
          <w:snapToGrid w:val="0"/>
        </w:rPr>
        <w:tab/>
      </w:r>
      <w:del w:id="1103" w:author="Master Repository Process" w:date="2021-09-19T05:08:00Z">
        <w:r>
          <w:rPr>
            <w:snapToGrid w:val="0"/>
          </w:rPr>
          <w:delText>Movement</w:delText>
        </w:r>
      </w:del>
      <w:ins w:id="1104" w:author="Master Repository Process" w:date="2021-09-19T05:08:00Z">
        <w:r>
          <w:rPr>
            <w:snapToGrid w:val="0"/>
          </w:rPr>
          <w:t>Certain movements</w:t>
        </w:r>
      </w:ins>
      <w:r>
        <w:rPr>
          <w:snapToGrid w:val="0"/>
        </w:rPr>
        <w:t xml:space="preserve"> of drugs of addiction </w:t>
      </w:r>
      <w:del w:id="1105" w:author="Master Repository Process" w:date="2021-09-19T05:08:00Z">
        <w:r>
          <w:rPr>
            <w:snapToGrid w:val="0"/>
          </w:rPr>
          <w:delText>in other circumstances</w:delText>
        </w:r>
      </w:del>
      <w:ins w:id="1106" w:author="Master Repository Process" w:date="2021-09-19T05:08:00Z">
        <w:r>
          <w:rPr>
            <w:snapToGrid w:val="0"/>
          </w:rPr>
          <w:t>to be recorded under r. 52B</w:t>
        </w:r>
      </w:ins>
      <w:bookmarkEnd w:id="1102"/>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r>
        <w:t>[Heading deleted in Gazette 12 Aug 2003 p. 3663.]</w:t>
      </w:r>
    </w:p>
    <w:p>
      <w:pPr>
        <w:pStyle w:val="Heading5"/>
        <w:rPr>
          <w:snapToGrid w:val="0"/>
        </w:rPr>
      </w:pPr>
      <w:bookmarkStart w:id="1107" w:name="_Toc389746891"/>
      <w:r>
        <w:rPr>
          <w:rStyle w:val="CharSectno"/>
        </w:rPr>
        <w:t>52B</w:t>
      </w:r>
      <w:r>
        <w:rPr>
          <w:snapToGrid w:val="0"/>
        </w:rPr>
        <w:t>.</w:t>
      </w:r>
      <w:r>
        <w:rPr>
          <w:snapToGrid w:val="0"/>
        </w:rPr>
        <w:tab/>
      </w:r>
      <w:del w:id="1108" w:author="Master Repository Process" w:date="2021-09-19T05:08:00Z">
        <w:r>
          <w:rPr>
            <w:snapToGrid w:val="0"/>
          </w:rPr>
          <w:delText>Manner of recording</w:delText>
        </w:r>
      </w:del>
      <w:ins w:id="1109" w:author="Master Repository Process" w:date="2021-09-19T05:08:00Z">
        <w:r>
          <w:rPr>
            <w:snapToGrid w:val="0"/>
          </w:rPr>
          <w:t>How</w:t>
        </w:r>
      </w:ins>
      <w:r>
        <w:rPr>
          <w:snapToGrid w:val="0"/>
        </w:rPr>
        <w:t xml:space="preserve"> details</w:t>
      </w:r>
      <w:ins w:id="1110" w:author="Master Repository Process" w:date="2021-09-19T05:08:00Z">
        <w:r>
          <w:rPr>
            <w:snapToGrid w:val="0"/>
          </w:rPr>
          <w:t xml:space="preserve"> to be recorded under r. 52B(3)(h) and 52A</w:t>
        </w:r>
      </w:ins>
      <w:bookmarkEnd w:id="1107"/>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111" w:name="_Toc389746892"/>
      <w:r>
        <w:rPr>
          <w:rStyle w:val="CharSectno"/>
        </w:rPr>
        <w:t>52C</w:t>
      </w:r>
      <w:r>
        <w:rPr>
          <w:snapToGrid w:val="0"/>
        </w:rPr>
        <w:t>.</w:t>
      </w:r>
      <w:r>
        <w:rPr>
          <w:snapToGrid w:val="0"/>
        </w:rPr>
        <w:tab/>
      </w:r>
      <w:del w:id="1112" w:author="Master Repository Process" w:date="2021-09-19T05:08:00Z">
        <w:r>
          <w:rPr>
            <w:snapToGrid w:val="0"/>
          </w:rPr>
          <w:delText>Returns</w:delText>
        </w:r>
      </w:del>
      <w:ins w:id="1113" w:author="Master Repository Process" w:date="2021-09-19T05:08:00Z">
        <w:r>
          <w:rPr>
            <w:snapToGrid w:val="0"/>
          </w:rPr>
          <w:t>Pharmacies</w:t>
        </w:r>
      </w:ins>
      <w:r>
        <w:rPr>
          <w:snapToGrid w:val="0"/>
        </w:rPr>
        <w:t xml:space="preserve"> to </w:t>
      </w:r>
      <w:ins w:id="1114" w:author="Master Repository Process" w:date="2021-09-19T05:08:00Z">
        <w:r>
          <w:rPr>
            <w:snapToGrid w:val="0"/>
          </w:rPr>
          <w:t xml:space="preserve">give </w:t>
        </w:r>
      </w:ins>
      <w:r>
        <w:rPr>
          <w:snapToGrid w:val="0"/>
        </w:rPr>
        <w:t>department</w:t>
      </w:r>
      <w:ins w:id="1115" w:author="Master Repository Process" w:date="2021-09-19T05:08:00Z">
        <w:r>
          <w:rPr>
            <w:snapToGrid w:val="0"/>
          </w:rPr>
          <w:t xml:space="preserve"> information about drugs of addiction each month</w:t>
        </w:r>
      </w:ins>
      <w:bookmarkEnd w:id="1111"/>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del w:id="1116" w:author="Master Repository Process" w:date="2021-09-19T05:08:00Z">
        <w:r>
          <w:delText>-</w:delText>
        </w:r>
      </w:del>
      <w:ins w:id="1117" w:author="Master Repository Process" w:date="2021-09-19T05:08:00Z">
        <w:r>
          <w:noBreakHyphen/>
        </w:r>
      </w:ins>
      <w:r>
        <w:t>80.]</w:t>
      </w:r>
    </w:p>
    <w:p>
      <w:pPr>
        <w:pStyle w:val="Ednotedivision"/>
      </w:pPr>
      <w:r>
        <w:t>[Heading deleted in Gazette 12 Aug 2003 p. 3663.]</w:t>
      </w:r>
    </w:p>
    <w:p>
      <w:pPr>
        <w:pStyle w:val="Heading5"/>
        <w:rPr>
          <w:snapToGrid w:val="0"/>
        </w:rPr>
      </w:pPr>
      <w:bookmarkStart w:id="1118" w:name="_Toc389746893"/>
      <w:r>
        <w:rPr>
          <w:rStyle w:val="CharSectno"/>
        </w:rPr>
        <w:t>53</w:t>
      </w:r>
      <w:r>
        <w:rPr>
          <w:snapToGrid w:val="0"/>
        </w:rPr>
        <w:t>.</w:t>
      </w:r>
      <w:r>
        <w:rPr>
          <w:snapToGrid w:val="0"/>
        </w:rPr>
        <w:tab/>
        <w:t xml:space="preserve">Dispensing </w:t>
      </w:r>
      <w:ins w:id="1119" w:author="Master Repository Process" w:date="2021-09-19T05:08:00Z">
        <w:r>
          <w:rPr>
            <w:snapToGrid w:val="0"/>
          </w:rPr>
          <w:t xml:space="preserve">Sch. 8 </w:t>
        </w:r>
      </w:ins>
      <w:r>
        <w:rPr>
          <w:snapToGrid w:val="0"/>
        </w:rPr>
        <w:t xml:space="preserve">poisons </w:t>
      </w:r>
      <w:del w:id="1120" w:author="Master Repository Process" w:date="2021-09-19T05:08:00Z">
        <w:r>
          <w:rPr>
            <w:snapToGrid w:val="0"/>
          </w:rPr>
          <w:delText xml:space="preserve">included </w:delText>
        </w:r>
      </w:del>
      <w:r>
        <w:rPr>
          <w:snapToGrid w:val="0"/>
        </w:rPr>
        <w:t xml:space="preserve">in </w:t>
      </w:r>
      <w:del w:id="1121" w:author="Master Repository Process" w:date="2021-09-19T05:08:00Z">
        <w:r>
          <w:rPr>
            <w:snapToGrid w:val="0"/>
          </w:rPr>
          <w:delText>Schedule 8 in case of emergency</w:delText>
        </w:r>
      </w:del>
      <w:ins w:id="1122" w:author="Master Repository Process" w:date="2021-09-19T05:08:00Z">
        <w:r>
          <w:rPr>
            <w:snapToGrid w:val="0"/>
          </w:rPr>
          <w:t>emergencies</w:t>
        </w:r>
      </w:ins>
      <w:bookmarkEnd w:id="1118"/>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del w:id="1123" w:author="Master Repository Process" w:date="2021-09-19T05:08:00Z">
        <w:r>
          <w:delText>-</w:delText>
        </w:r>
      </w:del>
      <w:ins w:id="1124" w:author="Master Repository Process" w:date="2021-09-19T05:08:00Z">
        <w:r>
          <w:noBreakHyphen/>
        </w:r>
      </w:ins>
      <w:r>
        <w:t>1; 7 Nov</w:t>
      </w:r>
      <w:del w:id="1125" w:author="Master Repository Process" w:date="2021-09-19T05:08:00Z">
        <w:r>
          <w:delText xml:space="preserve"> </w:delText>
        </w:r>
      </w:del>
      <w:ins w:id="1126" w:author="Master Repository Process" w:date="2021-09-19T05:08:00Z">
        <w:r>
          <w:t> </w:t>
        </w:r>
      </w:ins>
      <w:r>
        <w:t>2008 p. 4817.]</w:t>
      </w:r>
    </w:p>
    <w:p>
      <w:pPr>
        <w:pStyle w:val="Ednotedivision"/>
      </w:pPr>
      <w:r>
        <w:t>[Heading deleted in Gazette 12 Aug 2003 p. 3663.]</w:t>
      </w:r>
    </w:p>
    <w:p>
      <w:pPr>
        <w:pStyle w:val="Heading5"/>
        <w:rPr>
          <w:snapToGrid w:val="0"/>
        </w:rPr>
      </w:pPr>
      <w:bookmarkStart w:id="1127" w:name="_Toc389746894"/>
      <w:r>
        <w:rPr>
          <w:rStyle w:val="CharSectno"/>
        </w:rPr>
        <w:t>53A</w:t>
      </w:r>
      <w:r>
        <w:rPr>
          <w:snapToGrid w:val="0"/>
        </w:rPr>
        <w:t>.</w:t>
      </w:r>
      <w:r>
        <w:rPr>
          <w:snapToGrid w:val="0"/>
        </w:rPr>
        <w:tab/>
        <w:t xml:space="preserve">Dispensing </w:t>
      </w:r>
      <w:ins w:id="1128" w:author="Master Repository Process" w:date="2021-09-19T05:08:00Z">
        <w:r>
          <w:rPr>
            <w:snapToGrid w:val="0"/>
          </w:rPr>
          <w:t xml:space="preserve">prescriptions for Sch. 8 </w:t>
        </w:r>
      </w:ins>
      <w:r>
        <w:rPr>
          <w:snapToGrid w:val="0"/>
        </w:rPr>
        <w:t>poisons</w:t>
      </w:r>
      <w:bookmarkEnd w:id="1127"/>
      <w:del w:id="1129" w:author="Master Repository Process" w:date="2021-09-19T05:08:00Z">
        <w:r>
          <w:rPr>
            <w:snapToGrid w:val="0"/>
          </w:rPr>
          <w:delText xml:space="preserve"> included in Schedule 8</w:delText>
        </w:r>
      </w:del>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w:t>
      </w:r>
      <w:del w:id="1130" w:author="Master Repository Process" w:date="2021-09-19T05:08:00Z">
        <w:r>
          <w:delText xml:space="preserve"> </w:delText>
        </w:r>
      </w:del>
      <w:ins w:id="1131" w:author="Master Repository Process" w:date="2021-09-19T05:08:00Z">
        <w:r>
          <w:t> </w:t>
        </w:r>
      </w:ins>
      <w:r>
        <w:t>2008 p. 4817</w:t>
      </w:r>
      <w:r>
        <w:noBreakHyphen/>
        <w:t>18; 5</w:t>
      </w:r>
      <w:del w:id="1132" w:author="Master Repository Process" w:date="2021-09-19T05:08:00Z">
        <w:r>
          <w:delText xml:space="preserve"> </w:delText>
        </w:r>
      </w:del>
      <w:ins w:id="1133" w:author="Master Repository Process" w:date="2021-09-19T05:08:00Z">
        <w:r>
          <w:t> </w:t>
        </w:r>
      </w:ins>
      <w:r>
        <w:t>Mar 2010 p. 847.]</w:t>
      </w:r>
    </w:p>
    <w:p>
      <w:pPr>
        <w:pStyle w:val="Ednotedivision"/>
      </w:pPr>
      <w:r>
        <w:t>[Heading deleted in Gazette 12 Aug 2003 p. 3663.]</w:t>
      </w:r>
    </w:p>
    <w:p>
      <w:pPr>
        <w:pStyle w:val="Heading5"/>
        <w:rPr>
          <w:snapToGrid w:val="0"/>
        </w:rPr>
      </w:pPr>
      <w:bookmarkStart w:id="1134" w:name="_Toc389746895"/>
      <w:r>
        <w:rPr>
          <w:rStyle w:val="CharSectno"/>
        </w:rPr>
        <w:t>54</w:t>
      </w:r>
      <w:r>
        <w:rPr>
          <w:snapToGrid w:val="0"/>
        </w:rPr>
        <w:t>.</w:t>
      </w:r>
      <w:r>
        <w:rPr>
          <w:snapToGrid w:val="0"/>
        </w:rPr>
        <w:tab/>
        <w:t xml:space="preserve">Delivery of </w:t>
      </w:r>
      <w:ins w:id="1135" w:author="Master Repository Process" w:date="2021-09-19T05:08:00Z">
        <w:r>
          <w:rPr>
            <w:snapToGrid w:val="0"/>
          </w:rPr>
          <w:t xml:space="preserve">Sch. 8 </w:t>
        </w:r>
      </w:ins>
      <w:r>
        <w:rPr>
          <w:snapToGrid w:val="0"/>
        </w:rPr>
        <w:t xml:space="preserve">poisons </w:t>
      </w:r>
      <w:del w:id="1136" w:author="Master Repository Process" w:date="2021-09-19T05:08:00Z">
        <w:r>
          <w:rPr>
            <w:snapToGrid w:val="0"/>
          </w:rPr>
          <w:delText>included in Schedule 8 on order</w:delText>
        </w:r>
      </w:del>
      <w:ins w:id="1137" w:author="Master Repository Process" w:date="2021-09-19T05:08:00Z">
        <w:r>
          <w:rPr>
            <w:snapToGrid w:val="0"/>
          </w:rPr>
          <w:t>other than by dispensing</w:t>
        </w:r>
      </w:ins>
      <w:bookmarkEnd w:id="1134"/>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ins w:id="1138" w:author="Master Repository Process" w:date="2021-09-19T05:08:00Z">
        <w:r>
          <w:rPr>
            <w:snapToGrid w:val="0"/>
          </w:rPr>
          <w:t xml:space="preserve"> and</w:t>
        </w:r>
      </w:ins>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del w:id="1139" w:author="Master Repository Process" w:date="2021-09-19T05:08:00Z">
        <w:r>
          <w:delText>-</w:delText>
        </w:r>
      </w:del>
      <w:ins w:id="1140" w:author="Master Repository Process" w:date="2021-09-19T05:08:00Z">
        <w:r>
          <w:noBreakHyphen/>
        </w:r>
      </w:ins>
      <w:r>
        <w:t>1; 7 Nov</w:t>
      </w:r>
      <w:del w:id="1141" w:author="Master Repository Process" w:date="2021-09-19T05:08:00Z">
        <w:r>
          <w:delText xml:space="preserve"> </w:delText>
        </w:r>
      </w:del>
      <w:ins w:id="1142" w:author="Master Repository Process" w:date="2021-09-19T05:08:00Z">
        <w:r>
          <w:t> </w:t>
        </w:r>
      </w:ins>
      <w:r>
        <w:t>2008 p. 4818.]</w:t>
      </w:r>
    </w:p>
    <w:p>
      <w:pPr>
        <w:pStyle w:val="Heading5"/>
        <w:rPr>
          <w:snapToGrid w:val="0"/>
        </w:rPr>
      </w:pPr>
      <w:bookmarkStart w:id="1143" w:name="_Toc389746896"/>
      <w:r>
        <w:rPr>
          <w:rStyle w:val="CharSectno"/>
        </w:rPr>
        <w:t>54A</w:t>
      </w:r>
      <w:r>
        <w:rPr>
          <w:snapToGrid w:val="0"/>
        </w:rPr>
        <w:t>.</w:t>
      </w:r>
      <w:r>
        <w:rPr>
          <w:snapToGrid w:val="0"/>
        </w:rPr>
        <w:tab/>
        <w:t>Packaging of drugs of addiction</w:t>
      </w:r>
      <w:bookmarkEnd w:id="1143"/>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144" w:name="_Toc389746897"/>
      <w:r>
        <w:rPr>
          <w:rStyle w:val="CharSectno"/>
        </w:rPr>
        <w:t>55</w:t>
      </w:r>
      <w:r>
        <w:rPr>
          <w:snapToGrid w:val="0"/>
        </w:rPr>
        <w:t>.</w:t>
      </w:r>
      <w:r>
        <w:rPr>
          <w:snapToGrid w:val="0"/>
        </w:rPr>
        <w:tab/>
        <w:t xml:space="preserve">Common </w:t>
      </w:r>
      <w:del w:id="1145" w:author="Master Repository Process" w:date="2021-09-19T05:08:00Z">
        <w:r>
          <w:rPr>
            <w:snapToGrid w:val="0"/>
          </w:rPr>
          <w:delText>carrier</w:delText>
        </w:r>
      </w:del>
      <w:ins w:id="1146" w:author="Master Repository Process" w:date="2021-09-19T05:08:00Z">
        <w:r>
          <w:rPr>
            <w:snapToGrid w:val="0"/>
          </w:rPr>
          <w:t>carriers</w:t>
        </w:r>
      </w:ins>
      <w:r>
        <w:rPr>
          <w:snapToGrid w:val="0"/>
        </w:rPr>
        <w:t xml:space="preserve"> protected</w:t>
      </w:r>
      <w:bookmarkEnd w:id="1144"/>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w:t>
      </w:r>
      <w:del w:id="1147" w:author="Master Repository Process" w:date="2021-09-19T05:08:00Z">
        <w:r>
          <w:delText xml:space="preserve"> </w:delText>
        </w:r>
      </w:del>
      <w:ins w:id="1148" w:author="Master Repository Process" w:date="2021-09-19T05:08:00Z">
        <w:r>
          <w:t> </w:t>
        </w:r>
      </w:ins>
      <w:r>
        <w:t>55 amended in Gazette 7 Nov</w:t>
      </w:r>
      <w:del w:id="1149" w:author="Master Repository Process" w:date="2021-09-19T05:08:00Z">
        <w:r>
          <w:delText xml:space="preserve"> </w:delText>
        </w:r>
      </w:del>
      <w:ins w:id="1150" w:author="Master Repository Process" w:date="2021-09-19T05:08:00Z">
        <w:r>
          <w:t> </w:t>
        </w:r>
      </w:ins>
      <w:r>
        <w:t>2008 p. 4818.]</w:t>
      </w:r>
    </w:p>
    <w:p>
      <w:pPr>
        <w:pStyle w:val="Ednotedivision"/>
        <w:spacing w:before="120"/>
      </w:pPr>
      <w:r>
        <w:t>[Heading deleted in Gazette 12 Aug 2003 p. 3663.]</w:t>
      </w:r>
    </w:p>
    <w:p>
      <w:pPr>
        <w:pStyle w:val="Heading3"/>
        <w:keepNext w:val="0"/>
        <w:spacing w:before="200"/>
      </w:pPr>
      <w:bookmarkStart w:id="1151" w:name="_Toc389746898"/>
      <w:r>
        <w:rPr>
          <w:rStyle w:val="CharDivNo"/>
        </w:rPr>
        <w:t>Division 4</w:t>
      </w:r>
      <w:r>
        <w:t xml:space="preserve"> — </w:t>
      </w:r>
      <w:r>
        <w:rPr>
          <w:rStyle w:val="CharDivText"/>
        </w:rPr>
        <w:t>Safe custody</w:t>
      </w:r>
      <w:bookmarkEnd w:id="1151"/>
    </w:p>
    <w:p>
      <w:pPr>
        <w:pStyle w:val="Footnoteheading"/>
        <w:rPr>
          <w:i w:val="0"/>
        </w:rPr>
      </w:pPr>
      <w:r>
        <w:tab/>
        <w:t>[Heading inserted in Gazette 12 Aug 2003 p. 3665.]</w:t>
      </w:r>
    </w:p>
    <w:p>
      <w:pPr>
        <w:pStyle w:val="Heading5"/>
        <w:keepNext w:val="0"/>
        <w:keepLines w:val="0"/>
        <w:spacing w:before="180"/>
        <w:rPr>
          <w:snapToGrid w:val="0"/>
        </w:rPr>
      </w:pPr>
      <w:bookmarkStart w:id="1152" w:name="_Toc389746899"/>
      <w:r>
        <w:rPr>
          <w:rStyle w:val="CharSectno"/>
        </w:rPr>
        <w:t>56</w:t>
      </w:r>
      <w:r>
        <w:rPr>
          <w:snapToGrid w:val="0"/>
        </w:rPr>
        <w:t>.</w:t>
      </w:r>
      <w:r>
        <w:rPr>
          <w:snapToGrid w:val="0"/>
        </w:rPr>
        <w:tab/>
        <w:t>Storing and securing drugs of addiction</w:t>
      </w:r>
      <w:bookmarkEnd w:id="1152"/>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ins w:id="1153" w:author="Master Repository Process" w:date="2021-09-19T05:08:00Z">
        <w:r>
          <w:rPr>
            <w:snapToGrid w:val="0"/>
          </w:rPr>
          <w:t xml:space="preserve"> or</w:t>
        </w:r>
      </w:ins>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ins w:id="1154" w:author="Master Repository Process" w:date="2021-09-19T05:08:00Z">
        <w:r>
          <w:rPr>
            <w:snapToGrid w:val="0"/>
          </w:rPr>
          <w:t xml:space="preserve"> or</w:t>
        </w:r>
      </w:ins>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ins w:id="1155" w:author="Master Repository Process" w:date="2021-09-19T05:08:00Z">
        <w:r>
          <w:rPr>
            <w:snapToGrid w:val="0"/>
          </w:rPr>
          <w:t xml:space="preserve"> or</w:t>
        </w:r>
      </w:ins>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keepNext/>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del w:id="1156" w:author="Master Repository Process" w:date="2021-09-19T05:08:00Z">
        <w:r>
          <w:delText>-</w:delText>
        </w:r>
      </w:del>
      <w:ins w:id="1157" w:author="Master Repository Process" w:date="2021-09-19T05:08:00Z">
        <w:r>
          <w:noBreakHyphen/>
        </w:r>
      </w:ins>
      <w:r>
        <w:t>1; 1 Oct 2010 p. 5079</w:t>
      </w:r>
      <w:del w:id="1158" w:author="Master Repository Process" w:date="2021-09-19T05:08:00Z">
        <w:r>
          <w:delText>-</w:delText>
        </w:r>
      </w:del>
      <w:ins w:id="1159" w:author="Master Repository Process" w:date="2021-09-19T05:08:00Z">
        <w:r>
          <w:noBreakHyphen/>
        </w:r>
      </w:ins>
      <w:r>
        <w:t>80; 22 Oct 2010 p. 5218.]</w:t>
      </w:r>
    </w:p>
    <w:p>
      <w:pPr>
        <w:pStyle w:val="Heading5"/>
        <w:spacing w:before="260"/>
        <w:rPr>
          <w:snapToGrid w:val="0"/>
        </w:rPr>
      </w:pPr>
      <w:bookmarkStart w:id="1160" w:name="_Toc389746900"/>
      <w:del w:id="1161" w:author="Master Repository Process" w:date="2021-09-19T05:08:00Z">
        <w:r>
          <w:rPr>
            <w:rStyle w:val="CharSectno"/>
          </w:rPr>
          <w:delText>56A</w:delText>
        </w:r>
        <w:r>
          <w:rPr>
            <w:snapToGrid w:val="0"/>
          </w:rPr>
          <w:delText>.</w:delText>
        </w:r>
        <w:r>
          <w:rPr>
            <w:snapToGrid w:val="0"/>
          </w:rPr>
          <w:tab/>
          <w:delText>Prescribed amount of poisons included in Schedule 8</w:delText>
        </w:r>
      </w:del>
      <w:ins w:id="1162" w:author="Master Repository Process" w:date="2021-09-19T05:08:00Z">
        <w:r>
          <w:rPr>
            <w:rStyle w:val="CharSectno"/>
          </w:rPr>
          <w:t>56A</w:t>
        </w:r>
        <w:r>
          <w:rPr>
            <w:snapToGrid w:val="0"/>
          </w:rPr>
          <w:t>.</w:t>
        </w:r>
        <w:r>
          <w:rPr>
            <w:snapToGrid w:val="0"/>
          </w:rPr>
          <w:tab/>
          <w:t>Amounts prescribed for r. 56(1) and (2)</w:t>
        </w:r>
      </w:ins>
      <w:bookmarkEnd w:id="1160"/>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 xml:space="preserve">500 </w:t>
      </w:r>
      <w:del w:id="1163" w:author="Master Repository Process" w:date="2021-09-19T05:08:00Z">
        <w:r>
          <w:rPr>
            <w:snapToGrid w:val="0"/>
          </w:rPr>
          <w:delText>millilitres</w:delText>
        </w:r>
      </w:del>
      <w:ins w:id="1164" w:author="Master Repository Process" w:date="2021-09-19T05:08:00Z">
        <w:r>
          <w:rPr>
            <w:snapToGrid w:val="0"/>
          </w:rPr>
          <w:t>ml</w:t>
        </w:r>
      </w:ins>
      <w:r>
        <w:rPr>
          <w:snapToGrid w:val="0"/>
        </w:rPr>
        <w:t xml:space="preserve"> of liquid; or</w:t>
      </w:r>
    </w:p>
    <w:p>
      <w:pPr>
        <w:pStyle w:val="Indenta"/>
        <w:rPr>
          <w:snapToGrid w:val="0"/>
        </w:rPr>
      </w:pPr>
      <w:r>
        <w:rPr>
          <w:snapToGrid w:val="0"/>
        </w:rPr>
        <w:tab/>
        <w:t>(d)</w:t>
      </w:r>
      <w:r>
        <w:rPr>
          <w:snapToGrid w:val="0"/>
        </w:rPr>
        <w:tab/>
        <w:t xml:space="preserve">7.5 </w:t>
      </w:r>
      <w:del w:id="1165" w:author="Master Repository Process" w:date="2021-09-19T05:08:00Z">
        <w:r>
          <w:rPr>
            <w:snapToGrid w:val="0"/>
          </w:rPr>
          <w:delText>grams</w:delText>
        </w:r>
      </w:del>
      <w:ins w:id="1166" w:author="Master Repository Process" w:date="2021-09-19T05:08:00Z">
        <w:r>
          <w:rPr>
            <w:snapToGrid w:val="0"/>
          </w:rPr>
          <w:t>g</w:t>
        </w:r>
      </w:ins>
      <w:r>
        <w:rPr>
          <w:snapToGrid w:val="0"/>
        </w:rPr>
        <w:t>,</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167" w:name="_Toc389746901"/>
      <w:r>
        <w:rPr>
          <w:rStyle w:val="CharSectno"/>
        </w:rPr>
        <w:t>56B</w:t>
      </w:r>
      <w:r>
        <w:rPr>
          <w:snapToGrid w:val="0"/>
        </w:rPr>
        <w:t>.</w:t>
      </w:r>
      <w:r>
        <w:rPr>
          <w:snapToGrid w:val="0"/>
        </w:rPr>
        <w:tab/>
      </w:r>
      <w:del w:id="1168" w:author="Master Repository Process" w:date="2021-09-19T05:08:00Z">
        <w:r>
          <w:rPr>
            <w:snapToGrid w:val="0"/>
          </w:rPr>
          <w:delText>Location</w:delText>
        </w:r>
      </w:del>
      <w:ins w:id="1169" w:author="Master Repository Process" w:date="2021-09-19T05:08:00Z">
        <w:r>
          <w:rPr>
            <w:snapToGrid w:val="0"/>
          </w:rPr>
          <w:t>Safes, location</w:t>
        </w:r>
      </w:ins>
      <w:r>
        <w:rPr>
          <w:snapToGrid w:val="0"/>
        </w:rPr>
        <w:t xml:space="preserve"> of</w:t>
      </w:r>
      <w:bookmarkEnd w:id="1167"/>
      <w:del w:id="1170" w:author="Master Repository Process" w:date="2021-09-19T05:08:00Z">
        <w:r>
          <w:rPr>
            <w:snapToGrid w:val="0"/>
          </w:rPr>
          <w:delText xml:space="preserve"> safe in premises</w:delText>
        </w:r>
      </w:del>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171" w:name="_Toc389746902"/>
      <w:r>
        <w:rPr>
          <w:rStyle w:val="CharSectno"/>
        </w:rPr>
        <w:t>56C</w:t>
      </w:r>
      <w:r>
        <w:rPr>
          <w:snapToGrid w:val="0"/>
        </w:rPr>
        <w:t>.</w:t>
      </w:r>
      <w:r>
        <w:rPr>
          <w:snapToGrid w:val="0"/>
        </w:rPr>
        <w:tab/>
      </w:r>
      <w:del w:id="1172" w:author="Master Repository Process" w:date="2021-09-19T05:08:00Z">
        <w:r>
          <w:rPr>
            <w:snapToGrid w:val="0"/>
          </w:rPr>
          <w:delText>Authorised persons to keep keys</w:delText>
        </w:r>
      </w:del>
      <w:ins w:id="1173" w:author="Master Repository Process" w:date="2021-09-19T05:08:00Z">
        <w:r>
          <w:rPr>
            <w:snapToGrid w:val="0"/>
          </w:rPr>
          <w:t>Keys</w:t>
        </w:r>
      </w:ins>
      <w:r>
        <w:rPr>
          <w:snapToGrid w:val="0"/>
        </w:rPr>
        <w:t xml:space="preserve"> to safes</w:t>
      </w:r>
      <w:ins w:id="1174" w:author="Master Repository Process" w:date="2021-09-19T05:08:00Z">
        <w:r>
          <w:rPr>
            <w:snapToGrid w:val="0"/>
          </w:rPr>
          <w:t>, who may possess</w:t>
        </w:r>
      </w:ins>
      <w:bookmarkEnd w:id="117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del w:id="1175" w:author="Master Repository Process" w:date="2021-09-19T05:08:00Z">
        <w:r>
          <w:delText>-</w:delText>
        </w:r>
      </w:del>
      <w:ins w:id="1176" w:author="Master Repository Process" w:date="2021-09-19T05:08:00Z">
        <w:r>
          <w:noBreakHyphen/>
        </w:r>
      </w:ins>
      <w:r>
        <w:t xml:space="preserve">1.] </w:t>
      </w:r>
    </w:p>
    <w:p>
      <w:pPr>
        <w:pStyle w:val="Heading5"/>
        <w:spacing w:before="260"/>
        <w:rPr>
          <w:snapToGrid w:val="0"/>
        </w:rPr>
      </w:pPr>
      <w:bookmarkStart w:id="1177" w:name="_Toc389746903"/>
      <w:r>
        <w:rPr>
          <w:rStyle w:val="CharSectno"/>
        </w:rPr>
        <w:t>56D</w:t>
      </w:r>
      <w:r>
        <w:rPr>
          <w:snapToGrid w:val="0"/>
        </w:rPr>
        <w:t>.</w:t>
      </w:r>
      <w:r>
        <w:rPr>
          <w:snapToGrid w:val="0"/>
        </w:rPr>
        <w:tab/>
        <w:t>Safes</w:t>
      </w:r>
      <w:ins w:id="1178" w:author="Master Repository Process" w:date="2021-09-19T05:08:00Z">
        <w:r>
          <w:rPr>
            <w:snapToGrid w:val="0"/>
          </w:rPr>
          <w:t>, rules as</w:t>
        </w:r>
      </w:ins>
      <w:r>
        <w:rPr>
          <w:snapToGrid w:val="0"/>
        </w:rPr>
        <w:t xml:space="preserve"> to </w:t>
      </w:r>
      <w:del w:id="1179" w:author="Master Repository Process" w:date="2021-09-19T05:08:00Z">
        <w:r>
          <w:rPr>
            <w:snapToGrid w:val="0"/>
          </w:rPr>
          <w:delText>be kept locked</w:delText>
        </w:r>
      </w:del>
      <w:ins w:id="1180" w:author="Master Repository Process" w:date="2021-09-19T05:08:00Z">
        <w:r>
          <w:rPr>
            <w:snapToGrid w:val="0"/>
          </w:rPr>
          <w:t>locking</w:t>
        </w:r>
      </w:ins>
      <w:bookmarkEnd w:id="1177"/>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1181" w:name="_Toc389746904"/>
      <w:r>
        <w:rPr>
          <w:rStyle w:val="CharSectno"/>
        </w:rPr>
        <w:t>56E</w:t>
      </w:r>
      <w:r>
        <w:rPr>
          <w:snapToGrid w:val="0"/>
        </w:rPr>
        <w:t>.</w:t>
      </w:r>
      <w:r>
        <w:rPr>
          <w:snapToGrid w:val="0"/>
        </w:rPr>
        <w:tab/>
        <w:t xml:space="preserve">Pharmacist </w:t>
      </w:r>
      <w:del w:id="1182" w:author="Master Repository Process" w:date="2021-09-19T05:08:00Z">
        <w:r>
          <w:rPr>
            <w:snapToGrid w:val="0"/>
          </w:rPr>
          <w:delText>present on premises</w:delText>
        </w:r>
      </w:del>
      <w:ins w:id="1183" w:author="Master Repository Process" w:date="2021-09-19T05:08:00Z">
        <w:r>
          <w:rPr>
            <w:snapToGrid w:val="0"/>
          </w:rPr>
          <w:t>at pharmacy may store Sch. 8 poison in poisons cupboard</w:t>
        </w:r>
      </w:ins>
      <w:bookmarkEnd w:id="118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1184" w:name="_Toc389746905"/>
      <w:r>
        <w:rPr>
          <w:rStyle w:val="CharSectno"/>
        </w:rPr>
        <w:t>56F</w:t>
      </w:r>
      <w:r>
        <w:rPr>
          <w:snapToGrid w:val="0"/>
        </w:rPr>
        <w:t>.</w:t>
      </w:r>
      <w:r>
        <w:rPr>
          <w:snapToGrid w:val="0"/>
        </w:rPr>
        <w:tab/>
      </w:r>
      <w:del w:id="1185" w:author="Master Repository Process" w:date="2021-09-19T05:08:00Z">
        <w:r>
          <w:rPr>
            <w:snapToGrid w:val="0"/>
          </w:rPr>
          <w:delText>Keys to, and locking of, poisons</w:delText>
        </w:r>
      </w:del>
      <w:ins w:id="1186" w:author="Master Repository Process" w:date="2021-09-19T05:08:00Z">
        <w:r>
          <w:rPr>
            <w:snapToGrid w:val="0"/>
          </w:rPr>
          <w:t>Poisons</w:t>
        </w:r>
      </w:ins>
      <w:r>
        <w:rPr>
          <w:snapToGrid w:val="0"/>
        </w:rPr>
        <w:t xml:space="preserve"> cupboards </w:t>
      </w:r>
      <w:del w:id="1187" w:author="Master Repository Process" w:date="2021-09-19T05:08:00Z">
        <w:r>
          <w:rPr>
            <w:snapToGrid w:val="0"/>
          </w:rPr>
          <w:delText>and lockable drawers</w:delText>
        </w:r>
      </w:del>
      <w:ins w:id="1188" w:author="Master Repository Process" w:date="2021-09-19T05:08:00Z">
        <w:r>
          <w:rPr>
            <w:snapToGrid w:val="0"/>
          </w:rPr>
          <w:t>etc. of pharmacists, security of</w:t>
        </w:r>
      </w:ins>
      <w:bookmarkEnd w:id="1184"/>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del w:id="1189" w:author="Master Repository Process" w:date="2021-09-19T05:08:00Z">
        <w:r>
          <w:delText>-</w:delText>
        </w:r>
      </w:del>
      <w:ins w:id="1190" w:author="Master Repository Process" w:date="2021-09-19T05:08:00Z">
        <w:r>
          <w:noBreakHyphen/>
        </w:r>
      </w:ins>
      <w:r>
        <w:t xml:space="preserve">80.] </w:t>
      </w:r>
    </w:p>
    <w:p>
      <w:pPr>
        <w:pStyle w:val="Heading5"/>
        <w:spacing w:before="240"/>
        <w:rPr>
          <w:snapToGrid w:val="0"/>
        </w:rPr>
      </w:pPr>
      <w:bookmarkStart w:id="1191" w:name="_Toc389746906"/>
      <w:r>
        <w:rPr>
          <w:rStyle w:val="CharSectno"/>
        </w:rPr>
        <w:t>56G</w:t>
      </w:r>
      <w:r>
        <w:rPr>
          <w:snapToGrid w:val="0"/>
        </w:rPr>
        <w:t>.</w:t>
      </w:r>
      <w:r>
        <w:rPr>
          <w:snapToGrid w:val="0"/>
        </w:rPr>
        <w:tab/>
      </w:r>
      <w:del w:id="1192" w:author="Master Repository Process" w:date="2021-09-19T05:08:00Z">
        <w:r>
          <w:rPr>
            <w:snapToGrid w:val="0"/>
          </w:rPr>
          <w:delText>Poisons included in Schedule </w:delText>
        </w:r>
      </w:del>
      <w:ins w:id="1193" w:author="Master Repository Process" w:date="2021-09-19T05:08:00Z">
        <w:r>
          <w:rPr>
            <w:snapToGrid w:val="0"/>
          </w:rPr>
          <w:t xml:space="preserve">Sch. </w:t>
        </w:r>
      </w:ins>
      <w:r>
        <w:rPr>
          <w:snapToGrid w:val="0"/>
        </w:rPr>
        <w:t xml:space="preserve">8 </w:t>
      </w:r>
      <w:ins w:id="1194" w:author="Master Repository Process" w:date="2021-09-19T05:08:00Z">
        <w:r>
          <w:rPr>
            <w:snapToGrid w:val="0"/>
          </w:rPr>
          <w:t xml:space="preserve">poisons </w:t>
        </w:r>
      </w:ins>
      <w:r>
        <w:rPr>
          <w:snapToGrid w:val="0"/>
        </w:rPr>
        <w:t xml:space="preserve">in hospital </w:t>
      </w:r>
      <w:del w:id="1195" w:author="Master Repository Process" w:date="2021-09-19T05:08:00Z">
        <w:r>
          <w:rPr>
            <w:snapToGrid w:val="0"/>
          </w:rPr>
          <w:delText>ward</w:delText>
        </w:r>
      </w:del>
      <w:ins w:id="1196" w:author="Master Repository Process" w:date="2021-09-19T05:08:00Z">
        <w:r>
          <w:rPr>
            <w:snapToGrid w:val="0"/>
          </w:rPr>
          <w:t>wards, storage of</w:t>
        </w:r>
      </w:ins>
      <w:bookmarkEnd w:id="1191"/>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1197" w:name="_Toc389746907"/>
      <w:r>
        <w:rPr>
          <w:rStyle w:val="CharSectno"/>
        </w:rPr>
        <w:t>56H</w:t>
      </w:r>
      <w:r>
        <w:rPr>
          <w:snapToGrid w:val="0"/>
        </w:rPr>
        <w:t>.</w:t>
      </w:r>
      <w:r>
        <w:rPr>
          <w:snapToGrid w:val="0"/>
        </w:rPr>
        <w:tab/>
      </w:r>
      <w:del w:id="1198" w:author="Master Repository Process" w:date="2021-09-19T05:08:00Z">
        <w:r>
          <w:rPr>
            <w:snapToGrid w:val="0"/>
          </w:rPr>
          <w:delText>Keys to, and locking of,</w:delText>
        </w:r>
      </w:del>
      <w:ins w:id="1199" w:author="Master Repository Process" w:date="2021-09-19T05:08:00Z">
        <w:r>
          <w:rPr>
            <w:snapToGrid w:val="0"/>
          </w:rPr>
          <w:t>Sch. 8 poisons</w:t>
        </w:r>
      </w:ins>
      <w:r>
        <w:rPr>
          <w:snapToGrid w:val="0"/>
        </w:rPr>
        <w:t xml:space="preserve"> cupboards in hospital wards</w:t>
      </w:r>
      <w:ins w:id="1200" w:author="Master Repository Process" w:date="2021-09-19T05:08:00Z">
        <w:r>
          <w:rPr>
            <w:snapToGrid w:val="0"/>
          </w:rPr>
          <w:t>, security of</w:t>
        </w:r>
      </w:ins>
      <w:bookmarkEnd w:id="1197"/>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1201" w:name="_Toc389746908"/>
      <w:r>
        <w:rPr>
          <w:rStyle w:val="CharDivNo"/>
        </w:rPr>
        <w:t>Division 5</w:t>
      </w:r>
      <w:r>
        <w:t xml:space="preserve"> — </w:t>
      </w:r>
      <w:r>
        <w:rPr>
          <w:rStyle w:val="CharDivText"/>
        </w:rPr>
        <w:t>Restrictions on supply</w:t>
      </w:r>
      <w:bookmarkEnd w:id="1201"/>
    </w:p>
    <w:p>
      <w:pPr>
        <w:pStyle w:val="Footnoteheading"/>
        <w:rPr>
          <w:i w:val="0"/>
        </w:rPr>
      </w:pPr>
      <w:r>
        <w:tab/>
        <w:t>[Heading inserted in Gazette 12 Aug 2003 p. 3665.]</w:t>
      </w:r>
    </w:p>
    <w:p>
      <w:pPr>
        <w:pStyle w:val="Heading5"/>
        <w:rPr>
          <w:snapToGrid w:val="0"/>
        </w:rPr>
      </w:pPr>
      <w:bookmarkStart w:id="1202" w:name="_Toc389746909"/>
      <w:r>
        <w:rPr>
          <w:rStyle w:val="CharSectno"/>
        </w:rPr>
        <w:t>57</w:t>
      </w:r>
      <w:r>
        <w:rPr>
          <w:snapToGrid w:val="0"/>
        </w:rPr>
        <w:t>.</w:t>
      </w:r>
      <w:r>
        <w:rPr>
          <w:snapToGrid w:val="0"/>
        </w:rPr>
        <w:tab/>
        <w:t xml:space="preserve">Labelling </w:t>
      </w:r>
      <w:ins w:id="1203" w:author="Master Repository Process" w:date="2021-09-19T05:08:00Z">
        <w:r>
          <w:rPr>
            <w:snapToGrid w:val="0"/>
          </w:rPr>
          <w:t>requirements</w:t>
        </w:r>
        <w:bookmarkEnd w:id="1202"/>
        <w:r>
          <w:rPr>
            <w:snapToGrid w:val="0"/>
          </w:rPr>
          <w:t xml:space="preserve"> </w:t>
        </w:r>
      </w:ins>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204" w:name="_Toc389746910"/>
      <w:r>
        <w:rPr>
          <w:rStyle w:val="CharSectno"/>
        </w:rPr>
        <w:t>58</w:t>
      </w:r>
      <w:r>
        <w:rPr>
          <w:snapToGrid w:val="0"/>
        </w:rPr>
        <w:t>.</w:t>
      </w:r>
      <w:r>
        <w:rPr>
          <w:snapToGrid w:val="0"/>
        </w:rPr>
        <w:tab/>
      </w:r>
      <w:del w:id="1205" w:author="Master Repository Process" w:date="2021-09-19T05:08:00Z">
        <w:r>
          <w:rPr>
            <w:snapToGrid w:val="0"/>
          </w:rPr>
          <w:delText>Improper prescribing or use of drugs</w:delText>
        </w:r>
      </w:del>
      <w:ins w:id="1206" w:author="Master Repository Process" w:date="2021-09-19T05:08:00Z">
        <w:r>
          <w:rPr>
            <w:snapToGrid w:val="0"/>
          </w:rPr>
          <w:t>Drugs</w:t>
        </w:r>
      </w:ins>
      <w:r>
        <w:rPr>
          <w:snapToGrid w:val="0"/>
        </w:rPr>
        <w:t xml:space="preserve"> of addiction</w:t>
      </w:r>
      <w:ins w:id="1207" w:author="Master Repository Process" w:date="2021-09-19T05:08:00Z">
        <w:r>
          <w:rPr>
            <w:snapToGrid w:val="0"/>
          </w:rPr>
          <w:t xml:space="preserve"> not to be prescribed etc. merely for purposes of addiction</w:t>
        </w:r>
      </w:ins>
      <w:bookmarkEnd w:id="120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208" w:name="_Toc389746911"/>
      <w:r>
        <w:rPr>
          <w:rStyle w:val="CharPartNo"/>
        </w:rPr>
        <w:t>Part 7</w:t>
      </w:r>
      <w:r>
        <w:rPr>
          <w:rStyle w:val="CharDivNo"/>
        </w:rPr>
        <w:t> </w:t>
      </w:r>
      <w:r>
        <w:t>—</w:t>
      </w:r>
      <w:r>
        <w:rPr>
          <w:rStyle w:val="CharDivText"/>
        </w:rPr>
        <w:t> </w:t>
      </w:r>
      <w:r>
        <w:rPr>
          <w:rStyle w:val="CharPartText"/>
        </w:rPr>
        <w:t>Miscellaneous provisions</w:t>
      </w:r>
      <w:bookmarkEnd w:id="1208"/>
    </w:p>
    <w:p>
      <w:pPr>
        <w:pStyle w:val="Footnoteheading"/>
      </w:pPr>
      <w:r>
        <w:tab/>
        <w:t>[Heading inserted in Gazette 12 Aug 2003 p. 3665.]</w:t>
      </w:r>
    </w:p>
    <w:p>
      <w:pPr>
        <w:pStyle w:val="Heading5"/>
        <w:rPr>
          <w:snapToGrid w:val="0"/>
        </w:rPr>
      </w:pPr>
      <w:bookmarkStart w:id="1209" w:name="_Toc389746912"/>
      <w:r>
        <w:rPr>
          <w:rStyle w:val="CharSectno"/>
        </w:rPr>
        <w:t>59</w:t>
      </w:r>
      <w:r>
        <w:rPr>
          <w:snapToGrid w:val="0"/>
        </w:rPr>
        <w:t>.</w:t>
      </w:r>
      <w:r>
        <w:rPr>
          <w:snapToGrid w:val="0"/>
        </w:rPr>
        <w:tab/>
      </w:r>
      <w:del w:id="1210" w:author="Master Repository Process" w:date="2021-09-19T05:08:00Z">
        <w:r>
          <w:rPr>
            <w:snapToGrid w:val="0"/>
          </w:rPr>
          <w:delText>Names of persons from whom licence or authority withdrawn to</w:delText>
        </w:r>
      </w:del>
      <w:ins w:id="1211" w:author="Master Repository Process" w:date="2021-09-19T05:08:00Z">
        <w:r>
          <w:rPr>
            <w:snapToGrid w:val="0"/>
          </w:rPr>
          <w:t>CEO’s decision cancelling etc. licences etc. may</w:t>
        </w:r>
      </w:ins>
      <w:r>
        <w:rPr>
          <w:snapToGrid w:val="0"/>
        </w:rPr>
        <w:t xml:space="preserve"> be published</w:t>
      </w:r>
      <w:ins w:id="1212" w:author="Master Repository Process" w:date="2021-09-19T05:08:00Z">
        <w:r>
          <w:rPr>
            <w:snapToGrid w:val="0"/>
          </w:rPr>
          <w:t xml:space="preserve"> in </w:t>
        </w:r>
        <w:r>
          <w:rPr>
            <w:i/>
            <w:snapToGrid w:val="0"/>
          </w:rPr>
          <w:t>Gazette</w:t>
        </w:r>
      </w:ins>
      <w:bookmarkEnd w:id="120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del w:id="1213" w:author="Master Repository Process" w:date="2021-09-19T05:08:00Z">
        <w:r>
          <w:delText>-</w:delText>
        </w:r>
      </w:del>
      <w:ins w:id="1214" w:author="Master Repository Process" w:date="2021-09-19T05:08:00Z">
        <w:r>
          <w:noBreakHyphen/>
        </w:r>
      </w:ins>
      <w:r>
        <w:t>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215" w:name="_Toc389746913"/>
      <w:r>
        <w:rPr>
          <w:rStyle w:val="CharSectno"/>
        </w:rPr>
        <w:t>64</w:t>
      </w:r>
      <w:r>
        <w:rPr>
          <w:snapToGrid w:val="0"/>
        </w:rPr>
        <w:t>.</w:t>
      </w:r>
      <w:r>
        <w:rPr>
          <w:snapToGrid w:val="0"/>
        </w:rPr>
        <w:tab/>
        <w:t xml:space="preserve">Substitution of one brand of </w:t>
      </w:r>
      <w:del w:id="1216" w:author="Master Repository Process" w:date="2021-09-19T05:08:00Z">
        <w:r>
          <w:rPr>
            <w:snapToGrid w:val="0"/>
          </w:rPr>
          <w:delText xml:space="preserve">a </w:delText>
        </w:r>
      </w:del>
      <w:r>
        <w:rPr>
          <w:snapToGrid w:val="0"/>
        </w:rPr>
        <w:t>drug for another</w:t>
      </w:r>
      <w:bookmarkEnd w:id="12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w:t>
      </w:r>
      <w:del w:id="1217" w:author="Master Repository Process" w:date="2021-09-19T05:08:00Z">
        <w:r>
          <w:delText xml:space="preserve">an </w:delText>
        </w:r>
      </w:del>
      <w:r>
        <w:t xml:space="preserve">endorsed optometrist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w:t>
      </w:r>
      <w:del w:id="1218" w:author="Master Repository Process" w:date="2021-09-19T05:08:00Z">
        <w:r>
          <w:delText xml:space="preserve">an </w:delText>
        </w:r>
      </w:del>
      <w:r>
        <w:t xml:space="preserve">endorsed optometrist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 dentist or</w:t>
      </w:r>
      <w:del w:id="1219" w:author="Master Repository Process" w:date="2021-09-19T05:08:00Z">
        <w:r>
          <w:delText xml:space="preserve"> an</w:delText>
        </w:r>
      </w:del>
      <w:r>
        <w:t xml:space="preserve"> endorsed optometrist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endorsed optometrist</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w:t>
      </w:r>
      <w:del w:id="1220" w:author="Master Repository Process" w:date="2021-09-19T05:08:00Z">
        <w:r>
          <w:delText xml:space="preserve"> </w:delText>
        </w:r>
      </w:del>
      <w:ins w:id="1221" w:author="Master Repository Process" w:date="2021-09-19T05:08:00Z">
        <w:r>
          <w:t> </w:t>
        </w:r>
      </w:ins>
      <w:r>
        <w:t>Nov</w:t>
      </w:r>
      <w:del w:id="1222" w:author="Master Repository Process" w:date="2021-09-19T05:08:00Z">
        <w:r>
          <w:delText xml:space="preserve"> </w:delText>
        </w:r>
      </w:del>
      <w:ins w:id="1223" w:author="Master Repository Process" w:date="2021-09-19T05:08:00Z">
        <w:r>
          <w:t> </w:t>
        </w:r>
      </w:ins>
      <w:r>
        <w:t>2010 p. 5715; amended by Act No. 9 of 2003 s. 49.]</w:t>
      </w:r>
    </w:p>
    <w:p>
      <w:pPr>
        <w:pStyle w:val="Heading5"/>
        <w:rPr>
          <w:snapToGrid w:val="0"/>
        </w:rPr>
      </w:pPr>
      <w:bookmarkStart w:id="1224" w:name="_Toc389746914"/>
      <w:del w:id="1225" w:author="Master Repository Process" w:date="2021-09-19T05:08:00Z">
        <w:r>
          <w:rPr>
            <w:rStyle w:val="CharSectno"/>
          </w:rPr>
          <w:delText>65</w:delText>
        </w:r>
        <w:r>
          <w:rPr>
            <w:snapToGrid w:val="0"/>
          </w:rPr>
          <w:delText>.</w:delText>
        </w:r>
        <w:r>
          <w:rPr>
            <w:snapToGrid w:val="0"/>
          </w:rPr>
          <w:tab/>
          <w:delText>Form of warrant (section</w:delText>
        </w:r>
      </w:del>
      <w:ins w:id="1226" w:author="Master Repository Process" w:date="2021-09-19T05:08:00Z">
        <w:r>
          <w:rPr>
            <w:rStyle w:val="CharSectno"/>
          </w:rPr>
          <w:t>65</w:t>
        </w:r>
        <w:r>
          <w:rPr>
            <w:snapToGrid w:val="0"/>
          </w:rPr>
          <w:t>.</w:t>
        </w:r>
        <w:r>
          <w:rPr>
            <w:snapToGrid w:val="0"/>
          </w:rPr>
          <w:tab/>
          <w:t>Warrant, form prescribed (Act s.</w:t>
        </w:r>
      </w:ins>
      <w:r>
        <w:rPr>
          <w:snapToGrid w:val="0"/>
        </w:rPr>
        <w:t> 55A)</w:t>
      </w:r>
      <w:bookmarkEnd w:id="1224"/>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227" w:name="_Toc389746915"/>
      <w:r>
        <w:rPr>
          <w:rStyle w:val="CharPartNo"/>
        </w:rPr>
        <w:t>Part 8</w:t>
      </w:r>
      <w:r>
        <w:rPr>
          <w:b w:val="0"/>
        </w:rPr>
        <w:t> </w:t>
      </w:r>
      <w:r>
        <w:t>—</w:t>
      </w:r>
      <w:r>
        <w:rPr>
          <w:b w:val="0"/>
        </w:rPr>
        <w:t> </w:t>
      </w:r>
      <w:r>
        <w:rPr>
          <w:rStyle w:val="CharPartText"/>
        </w:rPr>
        <w:t>Transitional provisions</w:t>
      </w:r>
      <w:bookmarkEnd w:id="1227"/>
    </w:p>
    <w:p>
      <w:pPr>
        <w:pStyle w:val="Footnoteheading"/>
      </w:pPr>
      <w:r>
        <w:tab/>
        <w:t>[Heading inserted in Gazette 21 Apr 2009 p. 1366.]</w:t>
      </w:r>
    </w:p>
    <w:p>
      <w:pPr>
        <w:pStyle w:val="Heading3"/>
        <w:spacing w:before="260"/>
      </w:pPr>
      <w:bookmarkStart w:id="1228" w:name="_Toc389746916"/>
      <w:r>
        <w:rPr>
          <w:rStyle w:val="CharDivNo"/>
        </w:rPr>
        <w:t>Division 1</w:t>
      </w:r>
      <w:r>
        <w:t> — </w:t>
      </w:r>
      <w:r>
        <w:rPr>
          <w:rStyle w:val="CharDivText"/>
        </w:rPr>
        <w:t xml:space="preserve">Transitional provisions relating to the </w:t>
      </w:r>
      <w:r>
        <w:rPr>
          <w:rStyle w:val="CharDivText"/>
          <w:i/>
          <w:iCs/>
        </w:rPr>
        <w:t>Poisons Amendment Regulations (No. 2) 2009</w:t>
      </w:r>
      <w:bookmarkEnd w:id="1228"/>
    </w:p>
    <w:p>
      <w:pPr>
        <w:pStyle w:val="Footnoteheading"/>
      </w:pPr>
      <w:r>
        <w:tab/>
        <w:t>[Heading inserted in Gazette 21 Apr 2009 p. 1366.]</w:t>
      </w:r>
    </w:p>
    <w:p>
      <w:pPr>
        <w:pStyle w:val="Heading5"/>
        <w:spacing w:before="240"/>
      </w:pPr>
      <w:bookmarkStart w:id="1229" w:name="_Toc389746917"/>
      <w:r>
        <w:rPr>
          <w:rStyle w:val="CharSectno"/>
        </w:rPr>
        <w:t>66</w:t>
      </w:r>
      <w:r>
        <w:t>.</w:t>
      </w:r>
      <w:r>
        <w:tab/>
        <w:t>Terms used</w:t>
      </w:r>
      <w:bookmarkEnd w:id="1229"/>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w:t>
      </w:r>
      <w:del w:id="1230" w:author="Master Repository Process" w:date="2021-09-19T05:08:00Z">
        <w:r>
          <w:delText xml:space="preserve"> </w:delText>
        </w:r>
      </w:del>
      <w:ins w:id="1231" w:author="Master Repository Process" w:date="2021-09-19T05:08:00Z">
        <w:r>
          <w:t> </w:t>
        </w:r>
      </w:ins>
      <w:r>
        <w:t>66 inserted in Gazette 21 Apr 2009 p. 1366.]</w:t>
      </w:r>
    </w:p>
    <w:p>
      <w:pPr>
        <w:pStyle w:val="Heading5"/>
        <w:spacing w:before="240"/>
      </w:pPr>
      <w:bookmarkStart w:id="1232" w:name="_Toc389746918"/>
      <w:r>
        <w:rPr>
          <w:rStyle w:val="CharSectno"/>
        </w:rPr>
        <w:t>67</w:t>
      </w:r>
      <w:r>
        <w:t>.</w:t>
      </w:r>
      <w:r>
        <w:tab/>
        <w:t>Authorisation to prescribe drugs of addiction</w:t>
      </w:r>
      <w:ins w:id="1233" w:author="Master Repository Process" w:date="2021-09-19T05:08:00Z">
        <w:r>
          <w:t xml:space="preserve"> to drug addicts</w:t>
        </w:r>
      </w:ins>
      <w:bookmarkEnd w:id="1232"/>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w:t>
      </w:r>
      <w:del w:id="1234" w:author="Master Repository Process" w:date="2021-09-19T05:08:00Z">
        <w:r>
          <w:delText xml:space="preserve"> </w:delText>
        </w:r>
      </w:del>
      <w:ins w:id="1235" w:author="Master Repository Process" w:date="2021-09-19T05:08:00Z">
        <w:r>
          <w:t> </w:t>
        </w:r>
      </w:ins>
      <w:r>
        <w:t>67 inserted in Gazette 21 Apr 2009 p. 1366</w:t>
      </w:r>
      <w:r>
        <w:noBreakHyphen/>
        <w:t>7.]</w:t>
      </w:r>
    </w:p>
    <w:p>
      <w:pPr>
        <w:pStyle w:val="Heading5"/>
      </w:pPr>
      <w:bookmarkStart w:id="1236" w:name="_Toc389746919"/>
      <w:r>
        <w:rPr>
          <w:rStyle w:val="CharSectno"/>
        </w:rPr>
        <w:t>68</w:t>
      </w:r>
      <w:r>
        <w:t>.</w:t>
      </w:r>
      <w:r>
        <w:tab/>
        <w:t>Authorisation to prescribe pharmacotherapies</w:t>
      </w:r>
      <w:ins w:id="1237" w:author="Master Repository Process" w:date="2021-09-19T05:08:00Z">
        <w:r>
          <w:t xml:space="preserve"> to drug addicts</w:t>
        </w:r>
      </w:ins>
      <w:bookmarkEnd w:id="1236"/>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w:t>
      </w:r>
      <w:del w:id="1238" w:author="Master Repository Process" w:date="2021-09-19T05:08:00Z">
        <w:r>
          <w:delText xml:space="preserve"> </w:delText>
        </w:r>
      </w:del>
      <w:ins w:id="1239" w:author="Master Repository Process" w:date="2021-09-19T05:08:00Z">
        <w:r>
          <w:t> </w:t>
        </w:r>
      </w:ins>
      <w:r>
        <w:t>68 inserted in Gazette 21 Apr 2009 p. 1367.]</w:t>
      </w:r>
    </w:p>
    <w:p>
      <w:pPr>
        <w:pStyle w:val="Heading5"/>
      </w:pPr>
      <w:bookmarkStart w:id="1240" w:name="_Toc389746920"/>
      <w:r>
        <w:rPr>
          <w:rStyle w:val="CharSectno"/>
        </w:rPr>
        <w:t>69</w:t>
      </w:r>
      <w:r>
        <w:t>.</w:t>
      </w:r>
      <w:r>
        <w:tab/>
        <w:t>Prescriptions</w:t>
      </w:r>
      <w:ins w:id="1241" w:author="Master Repository Process" w:date="2021-09-19T05:08:00Z">
        <w:r>
          <w:t xml:space="preserve"> issued before 22 Apr 2009</w:t>
        </w:r>
      </w:ins>
      <w:bookmarkEnd w:id="1240"/>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w:t>
      </w:r>
      <w:del w:id="1242" w:author="Master Repository Process" w:date="2021-09-19T05:08:00Z">
        <w:r>
          <w:delText xml:space="preserve"> </w:delText>
        </w:r>
      </w:del>
      <w:ins w:id="1243" w:author="Master Repository Process" w:date="2021-09-19T05:08:00Z">
        <w:r>
          <w:t> </w:t>
        </w:r>
      </w:ins>
      <w:r>
        <w:t>69 inserted in Gazette 21 Apr 2009 p. 1367.]</w:t>
      </w:r>
    </w:p>
    <w:p>
      <w:pPr>
        <w:pStyle w:val="Heading5"/>
      </w:pPr>
      <w:bookmarkStart w:id="1244" w:name="_Toc389746921"/>
      <w:r>
        <w:rPr>
          <w:rStyle w:val="CharSectno"/>
        </w:rPr>
        <w:t>70</w:t>
      </w:r>
      <w:r>
        <w:t>.</w:t>
      </w:r>
      <w:r>
        <w:tab/>
      </w:r>
      <w:del w:id="1245" w:author="Master Repository Process" w:date="2021-09-19T05:08:00Z">
        <w:r>
          <w:delText>Dispensing drugs of addiction from a pharmacy</w:delText>
        </w:r>
      </w:del>
      <w:ins w:id="1246" w:author="Master Repository Process" w:date="2021-09-19T05:08:00Z">
        <w:r>
          <w:t>Operation of r. 51B for pharmacies</w:t>
        </w:r>
      </w:ins>
      <w:bookmarkEnd w:id="1244"/>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w:t>
      </w:r>
      <w:del w:id="1247" w:author="Master Repository Process" w:date="2021-09-19T05:08:00Z">
        <w:r>
          <w:delText xml:space="preserve"> </w:delText>
        </w:r>
      </w:del>
      <w:ins w:id="1248" w:author="Master Repository Process" w:date="2021-09-19T05:08:00Z">
        <w:r>
          <w:t> </w:t>
        </w:r>
      </w:ins>
      <w:r>
        <w:t>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1249" w:name="_Toc389746922"/>
      <w:r>
        <w:rPr>
          <w:rStyle w:val="CharSchNo"/>
        </w:rPr>
        <w:t>Appendix A</w:t>
      </w:r>
      <w:bookmarkEnd w:id="1249"/>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w:t>
      </w:r>
      <w:del w:id="1250" w:author="Master Repository Process" w:date="2021-09-19T05:08:00Z">
        <w:r>
          <w:delText xml:space="preserve"> </w:delText>
        </w:r>
      </w:del>
      <w:ins w:id="1251" w:author="Master Repository Process" w:date="2021-09-19T05:08:00Z">
        <w:r>
          <w:t> </w:t>
        </w:r>
      </w:ins>
      <w:r>
        <w:t>1985 p. 1941; 27</w:t>
      </w:r>
      <w:del w:id="1252" w:author="Master Repository Process" w:date="2021-09-19T05:08:00Z">
        <w:r>
          <w:delText xml:space="preserve"> </w:delText>
        </w:r>
      </w:del>
      <w:ins w:id="1253" w:author="Master Repository Process" w:date="2021-09-19T05:08:00Z">
        <w:r>
          <w:t> </w:t>
        </w:r>
      </w:ins>
      <w:r>
        <w:t>May</w:t>
      </w:r>
      <w:del w:id="1254" w:author="Master Repository Process" w:date="2021-09-19T05:08:00Z">
        <w:r>
          <w:delText xml:space="preserve"> </w:delText>
        </w:r>
      </w:del>
      <w:ins w:id="1255" w:author="Master Repository Process" w:date="2021-09-19T05:08:00Z">
        <w:r>
          <w:t> </w:t>
        </w:r>
      </w:ins>
      <w:r>
        <w:t>1988 p. 1771; 14 Jun 1991 p. 2879; 16</w:t>
      </w:r>
      <w:del w:id="1256" w:author="Master Repository Process" w:date="2021-09-19T05:08:00Z">
        <w:r>
          <w:delText xml:space="preserve"> </w:delText>
        </w:r>
      </w:del>
      <w:ins w:id="1257" w:author="Master Repository Process" w:date="2021-09-19T05:08:00Z">
        <w:r>
          <w:t> </w:t>
        </w:r>
      </w:ins>
      <w:r>
        <w:t>Apr</w:t>
      </w:r>
      <w:del w:id="1258" w:author="Master Repository Process" w:date="2021-09-19T05:08:00Z">
        <w:r>
          <w:delText xml:space="preserve"> </w:delText>
        </w:r>
      </w:del>
      <w:ins w:id="1259" w:author="Master Repository Process" w:date="2021-09-19T05:08:00Z">
        <w:r>
          <w:t> </w:t>
        </w:r>
      </w:ins>
      <w:r>
        <w:t>1992 p. 1635; 16 Sep 1994 p. 4748; 1 Oct 2010 p. 5079.]</w:t>
      </w:r>
    </w:p>
    <w:p>
      <w:pPr>
        <w:pStyle w:val="yEdnotedivision"/>
      </w:pPr>
      <w:r>
        <w:t>[Forms 3A, 4 and 4A deleted in Gazette 19</w:t>
      </w:r>
      <w:del w:id="1260" w:author="Master Repository Process" w:date="2021-09-19T05:08:00Z">
        <w:r>
          <w:delText xml:space="preserve"> </w:delText>
        </w:r>
      </w:del>
      <w:ins w:id="1261" w:author="Master Repository Process" w:date="2021-09-19T05:08:00Z">
        <w:r>
          <w:t> </w:t>
        </w:r>
      </w:ins>
      <w:r>
        <w:t>Mar</w:t>
      </w:r>
      <w:del w:id="1262" w:author="Master Repository Process" w:date="2021-09-19T05:08:00Z">
        <w:r>
          <w:delText xml:space="preserve"> </w:delText>
        </w:r>
      </w:del>
      <w:ins w:id="1263" w:author="Master Repository Process" w:date="2021-09-19T05:08:00Z">
        <w:r>
          <w:t> </w:t>
        </w:r>
      </w:ins>
      <w:r>
        <w:t>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w:t>
      </w:r>
      <w:del w:id="1264" w:author="Master Repository Process" w:date="2021-09-19T05:08:00Z">
        <w:r>
          <w:delText xml:space="preserve"> </w:delText>
        </w:r>
      </w:del>
      <w:ins w:id="1265" w:author="Master Repository Process" w:date="2021-09-19T05:08:00Z">
        <w:r>
          <w:t> </w:t>
        </w:r>
      </w:ins>
      <w:r>
        <w:t>1985 p. 1941; 23</w:t>
      </w:r>
      <w:del w:id="1266" w:author="Master Repository Process" w:date="2021-09-19T05:08:00Z">
        <w:r>
          <w:delText xml:space="preserve"> </w:delText>
        </w:r>
      </w:del>
      <w:ins w:id="1267" w:author="Master Repository Process" w:date="2021-09-19T05:08:00Z">
        <w:r>
          <w:t> </w:t>
        </w:r>
      </w:ins>
      <w:r>
        <w:t>May</w:t>
      </w:r>
      <w:del w:id="1268" w:author="Master Repository Process" w:date="2021-09-19T05:08:00Z">
        <w:r>
          <w:delText xml:space="preserve"> </w:delText>
        </w:r>
      </w:del>
      <w:ins w:id="1269" w:author="Master Repository Process" w:date="2021-09-19T05:08:00Z">
        <w:r>
          <w:t> </w:t>
        </w:r>
      </w:ins>
      <w:r>
        <w:t>1986 p. 1716; 27</w:t>
      </w:r>
      <w:del w:id="1270" w:author="Master Repository Process" w:date="2021-09-19T05:08:00Z">
        <w:r>
          <w:delText xml:space="preserve"> </w:delText>
        </w:r>
      </w:del>
      <w:ins w:id="1271" w:author="Master Repository Process" w:date="2021-09-19T05:08:00Z">
        <w:r>
          <w:t> </w:t>
        </w:r>
      </w:ins>
      <w:r>
        <w:t>May</w:t>
      </w:r>
      <w:del w:id="1272" w:author="Master Repository Process" w:date="2021-09-19T05:08:00Z">
        <w:r>
          <w:delText xml:space="preserve"> </w:delText>
        </w:r>
      </w:del>
      <w:ins w:id="1273" w:author="Master Repository Process" w:date="2021-09-19T05:08:00Z">
        <w:r>
          <w:t> </w:t>
        </w:r>
      </w:ins>
      <w:r>
        <w:t>1988 p. 1771; 14 Jun 1991 p. 2879; 16 Apr</w:t>
      </w:r>
      <w:del w:id="1274" w:author="Master Repository Process" w:date="2021-09-19T05:08:00Z">
        <w:r>
          <w:delText xml:space="preserve"> </w:delText>
        </w:r>
      </w:del>
      <w:ins w:id="1275" w:author="Master Repository Process" w:date="2021-09-19T05:08:00Z">
        <w:r>
          <w:t> </w:t>
        </w:r>
      </w:ins>
      <w:r>
        <w:t>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w:t>
      </w:r>
      <w:del w:id="1276" w:author="Master Repository Process" w:date="2021-09-19T05:08:00Z">
        <w:r>
          <w:delText xml:space="preserve"> </w:delText>
        </w:r>
      </w:del>
      <w:ins w:id="1277" w:author="Master Repository Process" w:date="2021-09-19T05:08:00Z">
        <w:r>
          <w:t> </w:t>
        </w:r>
      </w:ins>
      <w:r>
        <w:t>1985 p. 1941; 27</w:t>
      </w:r>
      <w:del w:id="1278" w:author="Master Repository Process" w:date="2021-09-19T05:08:00Z">
        <w:r>
          <w:delText xml:space="preserve"> </w:delText>
        </w:r>
      </w:del>
      <w:ins w:id="1279" w:author="Master Repository Process" w:date="2021-09-19T05:08:00Z">
        <w:r>
          <w:t> </w:t>
        </w:r>
      </w:ins>
      <w:r>
        <w:t>May</w:t>
      </w:r>
      <w:del w:id="1280" w:author="Master Repository Process" w:date="2021-09-19T05:08:00Z">
        <w:r>
          <w:delText xml:space="preserve"> </w:delText>
        </w:r>
      </w:del>
      <w:ins w:id="1281" w:author="Master Repository Process" w:date="2021-09-19T05:08:00Z">
        <w:r>
          <w:t> </w:t>
        </w:r>
      </w:ins>
      <w:r>
        <w:t>1988 p. 1771; 14 Jun 1991 p. 2879; 16</w:t>
      </w:r>
      <w:del w:id="1282" w:author="Master Repository Process" w:date="2021-09-19T05:08:00Z">
        <w:r>
          <w:delText xml:space="preserve"> </w:delText>
        </w:r>
      </w:del>
      <w:ins w:id="1283" w:author="Master Repository Process" w:date="2021-09-19T05:08:00Z">
        <w:r>
          <w:t> </w:t>
        </w:r>
      </w:ins>
      <w:r>
        <w:t>Apr</w:t>
      </w:r>
      <w:del w:id="1284" w:author="Master Repository Process" w:date="2021-09-19T05:08:00Z">
        <w:r>
          <w:delText xml:space="preserve"> </w:delText>
        </w:r>
      </w:del>
      <w:ins w:id="1285" w:author="Master Repository Process" w:date="2021-09-19T05:08:00Z">
        <w:r>
          <w:t> </w:t>
        </w:r>
      </w:ins>
      <w:r>
        <w:t>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w:t>
      </w:r>
      <w:del w:id="1286" w:author="Master Repository Process" w:date="2021-09-19T05:08:00Z">
        <w:r>
          <w:delText xml:space="preserve"> </w:delText>
        </w:r>
      </w:del>
      <w:ins w:id="1287" w:author="Master Repository Process" w:date="2021-09-19T05:08:00Z">
        <w:r>
          <w:t> </w:t>
        </w:r>
      </w:ins>
      <w:r>
        <w:t>1990 p. 4081; 12</w:t>
      </w:r>
      <w:del w:id="1288" w:author="Master Repository Process" w:date="2021-09-19T05:08:00Z">
        <w:r>
          <w:delText xml:space="preserve"> </w:delText>
        </w:r>
      </w:del>
      <w:ins w:id="1289" w:author="Master Repository Process" w:date="2021-09-19T05:08:00Z">
        <w:r>
          <w:t> </w:t>
        </w:r>
      </w:ins>
      <w:r>
        <w:t>Apr</w:t>
      </w:r>
      <w:del w:id="1290" w:author="Master Repository Process" w:date="2021-09-19T05:08:00Z">
        <w:r>
          <w:delText xml:space="preserve"> </w:delText>
        </w:r>
      </w:del>
      <w:ins w:id="1291" w:author="Master Repository Process" w:date="2021-09-19T05:08:00Z">
        <w:r>
          <w:t> </w:t>
        </w:r>
      </w:ins>
      <w:r>
        <w:t>1991 p. 1609; 14 Jun 1991 p. 2879; 16 Apr</w:t>
      </w:r>
      <w:del w:id="1292" w:author="Master Repository Process" w:date="2021-09-19T05:08:00Z">
        <w:r>
          <w:delText xml:space="preserve"> </w:delText>
        </w:r>
      </w:del>
      <w:ins w:id="1293" w:author="Master Repository Process" w:date="2021-09-19T05:08:00Z">
        <w:r>
          <w:t> </w:t>
        </w:r>
      </w:ins>
      <w:r>
        <w:t>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w:t>
      </w:r>
      <w:del w:id="1294" w:author="Master Repository Process" w:date="2021-09-19T05:08:00Z">
        <w:r>
          <w:delText xml:space="preserve"> </w:delText>
        </w:r>
      </w:del>
      <w:ins w:id="1295" w:author="Master Repository Process" w:date="2021-09-19T05:08:00Z">
        <w:r>
          <w:t> </w:t>
        </w:r>
      </w:ins>
      <w:r>
        <w:t>1985 p. 1941; 27</w:t>
      </w:r>
      <w:del w:id="1296" w:author="Master Repository Process" w:date="2021-09-19T05:08:00Z">
        <w:r>
          <w:delText xml:space="preserve"> </w:delText>
        </w:r>
      </w:del>
      <w:ins w:id="1297" w:author="Master Repository Process" w:date="2021-09-19T05:08:00Z">
        <w:r>
          <w:t> </w:t>
        </w:r>
      </w:ins>
      <w:r>
        <w:t>May</w:t>
      </w:r>
      <w:del w:id="1298" w:author="Master Repository Process" w:date="2021-09-19T05:08:00Z">
        <w:r>
          <w:delText xml:space="preserve"> </w:delText>
        </w:r>
      </w:del>
      <w:ins w:id="1299" w:author="Master Repository Process" w:date="2021-09-19T05:08:00Z">
        <w:r>
          <w:t> </w:t>
        </w:r>
      </w:ins>
      <w:r>
        <w:t>1988 p. 1771; 14 Jun 1991 p. 2879; 16</w:t>
      </w:r>
      <w:del w:id="1300" w:author="Master Repository Process" w:date="2021-09-19T05:08:00Z">
        <w:r>
          <w:delText xml:space="preserve"> </w:delText>
        </w:r>
      </w:del>
      <w:ins w:id="1301" w:author="Master Repository Process" w:date="2021-09-19T05:08:00Z">
        <w:r>
          <w:t> </w:t>
        </w:r>
      </w:ins>
      <w:r>
        <w:t>Apr</w:t>
      </w:r>
      <w:del w:id="1302" w:author="Master Repository Process" w:date="2021-09-19T05:08:00Z">
        <w:r>
          <w:delText xml:space="preserve"> </w:delText>
        </w:r>
      </w:del>
      <w:ins w:id="1303" w:author="Master Repository Process" w:date="2021-09-19T05:08:00Z">
        <w:r>
          <w:t> </w:t>
        </w:r>
      </w:ins>
      <w:r>
        <w:t>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w:t>
      </w:r>
      <w:del w:id="1304" w:author="Master Repository Process" w:date="2021-09-19T05:08:00Z">
        <w:r>
          <w:delText xml:space="preserve"> </w:delText>
        </w:r>
      </w:del>
      <w:ins w:id="1305" w:author="Master Repository Process" w:date="2021-09-19T05:08:00Z">
        <w:r>
          <w:t> </w:t>
        </w:r>
      </w:ins>
      <w:r>
        <w:t>1985 p. 1941; 27</w:t>
      </w:r>
      <w:del w:id="1306" w:author="Master Repository Process" w:date="2021-09-19T05:08:00Z">
        <w:r>
          <w:delText xml:space="preserve"> </w:delText>
        </w:r>
      </w:del>
      <w:ins w:id="1307" w:author="Master Repository Process" w:date="2021-09-19T05:08:00Z">
        <w:r>
          <w:t> </w:t>
        </w:r>
      </w:ins>
      <w:r>
        <w:t>May</w:t>
      </w:r>
      <w:del w:id="1308" w:author="Master Repository Process" w:date="2021-09-19T05:08:00Z">
        <w:r>
          <w:delText xml:space="preserve"> </w:delText>
        </w:r>
      </w:del>
      <w:ins w:id="1309" w:author="Master Repository Process" w:date="2021-09-19T05:08:00Z">
        <w:r>
          <w:t> </w:t>
        </w:r>
      </w:ins>
      <w:r>
        <w:t>1988 p. 1771; 16</w:t>
      </w:r>
      <w:del w:id="1310" w:author="Master Repository Process" w:date="2021-09-19T05:08:00Z">
        <w:r>
          <w:delText xml:space="preserve"> </w:delText>
        </w:r>
      </w:del>
      <w:ins w:id="1311" w:author="Master Repository Process" w:date="2021-09-19T05:08:00Z">
        <w:r>
          <w:t> </w:t>
        </w:r>
      </w:ins>
      <w:r>
        <w:t>Apr</w:t>
      </w:r>
      <w:del w:id="1312" w:author="Master Repository Process" w:date="2021-09-19T05:08:00Z">
        <w:r>
          <w:delText xml:space="preserve"> </w:delText>
        </w:r>
      </w:del>
      <w:ins w:id="1313" w:author="Master Repository Process" w:date="2021-09-19T05:08:00Z">
        <w:r>
          <w:t> </w:t>
        </w:r>
      </w:ins>
      <w:r>
        <w:t>1992 p. 1635; 25 Jun</w:t>
      </w:r>
      <w:del w:id="1314" w:author="Master Repository Process" w:date="2021-09-19T05:08:00Z">
        <w:r>
          <w:delText xml:space="preserve"> </w:delText>
        </w:r>
      </w:del>
      <w:ins w:id="1315" w:author="Master Repository Process" w:date="2021-09-19T05:08:00Z">
        <w:r>
          <w:t> </w:t>
        </w:r>
      </w:ins>
      <w:r>
        <w:t>1993 p. 3085; 26</w:t>
      </w:r>
      <w:del w:id="1316" w:author="Master Repository Process" w:date="2021-09-19T05:08:00Z">
        <w:r>
          <w:delText xml:space="preserve"> </w:delText>
        </w:r>
      </w:del>
      <w:ins w:id="1317" w:author="Master Repository Process" w:date="2021-09-19T05:08:00Z">
        <w:r>
          <w:t> </w:t>
        </w:r>
      </w:ins>
      <w:r>
        <w:t>May</w:t>
      </w:r>
      <w:del w:id="1318" w:author="Master Repository Process" w:date="2021-09-19T05:08:00Z">
        <w:r>
          <w:delText xml:space="preserve"> </w:delText>
        </w:r>
      </w:del>
      <w:ins w:id="1319" w:author="Master Repository Process" w:date="2021-09-19T05:08:00Z">
        <w:r>
          <w:t> </w:t>
        </w:r>
      </w:ins>
      <w:r>
        <w:t>1994 p. 2201; 19 Mar 1996 p. 1235; 4 Apr 2006 p. 1406; 15 Dec 2006 p. 5630</w:t>
      </w:r>
      <w:del w:id="1320" w:author="Master Repository Process" w:date="2021-09-19T05:08:00Z">
        <w:r>
          <w:delText>-</w:delText>
        </w:r>
      </w:del>
      <w:ins w:id="1321" w:author="Master Repository Process" w:date="2021-09-19T05:08:00Z">
        <w:r>
          <w:noBreakHyphen/>
        </w:r>
      </w:ins>
      <w:r>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del w:id="1322" w:author="Master Repository Process" w:date="2021-09-19T05:08:00Z">
        <w:r>
          <w:delText>-</w:delText>
        </w:r>
      </w:del>
      <w:ins w:id="1323" w:author="Master Repository Process" w:date="2021-09-19T05:08:00Z">
        <w:r>
          <w:noBreakHyphen/>
        </w:r>
      </w:ins>
      <w:r>
        <w:t>1.]</w:t>
      </w:r>
    </w:p>
    <w:p>
      <w:pPr>
        <w:pStyle w:val="yEdnotedivision"/>
      </w:pPr>
      <w:r>
        <w:t>[Forms 9 and 9A deleted in Gazette 27 May</w:t>
      </w:r>
      <w:del w:id="1324" w:author="Master Repository Process" w:date="2021-09-19T05:08:00Z">
        <w:r>
          <w:delText xml:space="preserve"> </w:delText>
        </w:r>
      </w:del>
      <w:ins w:id="1325" w:author="Master Repository Process" w:date="2021-09-19T05:08:00Z">
        <w:r>
          <w:t> </w:t>
        </w:r>
      </w:ins>
      <w:r>
        <w:t>1988 p. 1771.]</w:t>
      </w:r>
    </w:p>
    <w:p>
      <w:pPr>
        <w:pStyle w:val="yEdnotedivision"/>
      </w:pPr>
      <w:r>
        <w:t>[Form 10 deleted in Gazette 19 Mar 1996 p. 1236.]</w:t>
      </w:r>
    </w:p>
    <w:p>
      <w:pPr>
        <w:pStyle w:val="yEdnotesection"/>
      </w:pPr>
      <w:r>
        <w:t>[Forms 11 and 11A deleted in Gazette 2 Oct</w:t>
      </w:r>
      <w:del w:id="1326" w:author="Master Repository Process" w:date="2021-09-19T05:08:00Z">
        <w:r>
          <w:delText xml:space="preserve"> </w:delText>
        </w:r>
      </w:del>
      <w:ins w:id="1327" w:author="Master Repository Process" w:date="2021-09-19T05:08:00Z">
        <w:r>
          <w:t> </w:t>
        </w:r>
      </w:ins>
      <w:r>
        <w:t>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w:t>
      </w:r>
      <w:del w:id="1328" w:author="Master Repository Process" w:date="2021-09-19T05:08:00Z">
        <w:r>
          <w:delText xml:space="preserve"> </w:delText>
        </w:r>
      </w:del>
      <w:ins w:id="1329" w:author="Master Repository Process" w:date="2021-09-19T05:08:00Z">
        <w:r>
          <w:t> </w:t>
        </w:r>
      </w:ins>
      <w:r>
        <w:t>Oct</w:t>
      </w:r>
      <w:del w:id="1330" w:author="Master Repository Process" w:date="2021-09-19T05:08:00Z">
        <w:r>
          <w:delText xml:space="preserve"> </w:delText>
        </w:r>
      </w:del>
      <w:ins w:id="1331" w:author="Master Repository Process" w:date="2021-09-19T05:08:00Z">
        <w:r>
          <w:t> </w:t>
        </w:r>
      </w:ins>
      <w:r>
        <w:t>1979 p. 3085</w:t>
      </w:r>
      <w:del w:id="1332" w:author="Master Repository Process" w:date="2021-09-19T05:08:00Z">
        <w:r>
          <w:delText>-</w:delText>
        </w:r>
      </w:del>
      <w:ins w:id="1333" w:author="Master Repository Process" w:date="2021-09-19T05:08:00Z">
        <w:r>
          <w:noBreakHyphen/>
        </w:r>
      </w:ins>
      <w:r>
        <w:t>6; amended in Gazette 7 Jun</w:t>
      </w:r>
      <w:del w:id="1334" w:author="Master Repository Process" w:date="2021-09-19T05:08:00Z">
        <w:r>
          <w:delText xml:space="preserve"> </w:delText>
        </w:r>
      </w:del>
      <w:ins w:id="1335" w:author="Master Repository Process" w:date="2021-09-19T05:08:00Z">
        <w:r>
          <w:t> </w:t>
        </w:r>
      </w:ins>
      <w:r>
        <w:t>1985 p. 1941; 27</w:t>
      </w:r>
      <w:del w:id="1336" w:author="Master Repository Process" w:date="2021-09-19T05:08:00Z">
        <w:r>
          <w:delText xml:space="preserve"> </w:delText>
        </w:r>
      </w:del>
      <w:ins w:id="1337" w:author="Master Repository Process" w:date="2021-09-19T05:08:00Z">
        <w:r>
          <w:t> </w:t>
        </w:r>
      </w:ins>
      <w:r>
        <w:t>May</w:t>
      </w:r>
      <w:del w:id="1338" w:author="Master Repository Process" w:date="2021-09-19T05:08:00Z">
        <w:r>
          <w:delText xml:space="preserve"> </w:delText>
        </w:r>
      </w:del>
      <w:ins w:id="1339" w:author="Master Repository Process" w:date="2021-09-19T05:08:00Z">
        <w:r>
          <w:t> </w:t>
        </w:r>
      </w:ins>
      <w:r>
        <w:t>1988 p. 1771; 14 Jun 1991 p. 2879; 16</w:t>
      </w:r>
      <w:del w:id="1340" w:author="Master Repository Process" w:date="2021-09-19T05:08:00Z">
        <w:r>
          <w:delText xml:space="preserve"> </w:delText>
        </w:r>
      </w:del>
      <w:ins w:id="1341" w:author="Master Repository Process" w:date="2021-09-19T05:08:00Z">
        <w:r>
          <w:t> </w:t>
        </w:r>
      </w:ins>
      <w:r>
        <w:t>Apr</w:t>
      </w:r>
      <w:del w:id="1342" w:author="Master Repository Process" w:date="2021-09-19T05:08:00Z">
        <w:r>
          <w:delText xml:space="preserve"> </w:delText>
        </w:r>
      </w:del>
      <w:ins w:id="1343" w:author="Master Repository Process" w:date="2021-09-19T05:08:00Z">
        <w:r>
          <w:t> </w:t>
        </w:r>
      </w:ins>
      <w:r>
        <w:t>1992 p. 1635; 19</w:t>
      </w:r>
      <w:del w:id="1344" w:author="Master Repository Process" w:date="2021-09-19T05:08:00Z">
        <w:r>
          <w:delText xml:space="preserve"> </w:delText>
        </w:r>
      </w:del>
      <w:ins w:id="1345" w:author="Master Repository Process" w:date="2021-09-19T05:08:00Z">
        <w:r>
          <w:t> </w:t>
        </w:r>
      </w:ins>
      <w:r>
        <w:t>Mar</w:t>
      </w:r>
      <w:del w:id="1346" w:author="Master Repository Process" w:date="2021-09-19T05:08:00Z">
        <w:r>
          <w:delText xml:space="preserve"> </w:delText>
        </w:r>
      </w:del>
      <w:ins w:id="1347" w:author="Master Repository Process" w:date="2021-09-19T05:08:00Z">
        <w:r>
          <w:t> </w:t>
        </w:r>
      </w:ins>
      <w:r>
        <w:t>1996 p. 1236.]</w:t>
      </w:r>
    </w:p>
    <w:p>
      <w:pPr>
        <w:pStyle w:val="yEdnotedivision"/>
      </w:pPr>
      <w:r>
        <w:t>[Form 11AB deleted in Gazette 19</w:t>
      </w:r>
      <w:del w:id="1348" w:author="Master Repository Process" w:date="2021-09-19T05:08:00Z">
        <w:r>
          <w:delText xml:space="preserve"> </w:delText>
        </w:r>
      </w:del>
      <w:ins w:id="1349" w:author="Master Repository Process" w:date="2021-09-19T05:08:00Z">
        <w:r>
          <w:t> </w:t>
        </w:r>
      </w:ins>
      <w:r>
        <w:t>Mar</w:t>
      </w:r>
      <w:del w:id="1350" w:author="Master Repository Process" w:date="2021-09-19T05:08:00Z">
        <w:r>
          <w:delText xml:space="preserve"> </w:delText>
        </w:r>
      </w:del>
      <w:ins w:id="1351" w:author="Master Repository Process" w:date="2021-09-19T05:08:00Z">
        <w:r>
          <w:t> </w:t>
        </w:r>
      </w:ins>
      <w:r>
        <w:t>1996 p. 1236.]</w:t>
      </w:r>
    </w:p>
    <w:p>
      <w:pPr>
        <w:pStyle w:val="yEdnotedivision"/>
      </w:pPr>
      <w:r>
        <w:t>[Form 12 deleted in Gazette 30</w:t>
      </w:r>
      <w:del w:id="1352" w:author="Master Repository Process" w:date="2021-09-19T05:08:00Z">
        <w:r>
          <w:delText xml:space="preserve"> </w:delText>
        </w:r>
      </w:del>
      <w:ins w:id="1353" w:author="Master Repository Process" w:date="2021-09-19T05:08:00Z">
        <w:r>
          <w:t> </w:t>
        </w:r>
      </w:ins>
      <w:r>
        <w:t>Dec</w:t>
      </w:r>
      <w:del w:id="1354" w:author="Master Repository Process" w:date="2021-09-19T05:08:00Z">
        <w:r>
          <w:delText xml:space="preserve"> </w:delText>
        </w:r>
      </w:del>
      <w:ins w:id="1355" w:author="Master Repository Process" w:date="2021-09-19T05:08:00Z">
        <w:r>
          <w:t> </w:t>
        </w:r>
      </w:ins>
      <w:r>
        <w:t>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w:t>
      </w:r>
      <w:del w:id="1356" w:author="Master Repository Process" w:date="2021-09-19T05:08:00Z">
        <w:r>
          <w:delText xml:space="preserve"> </w:delText>
        </w:r>
      </w:del>
      <w:ins w:id="1357" w:author="Master Repository Process" w:date="2021-09-19T05:08:00Z">
        <w:r>
          <w:t> </w:t>
        </w:r>
      </w:ins>
      <w:r>
        <w:t>Jun</w:t>
      </w:r>
      <w:del w:id="1358" w:author="Master Repository Process" w:date="2021-09-19T05:08:00Z">
        <w:r>
          <w:delText xml:space="preserve"> </w:delText>
        </w:r>
      </w:del>
      <w:ins w:id="1359" w:author="Master Repository Process" w:date="2021-09-19T05:08:00Z">
        <w:r>
          <w:t> </w:t>
        </w:r>
      </w:ins>
      <w:r>
        <w:t>1967 p. 1582; amended in Gazette 7 Jun</w:t>
      </w:r>
      <w:del w:id="1360" w:author="Master Repository Process" w:date="2021-09-19T05:08:00Z">
        <w:r>
          <w:delText xml:space="preserve"> </w:delText>
        </w:r>
      </w:del>
      <w:ins w:id="1361" w:author="Master Repository Process" w:date="2021-09-19T05:08:00Z">
        <w:r>
          <w:t> </w:t>
        </w:r>
      </w:ins>
      <w:r>
        <w:t>1985 p. 1941; 27</w:t>
      </w:r>
      <w:del w:id="1362" w:author="Master Repository Process" w:date="2021-09-19T05:08:00Z">
        <w:r>
          <w:delText xml:space="preserve"> </w:delText>
        </w:r>
      </w:del>
      <w:ins w:id="1363" w:author="Master Repository Process" w:date="2021-09-19T05:08:00Z">
        <w:r>
          <w:t> </w:t>
        </w:r>
      </w:ins>
      <w:r>
        <w:t>May</w:t>
      </w:r>
      <w:del w:id="1364" w:author="Master Repository Process" w:date="2021-09-19T05:08:00Z">
        <w:r>
          <w:delText xml:space="preserve"> </w:delText>
        </w:r>
      </w:del>
      <w:ins w:id="1365" w:author="Master Repository Process" w:date="2021-09-19T05:08:00Z">
        <w:r>
          <w:t> </w:t>
        </w:r>
      </w:ins>
      <w:r>
        <w:t>1988 p. 1771; 16 Apr</w:t>
      </w:r>
      <w:del w:id="1366" w:author="Master Repository Process" w:date="2021-09-19T05:08:00Z">
        <w:r>
          <w:delText xml:space="preserve"> </w:delText>
        </w:r>
      </w:del>
      <w:ins w:id="1367" w:author="Master Repository Process" w:date="2021-09-19T05:08:00Z">
        <w:r>
          <w:t> </w:t>
        </w:r>
      </w:ins>
      <w:r>
        <w:t>1992 p. 1635; 25</w:t>
      </w:r>
      <w:del w:id="1368" w:author="Master Repository Process" w:date="2021-09-19T05:08:00Z">
        <w:r>
          <w:delText xml:space="preserve"> </w:delText>
        </w:r>
      </w:del>
      <w:ins w:id="1369" w:author="Master Repository Process" w:date="2021-09-19T05:08:00Z">
        <w:r>
          <w:t> </w:t>
        </w:r>
      </w:ins>
      <w:r>
        <w:t>Jun</w:t>
      </w:r>
      <w:del w:id="1370" w:author="Master Repository Process" w:date="2021-09-19T05:08:00Z">
        <w:r>
          <w:delText xml:space="preserve"> </w:delText>
        </w:r>
      </w:del>
      <w:ins w:id="1371" w:author="Master Repository Process" w:date="2021-09-19T05:08:00Z">
        <w:r>
          <w:t> </w:t>
        </w:r>
      </w:ins>
      <w:r>
        <w:t>1993 p. 3085; 26</w:t>
      </w:r>
      <w:del w:id="1372" w:author="Master Repository Process" w:date="2021-09-19T05:08:00Z">
        <w:r>
          <w:delText xml:space="preserve"> </w:delText>
        </w:r>
      </w:del>
      <w:ins w:id="1373" w:author="Master Repository Process" w:date="2021-09-19T05:08:00Z">
        <w:r>
          <w:t> </w:t>
        </w:r>
      </w:ins>
      <w:r>
        <w:t>May</w:t>
      </w:r>
      <w:del w:id="1374" w:author="Master Repository Process" w:date="2021-09-19T05:08:00Z">
        <w:r>
          <w:delText xml:space="preserve"> </w:delText>
        </w:r>
      </w:del>
      <w:ins w:id="1375" w:author="Master Repository Process" w:date="2021-09-19T05:08:00Z">
        <w:r>
          <w:t> </w:t>
        </w:r>
      </w:ins>
      <w:r>
        <w:t>1994 p. 2201; 19 Mar</w:t>
      </w:r>
      <w:del w:id="1376" w:author="Master Repository Process" w:date="2021-09-19T05:08:00Z">
        <w:r>
          <w:delText xml:space="preserve"> </w:delText>
        </w:r>
      </w:del>
      <w:ins w:id="1377" w:author="Master Repository Process" w:date="2021-09-19T05:08:00Z">
        <w:r>
          <w:t> </w:t>
        </w:r>
      </w:ins>
      <w:r>
        <w:t>1996 p. 1236; 15 Dec 2006 p. 5630</w:t>
      </w:r>
      <w:del w:id="1378" w:author="Master Repository Process" w:date="2021-09-19T05:08:00Z">
        <w:r>
          <w:delText>-</w:delText>
        </w:r>
      </w:del>
      <w:ins w:id="1379" w:author="Master Repository Process" w:date="2021-09-19T05:08:00Z">
        <w:r>
          <w:noBreakHyphen/>
        </w:r>
      </w:ins>
      <w:r>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del w:id="1380" w:author="Master Repository Process" w:date="2021-09-19T05:08:00Z">
        <w:r>
          <w:delText>-</w:delText>
        </w:r>
      </w:del>
      <w:ins w:id="1381" w:author="Master Repository Process" w:date="2021-09-19T05:08:00Z">
        <w:r>
          <w:noBreakHyphen/>
        </w:r>
      </w:ins>
      <w:r>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w:t>
      </w:r>
      <w:del w:id="1382" w:author="Master Repository Process" w:date="2021-09-19T05:08:00Z">
        <w:r>
          <w:delText xml:space="preserve"> </w:delText>
        </w:r>
      </w:del>
      <w:ins w:id="1383" w:author="Master Repository Process" w:date="2021-09-19T05:08:00Z">
        <w:r>
          <w:t> </w:t>
        </w:r>
      </w:ins>
      <w:r>
        <w:t>May</w:t>
      </w:r>
      <w:del w:id="1384" w:author="Master Repository Process" w:date="2021-09-19T05:08:00Z">
        <w:r>
          <w:delText xml:space="preserve"> </w:delText>
        </w:r>
      </w:del>
      <w:ins w:id="1385" w:author="Master Repository Process" w:date="2021-09-19T05:08:00Z">
        <w:r>
          <w:t> </w:t>
        </w:r>
      </w:ins>
      <w:r>
        <w:t>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w:t>
      </w:r>
      <w:del w:id="1386" w:author="Master Repository Process" w:date="2021-09-19T05:08:00Z">
        <w:r>
          <w:delText xml:space="preserve"> </w:delText>
        </w:r>
      </w:del>
      <w:ins w:id="1387" w:author="Master Repository Process" w:date="2021-09-19T05:08:00Z">
        <w:r>
          <w:t> </w:t>
        </w:r>
      </w:ins>
      <w:r>
        <w:t>Mar</w:t>
      </w:r>
      <w:del w:id="1388" w:author="Master Repository Process" w:date="2021-09-19T05:08:00Z">
        <w:r>
          <w:delText xml:space="preserve"> </w:delText>
        </w:r>
      </w:del>
      <w:ins w:id="1389" w:author="Master Repository Process" w:date="2021-09-19T05:08:00Z">
        <w:r>
          <w:t> </w:t>
        </w:r>
      </w:ins>
      <w:r>
        <w:t>1996 p. 1236</w:t>
      </w:r>
      <w:del w:id="1390" w:author="Master Repository Process" w:date="2021-09-19T05:08:00Z">
        <w:r>
          <w:delText>-</w:delText>
        </w:r>
      </w:del>
      <w:ins w:id="1391" w:author="Master Repository Process" w:date="2021-09-19T05:08:00Z">
        <w:r>
          <w:noBreakHyphen/>
        </w:r>
      </w:ins>
      <w:r>
        <w:t>8.]</w:t>
      </w:r>
    </w:p>
    <w:p>
      <w:pPr>
        <w:pStyle w:val="yScheduleHeading"/>
      </w:pPr>
      <w:bookmarkStart w:id="1392" w:name="_Toc389746923"/>
      <w:r>
        <w:rPr>
          <w:rStyle w:val="CharSchNo"/>
        </w:rPr>
        <w:t>Appendix B</w:t>
      </w:r>
      <w:r>
        <w:t> — </w:t>
      </w:r>
      <w:r>
        <w:rPr>
          <w:rStyle w:val="CharSchText"/>
        </w:rPr>
        <w:t>Vaccines exempt from specified provisions of the Act</w:t>
      </w:r>
      <w:bookmarkEnd w:id="1392"/>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del w:id="1393" w:author="Master Repository Process" w:date="2021-09-19T05:08:00Z">
        <w:r>
          <w:delText>-</w:delText>
        </w:r>
      </w:del>
      <w:ins w:id="1394" w:author="Master Repository Process" w:date="2021-09-19T05:08:00Z">
        <w:r>
          <w:noBreakHyphen/>
        </w:r>
      </w:ins>
      <w:r>
        <w:t>8.]</w:t>
      </w:r>
    </w:p>
    <w:p>
      <w:pPr>
        <w:pStyle w:val="yEdnoteschedule"/>
      </w:pPr>
      <w:r>
        <w:t xml:space="preserve">[Appendices C, D and E deleted in Gazette 11 Nov 1988 p. 4444.] </w:t>
      </w:r>
    </w:p>
    <w:p>
      <w:pPr>
        <w:pStyle w:val="yEdnoteschedule"/>
      </w:pPr>
      <w:r>
        <w:t>[Appendix F deleted in Gazette 1 Aug 1986 p. 2739.]</w:t>
      </w:r>
    </w:p>
    <w:p>
      <w:pPr>
        <w:rPr>
          <w:ins w:id="1395" w:author="Master Repository Process" w:date="2021-09-19T05:08: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396" w:name="_Toc389746924"/>
      <w:r>
        <w:rPr>
          <w:rStyle w:val="CharSchNo"/>
        </w:rPr>
        <w:t>Appendix G</w:t>
      </w:r>
      <w:bookmarkEnd w:id="1396"/>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 xml:space="preserve">Wholesaler’s Licence </w:t>
            </w:r>
            <w:del w:id="1397" w:author="Master Repository Process" w:date="2021-09-19T05:08:00Z">
              <w:r>
                <w:rPr>
                  <w:sz w:val="18"/>
                </w:rPr>
                <w:delText>...................</w:delText>
              </w:r>
            </w:del>
            <w:ins w:id="1398" w:author="Master Repository Process" w:date="2021-09-19T05:08:00Z">
              <w:r>
                <w:rPr>
                  <w:sz w:val="18"/>
                </w:rPr>
                <w:t>.</w:t>
              </w:r>
              <w:r>
                <w:rPr>
                  <w:sz w:val="18"/>
                </w:rPr>
                <w:tab/>
              </w:r>
            </w:ins>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del w:id="1399" w:author="Master Repository Process" w:date="2021-09-19T05:08:00Z">
              <w:r>
                <w:rPr>
                  <w:sz w:val="18"/>
                </w:rPr>
                <w:delText>..............................</w:delText>
              </w:r>
            </w:del>
            <w:ins w:id="1400" w:author="Master Repository Process" w:date="2021-09-19T05:08:00Z">
              <w:r>
                <w:rPr>
                  <w:sz w:val="18"/>
                </w:rPr>
                <w:tab/>
              </w:r>
            </w:ins>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del w:id="1401" w:author="Master Repository Process" w:date="2021-09-19T05:08:00Z">
              <w:r>
                <w:rPr>
                  <w:sz w:val="18"/>
                </w:rPr>
                <w:delText>.........................</w:delText>
              </w:r>
            </w:del>
            <w:ins w:id="1402" w:author="Master Repository Process" w:date="2021-09-19T05:08:00Z">
              <w:r>
                <w:rPr>
                  <w:sz w:val="18"/>
                </w:rPr>
                <w:tab/>
              </w:r>
            </w:ins>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del w:id="1403" w:author="Master Repository Process" w:date="2021-09-19T05:08:00Z">
              <w:r>
                <w:rPr>
                  <w:sz w:val="18"/>
                </w:rPr>
                <w:delText xml:space="preserve"> .........................</w:delText>
              </w:r>
            </w:del>
            <w:ins w:id="1404" w:author="Master Repository Process" w:date="2021-09-19T05:08:00Z">
              <w:r>
                <w:rPr>
                  <w:i/>
                  <w:sz w:val="18"/>
                </w:rPr>
                <w:tab/>
              </w:r>
              <w:r>
                <w:rPr>
                  <w:sz w:val="18"/>
                </w:rPr>
                <w:t>.</w:t>
              </w:r>
            </w:ins>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del w:id="1405" w:author="Master Repository Process" w:date="2021-09-19T05:08:00Z">
              <w:r>
                <w:rPr>
                  <w:sz w:val="18"/>
                </w:rPr>
                <w:delText>......................................</w:delText>
              </w:r>
            </w:del>
            <w:ins w:id="1406" w:author="Master Repository Process" w:date="2021-09-19T05:08:00Z">
              <w:r>
                <w:rPr>
                  <w:sz w:val="18"/>
                </w:rPr>
                <w:tab/>
              </w:r>
            </w:ins>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del w:id="1407" w:author="Master Repository Process" w:date="2021-09-19T05:08:00Z">
              <w:r>
                <w:rPr>
                  <w:sz w:val="18"/>
                </w:rPr>
                <w:delText>..............</w:delText>
              </w:r>
            </w:del>
            <w:ins w:id="1408" w:author="Master Repository Process" w:date="2021-09-19T05:08:00Z">
              <w:r>
                <w:rPr>
                  <w:sz w:val="18"/>
                </w:rPr>
                <w:tab/>
              </w:r>
            </w:ins>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ins w:id="1409" w:author="Master Repository Process" w:date="2021-09-19T05:08:00Z">
              <w:r>
                <w:rPr>
                  <w:sz w:val="18"/>
                </w:rPr>
                <w:tab/>
              </w:r>
            </w:ins>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del w:id="1410" w:author="Master Repository Process" w:date="2021-09-19T05:08:00Z">
              <w:r>
                <w:rPr>
                  <w:sz w:val="18"/>
                </w:rPr>
                <w:delText>....................</w:delText>
              </w:r>
            </w:del>
            <w:ins w:id="1411" w:author="Master Repository Process" w:date="2021-09-19T05:08:00Z">
              <w:r>
                <w:rPr>
                  <w:sz w:val="18"/>
                </w:rPr>
                <w:tab/>
              </w:r>
            </w:ins>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del w:id="1412" w:author="Master Repository Process" w:date="2021-09-19T05:08:00Z">
              <w:r>
                <w:rPr>
                  <w:sz w:val="18"/>
                </w:rPr>
                <w:delText>......................</w:delText>
              </w:r>
            </w:del>
            <w:ins w:id="1413" w:author="Master Repository Process" w:date="2021-09-19T05:08:00Z">
              <w:r>
                <w:rPr>
                  <w:sz w:val="18"/>
                </w:rPr>
                <w:tab/>
              </w:r>
            </w:ins>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del w:id="1414" w:author="Master Repository Process" w:date="2021-09-19T05:08:00Z">
              <w:r>
                <w:rPr>
                  <w:sz w:val="18"/>
                </w:rPr>
                <w:delText>.............................</w:delText>
              </w:r>
            </w:del>
            <w:ins w:id="1415" w:author="Master Repository Process" w:date="2021-09-19T05:08:00Z">
              <w:r>
                <w:rPr>
                  <w:sz w:val="18"/>
                </w:rPr>
                <w:tab/>
              </w:r>
            </w:ins>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del w:id="1416" w:author="Master Repository Process" w:date="2021-09-19T05:08:00Z">
        <w:r>
          <w:delText>-</w:delText>
        </w:r>
      </w:del>
      <w:ins w:id="1417" w:author="Master Repository Process" w:date="2021-09-19T05:08:00Z">
        <w:r>
          <w:noBreakHyphen/>
        </w:r>
      </w:ins>
      <w:r>
        <w:t>80.]</w:t>
      </w:r>
    </w:p>
    <w:p>
      <w:pPr>
        <w:rPr>
          <w:ins w:id="1418" w:author="Master Repository Process" w:date="2021-09-19T05:08:00Z"/>
        </w:rPr>
        <w:sectPr>
          <w:headerReference w:type="default" r:id="rId24"/>
          <w:pgSz w:w="11906" w:h="16838" w:code="9"/>
          <w:pgMar w:top="2376" w:right="2405" w:bottom="3542" w:left="2405" w:header="706" w:footer="3380" w:gutter="0"/>
          <w:cols w:space="720"/>
          <w:noEndnote/>
          <w:docGrid w:linePitch="326"/>
        </w:sectPr>
      </w:pPr>
    </w:p>
    <w:p>
      <w:pPr>
        <w:pStyle w:val="yScheduleHeading"/>
      </w:pPr>
      <w:bookmarkStart w:id="1419" w:name="_Toc389746925"/>
      <w:r>
        <w:rPr>
          <w:rStyle w:val="CharSchNo"/>
        </w:rPr>
        <w:t>Appendix H</w:t>
      </w:r>
      <w:bookmarkEnd w:id="1419"/>
    </w:p>
    <w:p>
      <w:pPr>
        <w:pStyle w:val="yHeading2"/>
      </w:pPr>
      <w:bookmarkStart w:id="1420" w:name="_Toc389746926"/>
      <w:r>
        <w:rPr>
          <w:rStyle w:val="CharSchText"/>
        </w:rPr>
        <w:t>Schedule 4 substances referred to in regulation 39(1)</w:t>
      </w:r>
      <w:bookmarkEnd w:id="1420"/>
    </w:p>
    <w:p>
      <w:pPr>
        <w:pStyle w:val="yFootnoteheading"/>
      </w:pPr>
      <w:r>
        <w:tab/>
        <w:t>[Heading inserted in Gazette 8 Feb</w:t>
      </w:r>
      <w:del w:id="1421" w:author="Master Repository Process" w:date="2021-09-19T05:08:00Z">
        <w:r>
          <w:delText xml:space="preserve"> </w:delText>
        </w:r>
      </w:del>
      <w:ins w:id="1422" w:author="Master Repository Process" w:date="2021-09-19T05:08:00Z">
        <w:r>
          <w:t> </w:t>
        </w:r>
      </w:ins>
      <w:r>
        <w:t>1985 p. 520; amended in Gazette 19 Mar</w:t>
      </w:r>
      <w:del w:id="1423" w:author="Master Repository Process" w:date="2021-09-19T05:08:00Z">
        <w:r>
          <w:delText xml:space="preserve"> </w:delText>
        </w:r>
      </w:del>
      <w:ins w:id="1424" w:author="Master Repository Process" w:date="2021-09-19T05:08:00Z">
        <w:r>
          <w:t> </w:t>
        </w:r>
      </w:ins>
      <w:r>
        <w:t>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Ednotedivision"/>
        <w:rPr>
          <w:ins w:id="1425" w:author="Master Repository Process" w:date="2021-09-19T05:08:00Z"/>
          <w:rStyle w:val="CharSchNo"/>
        </w:rPr>
        <w:sectPr>
          <w:pgSz w:w="11906" w:h="16838" w:code="9"/>
          <w:pgMar w:top="2376" w:right="2405" w:bottom="3542" w:left="2405" w:header="706" w:footer="3380" w:gutter="0"/>
          <w:cols w:space="720"/>
          <w:noEndnote/>
          <w:docGrid w:linePitch="326"/>
        </w:sectPr>
      </w:pPr>
    </w:p>
    <w:p>
      <w:pPr>
        <w:pStyle w:val="yScheduleHeading"/>
      </w:pPr>
      <w:bookmarkStart w:id="1426" w:name="_Toc389746927"/>
      <w:r>
        <w:rPr>
          <w:rStyle w:val="CharSchNo"/>
        </w:rPr>
        <w:t>Appendix J</w:t>
      </w:r>
      <w:bookmarkEnd w:id="1426"/>
    </w:p>
    <w:p>
      <w:pPr>
        <w:pStyle w:val="yShoulderClause"/>
        <w:rPr>
          <w:snapToGrid w:val="0"/>
        </w:rPr>
      </w:pPr>
      <w:r>
        <w:rPr>
          <w:snapToGrid w:val="0"/>
        </w:rPr>
        <w:t>(reg. 35A)</w:t>
      </w:r>
    </w:p>
    <w:p>
      <w:pPr>
        <w:pStyle w:val="yHeading2"/>
      </w:pPr>
      <w:bookmarkStart w:id="1427" w:name="_Toc389746928"/>
      <w:r>
        <w:rPr>
          <w:rStyle w:val="CharSchText"/>
        </w:rPr>
        <w:t>Schedule 3 poison sales to be recorded</w:t>
      </w:r>
      <w:bookmarkEnd w:id="142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del w:id="1428" w:author="Master Repository Process" w:date="2021-09-19T05:08:00Z">
        <w:r>
          <w:rPr>
            <w:snapToGrid w:val="0"/>
          </w:rPr>
          <w:delText>;</w:delText>
        </w:r>
      </w:del>
      <w:ins w:id="1429" w:author="Master Repository Process" w:date="2021-09-19T05:08:00Z">
        <w:r>
          <w:rPr>
            <w:snapToGrid w:val="0"/>
          </w:rPr>
          <w:t>.</w:t>
        </w:r>
      </w:ins>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w:t>
      </w:r>
      <w:del w:id="1430" w:author="Master Repository Process" w:date="2021-09-19T05:08:00Z">
        <w:r>
          <w:delText xml:space="preserve"> </w:delText>
        </w:r>
      </w:del>
      <w:ins w:id="1431" w:author="Master Repository Process" w:date="2021-09-19T05:08:00Z">
        <w:r>
          <w:t> </w:t>
        </w:r>
      </w:ins>
      <w:r>
        <w:t>Jul</w:t>
      </w:r>
      <w:del w:id="1432" w:author="Master Repository Process" w:date="2021-09-19T05:08:00Z">
        <w:r>
          <w:delText xml:space="preserve"> </w:delText>
        </w:r>
      </w:del>
      <w:ins w:id="1433" w:author="Master Repository Process" w:date="2021-09-19T05:08:00Z">
        <w:r>
          <w:t> </w:t>
        </w:r>
      </w:ins>
      <w:r>
        <w:t>2007 p. 3665.]</w:t>
      </w:r>
    </w:p>
    <w:p>
      <w:pPr>
        <w:pStyle w:val="yScheduleHeading"/>
      </w:pPr>
      <w:bookmarkStart w:id="1434" w:name="_Toc389746929"/>
      <w:r>
        <w:rPr>
          <w:rStyle w:val="CharSchNo"/>
        </w:rPr>
        <w:t>Appendix K</w:t>
      </w:r>
      <w:bookmarkEnd w:id="1434"/>
    </w:p>
    <w:p>
      <w:pPr>
        <w:pStyle w:val="yShoulderClause"/>
      </w:pPr>
      <w:r>
        <w:t>[r. 32B]</w:t>
      </w:r>
    </w:p>
    <w:p>
      <w:pPr>
        <w:pStyle w:val="yHeading2"/>
      </w:pPr>
      <w:bookmarkStart w:id="1435" w:name="_Toc389746930"/>
      <w:r>
        <w:rPr>
          <w:rStyle w:val="CharSchText"/>
        </w:rPr>
        <w:t>Criteria for electronic prescribing systems</w:t>
      </w:r>
      <w:bookmarkEnd w:id="1435"/>
    </w:p>
    <w:p>
      <w:pPr>
        <w:pStyle w:val="yFootnoteheading"/>
        <w:ind w:left="0" w:firstLine="0"/>
      </w:pPr>
      <w:r>
        <w:tab/>
        <w:t>[Heading inserted in Gazette 7 Nov</w:t>
      </w:r>
      <w:del w:id="1436" w:author="Master Repository Process" w:date="2021-09-19T05:08:00Z">
        <w:r>
          <w:delText xml:space="preserve"> </w:delText>
        </w:r>
      </w:del>
      <w:ins w:id="1437" w:author="Master Repository Process" w:date="2021-09-19T05:08:00Z">
        <w:r>
          <w:t> </w:t>
        </w:r>
      </w:ins>
      <w:r>
        <w:t>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ins w:id="1438" w:author="Master Repository Process" w:date="2021-09-19T05:08:00Z">
        <w:r>
          <w:rPr>
            <w:snapToGrid w:val="0"/>
          </w:rPr>
          <w:t xml:space="preserve"> </w:t>
        </w:r>
      </w:ins>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ins w:id="1439" w:author="Master Repository Process" w:date="2021-09-19T05:08:00Z">
        <w:r>
          <w:rPr>
            <w:snapToGrid w:val="0"/>
          </w:rPr>
          <w:t xml:space="preserve"> </w:t>
        </w:r>
      </w:ins>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w:t>
      </w:r>
      <w:del w:id="1440" w:author="Master Repository Process" w:date="2021-09-19T05:08:00Z">
        <w:r>
          <w:delText xml:space="preserve"> </w:delText>
        </w:r>
      </w:del>
      <w:ins w:id="1441" w:author="Master Repository Process" w:date="2021-09-19T05:08:00Z">
        <w:r>
          <w:t> </w:t>
        </w:r>
      </w:ins>
      <w:r>
        <w:t>2008 p. 4818</w:t>
      </w:r>
      <w:r>
        <w:noBreakHyphen/>
        <w:t>19.]</w:t>
      </w:r>
    </w:p>
    <w:p>
      <w:pPr>
        <w:pStyle w:val="yScheduleHeading"/>
      </w:pPr>
      <w:bookmarkStart w:id="1442" w:name="_Toc389746931"/>
      <w:r>
        <w:rPr>
          <w:rStyle w:val="CharSchNo"/>
        </w:rPr>
        <w:t>Appendix L</w:t>
      </w:r>
      <w:bookmarkEnd w:id="1442"/>
    </w:p>
    <w:p>
      <w:pPr>
        <w:pStyle w:val="yShoulderClause"/>
        <w:spacing w:before="0"/>
        <w:rPr>
          <w:snapToGrid w:val="0"/>
        </w:rPr>
      </w:pPr>
      <w:r>
        <w:rPr>
          <w:snapToGrid w:val="0"/>
        </w:rPr>
        <w:t>(Regulations 37 and 51)</w:t>
      </w:r>
    </w:p>
    <w:p>
      <w:pPr>
        <w:pStyle w:val="yHeading2"/>
      </w:pPr>
      <w:bookmarkStart w:id="1443" w:name="_Toc389746932"/>
      <w:r>
        <w:rPr>
          <w:rStyle w:val="CharSchText"/>
        </w:rPr>
        <w:t>Specified criteria for the generation of prescriptions by</w:t>
      </w:r>
      <w:del w:id="1444" w:author="Master Repository Process" w:date="2021-09-19T05:08:00Z">
        <w:r>
          <w:rPr>
            <w:rStyle w:val="CharSchText"/>
          </w:rPr>
          <w:delText xml:space="preserve"> </w:delText>
        </w:r>
      </w:del>
      <w:ins w:id="1445" w:author="Master Repository Process" w:date="2021-09-19T05:08:00Z">
        <w:r>
          <w:rPr>
            <w:rStyle w:val="CharSchText"/>
          </w:rPr>
          <w:t> </w:t>
        </w:r>
      </w:ins>
      <w:r>
        <w:rPr>
          <w:rStyle w:val="CharSchText"/>
        </w:rPr>
        <w:t>computer</w:t>
      </w:r>
      <w:bookmarkEnd w:id="1443"/>
    </w:p>
    <w:p>
      <w:pPr>
        <w:pStyle w:val="yFootnoteheading"/>
        <w:ind w:left="0" w:firstLine="0"/>
      </w:pPr>
      <w:r>
        <w:tab/>
        <w:t>[Heading inserted in Gazette 26 Jul</w:t>
      </w:r>
      <w:del w:id="1446" w:author="Master Repository Process" w:date="2021-09-19T05:08:00Z">
        <w:r>
          <w:delText xml:space="preserve"> </w:delText>
        </w:r>
      </w:del>
      <w:ins w:id="1447" w:author="Master Repository Process" w:date="2021-09-19T05:08:00Z">
        <w:r>
          <w:t> </w:t>
        </w:r>
      </w:ins>
      <w:r>
        <w:t>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25"/>
          <w:pgSz w:w="11906" w:h="16838" w:code="9"/>
          <w:pgMar w:top="2376" w:right="2405" w:bottom="3542" w:left="2405" w:header="706" w:footer="3380" w:gutter="0"/>
          <w:cols w:space="720"/>
          <w:noEndnote/>
          <w:docGrid w:linePitch="326"/>
        </w:sectPr>
      </w:pPr>
    </w:p>
    <w:p>
      <w:pPr>
        <w:pStyle w:val="yScheduleHeading"/>
        <w:pageBreakBefore w:val="0"/>
      </w:pPr>
      <w:bookmarkStart w:id="1448" w:name="_Toc389746933"/>
      <w:r>
        <w:rPr>
          <w:rStyle w:val="CharSchNo"/>
        </w:rPr>
        <w:t>Appendix M</w:t>
      </w:r>
      <w:bookmarkEnd w:id="1448"/>
    </w:p>
    <w:p>
      <w:pPr>
        <w:pStyle w:val="yShoulderClause"/>
        <w:spacing w:before="60"/>
        <w:rPr>
          <w:snapToGrid w:val="0"/>
        </w:rPr>
      </w:pPr>
      <w:r>
        <w:rPr>
          <w:snapToGrid w:val="0"/>
        </w:rPr>
        <w:t>[Regulations 56(1) and (2)]</w:t>
      </w:r>
    </w:p>
    <w:p>
      <w:pPr>
        <w:pStyle w:val="yHeading2"/>
        <w:spacing w:before="180"/>
      </w:pPr>
      <w:bookmarkStart w:id="1449" w:name="_Toc389746934"/>
      <w:r>
        <w:rPr>
          <w:rStyle w:val="CharSchText"/>
        </w:rPr>
        <w:t>Safes and additional security for storing drugs of addiction</w:t>
      </w:r>
      <w:bookmarkEnd w:id="1449"/>
    </w:p>
    <w:p>
      <w:pPr>
        <w:pStyle w:val="yFootnoteheading"/>
        <w:spacing w:before="60"/>
      </w:pPr>
      <w:r>
        <w:tab/>
        <w:t>[Heading inserted in Gazette 25 Jun</w:t>
      </w:r>
      <w:del w:id="1450" w:author="Master Repository Process" w:date="2021-09-19T05:08:00Z">
        <w:r>
          <w:delText xml:space="preserve"> </w:delText>
        </w:r>
      </w:del>
      <w:ins w:id="1451" w:author="Master Repository Process" w:date="2021-09-19T05:08:00Z">
        <w:r>
          <w:t> </w:t>
        </w:r>
      </w:ins>
      <w:r>
        <w:t>1993 p. 3084.]</w:t>
      </w:r>
    </w:p>
    <w:p>
      <w:pPr>
        <w:pStyle w:val="yHeading5"/>
        <w:spacing w:before="180"/>
        <w:rPr>
          <w:snapToGrid w:val="0"/>
        </w:rPr>
      </w:pPr>
      <w:bookmarkStart w:id="1452" w:name="_Toc389746935"/>
      <w:r>
        <w:rPr>
          <w:rStyle w:val="CharSClsNo"/>
        </w:rPr>
        <w:t>1</w:t>
      </w:r>
      <w:r>
        <w:rPr>
          <w:snapToGrid w:val="0"/>
        </w:rPr>
        <w:t>.</w:t>
      </w:r>
      <w:r>
        <w:rPr>
          <w:snapToGrid w:val="0"/>
        </w:rPr>
        <w:tab/>
        <w:t>Safes</w:t>
      </w:r>
      <w:ins w:id="1453" w:author="Master Repository Process" w:date="2021-09-19T05:08:00Z">
        <w:r>
          <w:rPr>
            <w:snapToGrid w:val="0"/>
          </w:rPr>
          <w:t>, requirements for</w:t>
        </w:r>
      </w:ins>
      <w:bookmarkEnd w:id="1452"/>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w:t>
      </w:r>
      <w:del w:id="1454" w:author="Master Repository Process" w:date="2021-09-19T05:08:00Z">
        <w:r>
          <w:rPr>
            <w:snapToGrid w:val="0"/>
          </w:rPr>
          <w:delText>kilograms</w:delText>
        </w:r>
      </w:del>
      <w:ins w:id="1455" w:author="Master Repository Process" w:date="2021-09-19T05:08:00Z">
        <w:r>
          <w:rPr>
            <w:snapToGrid w:val="0"/>
          </w:rPr>
          <w:t>kg</w:t>
        </w:r>
      </w:ins>
      <w:r>
        <w:rPr>
          <w:snapToGrid w:val="0"/>
        </w:rPr>
        <w:t xml:space="preserve">, but if the weight is less than 1 tonne, then the safe shall be securely bolted through a concrete floor by a person who is licensed under the </w:t>
      </w:r>
      <w:r>
        <w:rPr>
          <w:i/>
          <w:snapToGrid w:val="0"/>
        </w:rPr>
        <w:t>Security Agents Act 1976</w:t>
      </w:r>
      <w:r>
        <w:rPr>
          <w:snapToGrid w:val="0"/>
        </w:rPr>
        <w:t xml:space="preserve"> </w:t>
      </w:r>
      <w:del w:id="1456" w:author="Master Repository Process" w:date="2021-09-19T05:08:00Z">
        <w:r>
          <w:rPr>
            <w:snapToGrid w:val="0"/>
            <w:vertAlign w:val="superscript"/>
          </w:rPr>
          <w:delText>6</w:delText>
        </w:r>
      </w:del>
      <w:ins w:id="1457" w:author="Master Repository Process" w:date="2021-09-19T05:08:00Z">
        <w:r>
          <w:rPr>
            <w:snapToGrid w:val="0"/>
            <w:vertAlign w:val="superscript"/>
          </w:rPr>
          <w:t>5</w:t>
        </w:r>
      </w:ins>
      <w:r>
        <w:rPr>
          <w:snapToGrid w:val="0"/>
        </w:rPr>
        <w:t xml:space="preserve"> as a security agent or guard to install safes;</w:t>
      </w:r>
      <w:ins w:id="1458" w:author="Master Repository Process" w:date="2021-09-19T05:08:00Z">
        <w:r>
          <w:rPr>
            <w:snapToGrid w:val="0"/>
          </w:rPr>
          <w:t xml:space="preserve"> and</w:t>
        </w:r>
      </w:ins>
    </w:p>
    <w:p>
      <w:pPr>
        <w:pStyle w:val="yIndenti0"/>
        <w:rPr>
          <w:snapToGrid w:val="0"/>
        </w:rPr>
      </w:pPr>
      <w:r>
        <w:rPr>
          <w:snapToGrid w:val="0"/>
        </w:rPr>
        <w:tab/>
        <w:t>(ii)</w:t>
      </w:r>
      <w:r>
        <w:rPr>
          <w:snapToGrid w:val="0"/>
        </w:rPr>
        <w:tab/>
        <w:t>lockable by means of either a key or a combination lock;</w:t>
      </w:r>
      <w:ins w:id="1459" w:author="Master Repository Process" w:date="2021-09-19T05:08:00Z">
        <w:r>
          <w:rPr>
            <w:snapToGrid w:val="0"/>
          </w:rPr>
          <w:t xml:space="preserve"> and</w:t>
        </w:r>
      </w:ins>
    </w:p>
    <w:p>
      <w:pPr>
        <w:pStyle w:val="yIndenti0"/>
        <w:rPr>
          <w:snapToGrid w:val="0"/>
        </w:rPr>
      </w:pPr>
      <w:r>
        <w:rPr>
          <w:snapToGrid w:val="0"/>
        </w:rPr>
        <w:tab/>
        <w:t>(iii)</w:t>
      </w:r>
      <w:r>
        <w:rPr>
          <w:snapToGrid w:val="0"/>
        </w:rPr>
        <w:tab/>
        <w:t xml:space="preserve">having a steel plate door at least 12 </w:t>
      </w:r>
      <w:del w:id="1460" w:author="Master Repository Process" w:date="2021-09-19T05:08:00Z">
        <w:r>
          <w:rPr>
            <w:snapToGrid w:val="0"/>
          </w:rPr>
          <w:delText>millimetres</w:delText>
        </w:r>
      </w:del>
      <w:ins w:id="1461" w:author="Master Repository Process" w:date="2021-09-19T05:08:00Z">
        <w:r>
          <w:rPr>
            <w:snapToGrid w:val="0"/>
          </w:rPr>
          <w:t>mm</w:t>
        </w:r>
      </w:ins>
      <w:r>
        <w:rPr>
          <w:snapToGrid w:val="0"/>
        </w:rPr>
        <w:t xml:space="preserve"> thick, with at least 2 locking bolts that are at least 25 </w:t>
      </w:r>
      <w:del w:id="1462" w:author="Master Repository Process" w:date="2021-09-19T05:08:00Z">
        <w:r>
          <w:rPr>
            <w:snapToGrid w:val="0"/>
          </w:rPr>
          <w:delText>millimetres</w:delText>
        </w:r>
      </w:del>
      <w:ins w:id="1463" w:author="Master Repository Process" w:date="2021-09-19T05:08:00Z">
        <w:r>
          <w:rPr>
            <w:snapToGrid w:val="0"/>
          </w:rPr>
          <w:t>mm</w:t>
        </w:r>
      </w:ins>
      <w:r>
        <w:rPr>
          <w:snapToGrid w:val="0"/>
        </w:rPr>
        <w:t xml:space="preserve"> thick; and</w:t>
      </w:r>
    </w:p>
    <w:p>
      <w:pPr>
        <w:pStyle w:val="yIndenti0"/>
        <w:rPr>
          <w:snapToGrid w:val="0"/>
        </w:rPr>
      </w:pPr>
      <w:r>
        <w:rPr>
          <w:snapToGrid w:val="0"/>
        </w:rPr>
        <w:tab/>
        <w:t>(iv)</w:t>
      </w:r>
      <w:r>
        <w:rPr>
          <w:snapToGrid w:val="0"/>
        </w:rPr>
        <w:tab/>
        <w:t>having the manufacturer’s recommendation that items with a total value of at least $30</w:t>
      </w:r>
      <w:del w:id="1464" w:author="Master Repository Process" w:date="2021-09-19T05:08:00Z">
        <w:r>
          <w:rPr>
            <w:snapToGrid w:val="0"/>
          </w:rPr>
          <w:delText>,</w:delText>
        </w:r>
      </w:del>
      <w:ins w:id="1465" w:author="Master Repository Process" w:date="2021-09-19T05:08:00Z">
        <w:r>
          <w:rPr>
            <w:snapToGrid w:val="0"/>
          </w:rPr>
          <w:t> </w:t>
        </w:r>
      </w:ins>
      <w:r>
        <w:rPr>
          <w:snapToGrid w:val="0"/>
        </w:rPr>
        <w:t xml:space="preserve">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del w:id="1466" w:author="Master Repository Process" w:date="2021-09-19T05:08:00Z">
        <w:r>
          <w:rPr>
            <w:snapToGrid w:val="0"/>
            <w:vertAlign w:val="superscript"/>
          </w:rPr>
          <w:delText>6</w:delText>
        </w:r>
      </w:del>
      <w:ins w:id="1467" w:author="Master Repository Process" w:date="2021-09-19T05:08:00Z">
        <w:r>
          <w:rPr>
            <w:snapToGrid w:val="0"/>
            <w:vertAlign w:val="superscript"/>
          </w:rPr>
          <w:t>5</w:t>
        </w:r>
      </w:ins>
      <w:r>
        <w:rPr>
          <w:snapToGrid w:val="0"/>
        </w:rPr>
        <w:t xml:space="preserve"> as a security agent or guard to install safes;</w:t>
      </w:r>
      <w:ins w:id="1468" w:author="Master Repository Process" w:date="2021-09-19T05:08:00Z">
        <w:r>
          <w:rPr>
            <w:snapToGrid w:val="0"/>
          </w:rPr>
          <w:t xml:space="preserve"> and</w:t>
        </w:r>
      </w:ins>
    </w:p>
    <w:p>
      <w:pPr>
        <w:pStyle w:val="yIndenti0"/>
        <w:rPr>
          <w:snapToGrid w:val="0"/>
        </w:rPr>
      </w:pPr>
      <w:r>
        <w:rPr>
          <w:snapToGrid w:val="0"/>
        </w:rPr>
        <w:tab/>
        <w:t>(ii)</w:t>
      </w:r>
      <w:r>
        <w:rPr>
          <w:snapToGrid w:val="0"/>
        </w:rPr>
        <w:tab/>
        <w:t>lockable by means of a combination lock;</w:t>
      </w:r>
      <w:ins w:id="1469" w:author="Master Repository Process" w:date="2021-09-19T05:08:00Z">
        <w:r>
          <w:rPr>
            <w:snapToGrid w:val="0"/>
          </w:rPr>
          <w:t xml:space="preserve"> and</w:t>
        </w:r>
      </w:ins>
    </w:p>
    <w:p>
      <w:pPr>
        <w:pStyle w:val="yIndenti0"/>
        <w:rPr>
          <w:snapToGrid w:val="0"/>
        </w:rPr>
      </w:pPr>
      <w:r>
        <w:rPr>
          <w:snapToGrid w:val="0"/>
        </w:rPr>
        <w:tab/>
        <w:t>(iii)</w:t>
      </w:r>
      <w:r>
        <w:rPr>
          <w:snapToGrid w:val="0"/>
        </w:rPr>
        <w:tab/>
        <w:t>having a heavy cast, high tensile steel lid that is secured at least 25</w:t>
      </w:r>
      <w:del w:id="1470" w:author="Master Repository Process" w:date="2021-09-19T05:08:00Z">
        <w:r>
          <w:rPr>
            <w:snapToGrid w:val="0"/>
          </w:rPr>
          <w:delText xml:space="preserve"> millimetres</w:delText>
        </w:r>
      </w:del>
      <w:ins w:id="1471" w:author="Master Repository Process" w:date="2021-09-19T05:08:00Z">
        <w:r>
          <w:rPr>
            <w:snapToGrid w:val="0"/>
          </w:rPr>
          <w:t> mm</w:t>
        </w:r>
      </w:ins>
      <w:r>
        <w:rPr>
          <w:snapToGrid w:val="0"/>
        </w:rPr>
        <w:t xml:space="preserve">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w:t>
      </w:r>
      <w:del w:id="1472" w:author="Master Repository Process" w:date="2021-09-19T05:08:00Z">
        <w:r>
          <w:rPr>
            <w:snapToGrid w:val="0"/>
          </w:rPr>
          <w:delText>,</w:delText>
        </w:r>
      </w:del>
      <w:ins w:id="1473" w:author="Master Repository Process" w:date="2021-09-19T05:08:00Z">
        <w:r>
          <w:rPr>
            <w:snapToGrid w:val="0"/>
          </w:rPr>
          <w:t> </w:t>
        </w:r>
      </w:ins>
      <w:r>
        <w:rPr>
          <w:snapToGrid w:val="0"/>
        </w:rPr>
        <w:t>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1474" w:name="_Toc389746936"/>
      <w:r>
        <w:rPr>
          <w:rStyle w:val="CharSClsNo"/>
        </w:rPr>
        <w:t>2</w:t>
      </w:r>
      <w:r>
        <w:rPr>
          <w:snapToGrid w:val="0"/>
        </w:rPr>
        <w:t>.</w:t>
      </w:r>
      <w:r>
        <w:rPr>
          <w:snapToGrid w:val="0"/>
        </w:rPr>
        <w:tab/>
        <w:t>Additional security requirements</w:t>
      </w:r>
      <w:bookmarkEnd w:id="1474"/>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w:t>
      </w:r>
      <w:del w:id="1475" w:author="Master Repository Process" w:date="2021-09-19T05:08:00Z">
        <w:r>
          <w:rPr>
            <w:snapToGrid w:val="0"/>
            <w:spacing w:val="-2"/>
            <w:vertAlign w:val="superscript"/>
          </w:rPr>
          <w:delText>7</w:delText>
        </w:r>
      </w:del>
      <w:ins w:id="1476" w:author="Master Repository Process" w:date="2021-09-19T05:08:00Z">
        <w:r>
          <w:rPr>
            <w:snapToGrid w:val="0"/>
            <w:spacing w:val="-2"/>
            <w:vertAlign w:val="superscript"/>
          </w:rPr>
          <w:t>6</w:t>
        </w:r>
      </w:ins>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ins w:id="1477" w:author="Master Repository Process" w:date="2021-09-19T05:08:00Z">
        <w:r>
          <w:rPr>
            <w:snapToGrid w:val="0"/>
          </w:rPr>
          <w:t xml:space="preserve"> or</w:t>
        </w:r>
      </w:ins>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del w:id="1478" w:author="Master Repository Process" w:date="2021-09-19T05:08:00Z">
        <w:r>
          <w:rPr>
            <w:snapToGrid w:val="0"/>
            <w:vertAlign w:val="superscript"/>
          </w:rPr>
          <w:delText>6</w:delText>
        </w:r>
      </w:del>
      <w:ins w:id="1479" w:author="Master Repository Process" w:date="2021-09-19T05:08:00Z">
        <w:r>
          <w:rPr>
            <w:snapToGrid w:val="0"/>
            <w:vertAlign w:val="superscript"/>
          </w:rPr>
          <w:t>5</w:t>
        </w:r>
      </w:ins>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rPr>
          <w:del w:id="1480" w:author="Master Repository Process" w:date="2021-09-19T05:08:00Z"/>
        </w:rPr>
      </w:pPr>
      <w:del w:id="1481" w:author="Master Repository Process" w:date="2021-09-19T05:08:00Z">
        <w:r>
          <w:rPr>
            <w:noProof/>
          </w:rPr>
          <w:drawing>
            <wp:inline distT="0" distB="0" distL="0" distR="0">
              <wp:extent cx="937260" cy="17526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del>
    </w:p>
    <w:p>
      <w:pPr>
        <w:pStyle w:val="CentredBaseLine"/>
        <w:jc w:val="center"/>
        <w:rPr>
          <w:ins w:id="1482" w:author="Master Repository Process" w:date="2021-09-19T05:08:00Z"/>
        </w:rPr>
      </w:pPr>
      <w:ins w:id="1483" w:author="Master Repository Process" w:date="2021-09-19T05:08: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84" w:name="_Toc389746937"/>
      <w:r>
        <w:t>Notes</w:t>
      </w:r>
      <w:bookmarkEnd w:id="1484"/>
    </w:p>
    <w:p>
      <w:pPr>
        <w:pStyle w:val="nSubsection"/>
        <w:rPr>
          <w:snapToGrid w:val="0"/>
        </w:rPr>
      </w:pPr>
      <w:r>
        <w:rPr>
          <w:snapToGrid w:val="0"/>
          <w:vertAlign w:val="superscript"/>
        </w:rPr>
        <w:t>1</w:t>
      </w:r>
      <w:r>
        <w:rPr>
          <w:snapToGrid w:val="0"/>
        </w:rPr>
        <w:tab/>
        <w:t xml:space="preserve">This </w:t>
      </w:r>
      <w:ins w:id="1485" w:author="Master Repository Process" w:date="2021-09-19T05:08:00Z">
        <w:r>
          <w:rPr>
            <w:snapToGrid w:val="0"/>
          </w:rPr>
          <w:t xml:space="preserve">reprint </w:t>
        </w:r>
      </w:ins>
      <w:r>
        <w:rPr>
          <w:snapToGrid w:val="0"/>
        </w:rPr>
        <w:t xml:space="preserve">is a compilation </w:t>
      </w:r>
      <w:ins w:id="1486" w:author="Master Repository Process" w:date="2021-09-19T05:08:00Z">
        <w:r>
          <w:rPr>
            <w:snapToGrid w:val="0"/>
          </w:rPr>
          <w:t xml:space="preserve">as at 17 June 2011 </w:t>
        </w:r>
      </w:ins>
      <w:r>
        <w:rPr>
          <w:snapToGrid w:val="0"/>
        </w:rPr>
        <w:t xml:space="preserve">of the </w:t>
      </w:r>
      <w:r>
        <w:rPr>
          <w:i/>
          <w:noProof/>
          <w:snapToGrid w:val="0"/>
        </w:rPr>
        <w:t>Poisons Regulations</w:t>
      </w:r>
      <w:del w:id="1487" w:author="Master Repository Process" w:date="2021-09-19T05:08:00Z">
        <w:r>
          <w:rPr>
            <w:i/>
            <w:noProof/>
            <w:snapToGrid w:val="0"/>
          </w:rPr>
          <w:delText> </w:delText>
        </w:r>
      </w:del>
      <w:ins w:id="1488" w:author="Master Repository Process" w:date="2021-09-19T05:08:00Z">
        <w:r>
          <w:rPr>
            <w:i/>
            <w:noProof/>
            <w:snapToGrid w:val="0"/>
          </w:rPr>
          <w:t xml:space="preserve"> </w:t>
        </w:r>
      </w:ins>
      <w:r>
        <w:rPr>
          <w:i/>
          <w:noProof/>
          <w:snapToGrid w:val="0"/>
        </w:rPr>
        <w:t>1965</w:t>
      </w:r>
      <w:r>
        <w:rPr>
          <w:snapToGrid w:val="0"/>
        </w:rPr>
        <w:t xml:space="preserve"> and includes the amendments made by the other written laws referred to in the following table</w:t>
      </w:r>
      <w:r>
        <w:rPr>
          <w:snapToGrid w:val="0"/>
          <w:vertAlign w:val="superscript"/>
        </w:rPr>
        <w:t> </w:t>
      </w:r>
      <w:del w:id="1489" w:author="Master Repository Process" w:date="2021-09-19T05:08:00Z">
        <w:r>
          <w:rPr>
            <w:snapToGrid w:val="0"/>
            <w:vertAlign w:val="superscript"/>
          </w:rPr>
          <w:delText>8</w:delText>
        </w:r>
      </w:del>
      <w:ins w:id="1490" w:author="Master Repository Process" w:date="2021-09-19T05:08:00Z">
        <w:r>
          <w:rPr>
            <w:snapToGrid w:val="0"/>
            <w:vertAlign w:val="superscript"/>
          </w:rPr>
          <w:t>7</w:t>
        </w:r>
      </w:ins>
      <w:r>
        <w:rPr>
          <w:snapToGrid w:val="0"/>
        </w:rPr>
        <w:t>.  The table also contains information about any reprint.</w:t>
      </w:r>
    </w:p>
    <w:p>
      <w:pPr>
        <w:pStyle w:val="nHeading3"/>
        <w:rPr>
          <w:snapToGrid w:val="0"/>
        </w:rPr>
      </w:pPr>
      <w:bookmarkStart w:id="1491" w:name="_Toc389746938"/>
      <w:r>
        <w:rPr>
          <w:snapToGrid w:val="0"/>
        </w:rPr>
        <w:t>Compilation table</w:t>
      </w:r>
      <w:bookmarkEnd w:id="14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del w:id="1492" w:author="Master Repository Process" w:date="2021-09-19T05:08:00Z">
              <w:r>
                <w:rPr>
                  <w:sz w:val="19"/>
                  <w:vertAlign w:val="superscript"/>
                </w:rPr>
                <w:delText>9</w:delText>
              </w:r>
            </w:del>
            <w:ins w:id="1493" w:author="Master Repository Process" w:date="2021-09-19T05:08:00Z">
              <w:r>
                <w:rPr>
                  <w:iCs/>
                  <w:sz w:val="19"/>
                  <w:vertAlign w:val="superscript"/>
                </w:rPr>
                <w:t>8</w:t>
              </w:r>
            </w:ins>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w:t>
            </w:r>
            <w:del w:id="1494" w:author="Master Repository Process" w:date="2021-09-19T05:08:00Z">
              <w:r>
                <w:rPr>
                  <w:sz w:val="19"/>
                </w:rPr>
                <w:delText>6090</w:delText>
              </w:r>
            </w:del>
            <w:ins w:id="1495" w:author="Master Repository Process" w:date="2021-09-19T05:08:00Z">
              <w:r>
                <w:rPr>
                  <w:sz w:val="19"/>
                </w:rPr>
                <w:t>6190</w:t>
              </w:r>
            </w:ins>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del w:id="1496" w:author="Master Repository Process" w:date="2021-09-19T05:08:00Z">
              <w:r>
                <w:rPr>
                  <w:sz w:val="19"/>
                  <w:vertAlign w:val="superscript"/>
                </w:rPr>
                <w:delText>10</w:delText>
              </w:r>
            </w:del>
            <w:ins w:id="1497" w:author="Master Repository Process" w:date="2021-09-19T05:08:00Z">
              <w:r>
                <w:rPr>
                  <w:sz w:val="19"/>
                  <w:vertAlign w:val="superscript"/>
                </w:rPr>
                <w:t>9</w:t>
              </w:r>
            </w:ins>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del w:id="1498" w:author="Master Repository Process" w:date="2021-09-19T05:08:00Z">
              <w:r>
                <w:rPr>
                  <w:sz w:val="19"/>
                  <w:vertAlign w:val="superscript"/>
                </w:rPr>
                <w:delText>11</w:delText>
              </w:r>
            </w:del>
            <w:ins w:id="1499" w:author="Master Repository Process" w:date="2021-09-19T05:08:00Z">
              <w:r>
                <w:rPr>
                  <w:sz w:val="19"/>
                  <w:vertAlign w:val="superscript"/>
                </w:rPr>
                <w:t>10</w:t>
              </w:r>
            </w:ins>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w:t>
            </w:r>
            <w:del w:id="1500" w:author="Master Repository Process" w:date="2021-09-19T05:08:00Z">
              <w:r>
                <w:rPr>
                  <w:sz w:val="19"/>
                </w:rPr>
                <w:delText>-</w:delText>
              </w:r>
            </w:del>
            <w:ins w:id="1501" w:author="Master Repository Process" w:date="2021-09-19T05:08:00Z">
              <w:r>
                <w:rPr>
                  <w:sz w:val="19"/>
                </w:rPr>
                <w:noBreakHyphen/>
              </w:r>
            </w:ins>
            <w:r>
              <w:rPr>
                <w:sz w:val="19"/>
              </w:rPr>
              <w:t>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w:t>
            </w:r>
            <w:del w:id="1502" w:author="Master Repository Process" w:date="2021-09-19T05:08:00Z">
              <w:r>
                <w:rPr>
                  <w:sz w:val="19"/>
                </w:rPr>
                <w:delText xml:space="preserve"> </w:delText>
              </w:r>
            </w:del>
            <w:ins w:id="1503" w:author="Master Repository Process" w:date="2021-09-19T05:08:00Z">
              <w:r>
                <w:rPr>
                  <w:sz w:val="19"/>
                </w:rPr>
                <w:t> </w:t>
              </w:r>
            </w:ins>
            <w:r>
              <w:rPr>
                <w:sz w:val="19"/>
              </w:rPr>
              <w:t>Jul</w:t>
            </w:r>
            <w:del w:id="1504" w:author="Master Repository Process" w:date="2021-09-19T05:08:00Z">
              <w:r>
                <w:rPr>
                  <w:sz w:val="19"/>
                </w:rPr>
                <w:delText xml:space="preserve"> </w:delText>
              </w:r>
            </w:del>
            <w:ins w:id="1505" w:author="Master Repository Process" w:date="2021-09-19T05:08:00Z">
              <w:r>
                <w:rPr>
                  <w:sz w:val="19"/>
                </w:rPr>
                <w:t> </w:t>
              </w:r>
            </w:ins>
            <w:r>
              <w:rPr>
                <w:sz w:val="19"/>
              </w:rPr>
              <w:t>2007 p. 3663</w:t>
            </w:r>
            <w:r>
              <w:rPr>
                <w:sz w:val="19"/>
              </w:rPr>
              <w:noBreakHyphen/>
              <w:t>5</w:t>
            </w:r>
          </w:p>
        </w:tc>
        <w:tc>
          <w:tcPr>
            <w:tcW w:w="2693" w:type="dxa"/>
          </w:tcPr>
          <w:p>
            <w:pPr>
              <w:pStyle w:val="nTable"/>
              <w:spacing w:after="40"/>
              <w:rPr>
                <w:sz w:val="19"/>
              </w:rPr>
            </w:pPr>
            <w:r>
              <w:rPr>
                <w:snapToGrid w:val="0"/>
                <w:sz w:val="19"/>
              </w:rPr>
              <w:t>r. 1 and 2: 24 Jul</w:t>
            </w:r>
            <w:del w:id="1506" w:author="Master Repository Process" w:date="2021-09-19T05:08:00Z">
              <w:r>
                <w:rPr>
                  <w:snapToGrid w:val="0"/>
                  <w:sz w:val="19"/>
                </w:rPr>
                <w:delText xml:space="preserve"> </w:delText>
              </w:r>
            </w:del>
            <w:ins w:id="1507" w:author="Master Repository Process" w:date="2021-09-19T05:08:00Z">
              <w:r>
                <w:rPr>
                  <w:snapToGrid w:val="0"/>
                  <w:sz w:val="19"/>
                </w:rPr>
                <w:t> </w:t>
              </w:r>
            </w:ins>
            <w:r>
              <w:rPr>
                <w:snapToGrid w:val="0"/>
                <w:sz w:val="19"/>
              </w:rPr>
              <w:t>2007 (see r. 2(a));</w:t>
            </w:r>
            <w:r>
              <w:rPr>
                <w:snapToGrid w:val="0"/>
                <w:sz w:val="19"/>
              </w:rPr>
              <w:br/>
              <w:t>Regulations other than r. 1 and 2: 25</w:t>
            </w:r>
            <w:del w:id="1508" w:author="Master Repository Process" w:date="2021-09-19T05:08:00Z">
              <w:r>
                <w:rPr>
                  <w:snapToGrid w:val="0"/>
                  <w:sz w:val="19"/>
                </w:rPr>
                <w:delText xml:space="preserve"> </w:delText>
              </w:r>
            </w:del>
            <w:ins w:id="1509" w:author="Master Repository Process" w:date="2021-09-19T05:08:00Z">
              <w:r>
                <w:rPr>
                  <w:snapToGrid w:val="0"/>
                  <w:sz w:val="19"/>
                </w:rPr>
                <w:t> </w:t>
              </w:r>
            </w:ins>
            <w:r>
              <w:rPr>
                <w:snapToGrid w:val="0"/>
                <w:sz w:val="19"/>
              </w:rPr>
              <w:t>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w:t>
            </w:r>
            <w:del w:id="1510" w:author="Master Repository Process" w:date="2021-09-19T05:08:00Z">
              <w:r>
                <w:rPr>
                  <w:sz w:val="19"/>
                </w:rPr>
                <w:delText>-</w:delText>
              </w:r>
            </w:del>
            <w:ins w:id="1511" w:author="Master Repository Process" w:date="2021-09-19T05:08:00Z">
              <w:r>
                <w:rPr>
                  <w:sz w:val="19"/>
                </w:rPr>
                <w:noBreakHyphen/>
              </w:r>
            </w:ins>
            <w:r>
              <w:rPr>
                <w:sz w:val="19"/>
              </w:rPr>
              <w:t>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w:t>
            </w:r>
            <w:del w:id="1512" w:author="Master Repository Process" w:date="2021-09-19T05:08:00Z">
              <w:r>
                <w:rPr>
                  <w:sz w:val="19"/>
                </w:rPr>
                <w:delText xml:space="preserve"> </w:delText>
              </w:r>
            </w:del>
            <w:ins w:id="1513" w:author="Master Repository Process" w:date="2021-09-19T05:08:00Z">
              <w:r>
                <w:rPr>
                  <w:sz w:val="19"/>
                </w:rPr>
                <w:t> </w:t>
              </w:r>
            </w:ins>
            <w:r>
              <w:rPr>
                <w:sz w:val="19"/>
              </w:rPr>
              <w:t>2008 p. 4805</w:t>
            </w:r>
            <w:r>
              <w:rPr>
                <w:sz w:val="19"/>
              </w:rPr>
              <w:noBreakHyphen/>
              <w:t>19</w:t>
            </w:r>
          </w:p>
        </w:tc>
        <w:tc>
          <w:tcPr>
            <w:tcW w:w="2693" w:type="dxa"/>
          </w:tcPr>
          <w:p>
            <w:pPr>
              <w:pStyle w:val="nTable"/>
              <w:spacing w:after="40"/>
              <w:rPr>
                <w:spacing w:val="-2"/>
                <w:sz w:val="19"/>
              </w:rPr>
            </w:pPr>
            <w:r>
              <w:rPr>
                <w:spacing w:val="-2"/>
                <w:sz w:val="19"/>
              </w:rPr>
              <w:t>r. 1 and 2: 7</w:t>
            </w:r>
            <w:del w:id="1514" w:author="Master Repository Process" w:date="2021-09-19T05:08:00Z">
              <w:r>
                <w:rPr>
                  <w:spacing w:val="-2"/>
                  <w:sz w:val="19"/>
                </w:rPr>
                <w:delText xml:space="preserve"> </w:delText>
              </w:r>
            </w:del>
            <w:ins w:id="1515" w:author="Master Repository Process" w:date="2021-09-19T05:08:00Z">
              <w:r>
                <w:rPr>
                  <w:spacing w:val="-2"/>
                  <w:sz w:val="19"/>
                </w:rPr>
                <w:t> </w:t>
              </w:r>
            </w:ins>
            <w:r>
              <w:rPr>
                <w:spacing w:val="-2"/>
                <w:sz w:val="19"/>
              </w:rPr>
              <w:t>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w:t>
            </w:r>
            <w:del w:id="1516" w:author="Master Repository Process" w:date="2021-09-19T05:08:00Z">
              <w:r>
                <w:rPr>
                  <w:sz w:val="19"/>
                </w:rPr>
                <w:delText>-</w:delText>
              </w:r>
            </w:del>
            <w:ins w:id="1517" w:author="Master Repository Process" w:date="2021-09-19T05:08:00Z">
              <w:r>
                <w:rPr>
                  <w:sz w:val="19"/>
                </w:rPr>
                <w:noBreakHyphen/>
              </w:r>
            </w:ins>
            <w:r>
              <w:rPr>
                <w:sz w:val="19"/>
              </w:rPr>
              <w:t>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w:t>
            </w:r>
            <w:del w:id="1518" w:author="Master Repository Process" w:date="2021-09-19T05:08:00Z">
              <w:r>
                <w:rPr>
                  <w:snapToGrid w:val="0"/>
                  <w:spacing w:val="-2"/>
                  <w:sz w:val="19"/>
                </w:rPr>
                <w:delText xml:space="preserve"> </w:delText>
              </w:r>
            </w:del>
            <w:ins w:id="1519" w:author="Master Repository Process" w:date="2021-09-19T05:08:00Z">
              <w:r>
                <w:rPr>
                  <w:snapToGrid w:val="0"/>
                  <w:spacing w:val="-2"/>
                  <w:sz w:val="19"/>
                </w:rPr>
                <w:t> </w:t>
              </w:r>
            </w:ins>
            <w:r>
              <w:rPr>
                <w:snapToGrid w:val="0"/>
                <w:spacing w:val="-2"/>
                <w:sz w:val="19"/>
              </w:rPr>
              <w:t>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w:t>
            </w:r>
            <w:del w:id="1520" w:author="Master Repository Process" w:date="2021-09-19T05:08:00Z">
              <w:r>
                <w:rPr>
                  <w:snapToGrid w:val="0"/>
                  <w:spacing w:val="-2"/>
                  <w:sz w:val="19"/>
                </w:rPr>
                <w:delText xml:space="preserve"> </w:delText>
              </w:r>
            </w:del>
            <w:ins w:id="1521" w:author="Master Repository Process" w:date="2021-09-19T05:08:00Z">
              <w:r>
                <w:rPr>
                  <w:snapToGrid w:val="0"/>
                  <w:spacing w:val="-2"/>
                  <w:sz w:val="19"/>
                </w:rPr>
                <w:t> </w:t>
              </w:r>
            </w:ins>
            <w:r>
              <w:rPr>
                <w:snapToGrid w:val="0"/>
                <w:spacing w:val="-2"/>
                <w:sz w:val="19"/>
              </w:rPr>
              <w:t>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w:t>
            </w:r>
            <w:del w:id="1522" w:author="Master Repository Process" w:date="2021-09-19T05:08:00Z">
              <w:r>
                <w:rPr>
                  <w:sz w:val="19"/>
                </w:rPr>
                <w:delText>-</w:delText>
              </w:r>
            </w:del>
            <w:ins w:id="1523" w:author="Master Repository Process" w:date="2021-09-19T05:08:00Z">
              <w:r>
                <w:rPr>
                  <w:sz w:val="19"/>
                </w:rPr>
                <w:noBreakHyphen/>
              </w:r>
            </w:ins>
            <w:r>
              <w:rPr>
                <w:sz w:val="19"/>
              </w:rPr>
              <w:t>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w:t>
            </w:r>
            <w:del w:id="1524" w:author="Master Repository Process" w:date="2021-09-19T05:08:00Z">
              <w:r>
                <w:rPr>
                  <w:sz w:val="19"/>
                </w:rPr>
                <w:delText xml:space="preserve"> </w:delText>
              </w:r>
            </w:del>
            <w:ins w:id="1525" w:author="Master Repository Process" w:date="2021-09-19T05:08:00Z">
              <w:r>
                <w:rPr>
                  <w:sz w:val="19"/>
                </w:rPr>
                <w:t> </w:t>
              </w:r>
            </w:ins>
            <w:r>
              <w:rPr>
                <w:sz w:val="19"/>
              </w:rPr>
              <w:t>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w:t>
            </w:r>
            <w:del w:id="1526" w:author="Master Repository Process" w:date="2021-09-19T05:08:00Z">
              <w:r>
                <w:rPr>
                  <w:sz w:val="19"/>
                </w:rPr>
                <w:delText>-</w:delText>
              </w:r>
            </w:del>
            <w:ins w:id="1527" w:author="Master Repository Process" w:date="2021-09-19T05:08:00Z">
              <w:r>
                <w:rPr>
                  <w:sz w:val="19"/>
                </w:rPr>
                <w:noBreakHyphen/>
              </w:r>
            </w:ins>
            <w:r>
              <w:rPr>
                <w:sz w:val="19"/>
              </w:rPr>
              <w:t>8</w:t>
            </w:r>
          </w:p>
        </w:tc>
        <w:tc>
          <w:tcPr>
            <w:tcW w:w="2693" w:type="dxa"/>
          </w:tcPr>
          <w:p>
            <w:pPr>
              <w:pStyle w:val="nTable"/>
              <w:spacing w:after="40"/>
              <w:rPr>
                <w:snapToGrid w:val="0"/>
                <w:spacing w:val="-2"/>
                <w:sz w:val="19"/>
              </w:rPr>
            </w:pPr>
            <w:r>
              <w:rPr>
                <w:snapToGrid w:val="0"/>
                <w:spacing w:val="-2"/>
                <w:sz w:val="19"/>
              </w:rPr>
              <w:t>r. 1 and 2: 26 Mar 2010 (see</w:t>
            </w:r>
            <w:del w:id="1528" w:author="Master Repository Process" w:date="2021-09-19T05:08:00Z">
              <w:r>
                <w:rPr>
                  <w:snapToGrid w:val="0"/>
                  <w:spacing w:val="-2"/>
                  <w:sz w:val="19"/>
                </w:rPr>
                <w:delText xml:space="preserve"> </w:delText>
              </w:r>
            </w:del>
            <w:ins w:id="1529" w:author="Master Repository Process" w:date="2021-09-19T05:08:00Z">
              <w:r>
                <w:rPr>
                  <w:snapToGrid w:val="0"/>
                  <w:spacing w:val="-2"/>
                  <w:sz w:val="19"/>
                </w:rPr>
                <w:t> </w:t>
              </w:r>
            </w:ins>
            <w:r>
              <w:rPr>
                <w:snapToGrid w:val="0"/>
                <w:spacing w:val="-2"/>
                <w:sz w:val="19"/>
              </w:rPr>
              <w:t>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w:t>
            </w:r>
            <w:del w:id="1530" w:author="Master Repository Process" w:date="2021-09-19T05:08:00Z">
              <w:r>
                <w:rPr>
                  <w:sz w:val="19"/>
                </w:rPr>
                <w:delText>-</w:delText>
              </w:r>
            </w:del>
            <w:ins w:id="1531" w:author="Master Repository Process" w:date="2021-09-19T05:08:00Z">
              <w:r>
                <w:rPr>
                  <w:sz w:val="19"/>
                </w:rPr>
                <w:noBreakHyphen/>
              </w:r>
            </w:ins>
            <w:r>
              <w:rPr>
                <w:sz w:val="19"/>
              </w:rPr>
              <w:t>4</w:t>
            </w:r>
          </w:p>
        </w:tc>
        <w:tc>
          <w:tcPr>
            <w:tcW w:w="2693" w:type="dxa"/>
          </w:tcPr>
          <w:p>
            <w:pPr>
              <w:pStyle w:val="nTable"/>
              <w:spacing w:after="40"/>
              <w:rPr>
                <w:snapToGrid w:val="0"/>
                <w:spacing w:val="-2"/>
                <w:sz w:val="19"/>
              </w:rPr>
            </w:pPr>
            <w:r>
              <w:rPr>
                <w:snapToGrid w:val="0"/>
                <w:spacing w:val="-2"/>
                <w:sz w:val="19"/>
              </w:rPr>
              <w:t>r. 1 and 2: 27 Apr 2010 (see</w:t>
            </w:r>
            <w:del w:id="1532" w:author="Master Repository Process" w:date="2021-09-19T05:08:00Z">
              <w:r>
                <w:rPr>
                  <w:snapToGrid w:val="0"/>
                  <w:spacing w:val="-2"/>
                  <w:sz w:val="19"/>
                </w:rPr>
                <w:delText xml:space="preserve"> </w:delText>
              </w:r>
            </w:del>
            <w:ins w:id="1533" w:author="Master Repository Process" w:date="2021-09-19T05:08:00Z">
              <w:r>
                <w:rPr>
                  <w:snapToGrid w:val="0"/>
                  <w:spacing w:val="-2"/>
                  <w:sz w:val="19"/>
                </w:rPr>
                <w:t> </w:t>
              </w:r>
            </w:ins>
            <w:r>
              <w:rPr>
                <w:snapToGrid w:val="0"/>
                <w:spacing w:val="-2"/>
                <w:sz w:val="19"/>
              </w:rPr>
              <w:t>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w:t>
            </w:r>
            <w:del w:id="1534" w:author="Master Repository Process" w:date="2021-09-19T05:08:00Z">
              <w:r>
                <w:rPr>
                  <w:sz w:val="19"/>
                </w:rPr>
                <w:delText xml:space="preserve"> </w:delText>
              </w:r>
            </w:del>
            <w:ins w:id="1535" w:author="Master Repository Process" w:date="2021-09-19T05:08:00Z">
              <w:r>
                <w:rPr>
                  <w:sz w:val="19"/>
                </w:rPr>
                <w:t> </w:t>
              </w:r>
            </w:ins>
            <w:r>
              <w:rPr>
                <w:sz w:val="19"/>
              </w:rPr>
              <w:t>r. 2(a</w:t>
            </w:r>
            <w:del w:id="1536" w:author="Master Repository Process" w:date="2021-09-19T05:08:00Z">
              <w:r>
                <w:rPr>
                  <w:sz w:val="19"/>
                </w:rPr>
                <w:delText>);</w:delText>
              </w:r>
            </w:del>
            <w:ins w:id="1537" w:author="Master Repository Process" w:date="2021-09-19T05:08:00Z">
              <w:r>
                <w:rPr>
                  <w:sz w:val="19"/>
                </w:rPr>
                <w:t>));</w:t>
              </w:r>
            </w:ins>
            <w:r>
              <w:rPr>
                <w:sz w:val="19"/>
              </w:rPr>
              <w:br/>
              <w:t>Regulations other than r. 1 and 2: 18</w:t>
            </w:r>
            <w:del w:id="1538" w:author="Master Repository Process" w:date="2021-09-19T05:08:00Z">
              <w:r>
                <w:rPr>
                  <w:sz w:val="19"/>
                </w:rPr>
                <w:delText xml:space="preserve"> </w:delText>
              </w:r>
            </w:del>
            <w:ins w:id="1539" w:author="Master Repository Process" w:date="2021-09-19T05:08:00Z">
              <w:r>
                <w:rPr>
                  <w:sz w:val="19"/>
                </w:rPr>
                <w:t> </w:t>
              </w:r>
            </w:ins>
            <w:r>
              <w:rPr>
                <w:sz w:val="19"/>
              </w:rPr>
              <w:t xml:space="preserve">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del w:id="1540" w:author="Master Repository Process" w:date="2021-09-19T05:08:00Z">
              <w:r>
                <w:rPr>
                  <w:iCs/>
                  <w:sz w:val="19"/>
                  <w:vertAlign w:val="superscript"/>
                </w:rPr>
                <w:delText>12</w:delText>
              </w:r>
            </w:del>
            <w:ins w:id="1541" w:author="Master Repository Process" w:date="2021-09-19T05:08:00Z">
              <w:r>
                <w:rPr>
                  <w:iCs/>
                  <w:sz w:val="19"/>
                  <w:vertAlign w:val="superscript"/>
                </w:rPr>
                <w:t>11</w:t>
              </w:r>
            </w:ins>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rPr>
              <w:t>r. 1 and 2: 22 Oct 2010 (see r. 2(a));</w:t>
            </w:r>
            <w:r>
              <w:rPr>
                <w:snapToGrid w:val="0"/>
                <w:spacing w:val="-2"/>
                <w:sz w:val="19"/>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w:t>
            </w:r>
            <w:del w:id="1542" w:author="Master Repository Process" w:date="2021-09-19T05:08:00Z">
              <w:r>
                <w:rPr>
                  <w:sz w:val="19"/>
                </w:rPr>
                <w:delText xml:space="preserve"> </w:delText>
              </w:r>
            </w:del>
            <w:ins w:id="1543" w:author="Master Repository Process" w:date="2021-09-19T05:08:00Z">
              <w:r>
                <w:rPr>
                  <w:sz w:val="19"/>
                </w:rPr>
                <w:t> </w:t>
              </w:r>
            </w:ins>
            <w:r>
              <w:rPr>
                <w:sz w:val="19"/>
              </w:rPr>
              <w:t>Nov</w:t>
            </w:r>
            <w:del w:id="1544" w:author="Master Repository Process" w:date="2021-09-19T05:08:00Z">
              <w:r>
                <w:rPr>
                  <w:sz w:val="19"/>
                </w:rPr>
                <w:delText xml:space="preserve"> </w:delText>
              </w:r>
            </w:del>
            <w:ins w:id="1545" w:author="Master Repository Process" w:date="2021-09-19T05:08:00Z">
              <w:r>
                <w:rPr>
                  <w:sz w:val="19"/>
                </w:rPr>
                <w:t> </w:t>
              </w:r>
            </w:ins>
            <w:r>
              <w:rPr>
                <w:sz w:val="19"/>
              </w:rPr>
              <w:t>2010 p. 5709</w:t>
            </w:r>
            <w:r>
              <w:rPr>
                <w:sz w:val="19"/>
              </w:rPr>
              <w:noBreakHyphen/>
              <w:t>10</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w:t>
            </w:r>
            <w:del w:id="1546" w:author="Master Repository Process" w:date="2021-09-19T05:08:00Z">
              <w:r>
                <w:rPr>
                  <w:i/>
                  <w:sz w:val="19"/>
                </w:rPr>
                <w:delText> </w:delText>
              </w:r>
            </w:del>
          </w:p>
        </w:tc>
        <w:tc>
          <w:tcPr>
            <w:tcW w:w="1276" w:type="dxa"/>
          </w:tcPr>
          <w:p>
            <w:pPr>
              <w:pStyle w:val="nTable"/>
              <w:spacing w:after="40"/>
              <w:rPr>
                <w:sz w:val="19"/>
              </w:rPr>
            </w:pPr>
            <w:r>
              <w:rPr>
                <w:sz w:val="19"/>
              </w:rPr>
              <w:t>19</w:t>
            </w:r>
            <w:del w:id="1547" w:author="Master Repository Process" w:date="2021-09-19T05:08:00Z">
              <w:r>
                <w:rPr>
                  <w:sz w:val="19"/>
                </w:rPr>
                <w:delText xml:space="preserve"> </w:delText>
              </w:r>
            </w:del>
            <w:ins w:id="1548" w:author="Master Repository Process" w:date="2021-09-19T05:08:00Z">
              <w:r>
                <w:rPr>
                  <w:sz w:val="19"/>
                </w:rPr>
                <w:t> </w:t>
              </w:r>
            </w:ins>
            <w:r>
              <w:rPr>
                <w:sz w:val="19"/>
              </w:rPr>
              <w:t>Nov</w:t>
            </w:r>
            <w:del w:id="1549" w:author="Master Repository Process" w:date="2021-09-19T05:08:00Z">
              <w:r>
                <w:rPr>
                  <w:sz w:val="19"/>
                </w:rPr>
                <w:delText xml:space="preserve"> </w:delText>
              </w:r>
            </w:del>
            <w:ins w:id="1550" w:author="Master Repository Process" w:date="2021-09-19T05:08:00Z">
              <w:r>
                <w:rPr>
                  <w:sz w:val="19"/>
                </w:rPr>
                <w:t> </w:t>
              </w:r>
            </w:ins>
            <w:r>
              <w:rPr>
                <w:sz w:val="19"/>
              </w:rPr>
              <w:t>2010 p. 5711</w:t>
            </w:r>
            <w:r>
              <w:rPr>
                <w:sz w:val="19"/>
              </w:rPr>
              <w:noBreakHyphen/>
              <w:t>15</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2011</w:t>
            </w:r>
          </w:p>
        </w:tc>
        <w:tc>
          <w:tcPr>
            <w:tcW w:w="1276" w:type="dxa"/>
          </w:tcPr>
          <w:p>
            <w:pPr>
              <w:pStyle w:val="nTable"/>
              <w:spacing w:after="40"/>
              <w:rPr>
                <w:sz w:val="19"/>
              </w:rPr>
            </w:pPr>
            <w:r>
              <w:rPr>
                <w:sz w:val="19"/>
              </w:rPr>
              <w:t>1 Apr 2011 p. 1181</w:t>
            </w:r>
            <w:r>
              <w:rPr>
                <w:sz w:val="19"/>
              </w:rPr>
              <w:noBreakHyphen/>
              <w:t>3</w:t>
            </w:r>
          </w:p>
        </w:tc>
        <w:tc>
          <w:tcPr>
            <w:tcW w:w="2693" w:type="dxa"/>
          </w:tcPr>
          <w:p>
            <w:pPr>
              <w:pStyle w:val="nTable"/>
              <w:spacing w:after="40"/>
              <w:rPr>
                <w:snapToGrid w:val="0"/>
                <w:spacing w:val="-2"/>
                <w:sz w:val="19"/>
              </w:rPr>
            </w:pPr>
            <w:r>
              <w:rPr>
                <w:snapToGrid w:val="0"/>
                <w:spacing w:val="-2"/>
                <w:sz w:val="19"/>
              </w:rPr>
              <w:t>r. 1 and 2: 1 Apr 2011 (see r. 2(a));</w:t>
            </w:r>
            <w:r>
              <w:rPr>
                <w:snapToGrid w:val="0"/>
                <w:spacing w:val="-2"/>
                <w:sz w:val="19"/>
              </w:rPr>
              <w:br/>
              <w:t>Regulations other than r. 1 and 2: 2 Apr 2011 (see r. 2(b))</w:t>
            </w:r>
          </w:p>
        </w:tc>
      </w:tr>
    </w:tbl>
    <w:p>
      <w:pPr>
        <w:pStyle w:val="nSubsection"/>
        <w:spacing w:before="100"/>
        <w:rPr>
          <w:del w:id="1551" w:author="Master Repository Process" w:date="2021-09-19T05:08:00Z"/>
          <w:snapToGrid w:val="0"/>
        </w:rPr>
      </w:pPr>
      <w:del w:id="1552" w:author="Master Repository Process" w:date="2021-09-19T05:08:00Z">
        <w:r>
          <w:rPr>
            <w:snapToGrid w:val="0"/>
            <w:vertAlign w:val="superscript"/>
          </w:rPr>
          <w:delText>2, 3</w:delText>
        </w:r>
        <w:r>
          <w:rPr>
            <w:snapToGrid w:val="0"/>
          </w:rPr>
          <w:tab/>
        </w:r>
        <w:r>
          <w:rPr>
            <w:iCs/>
            <w:snapToGrid w:val="0"/>
          </w:rPr>
          <w:delText>Footnote no longer applicable.</w:delText>
        </w:r>
      </w:del>
    </w:p>
    <w:p>
      <w:pPr>
        <w:pStyle w:val="nSubsection"/>
        <w:spacing w:before="100"/>
        <w:rPr>
          <w:del w:id="1553" w:author="Master Repository Process" w:date="2021-09-19T05:08:00Z"/>
          <w:snapToGrid w:val="0"/>
        </w:rPr>
      </w:pPr>
      <w:del w:id="1554" w:author="Master Repository Process" w:date="2021-09-19T05:08:00Z">
        <w:r>
          <w:rPr>
            <w:snapToGrid w:val="0"/>
            <w:vertAlign w:val="superscript"/>
          </w:rPr>
          <w:delText>4</w:delText>
        </w:r>
        <w:r>
          <w:rPr>
            <w:snapToGrid w:val="0"/>
          </w:rPr>
          <w:tab/>
          <w:delText xml:space="preserve">Repealed by the </w:delText>
        </w:r>
        <w:r>
          <w:rPr>
            <w:i/>
            <w:color w:val="000000"/>
          </w:rPr>
          <w:delText>Nurses and Midwives Act 2006</w:delText>
        </w:r>
        <w:r>
          <w:rPr>
            <w:snapToGrid w:val="0"/>
          </w:rP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555" w:author="Master Repository Process" w:date="2021-09-19T05:08:00Z"/>
        </w:trPr>
        <w:tc>
          <w:tcPr>
            <w:tcW w:w="7087" w:type="dxa"/>
            <w:tcBorders>
              <w:bottom w:val="single" w:sz="8" w:space="0" w:color="auto"/>
            </w:tcBorders>
          </w:tcPr>
          <w:p>
            <w:pPr>
              <w:pStyle w:val="nTable"/>
              <w:spacing w:after="40"/>
              <w:rPr>
                <w:ins w:id="1556" w:author="Master Repository Process" w:date="2021-09-19T05:08:00Z"/>
                <w:snapToGrid w:val="0"/>
                <w:spacing w:val="-2"/>
                <w:sz w:val="19"/>
              </w:rPr>
            </w:pPr>
            <w:del w:id="1557" w:author="Master Repository Process" w:date="2021-09-19T05:08:00Z">
              <w:r>
                <w:rPr>
                  <w:snapToGrid w:val="0"/>
                  <w:vertAlign w:val="superscript"/>
                </w:rPr>
                <w:delText>5</w:delText>
              </w:r>
            </w:del>
            <w:ins w:id="1558" w:author="Master Repository Process" w:date="2021-09-19T05:08:00Z">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ins>
          </w:p>
        </w:tc>
      </w:tr>
    </w:tbl>
    <w:p>
      <w:pPr>
        <w:pStyle w:val="nSubsection"/>
        <w:spacing w:before="160"/>
        <w:rPr>
          <w:ins w:id="1559" w:author="Master Repository Process" w:date="2021-09-19T05:08:00Z"/>
          <w:snapToGrid w:val="0"/>
          <w:vertAlign w:val="superscript"/>
        </w:rPr>
      </w:pPr>
      <w:ins w:id="1560" w:author="Master Repository Process" w:date="2021-09-19T05:08:00Z">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rPr>
            <w:i/>
          </w:rPr>
          <w:t xml:space="preserve">.  </w:t>
        </w:r>
        <w:r>
          <w:t>The reference was changed under the</w:t>
        </w:r>
        <w:r>
          <w:rPr>
            <w:i/>
          </w:rPr>
          <w:t xml:space="preserve"> Reprints Act 1984 </w:t>
        </w:r>
        <w:r>
          <w:t>s. 7(3)(gb).</w:t>
        </w:r>
      </w:ins>
    </w:p>
    <w:p>
      <w:pPr>
        <w:pStyle w:val="nSubsection"/>
        <w:rPr>
          <w:rFonts w:ascii="Arial" w:hAnsi="Arial"/>
        </w:rPr>
      </w:pPr>
      <w:ins w:id="1561" w:author="Master Repository Process" w:date="2021-09-19T05:08:00Z">
        <w:r>
          <w:rPr>
            <w:snapToGrid w:val="0"/>
            <w:vertAlign w:val="superscript"/>
          </w:rPr>
          <w:t>3</w:t>
        </w:r>
      </w:ins>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rPr>
          <w:ins w:id="1562" w:author="Master Repository Process" w:date="2021-09-19T05:08:00Z"/>
        </w:rPr>
      </w:pPr>
      <w:del w:id="1563" w:author="Master Repository Process" w:date="2021-09-19T05:08:00Z">
        <w:r>
          <w:rPr>
            <w:snapToGrid w:val="0"/>
            <w:vertAlign w:val="superscript"/>
          </w:rPr>
          <w:delText>6</w:delText>
        </w:r>
      </w:del>
      <w:ins w:id="1564" w:author="Master Repository Process" w:date="2021-09-19T05:08:00Z">
        <w:r>
          <w:rPr>
            <w:snapToGrid w:val="0"/>
            <w:vertAlign w:val="superscript"/>
          </w:rPr>
          <w:t>4</w:t>
        </w:r>
        <w:r>
          <w:rPr>
            <w:snapToGrid w:val="0"/>
          </w:rPr>
          <w:tab/>
        </w:r>
        <w:r>
          <w:t xml:space="preserve">Repealed by the </w:t>
        </w:r>
        <w:r>
          <w:rPr>
            <w:i/>
          </w:rPr>
          <w:t>Veterans Entitlements Act 1986</w:t>
        </w:r>
        <w:r>
          <w:t xml:space="preserve"> (Cwlth. Act No. 27 of 1986).</w:t>
        </w:r>
      </w:ins>
    </w:p>
    <w:p>
      <w:pPr>
        <w:pStyle w:val="nSubsection"/>
        <w:rPr>
          <w:snapToGrid w:val="0"/>
        </w:rPr>
      </w:pPr>
      <w:ins w:id="1565" w:author="Master Repository Process" w:date="2021-09-19T05:08:00Z">
        <w:r>
          <w:rPr>
            <w:snapToGrid w:val="0"/>
            <w:vertAlign w:val="superscript"/>
          </w:rPr>
          <w:t>5</w:t>
        </w:r>
      </w:ins>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del w:id="1566" w:author="Master Repository Process" w:date="2021-09-19T05:08:00Z">
        <w:r>
          <w:rPr>
            <w:snapToGrid w:val="0"/>
            <w:spacing w:val="-4"/>
            <w:vertAlign w:val="superscript"/>
          </w:rPr>
          <w:delText>7</w:delText>
        </w:r>
      </w:del>
      <w:ins w:id="1567" w:author="Master Repository Process" w:date="2021-09-19T05:08:00Z">
        <w:r>
          <w:rPr>
            <w:snapToGrid w:val="0"/>
            <w:vertAlign w:val="superscript"/>
          </w:rPr>
          <w:t>6</w:t>
        </w:r>
      </w:ins>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rPr>
          <w:snapToGrid w:val="0"/>
        </w:rPr>
      </w:pPr>
      <w:del w:id="1568" w:author="Master Repository Process" w:date="2021-09-19T05:08:00Z">
        <w:r>
          <w:rPr>
            <w:snapToGrid w:val="0"/>
            <w:vertAlign w:val="superscript"/>
          </w:rPr>
          <w:delText>8</w:delText>
        </w:r>
      </w:del>
      <w:ins w:id="1569" w:author="Master Repository Process" w:date="2021-09-19T05:08:00Z">
        <w:r>
          <w:rPr>
            <w:snapToGrid w:val="0"/>
            <w:vertAlign w:val="superscript"/>
          </w:rPr>
          <w:t>7</w:t>
        </w:r>
      </w:ins>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del w:id="1570" w:author="Master Repository Process" w:date="2021-09-19T05:08:00Z">
        <w:r>
          <w:rPr>
            <w:vertAlign w:val="superscript"/>
          </w:rPr>
          <w:delText>9</w:delText>
        </w:r>
      </w:del>
      <w:ins w:id="1571" w:author="Master Repository Process" w:date="2021-09-19T05:08:00Z">
        <w:r>
          <w:rPr>
            <w:vertAlign w:val="superscript"/>
          </w:rPr>
          <w:t>8</w:t>
        </w:r>
      </w:ins>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del w:id="1572" w:author="Master Repository Process" w:date="2021-09-19T05:08:00Z"/>
          <w:snapToGrid w:val="0"/>
        </w:rPr>
      </w:pPr>
      <w:del w:id="1573" w:author="Master Repository Process" w:date="2021-09-19T05:08:00Z">
        <w:r>
          <w:rPr>
            <w:snapToGrid w:val="0"/>
            <w:vertAlign w:val="superscript"/>
          </w:rPr>
          <w:delText>10</w:delText>
        </w:r>
      </w:del>
      <w:ins w:id="1574" w:author="Master Repository Process" w:date="2021-09-19T05:08:00Z">
        <w:r>
          <w:rPr>
            <w:snapToGrid w:val="0"/>
            <w:vertAlign w:val="superscript"/>
          </w:rPr>
          <w:t>9</w:t>
        </w:r>
      </w:ins>
      <w:r>
        <w:rPr>
          <w:snapToGrid w:val="0"/>
        </w:rPr>
        <w:tab/>
        <w:t xml:space="preserve">The </w:t>
      </w:r>
      <w:r>
        <w:rPr>
          <w:i/>
          <w:snapToGrid w:val="0"/>
        </w:rPr>
        <w:t>Poisons Amendment Regulations (No. 3) 2001</w:t>
      </w:r>
      <w:r>
        <w:rPr>
          <w:snapToGrid w:val="0"/>
        </w:rPr>
        <w:t xml:space="preserve"> r. 4(2) </w:t>
      </w:r>
      <w:del w:id="1575" w:author="Master Repository Process" w:date="2021-09-19T05:08:00Z">
        <w:r>
          <w:rPr>
            <w:snapToGrid w:val="0"/>
          </w:rPr>
          <w:delText>reads as follows:</w:delText>
        </w:r>
      </w:del>
    </w:p>
    <w:p>
      <w:pPr>
        <w:pStyle w:val="BlankOpen"/>
        <w:rPr>
          <w:del w:id="1576" w:author="Master Repository Process" w:date="2021-09-19T05:08:00Z"/>
        </w:rPr>
      </w:pPr>
    </w:p>
    <w:p>
      <w:pPr>
        <w:pStyle w:val="nSubsection"/>
        <w:keepNext/>
        <w:keepLines/>
        <w:spacing w:before="100"/>
        <w:rPr>
          <w:snapToGrid w:val="0"/>
        </w:rPr>
      </w:pPr>
      <w:del w:id="1577" w:author="Master Repository Process" w:date="2021-09-19T05:08:00Z">
        <w:r>
          <w:tab/>
          <w:delText>(2)</w:delText>
        </w:r>
        <w:r>
          <w:tab/>
          <w:delText>A licence issued under regulation 4</w:delText>
        </w:r>
      </w:del>
      <w:ins w:id="1578" w:author="Master Repository Process" w:date="2021-09-19T05:08:00Z">
        <w:r>
          <w:rPr>
            <w:snapToGrid w:val="0"/>
          </w:rPr>
          <w:t>is a transitional provision</w:t>
        </w:r>
      </w:ins>
      <w:r>
        <w:rPr>
          <w:snapToGrid w:val="0"/>
        </w:rPr>
        <w:t xml:space="preserve"> of </w:t>
      </w:r>
      <w:del w:id="1579" w:author="Master Repository Process" w:date="2021-09-19T05:08:00Z">
        <w:r>
          <w:delText xml:space="preserve">the </w:delText>
        </w:r>
        <w:r>
          <w:rPr>
            <w:i/>
          </w:rPr>
          <w:delText>Poisons Regulations 1965</w:delText>
        </w:r>
        <w:r>
          <w:delText xml:space="preserve"> and in force immediately before the day on which this regulation commences, continues in force on and after that day, as if it were a licence issued under regulation 3 of those regulations as amended by this regulation</w:delText>
        </w:r>
      </w:del>
      <w:ins w:id="1580" w:author="Master Repository Process" w:date="2021-09-19T05:08:00Z">
        <w:r>
          <w:rPr>
            <w:snapToGrid w:val="0"/>
          </w:rPr>
          <w:t>no further effect</w:t>
        </w:r>
      </w:ins>
      <w:r>
        <w:rPr>
          <w:snapToGrid w:val="0"/>
        </w:rPr>
        <w:t>.</w:t>
      </w:r>
    </w:p>
    <w:p>
      <w:pPr>
        <w:pStyle w:val="BlankClose"/>
        <w:rPr>
          <w:del w:id="1581" w:author="Master Repository Process" w:date="2021-09-19T05:08:00Z"/>
        </w:rPr>
      </w:pPr>
    </w:p>
    <w:p>
      <w:pPr>
        <w:pStyle w:val="nSubsection"/>
      </w:pPr>
      <w:del w:id="1582" w:author="Master Repository Process" w:date="2021-09-19T05:08:00Z">
        <w:r>
          <w:rPr>
            <w:vertAlign w:val="superscript"/>
          </w:rPr>
          <w:delText>11</w:delText>
        </w:r>
      </w:del>
      <w:ins w:id="1583" w:author="Master Repository Process" w:date="2021-09-19T05:08:00Z">
        <w:r>
          <w:rPr>
            <w:vertAlign w:val="superscript"/>
          </w:rPr>
          <w:t>10</w:t>
        </w:r>
      </w:ins>
      <w:r>
        <w:tab/>
        <w:t xml:space="preserve">The </w:t>
      </w:r>
      <w:r>
        <w:rPr>
          <w:i/>
        </w:rPr>
        <w:t>Nurses Amendment Act 2003</w:t>
      </w:r>
      <w:r>
        <w:t xml:space="preserve"> s. 50 </w:t>
      </w:r>
      <w:del w:id="1584" w:author="Master Repository Process" w:date="2021-09-19T05:08:00Z">
        <w:r>
          <w:delText>reads as follows:</w:delText>
        </w:r>
      </w:del>
      <w:ins w:id="1585" w:author="Master Repository Process" w:date="2021-09-19T05:08:00Z">
        <w:r>
          <w:t>is a savings provision of no further effect.</w:t>
        </w:r>
      </w:ins>
    </w:p>
    <w:p>
      <w:pPr>
        <w:pStyle w:val="BlankOpen"/>
        <w:rPr>
          <w:del w:id="1586" w:author="Master Repository Process" w:date="2021-09-19T05:08:00Z"/>
        </w:rPr>
      </w:pPr>
    </w:p>
    <w:p>
      <w:pPr>
        <w:pStyle w:val="nzHeading5"/>
        <w:rPr>
          <w:del w:id="1587" w:author="Master Repository Process" w:date="2021-09-19T05:08:00Z"/>
        </w:rPr>
      </w:pPr>
      <w:del w:id="1588" w:author="Master Repository Process" w:date="2021-09-19T05:08:00Z">
        <w:r>
          <w:rPr>
            <w:rStyle w:val="CharSectno"/>
          </w:rPr>
          <w:delText>50</w:delText>
        </w:r>
        <w:r>
          <w:delText>.</w:delText>
        </w:r>
        <w:r>
          <w:tab/>
          <w:delText>Existing power to amend regulations unaffected</w:delText>
        </w:r>
      </w:del>
    </w:p>
    <w:p>
      <w:pPr>
        <w:pStyle w:val="nzSubsection"/>
        <w:rPr>
          <w:del w:id="1589" w:author="Master Repository Process" w:date="2021-09-19T05:08:00Z"/>
        </w:rPr>
      </w:pPr>
      <w:del w:id="1590" w:author="Master Repository Process" w:date="2021-09-19T05:08:00Z">
        <w:r>
          <w:tab/>
        </w:r>
        <w:r>
          <w:tab/>
          <w:delText xml:space="preserve">Nothing in this Division prevents any of the </w:delText>
        </w:r>
        <w:r>
          <w:rPr>
            <w:i/>
          </w:rPr>
          <w:delText>Poisons Regulations 1965</w:delText>
        </w:r>
        <w:r>
          <w:delText xml:space="preserve"> from being amended in accordance with the </w:delText>
        </w:r>
        <w:r>
          <w:rPr>
            <w:i/>
          </w:rPr>
          <w:delText>Poisons Act 1964</w:delText>
        </w:r>
        <w:r>
          <w:delText>.</w:delText>
        </w:r>
      </w:del>
    </w:p>
    <w:p>
      <w:pPr>
        <w:pStyle w:val="BlankClose"/>
        <w:rPr>
          <w:del w:id="1591" w:author="Master Repository Process" w:date="2021-09-19T05:08:00Z"/>
        </w:rPr>
      </w:pPr>
    </w:p>
    <w:p>
      <w:pPr>
        <w:pStyle w:val="nSubsection"/>
      </w:pPr>
      <w:del w:id="1592" w:author="Master Repository Process" w:date="2021-09-19T05:08:00Z">
        <w:r>
          <w:rPr>
            <w:vertAlign w:val="superscript"/>
          </w:rPr>
          <w:delText>12</w:delText>
        </w:r>
      </w:del>
      <w:ins w:id="1593" w:author="Master Repository Process" w:date="2021-09-19T05:08:00Z">
        <w:r>
          <w:rPr>
            <w:vertAlign w:val="superscript"/>
          </w:rPr>
          <w:t>11</w:t>
        </w:r>
      </w:ins>
      <w:r>
        <w:tab/>
        <w:t xml:space="preserve">The </w:t>
      </w:r>
      <w:r>
        <w:rPr>
          <w:i/>
        </w:rPr>
        <w:t>Poisons Amendment Regulations (No. 7) 2010</w:t>
      </w:r>
      <w:r>
        <w:rPr>
          <w:i/>
          <w:sz w:val="19"/>
        </w:rPr>
        <w:t> </w:t>
      </w:r>
      <w:r>
        <w:t xml:space="preserve"> r. 5 to amend r. 42(1)(d) is not included because the </w:t>
      </w:r>
      <w:del w:id="1594" w:author="Master Repository Process" w:date="2021-09-19T05:08:00Z">
        <w:r>
          <w:delText>para</w:delText>
        </w:r>
      </w:del>
      <w:ins w:id="1595" w:author="Master Repository Process" w:date="2021-09-19T05:08:00Z">
        <w:r>
          <w:t>paragraph</w:t>
        </w:r>
      </w:ins>
      <w:r>
        <w:t xml:space="preserve"> it sought to amend had been amended by the </w:t>
      </w:r>
      <w:r>
        <w:rPr>
          <w:i/>
          <w:iCs/>
        </w:rPr>
        <w:t>Poisons Amendment Regulations (No. 5) 2010</w:t>
      </w:r>
      <w:r>
        <w:t xml:space="preserve"> r. 8(2).</w:t>
      </w:r>
    </w:p>
    <w:p>
      <w:pPr>
        <w:pStyle w:val="BlankClose"/>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jc w:val="center"/>
      </w:pPr>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52147"/>
    <w:docVar w:name="WAFER_20140605152127" w:val="RemoveTocBookmarks,RemoveUnusedBookmarks,RemoveLanguageTags,UsedStyles,ResetPageSize"/>
    <w:docVar w:name="WAFER_20140605152127_GUID" w:val="c2f52e0a-6686-467d-b3ab-e14ed89e72b3"/>
    <w:docVar w:name="WAFER_20140605152147" w:val="RemoveTocBookmarks,RunningHeaders"/>
    <w:docVar w:name="WAFER_20140605152147_GUID" w:val="eb6180bc-9658-4adf-bfc1-a8910bdc60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2E12E2C-589D-4002-9F43-34BC8A6E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44322</Words>
  <Characters>220727</Characters>
  <Application>Microsoft Office Word</Application>
  <DocSecurity>0</DocSecurity>
  <Lines>6306</Lines>
  <Paragraphs>3533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09-i0-04 - 10-a0-02</dc:title>
  <dc:subject/>
  <dc:creator/>
  <cp:keywords/>
  <dc:description/>
  <cp:lastModifiedBy>Master Repository Process</cp:lastModifiedBy>
  <cp:revision>2</cp:revision>
  <cp:lastPrinted>2011-07-04T02:06:00Z</cp:lastPrinted>
  <dcterms:created xsi:type="dcterms:W3CDTF">2021-09-18T21:07:00Z</dcterms:created>
  <dcterms:modified xsi:type="dcterms:W3CDTF">2021-09-18T21:08:00Z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20110617</vt:lpwstr>
  </property>
  <property fmtid="{D5CDD505-2E9C-101B-9397-08002B2CF9AE}" pid="4" name="DocumentType">
    <vt:lpwstr>Reg</vt:lpwstr>
  </property>
  <property fmtid="{D5CDD505-2E9C-101B-9397-08002B2CF9AE}" pid="5" name="OwlsUID">
    <vt:i4>4701</vt:i4>
  </property>
  <property fmtid="{D5CDD505-2E9C-101B-9397-08002B2CF9AE}" pid="6" name="ReprintNo">
    <vt:lpwstr>10</vt:lpwstr>
  </property>
  <property fmtid="{D5CDD505-2E9C-101B-9397-08002B2CF9AE}" pid="7" name="ReprintedAsAt">
    <vt:filetime>2011-06-16T16:00:00Z</vt:filetime>
  </property>
  <property fmtid="{D5CDD505-2E9C-101B-9397-08002B2CF9AE}" pid="8" name="FromSuffix">
    <vt:lpwstr>09-i0-04</vt:lpwstr>
  </property>
  <property fmtid="{D5CDD505-2E9C-101B-9397-08002B2CF9AE}" pid="9" name="FromAsAtDate">
    <vt:lpwstr>02 Apr 2011</vt:lpwstr>
  </property>
  <property fmtid="{D5CDD505-2E9C-101B-9397-08002B2CF9AE}" pid="10" name="ToSuffix">
    <vt:lpwstr>10-a0-02</vt:lpwstr>
  </property>
  <property fmtid="{D5CDD505-2E9C-101B-9397-08002B2CF9AE}" pid="11" name="ToAsAtDate">
    <vt:lpwstr>17 Jun 2011</vt:lpwstr>
  </property>
</Properties>
</file>