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State Trading Concerns Act 1916 </w:t>
      </w:r>
    </w:p>
    <w:p>
      <w:pPr>
        <w:pStyle w:val="LongTitle"/>
        <w:rPr>
          <w:snapToGrid w:val="0"/>
        </w:rPr>
      </w:pPr>
      <w:r>
        <w:rPr>
          <w:snapToGrid w:val="0"/>
        </w:rPr>
        <w:t>A</w:t>
      </w:r>
      <w:bookmarkStart w:id="0" w:name="_GoBack"/>
      <w:bookmarkEnd w:id="0"/>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pPr>
      <w:r>
        <w:tab/>
        <w:t>[Long title amended by No. 45 of 1999 s. 4.]</w:t>
      </w:r>
    </w:p>
    <w:p>
      <w:pPr>
        <w:pStyle w:val="Heading5"/>
      </w:pPr>
      <w:bookmarkStart w:id="1" w:name="_Toc512313157"/>
      <w:bookmarkStart w:id="2" w:name="_Toc512419112"/>
      <w:bookmarkStart w:id="3" w:name="_Toc66692740"/>
      <w:bookmarkStart w:id="4" w:name="_Toc125346857"/>
      <w:bookmarkStart w:id="5" w:name="_Toc158009375"/>
      <w:bookmarkStart w:id="6" w:name="_Toc170193558"/>
      <w:r>
        <w:rPr>
          <w:rStyle w:val="CharSectno"/>
        </w:rPr>
        <w:t>1</w:t>
      </w:r>
      <w:r>
        <w:t>.</w:t>
      </w:r>
      <w:r>
        <w:tab/>
        <w:t>Short title and commencement</w:t>
      </w:r>
      <w:bookmarkEnd w:id="1"/>
      <w:bookmarkEnd w:id="2"/>
      <w:bookmarkEnd w:id="3"/>
      <w:bookmarkEnd w:id="4"/>
      <w:bookmarkEnd w:id="5"/>
      <w:bookmarkEnd w:id="6"/>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512313158"/>
      <w:bookmarkStart w:id="8" w:name="_Toc512419113"/>
      <w:bookmarkStart w:id="9" w:name="_Toc66692741"/>
      <w:bookmarkStart w:id="10" w:name="_Toc125346858"/>
      <w:bookmarkStart w:id="11" w:name="_Toc158009376"/>
      <w:bookmarkStart w:id="12" w:name="_Toc170193559"/>
      <w:r>
        <w:rPr>
          <w:rStyle w:val="CharSectno"/>
        </w:rPr>
        <w:t>2</w:t>
      </w:r>
      <w:r>
        <w:rPr>
          <w:snapToGrid w:val="0"/>
        </w:rPr>
        <w:t>.</w:t>
      </w:r>
      <w:r>
        <w:rPr>
          <w:snapToGrid w:val="0"/>
        </w:rPr>
        <w:tab/>
        <w:t>Repeal</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Government Trading Concerns Act 1912</w:t>
      </w:r>
      <w:r>
        <w:rPr>
          <w:snapToGrid w:val="0"/>
        </w:rPr>
        <w:t xml:space="preserve"> is hereby repealed.</w:t>
      </w:r>
    </w:p>
    <w:p>
      <w:pPr>
        <w:pStyle w:val="Heading5"/>
        <w:rPr>
          <w:snapToGrid w:val="0"/>
        </w:rPr>
      </w:pPr>
      <w:bookmarkStart w:id="13" w:name="_Toc66692742"/>
      <w:bookmarkStart w:id="14" w:name="_Toc125346859"/>
      <w:bookmarkStart w:id="15" w:name="_Toc158009377"/>
      <w:bookmarkStart w:id="16" w:name="_Toc170193560"/>
      <w:r>
        <w:rPr>
          <w:rStyle w:val="CharSectno"/>
        </w:rPr>
        <w:t>3</w:t>
      </w:r>
      <w:r>
        <w:rPr>
          <w:snapToGrid w:val="0"/>
        </w:rPr>
        <w:t>.</w:t>
      </w:r>
      <w:r>
        <w:rPr>
          <w:snapToGrid w:val="0"/>
        </w:rPr>
        <w:tab/>
        <w:t>Continuance of specified concerns authorised</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7" w:name="_Toc512313160"/>
      <w:bookmarkStart w:id="18" w:name="_Toc512419115"/>
      <w:bookmarkStart w:id="19" w:name="_Toc66692743"/>
      <w:bookmarkStart w:id="20" w:name="_Toc125346860"/>
      <w:bookmarkStart w:id="21" w:name="_Toc158009378"/>
      <w:bookmarkStart w:id="22" w:name="_Toc170193561"/>
      <w:r>
        <w:rPr>
          <w:rStyle w:val="CharSectno"/>
        </w:rPr>
        <w:t>4</w:t>
      </w:r>
      <w:r>
        <w:rPr>
          <w:snapToGrid w:val="0"/>
        </w:rPr>
        <w:t>.</w:t>
      </w:r>
      <w:r>
        <w:rPr>
          <w:snapToGrid w:val="0"/>
        </w:rPr>
        <w:tab/>
        <w:t>Application of Act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del w:id="23" w:author="svcMRProcess" w:date="2015-12-15T03:44:00Z">
        <w:r>
          <w:rPr>
            <w:b/>
            <w:snapToGrid w:val="0"/>
          </w:rPr>
          <w:delText>“</w:delText>
        </w:r>
      </w:del>
      <w:r>
        <w:rPr>
          <w:rStyle w:val="CharDefText"/>
        </w:rPr>
        <w:t>trading concern</w:t>
      </w:r>
      <w:del w:id="24" w:author="svcMRProcess" w:date="2015-12-15T03:44:00Z">
        <w:r>
          <w:rPr>
            <w:b/>
            <w:snapToGrid w:val="0"/>
          </w:rPr>
          <w:delText>”</w:delText>
        </w:r>
      </w:del>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25" w:name="_Toc512313161"/>
      <w:bookmarkStart w:id="26" w:name="_Toc512419116"/>
      <w:bookmarkStart w:id="27" w:name="_Toc66692744"/>
      <w:bookmarkStart w:id="28" w:name="_Toc125346861"/>
      <w:bookmarkStart w:id="29" w:name="_Toc158009379"/>
      <w:bookmarkStart w:id="30" w:name="_Toc170193562"/>
      <w:r>
        <w:rPr>
          <w:rStyle w:val="CharSectno"/>
        </w:rPr>
        <w:t>4A</w:t>
      </w:r>
      <w:r>
        <w:rPr>
          <w:snapToGrid w:val="0"/>
        </w:rPr>
        <w:t>.</w:t>
      </w:r>
      <w:r>
        <w:rPr>
          <w:snapToGrid w:val="0"/>
        </w:rPr>
        <w:tab/>
        <w:t>Certain activities may be authorised by regulation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31" w:author="svcMRProcess" w:date="2015-12-15T03:44:00Z">
        <w:r>
          <w:rPr>
            <w:b/>
          </w:rPr>
          <w:delText>“</w:delText>
        </w:r>
      </w:del>
      <w:r>
        <w:rPr>
          <w:rStyle w:val="CharDefText"/>
        </w:rPr>
        <w:t xml:space="preserve">accountable </w:t>
      </w:r>
      <w:del w:id="32" w:author="svcMRProcess" w:date="2015-12-15T03:44:00Z">
        <w:r>
          <w:rPr>
            <w:rStyle w:val="CharDefText"/>
          </w:rPr>
          <w:delText>officer</w:delText>
        </w:r>
        <w:r>
          <w:rPr>
            <w:b/>
          </w:rPr>
          <w:delText>”</w:delText>
        </w:r>
      </w:del>
      <w:ins w:id="33" w:author="svcMRProcess" w:date="2015-12-15T03:44:00Z">
        <w:r>
          <w:rPr>
            <w:rStyle w:val="CharDefText"/>
          </w:rPr>
          <w:t>authority</w:t>
        </w:r>
      </w:ins>
      <w:r>
        <w:t xml:space="preserve"> has the meaning given by section 3 of the </w:t>
      </w:r>
      <w:r>
        <w:rPr>
          <w:i/>
          <w:iCs/>
        </w:rPr>
        <w:t xml:space="preserve">Financial </w:t>
      </w:r>
      <w:del w:id="34" w:author="svcMRProcess" w:date="2015-12-15T03:44:00Z">
        <w:r>
          <w:rPr>
            <w:i/>
          </w:rPr>
          <w:delText>Administration and Audit</w:delText>
        </w:r>
      </w:del>
      <w:ins w:id="35" w:author="svcMRProcess" w:date="2015-12-15T03:44:00Z">
        <w:r>
          <w:rPr>
            <w:i/>
            <w:iCs/>
          </w:rPr>
          <w:t>Management</w:t>
        </w:r>
      </w:ins>
      <w:r>
        <w:rPr>
          <w:i/>
          <w:iCs/>
        </w:rPr>
        <w:t xml:space="preserve"> Act </w:t>
      </w:r>
      <w:del w:id="36" w:author="svcMRProcess" w:date="2015-12-15T03:44:00Z">
        <w:r>
          <w:rPr>
            <w:i/>
          </w:rPr>
          <w:delText>1985</w:delText>
        </w:r>
      </w:del>
      <w:ins w:id="37" w:author="svcMRProcess" w:date="2015-12-15T03:44:00Z">
        <w:r>
          <w:rPr>
            <w:i/>
            <w:iCs/>
          </w:rPr>
          <w:t>2006</w:t>
        </w:r>
      </w:ins>
      <w:r>
        <w:t>;</w:t>
      </w:r>
    </w:p>
    <w:p>
      <w:pPr>
        <w:pStyle w:val="Defstart"/>
      </w:pPr>
      <w:r>
        <w:rPr>
          <w:b/>
        </w:rPr>
        <w:tab/>
      </w:r>
      <w:del w:id="38" w:author="svcMRProcess" w:date="2015-12-15T03:44:00Z">
        <w:r>
          <w:rPr>
            <w:b/>
          </w:rPr>
          <w:delText>“</w:delText>
        </w:r>
      </w:del>
      <w:r>
        <w:rPr>
          <w:rStyle w:val="CharDefText"/>
        </w:rPr>
        <w:t>financial entity</w:t>
      </w:r>
      <w:del w:id="39" w:author="svcMRProcess" w:date="2015-12-15T03:44:00Z">
        <w:r>
          <w:rPr>
            <w:b/>
          </w:rPr>
          <w:delText>”</w:delText>
        </w:r>
      </w:del>
      <w:r>
        <w:t xml:space="preserve"> means — </w:t>
      </w:r>
    </w:p>
    <w:p>
      <w:pPr>
        <w:pStyle w:val="Defpara"/>
      </w:pPr>
      <w:r>
        <w:tab/>
        <w:t>(a)</w:t>
      </w:r>
      <w:r>
        <w:tab/>
        <w:t>a department of the Public Service; or</w:t>
      </w:r>
    </w:p>
    <w:p>
      <w:pPr>
        <w:pStyle w:val="Defpara"/>
      </w:pPr>
      <w:r>
        <w:tab/>
        <w:t>(b)</w:t>
      </w:r>
      <w:r>
        <w:tab/>
        <w:t xml:space="preserve">an entity which forms part of a department of the Public Service and which has an accountable </w:t>
      </w:r>
      <w:del w:id="40" w:author="svcMRProcess" w:date="2015-12-15T03:44:00Z">
        <w:r>
          <w:delText>officer</w:delText>
        </w:r>
      </w:del>
      <w:ins w:id="41" w:author="svcMRProcess" w:date="2015-12-15T03:44:00Z">
        <w:r>
          <w:t>authority</w:t>
        </w:r>
      </w:ins>
      <w:r>
        <w:t xml:space="preserve"> other than the chief executive officer of the department;</w:t>
      </w:r>
    </w:p>
    <w:p>
      <w:pPr>
        <w:pStyle w:val="Defstart"/>
      </w:pPr>
      <w:r>
        <w:rPr>
          <w:b/>
        </w:rPr>
        <w:tab/>
      </w:r>
      <w:del w:id="42" w:author="svcMRProcess" w:date="2015-12-15T03:44:00Z">
        <w:r>
          <w:rPr>
            <w:b/>
          </w:rPr>
          <w:delText>“</w:delText>
        </w:r>
      </w:del>
      <w:r>
        <w:rPr>
          <w:rStyle w:val="CharDefText"/>
        </w:rPr>
        <w:t>Minister responsible</w:t>
      </w:r>
      <w:del w:id="43" w:author="svcMRProcess" w:date="2015-12-15T03:44:00Z">
        <w:r>
          <w:rPr>
            <w:b/>
          </w:rPr>
          <w:delText>”</w:delText>
        </w:r>
        <w:r>
          <w:delText>,</w:delText>
        </w:r>
      </w:del>
      <w:ins w:id="44" w:author="svcMRProcess" w:date="2015-12-15T03:44:00Z">
        <w:r>
          <w:t>,</w:t>
        </w:r>
      </w:ins>
      <w:r>
        <w:t xml:space="preserve"> in relation to a financial entity, means the Minister within the meaning of the </w:t>
      </w:r>
      <w:r>
        <w:rPr>
          <w:i/>
          <w:iCs/>
        </w:rPr>
        <w:t xml:space="preserve">Financial </w:t>
      </w:r>
      <w:del w:id="45" w:author="svcMRProcess" w:date="2015-12-15T03:44:00Z">
        <w:r>
          <w:rPr>
            <w:i/>
          </w:rPr>
          <w:delText>Administration and Audit</w:delText>
        </w:r>
      </w:del>
      <w:ins w:id="46" w:author="svcMRProcess" w:date="2015-12-15T03:44:00Z">
        <w:r>
          <w:rPr>
            <w:i/>
            <w:iCs/>
          </w:rPr>
          <w:t>Management</w:t>
        </w:r>
      </w:ins>
      <w:r>
        <w:rPr>
          <w:i/>
          <w:iCs/>
        </w:rPr>
        <w:t xml:space="preserve"> Act </w:t>
      </w:r>
      <w:del w:id="47" w:author="svcMRProcess" w:date="2015-12-15T03:44:00Z">
        <w:r>
          <w:rPr>
            <w:i/>
          </w:rPr>
          <w:delText>1985</w:delText>
        </w:r>
      </w:del>
      <w:ins w:id="48" w:author="svcMRProcess" w:date="2015-12-15T03:44:00Z">
        <w:r>
          <w:rPr>
            <w:i/>
            <w:iCs/>
          </w:rPr>
          <w:t>2006</w:t>
        </w:r>
      </w:ins>
      <w:r>
        <w:t>.</w:t>
      </w:r>
    </w:p>
    <w:p>
      <w:pPr>
        <w:pStyle w:val="Subsection"/>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w:t>
      </w:r>
      <w:del w:id="49" w:author="svcMRProcess" w:date="2015-12-15T03:44:00Z">
        <w:r>
          <w:rPr>
            <w:snapToGrid w:val="0"/>
          </w:rPr>
          <w:delText>officer</w:delText>
        </w:r>
      </w:del>
      <w:ins w:id="50" w:author="svcMRProcess" w:date="2015-12-15T03:44:00Z">
        <w:r>
          <w:t>authority</w:t>
        </w:r>
      </w:ins>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w:t>
      </w:r>
      <w:del w:id="51" w:author="svcMRProcess" w:date="2015-12-15T03:44:00Z">
        <w:r>
          <w:delText>5</w:delText>
        </w:r>
      </w:del>
      <w:ins w:id="52" w:author="svcMRProcess" w:date="2015-12-15T03:44:00Z">
        <w:r>
          <w:t>5; No. 77 of 2006 s. 6, 9 and 17</w:t>
        </w:r>
      </w:ins>
      <w:r>
        <w:t>.]</w:t>
      </w:r>
    </w:p>
    <w:p>
      <w:pPr>
        <w:pStyle w:val="Heading5"/>
      </w:pPr>
      <w:bookmarkStart w:id="53" w:name="_Toc512313162"/>
      <w:bookmarkStart w:id="54" w:name="_Toc512419117"/>
      <w:bookmarkStart w:id="55" w:name="_Toc66692745"/>
      <w:bookmarkStart w:id="56" w:name="_Toc125346862"/>
      <w:bookmarkStart w:id="57" w:name="_Toc158009380"/>
      <w:bookmarkStart w:id="58" w:name="_Toc170193563"/>
      <w:r>
        <w:rPr>
          <w:rStyle w:val="CharSectno"/>
        </w:rPr>
        <w:t>4B</w:t>
      </w:r>
      <w:r>
        <w:t>.</w:t>
      </w:r>
      <w:r>
        <w:tab/>
        <w:t>Extension of statutory functions by regulation</w:t>
      </w:r>
      <w:bookmarkEnd w:id="53"/>
      <w:bookmarkEnd w:id="54"/>
      <w:bookmarkEnd w:id="55"/>
      <w:bookmarkEnd w:id="56"/>
      <w:bookmarkEnd w:id="57"/>
      <w:bookmarkEnd w:id="58"/>
    </w:p>
    <w:p>
      <w:pPr>
        <w:pStyle w:val="Subsection"/>
      </w:pPr>
      <w:r>
        <w:tab/>
        <w:t>(1)</w:t>
      </w:r>
      <w:r>
        <w:tab/>
        <w:t>In this section —</w:t>
      </w:r>
    </w:p>
    <w:p>
      <w:pPr>
        <w:pStyle w:val="Defstart"/>
      </w:pPr>
      <w:r>
        <w:tab/>
      </w:r>
      <w:del w:id="59" w:author="svcMRProcess" w:date="2015-12-15T03:44:00Z">
        <w:r>
          <w:rPr>
            <w:b/>
          </w:rPr>
          <w:delText>“</w:delText>
        </w:r>
      </w:del>
      <w:r>
        <w:rPr>
          <w:rStyle w:val="CharDefText"/>
        </w:rPr>
        <w:t>accountable authority</w:t>
      </w:r>
      <w:del w:id="60" w:author="svcMRProcess" w:date="2015-12-15T03:44:00Z">
        <w:r>
          <w:rPr>
            <w:b/>
          </w:rPr>
          <w:delText>”</w:delText>
        </w:r>
      </w:del>
      <w:r>
        <w:rPr>
          <w:b/>
        </w:rPr>
        <w:t xml:space="preserve"> </w:t>
      </w:r>
      <w:r>
        <w:t>has the meaning given by section 3 of the</w:t>
      </w:r>
      <w:r>
        <w:rPr>
          <w:i/>
          <w:iCs/>
        </w:rPr>
        <w:t xml:space="preserve"> Financial </w:t>
      </w:r>
      <w:del w:id="61" w:author="svcMRProcess" w:date="2015-12-15T03:44:00Z">
        <w:r>
          <w:rPr>
            <w:i/>
          </w:rPr>
          <w:delText>Administration and Audit</w:delText>
        </w:r>
      </w:del>
      <w:ins w:id="62" w:author="svcMRProcess" w:date="2015-12-15T03:44:00Z">
        <w:r>
          <w:rPr>
            <w:i/>
            <w:iCs/>
          </w:rPr>
          <w:t>Management</w:t>
        </w:r>
      </w:ins>
      <w:r>
        <w:rPr>
          <w:i/>
          <w:iCs/>
        </w:rPr>
        <w:t xml:space="preserve"> Act </w:t>
      </w:r>
      <w:del w:id="63" w:author="svcMRProcess" w:date="2015-12-15T03:44:00Z">
        <w:r>
          <w:rPr>
            <w:i/>
          </w:rPr>
          <w:delText>1985</w:delText>
        </w:r>
      </w:del>
      <w:ins w:id="64" w:author="svcMRProcess" w:date="2015-12-15T03:44:00Z">
        <w:r>
          <w:rPr>
            <w:i/>
            <w:iCs/>
          </w:rPr>
          <w:t>2006</w:t>
        </w:r>
      </w:ins>
      <w:r>
        <w:t>;</w:t>
      </w:r>
    </w:p>
    <w:p>
      <w:pPr>
        <w:pStyle w:val="Defstart"/>
        <w:rPr>
          <w:spacing w:val="-6"/>
        </w:rPr>
      </w:pPr>
      <w:r>
        <w:rPr>
          <w:spacing w:val="-6"/>
        </w:rPr>
        <w:tab/>
      </w:r>
      <w:del w:id="65" w:author="svcMRProcess" w:date="2015-12-15T03:44:00Z">
        <w:r>
          <w:rPr>
            <w:b/>
            <w:spacing w:val="-6"/>
          </w:rPr>
          <w:delText>“</w:delText>
        </w:r>
      </w:del>
      <w:r>
        <w:rPr>
          <w:rStyle w:val="CharDefText"/>
        </w:rPr>
        <w:t>chief executive officer</w:t>
      </w:r>
      <w:del w:id="66" w:author="svcMRProcess" w:date="2015-12-15T03:44:00Z">
        <w:r>
          <w:rPr>
            <w:b/>
            <w:spacing w:val="-6"/>
          </w:rPr>
          <w:delText>”</w:delText>
        </w:r>
      </w:del>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del w:id="67" w:author="svcMRProcess" w:date="2015-12-15T03:44:00Z">
        <w:r>
          <w:rPr>
            <w:b/>
          </w:rPr>
          <w:delText>“</w:delText>
        </w:r>
      </w:del>
      <w:r>
        <w:rPr>
          <w:rStyle w:val="CharDefText"/>
        </w:rPr>
        <w:t>Minister</w:t>
      </w:r>
      <w:del w:id="68" w:author="svcMRProcess" w:date="2015-12-15T03:44:00Z">
        <w:r>
          <w:rPr>
            <w:b/>
          </w:rPr>
          <w:delText>”</w:delText>
        </w:r>
      </w:del>
      <w:r>
        <w:t xml:space="preserve"> means a Minister of the Crown;</w:t>
      </w:r>
    </w:p>
    <w:p>
      <w:pPr>
        <w:pStyle w:val="Defstart"/>
      </w:pPr>
      <w:r>
        <w:tab/>
      </w:r>
      <w:del w:id="69" w:author="svcMRProcess" w:date="2015-12-15T03:44:00Z">
        <w:r>
          <w:rPr>
            <w:b/>
          </w:rPr>
          <w:delText>“</w:delText>
        </w:r>
      </w:del>
      <w:r>
        <w:rPr>
          <w:rStyle w:val="CharDefText"/>
        </w:rPr>
        <w:t>Minister responsible</w:t>
      </w:r>
      <w:del w:id="70" w:author="svcMRProcess" w:date="2015-12-15T03:44:00Z">
        <w:r>
          <w:rPr>
            <w:b/>
          </w:rPr>
          <w:delText>”</w:delText>
        </w:r>
        <w:r>
          <w:delText>,</w:delText>
        </w:r>
      </w:del>
      <w:ins w:id="71" w:author="svcMRProcess" w:date="2015-12-15T03:44:00Z">
        <w:r>
          <w:t>,</w:t>
        </w:r>
      </w:ins>
      <w:r>
        <w:t xml:space="preserve"> in relation to a statutory corporation, means the Minister to whom the administration of the Act under which the statutory corporation is constituted is for the time being committed by the Governor;</w:t>
      </w:r>
    </w:p>
    <w:p>
      <w:pPr>
        <w:pStyle w:val="Defstart"/>
      </w:pPr>
      <w:r>
        <w:tab/>
      </w:r>
      <w:del w:id="72" w:author="svcMRProcess" w:date="2015-12-15T03:44:00Z">
        <w:r>
          <w:rPr>
            <w:b/>
          </w:rPr>
          <w:delText>“</w:delText>
        </w:r>
      </w:del>
      <w:r>
        <w:rPr>
          <w:rStyle w:val="CharDefText"/>
        </w:rPr>
        <w:t>statutory corporation</w:t>
      </w:r>
      <w:del w:id="73" w:author="svcMRProcess" w:date="2015-12-15T03:44:00Z">
        <w:r>
          <w:rPr>
            <w:b/>
          </w:rPr>
          <w:delText>”</w:delText>
        </w:r>
      </w:del>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pPr>
      <w:r>
        <w:tab/>
        <w:t>(3)</w:t>
      </w:r>
      <w:r>
        <w:tab/>
        <w:t>A statutory corporation (other than a Minister) cannot impose a fee or charge in the course of carrying on an activity authorised by subsection (2) unless the amount of the fee or charge has been approved by the Minister responsible for the statutory corporation.</w:t>
      </w:r>
    </w:p>
    <w:p>
      <w:pPr>
        <w:pStyle w:val="Subsection"/>
      </w:pPr>
      <w:r>
        <w:tab/>
        <w:t>(4)</w:t>
      </w:r>
      <w:r>
        <w:tab/>
        <w:t>Subsection (2) does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pPr>
      <w:r>
        <w:tab/>
        <w:t>(7)</w:t>
      </w:r>
      <w:r>
        <w:tab/>
        <w:t>The Minister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pPr>
      <w:r>
        <w:tab/>
        <w:t>(d)</w:t>
      </w:r>
      <w:r>
        <w:tab/>
        <w:t>any other information relating to the contract that the Minister responsible for the statutory corporation considers relevant,</w:t>
      </w:r>
    </w:p>
    <w:p>
      <w:pPr>
        <w:pStyle w:val="Subsection"/>
      </w:pPr>
      <w:r>
        <w:tab/>
      </w:r>
      <w:r>
        <w:tab/>
        <w:t>are to be included in the annual report of the statutory corporation submitted for that financial year under the</w:t>
      </w:r>
      <w:r>
        <w:rPr>
          <w:i/>
          <w:iCs/>
        </w:rPr>
        <w:t xml:space="preserve"> Financial </w:t>
      </w:r>
      <w:del w:id="74" w:author="svcMRProcess" w:date="2015-12-15T03:44:00Z">
        <w:r>
          <w:rPr>
            <w:i/>
          </w:rPr>
          <w:delText>Administration and Audit</w:delText>
        </w:r>
      </w:del>
      <w:ins w:id="75" w:author="svcMRProcess" w:date="2015-12-15T03:44:00Z">
        <w:r>
          <w:rPr>
            <w:i/>
            <w:iCs/>
          </w:rPr>
          <w:t>Management</w:t>
        </w:r>
      </w:ins>
      <w:r>
        <w:rPr>
          <w:i/>
          <w:iCs/>
        </w:rPr>
        <w:t xml:space="preserve"> Act </w:t>
      </w:r>
      <w:del w:id="76" w:author="svcMRProcess" w:date="2015-12-15T03:44:00Z">
        <w:r>
          <w:rPr>
            <w:i/>
          </w:rPr>
          <w:delText>1985</w:delText>
        </w:r>
      </w:del>
      <w:ins w:id="77" w:author="svcMRProcess" w:date="2015-12-15T03:44:00Z">
        <w:r>
          <w:rPr>
            <w:i/>
            <w:iCs/>
          </w:rPr>
          <w:t>2006</w:t>
        </w:r>
      </w:ins>
      <w:r>
        <w:t>.</w:t>
      </w:r>
    </w:p>
    <w:p>
      <w:pPr>
        <w:pStyle w:val="Subsection"/>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w:t>
      </w:r>
      <w:del w:id="78" w:author="svcMRProcess" w:date="2015-12-15T03:44:00Z">
        <w:r>
          <w:delText>6</w:delText>
        </w:r>
      </w:del>
      <w:ins w:id="79" w:author="svcMRProcess" w:date="2015-12-15T03:44:00Z">
        <w:r>
          <w:t>6; amended by No. 77 of 2006 s. 17</w:t>
        </w:r>
      </w:ins>
      <w:r>
        <w:t>.]</w:t>
      </w:r>
    </w:p>
    <w:p>
      <w:pPr>
        <w:pStyle w:val="Heading5"/>
        <w:rPr>
          <w:snapToGrid w:val="0"/>
        </w:rPr>
      </w:pPr>
      <w:bookmarkStart w:id="80" w:name="_Toc512313163"/>
      <w:bookmarkStart w:id="81" w:name="_Toc512419118"/>
      <w:bookmarkStart w:id="82" w:name="_Toc66692746"/>
      <w:bookmarkStart w:id="83" w:name="_Toc125346863"/>
      <w:bookmarkStart w:id="84" w:name="_Toc158009381"/>
      <w:bookmarkStart w:id="85" w:name="_Toc170193564"/>
      <w:r>
        <w:rPr>
          <w:rStyle w:val="CharSectno"/>
        </w:rPr>
        <w:t>5</w:t>
      </w:r>
      <w:r>
        <w:rPr>
          <w:snapToGrid w:val="0"/>
        </w:rPr>
        <w:t>.</w:t>
      </w:r>
      <w:r>
        <w:rPr>
          <w:snapToGrid w:val="0"/>
        </w:rPr>
        <w:tab/>
        <w:t>Funds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86" w:name="_Toc512313164"/>
      <w:bookmarkStart w:id="87" w:name="_Toc512419119"/>
      <w:bookmarkStart w:id="88" w:name="_Toc66692747"/>
      <w:bookmarkStart w:id="89" w:name="_Toc125346864"/>
      <w:bookmarkStart w:id="90" w:name="_Toc158009382"/>
      <w:bookmarkStart w:id="91" w:name="_Toc170193565"/>
      <w:r>
        <w:rPr>
          <w:rStyle w:val="CharSectno"/>
        </w:rPr>
        <w:t>6</w:t>
      </w:r>
      <w:r>
        <w:rPr>
          <w:snapToGrid w:val="0"/>
        </w:rPr>
        <w:t>.</w:t>
      </w:r>
      <w:r>
        <w:rPr>
          <w:snapToGrid w:val="0"/>
        </w:rPr>
        <w:tab/>
        <w:t>Administration. Trading concerns to be under the control of Minister</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rPr>
          <w:snapToGrid w:val="0"/>
        </w:rPr>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92" w:name="_Toc512313165"/>
      <w:bookmarkStart w:id="93" w:name="_Toc512419120"/>
      <w:bookmarkStart w:id="94" w:name="_Toc66692748"/>
      <w:bookmarkStart w:id="95" w:name="_Toc125346865"/>
      <w:bookmarkStart w:id="96" w:name="_Toc158009383"/>
      <w:bookmarkStart w:id="97" w:name="_Toc170193566"/>
      <w:r>
        <w:rPr>
          <w:rStyle w:val="CharSectno"/>
        </w:rPr>
        <w:t>7</w:t>
      </w:r>
      <w:r>
        <w:rPr>
          <w:snapToGrid w:val="0"/>
        </w:rPr>
        <w:t>.</w:t>
      </w:r>
      <w:r>
        <w:rPr>
          <w:snapToGrid w:val="0"/>
        </w:rPr>
        <w:tab/>
        <w:t>Banking account for each concern to be kept in Treasury</w:t>
      </w:r>
      <w:bookmarkEnd w:id="92"/>
      <w:bookmarkEnd w:id="93"/>
      <w:bookmarkEnd w:id="94"/>
      <w:bookmarkEnd w:id="95"/>
      <w:bookmarkEnd w:id="96"/>
      <w:bookmarkEnd w:id="97"/>
      <w:r>
        <w:rPr>
          <w:snapToGrid w:val="0"/>
        </w:rPr>
        <w:t xml:space="preserve"> </w:t>
      </w:r>
    </w:p>
    <w:p>
      <w:pPr>
        <w:pStyle w:val="Subsection"/>
      </w:pPr>
      <w:r>
        <w:tab/>
        <w:t>(1)</w:t>
      </w:r>
      <w:r>
        <w:tab/>
      </w:r>
      <w:del w:id="98" w:author="svcMRProcess" w:date="2015-12-15T03:44:00Z">
        <w:r>
          <w:rPr>
            <w:snapToGrid w:val="0"/>
          </w:rPr>
          <w:delText>The Treasurer shall establish</w:delText>
        </w:r>
      </w:del>
      <w:ins w:id="99" w:author="svcMRProcess" w:date="2015-12-15T03:44:00Z">
        <w:r>
          <w:t xml:space="preserve">An agency special purpose account </w:t>
        </w:r>
        <w:r>
          <w:rPr>
            <w:bCs/>
          </w:rPr>
          <w:t>is established</w:t>
        </w:r>
      </w:ins>
      <w:r>
        <w:rPr>
          <w:bCs/>
        </w:rPr>
        <w:t xml:space="preserve"> for each trading concern </w:t>
      </w:r>
      <w:del w:id="100" w:author="svcMRProcess" w:date="2015-12-15T03:44:00Z">
        <w:r>
          <w:rPr>
            <w:snapToGrid w:val="0"/>
          </w:rPr>
          <w:delText xml:space="preserve">an account at the Treasury, forming part of the Trust Fund constituted </w:delText>
        </w:r>
      </w:del>
      <w:r>
        <w:rPr>
          <w:bCs/>
        </w:rPr>
        <w:t>under section </w:t>
      </w:r>
      <w:del w:id="101" w:author="svcMRProcess" w:date="2015-12-15T03:44:00Z">
        <w:r>
          <w:rPr>
            <w:snapToGrid w:val="0"/>
          </w:rPr>
          <w:delText>9</w:delText>
        </w:r>
      </w:del>
      <w:ins w:id="102" w:author="svcMRProcess" w:date="2015-12-15T03:44:00Z">
        <w:r>
          <w:rPr>
            <w:bCs/>
          </w:rPr>
          <w:t>16</w:t>
        </w:r>
      </w:ins>
      <w:r>
        <w:rPr>
          <w:bCs/>
        </w:rPr>
        <w:t xml:space="preserve"> </w:t>
      </w:r>
      <w:r>
        <w:t xml:space="preserve">of the </w:t>
      </w:r>
      <w:r>
        <w:rPr>
          <w:i/>
          <w:iCs/>
        </w:rPr>
        <w:t xml:space="preserve">Financial </w:t>
      </w:r>
      <w:del w:id="103" w:author="svcMRProcess" w:date="2015-12-15T03:44:00Z">
        <w:r>
          <w:rPr>
            <w:i/>
            <w:snapToGrid w:val="0"/>
          </w:rPr>
          <w:delText>Administration and Audit</w:delText>
        </w:r>
      </w:del>
      <w:ins w:id="104" w:author="svcMRProcess" w:date="2015-12-15T03:44:00Z">
        <w:r>
          <w:rPr>
            <w:i/>
            <w:iCs/>
          </w:rPr>
          <w:t>Management</w:t>
        </w:r>
      </w:ins>
      <w:r>
        <w:rPr>
          <w:i/>
          <w:iCs/>
        </w:rPr>
        <w:t xml:space="preserve"> Act </w:t>
      </w:r>
      <w:del w:id="105" w:author="svcMRProcess" w:date="2015-12-15T03:44:00Z">
        <w:r>
          <w:rPr>
            <w:i/>
            <w:snapToGrid w:val="0"/>
          </w:rPr>
          <w:delText>1985</w:delText>
        </w:r>
      </w:del>
      <w:ins w:id="106" w:author="svcMRProcess" w:date="2015-12-15T03:44:00Z">
        <w:r>
          <w:rPr>
            <w:i/>
            <w:iCs/>
          </w:rPr>
          <w:t>2006</w:t>
        </w:r>
      </w:ins>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[Section 7 amended by No. 49 of 1996 s. </w:t>
      </w:r>
      <w:del w:id="107" w:author="svcMRProcess" w:date="2015-12-15T03:44:00Z">
        <w:r>
          <w:delText>64</w:delText>
        </w:r>
      </w:del>
      <w:ins w:id="108" w:author="svcMRProcess" w:date="2015-12-15T03:44:00Z">
        <w:r>
          <w:t>64; No. 77 of 2006 s. 17</w:t>
        </w:r>
      </w:ins>
      <w:r>
        <w:t xml:space="preserve">.] </w:t>
      </w:r>
    </w:p>
    <w:p>
      <w:pPr>
        <w:pStyle w:val="Ednotesection"/>
      </w:pPr>
      <w:r>
        <w:t>[</w:t>
      </w:r>
      <w:r>
        <w:rPr>
          <w:b/>
        </w:rPr>
        <w:t>7A.</w:t>
      </w:r>
      <w:r>
        <w:tab/>
      </w:r>
      <w:del w:id="109" w:author="svcMRProcess" w:date="2015-12-15T03:44:00Z">
        <w:r>
          <w:delText>Repealed</w:delText>
        </w:r>
      </w:del>
      <w:ins w:id="110" w:author="svcMRProcess" w:date="2015-12-15T03:44:00Z">
        <w:r>
          <w:t>Deleted</w:t>
        </w:r>
      </w:ins>
      <w:r>
        <w:t xml:space="preserve"> by No. 66 of 1984 s. 41.] </w:t>
      </w:r>
    </w:p>
    <w:p>
      <w:pPr>
        <w:pStyle w:val="Heading5"/>
        <w:rPr>
          <w:snapToGrid w:val="0"/>
        </w:rPr>
      </w:pPr>
      <w:bookmarkStart w:id="111" w:name="_Toc512313166"/>
      <w:bookmarkStart w:id="112" w:name="_Toc512419121"/>
      <w:bookmarkStart w:id="113" w:name="_Toc66692749"/>
      <w:bookmarkStart w:id="114" w:name="_Toc125346866"/>
      <w:bookmarkStart w:id="115" w:name="_Toc158009384"/>
      <w:bookmarkStart w:id="116" w:name="_Toc170193567"/>
      <w:r>
        <w:rPr>
          <w:rStyle w:val="CharSectno"/>
        </w:rPr>
        <w:t>8</w:t>
      </w:r>
      <w:r>
        <w:rPr>
          <w:snapToGrid w:val="0"/>
        </w:rPr>
        <w:t>.</w:t>
      </w:r>
      <w:r>
        <w:rPr>
          <w:snapToGrid w:val="0"/>
        </w:rPr>
        <w:tab/>
        <w:t>Contribution of interest and sinking fund</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 xml:space="preserve">such amounts as shall be fixed by the Treasurer as the interest and sinking fund contributions payable for the year in respect of such portion of the Consolidated </w:t>
      </w:r>
      <w:del w:id="117" w:author="svcMRProcess" w:date="2015-12-15T03:44:00Z">
        <w:r>
          <w:rPr>
            <w:snapToGrid w:val="0"/>
          </w:rPr>
          <w:delText>Fund</w:delText>
        </w:r>
      </w:del>
      <w:ins w:id="118" w:author="svcMRProcess" w:date="2015-12-15T03:44:00Z">
        <w:r>
          <w:rPr>
            <w:snapToGrid w:val="0"/>
          </w:rPr>
          <w:t>Account</w:t>
        </w:r>
      </w:ins>
      <w:r>
        <w:rPr>
          <w:snapToGrid w:val="0"/>
        </w:rPr>
        <w:t xml:space="preserve"> as shall have been applied to the purposes of the undertaking;</w:t>
      </w:r>
    </w:p>
    <w:p>
      <w:pPr>
        <w:pStyle w:val="Indenta"/>
        <w:rPr>
          <w:snapToGrid w:val="0"/>
        </w:rPr>
      </w:pPr>
      <w:r>
        <w:rPr>
          <w:snapToGrid w:val="0"/>
        </w:rPr>
        <w:tab/>
        <w:t>(b)</w:t>
      </w:r>
      <w:r>
        <w:rPr>
          <w:snapToGrid w:val="0"/>
        </w:rPr>
        <w:tab/>
        <w:t xml:space="preserve">such further contributions to a sinking fund as may be approved by the Treasurer to be necessary to produce the principal of the aforesaid portion of the Consolidated </w:t>
      </w:r>
      <w:del w:id="119" w:author="svcMRProcess" w:date="2015-12-15T03:44:00Z">
        <w:r>
          <w:rPr>
            <w:snapToGrid w:val="0"/>
          </w:rPr>
          <w:delText>Fund</w:delText>
        </w:r>
      </w:del>
      <w:ins w:id="120" w:author="svcMRProcess" w:date="2015-12-15T03:44:00Z">
        <w:r>
          <w:rPr>
            <w:snapToGrid w:val="0"/>
          </w:rPr>
          <w:t>Account</w:t>
        </w:r>
      </w:ins>
      <w:r>
        <w:rPr>
          <w:snapToGrid w:val="0"/>
        </w:rPr>
        <w:t xml:space="preserve">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[Section 8 amended by No. 98 of 1985 s. 3; No. 6 of 1993 s. </w:t>
      </w:r>
      <w:del w:id="121" w:author="svcMRProcess" w:date="2015-12-15T03:44:00Z">
        <w:r>
          <w:delText>15</w:delText>
        </w:r>
      </w:del>
      <w:ins w:id="122" w:author="svcMRProcess" w:date="2015-12-15T03:44:00Z">
        <w:r>
          <w:t>15; No. 77 of 2006 s. 4</w:t>
        </w:r>
      </w:ins>
      <w:r>
        <w:t xml:space="preserve">.] </w:t>
      </w:r>
    </w:p>
    <w:p>
      <w:pPr>
        <w:pStyle w:val="Heading5"/>
        <w:rPr>
          <w:snapToGrid w:val="0"/>
        </w:rPr>
      </w:pPr>
      <w:bookmarkStart w:id="123" w:name="_Toc512313167"/>
      <w:bookmarkStart w:id="124" w:name="_Toc512419122"/>
      <w:bookmarkStart w:id="125" w:name="_Toc66692750"/>
      <w:bookmarkStart w:id="126" w:name="_Toc125346867"/>
      <w:bookmarkStart w:id="127" w:name="_Toc158009385"/>
      <w:bookmarkStart w:id="128" w:name="_Toc170193568"/>
      <w:r>
        <w:rPr>
          <w:rStyle w:val="CharSectno"/>
        </w:rPr>
        <w:t>9</w:t>
      </w:r>
      <w:r>
        <w:rPr>
          <w:snapToGrid w:val="0"/>
        </w:rPr>
        <w:t>.</w:t>
      </w:r>
      <w:r>
        <w:rPr>
          <w:snapToGrid w:val="0"/>
        </w:rPr>
        <w:tab/>
        <w:t>Interest on capital expenditure from Revenue</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Interest on the daily balance of money provided out of moneys standing to the credit of the Consolidated </w:t>
      </w:r>
      <w:del w:id="129" w:author="svcMRProcess" w:date="2015-12-15T03:44:00Z">
        <w:r>
          <w:rPr>
            <w:snapToGrid w:val="0"/>
          </w:rPr>
          <w:delText>Fund</w:delText>
        </w:r>
      </w:del>
      <w:ins w:id="130" w:author="svcMRProcess" w:date="2015-12-15T03:44:00Z">
        <w:r>
          <w:rPr>
            <w:snapToGrid w:val="0"/>
          </w:rPr>
          <w:t>Account</w:t>
        </w:r>
      </w:ins>
      <w:r>
        <w:rPr>
          <w:snapToGrid w:val="0"/>
        </w:rPr>
        <w:t xml:space="preserve"> shall be charged in the books of each trading concern. The amount of such interest shall be credited to the Consolidated </w:t>
      </w:r>
      <w:del w:id="131" w:author="svcMRProcess" w:date="2015-12-15T03:44:00Z">
        <w:r>
          <w:rPr>
            <w:snapToGrid w:val="0"/>
          </w:rPr>
          <w:delText>Fund</w:delText>
        </w:r>
      </w:del>
      <w:ins w:id="132" w:author="svcMRProcess" w:date="2015-12-15T03:44:00Z">
        <w:r>
          <w:rPr>
            <w:snapToGrid w:val="0"/>
          </w:rPr>
          <w:t>Account</w:t>
        </w:r>
      </w:ins>
      <w:r>
        <w:rPr>
          <w:snapToGrid w:val="0"/>
        </w:rPr>
        <w:t xml:space="preserve"> half</w:t>
      </w:r>
      <w:r>
        <w:rPr>
          <w:snapToGrid w:val="0"/>
        </w:rPr>
        <w:noBreakHyphen/>
        <w:t>yearly or at such other time as the Treasurer shall direct.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[Section 9 amended by No. 6 of 1993 s. 11; No. 49 of 1996 s. </w:t>
      </w:r>
      <w:del w:id="133" w:author="svcMRProcess" w:date="2015-12-15T03:44:00Z">
        <w:r>
          <w:delText>64</w:delText>
        </w:r>
      </w:del>
      <w:ins w:id="134" w:author="svcMRProcess" w:date="2015-12-15T03:44:00Z">
        <w:r>
          <w:t>64; No. 77 of 2006 s. 4</w:t>
        </w:r>
      </w:ins>
      <w:r>
        <w:t xml:space="preserve">.] </w:t>
      </w:r>
    </w:p>
    <w:p>
      <w:pPr>
        <w:pStyle w:val="Heading5"/>
        <w:rPr>
          <w:snapToGrid w:val="0"/>
        </w:rPr>
      </w:pPr>
      <w:bookmarkStart w:id="135" w:name="_Toc512313168"/>
      <w:bookmarkStart w:id="136" w:name="_Toc512419123"/>
      <w:bookmarkStart w:id="137" w:name="_Toc66692751"/>
      <w:bookmarkStart w:id="138" w:name="_Toc125346868"/>
      <w:bookmarkStart w:id="139" w:name="_Toc158009386"/>
      <w:bookmarkStart w:id="140" w:name="_Toc170193569"/>
      <w:r>
        <w:rPr>
          <w:rStyle w:val="CharSectno"/>
        </w:rPr>
        <w:t>10</w:t>
      </w:r>
      <w:r>
        <w:rPr>
          <w:snapToGrid w:val="0"/>
        </w:rPr>
        <w:t>.</w:t>
      </w:r>
      <w:r>
        <w:rPr>
          <w:snapToGrid w:val="0"/>
        </w:rPr>
        <w:tab/>
        <w:t>Charges for use of property and services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rPr>
          <w:snapToGrid w:val="0"/>
        </w:rPr>
      </w:pPr>
      <w:r>
        <w:rPr>
          <w:snapToGrid w:val="0"/>
        </w:rPr>
        <w:tab/>
        <w:t>(2)</w:t>
      </w:r>
      <w:r>
        <w:rPr>
          <w:snapToGrid w:val="0"/>
        </w:rPr>
        <w:tab/>
        <w:t xml:space="preserve">Any amount debited under this section shall be treated as revenue to be credited to the Consolidated </w:t>
      </w:r>
      <w:del w:id="141" w:author="svcMRProcess" w:date="2015-12-15T03:44:00Z">
        <w:r>
          <w:rPr>
            <w:snapToGrid w:val="0"/>
          </w:rPr>
          <w:delText>Fund</w:delText>
        </w:r>
      </w:del>
      <w:ins w:id="142" w:author="svcMRProcess" w:date="2015-12-15T03:44:00Z">
        <w:r>
          <w:rPr>
            <w:snapToGrid w:val="0"/>
          </w:rPr>
          <w:t>Account</w:t>
        </w:r>
      </w:ins>
      <w:r>
        <w:rPr>
          <w:snapToGrid w:val="0"/>
        </w:rPr>
        <w:t xml:space="preserve">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[Section 10 amended by No. 6 of 1993 s. 11; No. 49 of 1996 s. </w:t>
      </w:r>
      <w:del w:id="143" w:author="svcMRProcess" w:date="2015-12-15T03:44:00Z">
        <w:r>
          <w:delText>64</w:delText>
        </w:r>
      </w:del>
      <w:ins w:id="144" w:author="svcMRProcess" w:date="2015-12-15T03:44:00Z">
        <w:r>
          <w:t>64; No. 77 of 2006 s. 4</w:t>
        </w:r>
      </w:ins>
      <w:r>
        <w:t xml:space="preserve">.] </w:t>
      </w:r>
    </w:p>
    <w:p>
      <w:pPr>
        <w:pStyle w:val="Ednotesection"/>
      </w:pPr>
      <w:r>
        <w:t>[</w:t>
      </w:r>
      <w:r>
        <w:rPr>
          <w:b/>
        </w:rPr>
        <w:t>11.</w:t>
      </w:r>
      <w:r>
        <w:tab/>
      </w:r>
      <w:del w:id="145" w:author="svcMRProcess" w:date="2015-12-15T03:44:00Z">
        <w:r>
          <w:delText>Repealed</w:delText>
        </w:r>
      </w:del>
      <w:ins w:id="146" w:author="svcMRProcess" w:date="2015-12-15T03:44:00Z">
        <w:r>
          <w:t>Deleted</w:t>
        </w:r>
      </w:ins>
      <w:r>
        <w:t xml:space="preserve"> by No. 98 of 1985 s. 3.] </w:t>
      </w:r>
    </w:p>
    <w:p>
      <w:pPr>
        <w:pStyle w:val="Heading5"/>
        <w:rPr>
          <w:snapToGrid w:val="0"/>
        </w:rPr>
      </w:pPr>
      <w:bookmarkStart w:id="147" w:name="_Toc512313169"/>
      <w:bookmarkStart w:id="148" w:name="_Toc512419124"/>
      <w:bookmarkStart w:id="149" w:name="_Toc66692752"/>
      <w:bookmarkStart w:id="150" w:name="_Toc125346869"/>
      <w:bookmarkStart w:id="151" w:name="_Toc158009387"/>
      <w:bookmarkStart w:id="152" w:name="_Toc170193570"/>
      <w:r>
        <w:rPr>
          <w:rStyle w:val="CharSectno"/>
        </w:rPr>
        <w:t>12</w:t>
      </w:r>
      <w:r>
        <w:rPr>
          <w:snapToGrid w:val="0"/>
        </w:rPr>
        <w:t>.</w:t>
      </w:r>
      <w:r>
        <w:rPr>
          <w:snapToGrid w:val="0"/>
        </w:rPr>
        <w:tab/>
        <w:t>Temporary investment of moneys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w:t>
      </w:r>
      <w:del w:id="153" w:author="svcMRProcess" w:date="2015-12-15T03:44:00Z">
        <w:r>
          <w:rPr>
            <w:i/>
            <w:snapToGrid w:val="0"/>
          </w:rPr>
          <w:delText>Administration and Audit</w:delText>
        </w:r>
      </w:del>
      <w:ins w:id="154" w:author="svcMRProcess" w:date="2015-12-15T03:44:00Z">
        <w:r>
          <w:rPr>
            <w:i/>
            <w:iCs/>
          </w:rPr>
          <w:t>Management</w:t>
        </w:r>
      </w:ins>
      <w:r>
        <w:rPr>
          <w:i/>
          <w:iCs/>
        </w:rPr>
        <w:t xml:space="preserve"> Act </w:t>
      </w:r>
      <w:del w:id="155" w:author="svcMRProcess" w:date="2015-12-15T03:44:00Z">
        <w:r>
          <w:rPr>
            <w:i/>
            <w:snapToGrid w:val="0"/>
          </w:rPr>
          <w:delText>1985</w:delText>
        </w:r>
      </w:del>
      <w:ins w:id="156" w:author="svcMRProcess" w:date="2015-12-15T03:44:00Z">
        <w:r>
          <w:rPr>
            <w:i/>
            <w:iCs/>
          </w:rPr>
          <w:t>2006</w:t>
        </w:r>
      </w:ins>
      <w:r>
        <w:rPr>
          <w:snapToGrid w:val="0"/>
        </w:rPr>
        <w:t xml:space="preserve"> may lawfully be invested, and all interest thereon shall be credited to the account in respect of which the moneys have been invested.</w:t>
      </w:r>
    </w:p>
    <w:p>
      <w:pPr>
        <w:pStyle w:val="Footnotesection"/>
      </w:pPr>
      <w:r>
        <w:tab/>
        <w:t>[Section 12 amended by No. 98 of 1985 s. 3; No. 49 of 1996 s. </w:t>
      </w:r>
      <w:del w:id="157" w:author="svcMRProcess" w:date="2015-12-15T03:44:00Z">
        <w:r>
          <w:delText>64</w:delText>
        </w:r>
      </w:del>
      <w:ins w:id="158" w:author="svcMRProcess" w:date="2015-12-15T03:44:00Z">
        <w:r>
          <w:t>64; No. 77 of 2006 s. 17</w:t>
        </w:r>
      </w:ins>
      <w:r>
        <w:t xml:space="preserve">.] </w:t>
      </w:r>
    </w:p>
    <w:p>
      <w:pPr>
        <w:pStyle w:val="Heading5"/>
        <w:rPr>
          <w:snapToGrid w:val="0"/>
        </w:rPr>
      </w:pPr>
      <w:bookmarkStart w:id="159" w:name="_Toc512313170"/>
      <w:bookmarkStart w:id="160" w:name="_Toc512419125"/>
      <w:bookmarkStart w:id="161" w:name="_Toc66692753"/>
      <w:bookmarkStart w:id="162" w:name="_Toc125346870"/>
      <w:bookmarkStart w:id="163" w:name="_Toc158009388"/>
      <w:bookmarkStart w:id="164" w:name="_Toc170193571"/>
      <w:r>
        <w:rPr>
          <w:rStyle w:val="CharSectno"/>
        </w:rPr>
        <w:t>13</w:t>
      </w:r>
      <w:r>
        <w:rPr>
          <w:snapToGrid w:val="0"/>
        </w:rPr>
        <w:t>.</w:t>
      </w:r>
      <w:r>
        <w:rPr>
          <w:snapToGrid w:val="0"/>
        </w:rPr>
        <w:tab/>
        <w:t>Balance to be carried forward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165" w:name="_Toc512313171"/>
      <w:bookmarkStart w:id="166" w:name="_Toc512419126"/>
      <w:bookmarkStart w:id="167" w:name="_Toc66692754"/>
      <w:bookmarkStart w:id="168" w:name="_Toc125346871"/>
      <w:bookmarkStart w:id="169" w:name="_Toc158009389"/>
      <w:bookmarkStart w:id="170" w:name="_Toc170193572"/>
      <w:r>
        <w:rPr>
          <w:rStyle w:val="CharSectno"/>
        </w:rPr>
        <w:t>14</w:t>
      </w:r>
      <w:r>
        <w:rPr>
          <w:snapToGrid w:val="0"/>
        </w:rPr>
        <w:t>.</w:t>
      </w:r>
      <w:r>
        <w:rPr>
          <w:snapToGrid w:val="0"/>
        </w:rPr>
        <w:tab/>
        <w:t>Accounts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w:t>
      </w:r>
      <w:del w:id="171" w:author="svcMRProcess" w:date="2015-12-15T03:44:00Z">
        <w:r>
          <w:rPr>
            <w:i/>
            <w:snapToGrid w:val="0"/>
          </w:rPr>
          <w:delText>Administration and Audit Act 1985</w:delText>
        </w:r>
      </w:del>
      <w:ins w:id="172" w:author="svcMRProcess" w:date="2015-12-15T03:44:00Z">
        <w:r>
          <w:rPr>
            <w:i/>
            <w:iCs/>
          </w:rPr>
          <w:t>Management Act 2006</w:t>
        </w:r>
        <w:r>
          <w:t xml:space="preserve"> and the </w:t>
        </w:r>
        <w:r>
          <w:rPr>
            <w:i/>
            <w:iCs/>
          </w:rPr>
          <w:t>Auditor General Act 2006</w:t>
        </w:r>
      </w:ins>
      <w:r>
        <w:rPr>
          <w:snapToGrid w:val="0"/>
        </w:rPr>
        <w:t xml:space="preserve"> regulating the financial administration, audit and reporting of statutory authorities apply to and in respect of every trading concern and its operations.</w:t>
      </w:r>
    </w:p>
    <w:p>
      <w:pPr>
        <w:pStyle w:val="Footnotesection"/>
      </w:pPr>
      <w:r>
        <w:tab/>
        <w:t>[Section 14 inserted by No. 98 of 1985 s. </w:t>
      </w:r>
      <w:del w:id="173" w:author="svcMRProcess" w:date="2015-12-15T03:44:00Z">
        <w:r>
          <w:delText>3</w:delText>
        </w:r>
      </w:del>
      <w:ins w:id="174" w:author="svcMRProcess" w:date="2015-12-15T03:44:00Z">
        <w:r>
          <w:t>3; amended by No. 77 of 2006 s. 17</w:t>
        </w:r>
      </w:ins>
      <w:r>
        <w:t xml:space="preserve">.] </w:t>
      </w:r>
    </w:p>
    <w:p>
      <w:pPr>
        <w:pStyle w:val="Heading5"/>
        <w:rPr>
          <w:snapToGrid w:val="0"/>
        </w:rPr>
      </w:pPr>
      <w:bookmarkStart w:id="175" w:name="_Toc512313172"/>
      <w:bookmarkStart w:id="176" w:name="_Toc512419127"/>
      <w:bookmarkStart w:id="177" w:name="_Toc66692755"/>
      <w:bookmarkStart w:id="178" w:name="_Toc125346872"/>
      <w:bookmarkStart w:id="179" w:name="_Toc158009390"/>
      <w:bookmarkStart w:id="180" w:name="_Toc170193573"/>
      <w:r>
        <w:rPr>
          <w:rStyle w:val="CharSectno"/>
        </w:rPr>
        <w:t>15</w:t>
      </w:r>
      <w:r>
        <w:rPr>
          <w:snapToGrid w:val="0"/>
        </w:rPr>
        <w:t>.</w:t>
      </w:r>
      <w:r>
        <w:rPr>
          <w:snapToGrid w:val="0"/>
        </w:rPr>
        <w:tab/>
        <w:t>Depreciation</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r>
      <w:del w:id="181" w:author="svcMRProcess" w:date="2015-12-15T03:44:00Z">
        <w:r>
          <w:delText>Repealed</w:delText>
        </w:r>
      </w:del>
      <w:ins w:id="182" w:author="svcMRProcess" w:date="2015-12-15T03:44:00Z">
        <w:r>
          <w:t>Deleted</w:t>
        </w:r>
      </w:ins>
      <w:r>
        <w:t xml:space="preserve"> by No. 98 of 1985 s. 3.] </w:t>
      </w:r>
    </w:p>
    <w:p>
      <w:pPr>
        <w:pStyle w:val="Heading5"/>
        <w:rPr>
          <w:snapToGrid w:val="0"/>
        </w:rPr>
      </w:pPr>
      <w:bookmarkStart w:id="183" w:name="_Toc512313173"/>
      <w:bookmarkStart w:id="184" w:name="_Toc512419128"/>
      <w:bookmarkStart w:id="185" w:name="_Toc66692756"/>
      <w:bookmarkStart w:id="186" w:name="_Toc125346873"/>
      <w:bookmarkStart w:id="187" w:name="_Toc158009391"/>
      <w:bookmarkStart w:id="188" w:name="_Toc170193574"/>
      <w:r>
        <w:rPr>
          <w:rStyle w:val="CharSectno"/>
        </w:rPr>
        <w:t>17</w:t>
      </w:r>
      <w:r>
        <w:rPr>
          <w:snapToGrid w:val="0"/>
        </w:rPr>
        <w:t>.</w:t>
      </w:r>
      <w:r>
        <w:rPr>
          <w:snapToGrid w:val="0"/>
        </w:rPr>
        <w:tab/>
        <w:t>Provision to meet deficiency pending appropriation</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189" w:name="_Toc512313174"/>
      <w:bookmarkStart w:id="190" w:name="_Toc512419129"/>
      <w:bookmarkStart w:id="191" w:name="_Toc66692757"/>
      <w:bookmarkStart w:id="192" w:name="_Toc125346874"/>
      <w:bookmarkStart w:id="193" w:name="_Toc158009392"/>
      <w:bookmarkStart w:id="194" w:name="_Toc170193575"/>
      <w:r>
        <w:rPr>
          <w:rStyle w:val="CharSectno"/>
        </w:rPr>
        <w:t>18</w:t>
      </w:r>
      <w:r>
        <w:rPr>
          <w:snapToGrid w:val="0"/>
        </w:rPr>
        <w:t>.</w:t>
      </w:r>
      <w:r>
        <w:rPr>
          <w:snapToGrid w:val="0"/>
        </w:rPr>
        <w:tab/>
        <w:t>Profit and loss account</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The profit or loss for each trading concern for each financial year, when ascertained, shall be treated in such manner as the Treasurer shall direct, but any profit available in cash and not required for the purposes of the concern shall be credited to the Consolidated </w:t>
      </w:r>
      <w:del w:id="195" w:author="svcMRProcess" w:date="2015-12-15T03:44:00Z">
        <w:r>
          <w:rPr>
            <w:snapToGrid w:val="0"/>
          </w:rPr>
          <w:delText>Fund</w:delText>
        </w:r>
      </w:del>
      <w:ins w:id="196" w:author="svcMRProcess" w:date="2015-12-15T03:44:00Z">
        <w:r>
          <w:rPr>
            <w:snapToGrid w:val="0"/>
          </w:rPr>
          <w:t>Account</w:t>
        </w:r>
      </w:ins>
      <w:r>
        <w:rPr>
          <w:snapToGrid w:val="0"/>
        </w:rPr>
        <w:t>.</w:t>
      </w:r>
    </w:p>
    <w:p>
      <w:pPr>
        <w:pStyle w:val="Footnotesection"/>
      </w:pPr>
      <w:r>
        <w:tab/>
        <w:t>[Section 18 amended by No. 6 of 1993 s. 11; No. 49 of 1996 s. </w:t>
      </w:r>
      <w:del w:id="197" w:author="svcMRProcess" w:date="2015-12-15T03:44:00Z">
        <w:r>
          <w:delText>64</w:delText>
        </w:r>
      </w:del>
      <w:ins w:id="198" w:author="svcMRProcess" w:date="2015-12-15T03:44:00Z">
        <w:r>
          <w:t>64; No. 77 of 2006 s. 4</w:t>
        </w:r>
      </w:ins>
      <w:r>
        <w:t xml:space="preserve">.] </w:t>
      </w:r>
    </w:p>
    <w:p>
      <w:pPr>
        <w:pStyle w:val="Ednotesection"/>
      </w:pPr>
      <w:r>
        <w:t>[</w:t>
      </w:r>
      <w:r>
        <w:rPr>
          <w:b/>
        </w:rPr>
        <w:t>19-22.</w:t>
      </w:r>
      <w:r>
        <w:tab/>
      </w:r>
      <w:del w:id="199" w:author="svcMRProcess" w:date="2015-12-15T03:44:00Z">
        <w:r>
          <w:delText>Repealed</w:delText>
        </w:r>
      </w:del>
      <w:ins w:id="200" w:author="svcMRProcess" w:date="2015-12-15T03:44:00Z">
        <w:r>
          <w:t>Deleted</w:t>
        </w:r>
      </w:ins>
      <w:r>
        <w:t xml:space="preserve"> by No. 98 of 1985 s. 3.] </w:t>
      </w:r>
    </w:p>
    <w:p>
      <w:pPr>
        <w:pStyle w:val="Heading5"/>
        <w:rPr>
          <w:snapToGrid w:val="0"/>
        </w:rPr>
      </w:pPr>
      <w:bookmarkStart w:id="201" w:name="_Toc512313175"/>
      <w:bookmarkStart w:id="202" w:name="_Toc512419130"/>
      <w:bookmarkStart w:id="203" w:name="_Toc66692758"/>
      <w:bookmarkStart w:id="204" w:name="_Toc125346875"/>
      <w:bookmarkStart w:id="205" w:name="_Toc158009393"/>
      <w:bookmarkStart w:id="206" w:name="_Toc170193576"/>
      <w:r>
        <w:rPr>
          <w:rStyle w:val="CharSectno"/>
        </w:rPr>
        <w:t>23</w:t>
      </w:r>
      <w:r>
        <w:rPr>
          <w:snapToGrid w:val="0"/>
        </w:rPr>
        <w:t>.</w:t>
      </w:r>
      <w:r>
        <w:rPr>
          <w:snapToGrid w:val="0"/>
        </w:rPr>
        <w:tab/>
        <w:t>Transfer of assets to a trading concern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207" w:name="_Toc512313176"/>
      <w:bookmarkStart w:id="208" w:name="_Toc512419131"/>
      <w:bookmarkStart w:id="209" w:name="_Toc66692759"/>
      <w:bookmarkStart w:id="210" w:name="_Toc125346876"/>
      <w:bookmarkStart w:id="211" w:name="_Toc158009394"/>
      <w:bookmarkStart w:id="212" w:name="_Toc170193577"/>
      <w:r>
        <w:rPr>
          <w:rStyle w:val="CharSectno"/>
        </w:rPr>
        <w:t>24</w:t>
      </w:r>
      <w:r>
        <w:rPr>
          <w:snapToGrid w:val="0"/>
        </w:rPr>
        <w:t>.</w:t>
      </w:r>
      <w:r>
        <w:rPr>
          <w:snapToGrid w:val="0"/>
        </w:rPr>
        <w:tab/>
        <w:t>Transfer of assets between trading concerns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213" w:name="_Toc512313177"/>
      <w:bookmarkStart w:id="214" w:name="_Toc512419132"/>
      <w:bookmarkStart w:id="215" w:name="_Toc66692760"/>
      <w:bookmarkStart w:id="216" w:name="_Toc125346877"/>
      <w:bookmarkStart w:id="217" w:name="_Toc158009395"/>
      <w:bookmarkStart w:id="218" w:name="_Toc170193578"/>
      <w:r>
        <w:rPr>
          <w:rStyle w:val="CharSectno"/>
        </w:rPr>
        <w:t>25</w:t>
      </w:r>
      <w:r>
        <w:rPr>
          <w:snapToGrid w:val="0"/>
        </w:rPr>
        <w:t>.</w:t>
      </w:r>
      <w:r>
        <w:rPr>
          <w:snapToGrid w:val="0"/>
        </w:rPr>
        <w:tab/>
        <w:t>Power to sell or lease trading concerns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rPr>
          <w:snapToGrid w:val="0"/>
        </w:rPr>
      </w:pPr>
      <w:bookmarkStart w:id="219" w:name="_Toc512313178"/>
      <w:bookmarkStart w:id="220" w:name="_Toc512419133"/>
      <w:bookmarkStart w:id="221" w:name="_Toc66692761"/>
      <w:bookmarkStart w:id="222" w:name="_Toc125346878"/>
      <w:bookmarkStart w:id="223" w:name="_Toc158009396"/>
      <w:bookmarkStart w:id="224" w:name="_Toc170193579"/>
      <w:r>
        <w:rPr>
          <w:rStyle w:val="CharSectno"/>
        </w:rPr>
        <w:t>26</w:t>
      </w:r>
      <w:r>
        <w:rPr>
          <w:snapToGrid w:val="0"/>
        </w:rPr>
        <w:t>.</w:t>
      </w:r>
      <w:r>
        <w:rPr>
          <w:snapToGrid w:val="0"/>
        </w:rPr>
        <w:tab/>
        <w:t>Application of proceeds of sale of assets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225" w:name="_Toc512313179"/>
      <w:bookmarkStart w:id="226" w:name="_Toc512419134"/>
      <w:bookmarkStart w:id="227" w:name="_Toc66692762"/>
      <w:bookmarkStart w:id="228" w:name="_Toc125346879"/>
      <w:bookmarkStart w:id="229" w:name="_Toc158009397"/>
      <w:bookmarkStart w:id="230" w:name="_Toc170193580"/>
      <w:r>
        <w:rPr>
          <w:rStyle w:val="CharSectno"/>
        </w:rPr>
        <w:t>26A</w:t>
      </w:r>
      <w:r>
        <w:rPr>
          <w:snapToGrid w:val="0"/>
        </w:rPr>
        <w:t>.</w:t>
      </w:r>
      <w:r>
        <w:rPr>
          <w:snapToGrid w:val="0"/>
        </w:rPr>
        <w:tab/>
        <w:t>Discontinuance of State Quarry, Boya</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231" w:author="svcMRProcess" w:date="2015-12-15T03:44:00Z">
        <w:r>
          <w:rPr>
            <w:b/>
          </w:rPr>
          <w:delText>“</w:delText>
        </w:r>
      </w:del>
      <w:r>
        <w:rPr>
          <w:rStyle w:val="CharDefText"/>
        </w:rPr>
        <w:t>appointed day</w:t>
      </w:r>
      <w:del w:id="232" w:author="svcMRProcess" w:date="2015-12-15T03:44:00Z">
        <w:r>
          <w:rPr>
            <w:b/>
          </w:rPr>
          <w:delText>”</w:delText>
        </w:r>
      </w:del>
      <w:r>
        <w:t xml:space="preserve"> means 31 August 1950;</w:t>
      </w:r>
    </w:p>
    <w:p>
      <w:pPr>
        <w:pStyle w:val="Defstart"/>
      </w:pPr>
      <w:r>
        <w:rPr>
          <w:b/>
        </w:rPr>
        <w:tab/>
      </w:r>
      <w:del w:id="233" w:author="svcMRProcess" w:date="2015-12-15T03:44:00Z">
        <w:r>
          <w:rPr>
            <w:b/>
          </w:rPr>
          <w:delText>“</w:delText>
        </w:r>
      </w:del>
      <w:r>
        <w:rPr>
          <w:rStyle w:val="CharDefText"/>
        </w:rPr>
        <w:t>concern</w:t>
      </w:r>
      <w:del w:id="234" w:author="svcMRProcess" w:date="2015-12-15T03:44:00Z">
        <w:r>
          <w:rPr>
            <w:b/>
          </w:rPr>
          <w:delText>”</w:delText>
        </w:r>
      </w:del>
      <w:r>
        <w:t xml:space="preserve"> means the State trading concern known as the State Quarry, Boya;</w:t>
      </w:r>
    </w:p>
    <w:p>
      <w:pPr>
        <w:pStyle w:val="Defstart"/>
      </w:pPr>
      <w:r>
        <w:rPr>
          <w:b/>
        </w:rPr>
        <w:tab/>
      </w:r>
      <w:del w:id="235" w:author="svcMRProcess" w:date="2015-12-15T03:44:00Z">
        <w:r>
          <w:rPr>
            <w:b/>
          </w:rPr>
          <w:delText>“</w:delText>
        </w:r>
      </w:del>
      <w:r>
        <w:rPr>
          <w:rStyle w:val="CharDefText"/>
        </w:rPr>
        <w:t>corporate body</w:t>
      </w:r>
      <w:del w:id="236" w:author="svcMRProcess" w:date="2015-12-15T03:44:00Z">
        <w:r>
          <w:rPr>
            <w:b/>
          </w:rPr>
          <w:delText>”</w:delText>
        </w:r>
      </w:del>
      <w:r>
        <w:t xml:space="preserve"> means the corporate body authorised to carry on the concern;</w:t>
      </w:r>
    </w:p>
    <w:p>
      <w:pPr>
        <w:pStyle w:val="Defstart"/>
      </w:pPr>
      <w:r>
        <w:rPr>
          <w:b/>
        </w:rPr>
        <w:tab/>
      </w:r>
      <w:del w:id="237" w:author="svcMRProcess" w:date="2015-12-15T03:44:00Z">
        <w:r>
          <w:rPr>
            <w:b/>
          </w:rPr>
          <w:delText>“</w:delText>
        </w:r>
      </w:del>
      <w:r>
        <w:rPr>
          <w:rStyle w:val="CharDefText"/>
        </w:rPr>
        <w:t>Reserve</w:t>
      </w:r>
      <w:del w:id="238" w:author="svcMRProcess" w:date="2015-12-15T03:44:00Z">
        <w:r>
          <w:rPr>
            <w:b/>
          </w:rPr>
          <w:delText>”</w:delText>
        </w:r>
      </w:del>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239" w:name="_Toc512313180"/>
      <w:bookmarkStart w:id="240" w:name="_Toc512419135"/>
      <w:bookmarkStart w:id="241" w:name="_Toc66692763"/>
      <w:bookmarkStart w:id="242" w:name="_Toc125346880"/>
      <w:bookmarkStart w:id="243" w:name="_Toc158009398"/>
      <w:bookmarkStart w:id="244" w:name="_Toc170193581"/>
      <w:r>
        <w:rPr>
          <w:rStyle w:val="CharSectno"/>
        </w:rPr>
        <w:t>26B</w:t>
      </w:r>
      <w:r>
        <w:rPr>
          <w:snapToGrid w:val="0"/>
        </w:rPr>
        <w:t>.</w:t>
      </w:r>
      <w:r>
        <w:rPr>
          <w:snapToGrid w:val="0"/>
        </w:rPr>
        <w:tab/>
        <w:t>Amalgamation of State Saw Mills and State Brick Works into one trading concern as State Building Supplies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245" w:author="svcMRProcess" w:date="2015-12-15T03:44:00Z">
        <w:r>
          <w:rPr>
            <w:b/>
          </w:rPr>
          <w:delText>“</w:delText>
        </w:r>
      </w:del>
      <w:r>
        <w:rPr>
          <w:rStyle w:val="CharDefText"/>
        </w:rPr>
        <w:t>appointed day</w:t>
      </w:r>
      <w:del w:id="246" w:author="svcMRProcess" w:date="2015-12-15T03:44:00Z">
        <w:r>
          <w:rPr>
            <w:b/>
          </w:rPr>
          <w:delText>”</w:delText>
        </w:r>
      </w:del>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del w:id="247" w:author="svcMRProcess" w:date="2015-12-15T03:44:00Z">
        <w:r>
          <w:rPr>
            <w:b/>
          </w:rPr>
          <w:delText>“</w:delText>
        </w:r>
      </w:del>
      <w:r>
        <w:rPr>
          <w:rStyle w:val="CharDefText"/>
        </w:rPr>
        <w:t>Minister</w:t>
      </w:r>
      <w:del w:id="248" w:author="svcMRProcess" w:date="2015-12-15T03:44:00Z">
        <w:r>
          <w:rPr>
            <w:b/>
          </w:rPr>
          <w:delText>”</w:delText>
        </w:r>
      </w:del>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249" w:name="_Toc512313181"/>
      <w:bookmarkStart w:id="250" w:name="_Toc512419136"/>
      <w:bookmarkStart w:id="251" w:name="_Toc66692764"/>
      <w:bookmarkStart w:id="252" w:name="_Toc125346881"/>
      <w:bookmarkStart w:id="253" w:name="_Toc158009399"/>
      <w:bookmarkStart w:id="254" w:name="_Toc170193582"/>
      <w:r>
        <w:rPr>
          <w:rStyle w:val="CharSectno"/>
        </w:rPr>
        <w:t>26C</w:t>
      </w:r>
      <w:r>
        <w:rPr>
          <w:snapToGrid w:val="0"/>
        </w:rPr>
        <w:t>.</w:t>
      </w:r>
      <w:r>
        <w:rPr>
          <w:snapToGrid w:val="0"/>
        </w:rPr>
        <w:tab/>
        <w:t>The West Australian Meat Export Works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255" w:author="svcMRProcess" w:date="2015-12-15T03:44:00Z">
        <w:r>
          <w:rPr>
            <w:b/>
          </w:rPr>
          <w:delText>“</w:delText>
        </w:r>
      </w:del>
      <w:r>
        <w:rPr>
          <w:rStyle w:val="CharDefText"/>
        </w:rPr>
        <w:t>appointed day</w:t>
      </w:r>
      <w:del w:id="256" w:author="svcMRProcess" w:date="2015-12-15T03:44:00Z">
        <w:r>
          <w:rPr>
            <w:b/>
          </w:rPr>
          <w:delText>”</w:delText>
        </w:r>
      </w:del>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del w:id="257" w:author="svcMRProcess" w:date="2015-12-15T03:44:00Z">
        <w:r>
          <w:rPr>
            <w:b/>
          </w:rPr>
          <w:delText>“</w:delText>
        </w:r>
      </w:del>
      <w:r>
        <w:rPr>
          <w:rStyle w:val="CharDefText"/>
        </w:rPr>
        <w:t>concern</w:t>
      </w:r>
      <w:del w:id="258" w:author="svcMRProcess" w:date="2015-12-15T03:44:00Z">
        <w:r>
          <w:rPr>
            <w:b/>
          </w:rPr>
          <w:delText>”</w:delText>
        </w:r>
      </w:del>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2</w:t>
      </w:r>
      <w:r>
        <w:t>;</w:t>
      </w:r>
    </w:p>
    <w:p>
      <w:pPr>
        <w:pStyle w:val="Defstart"/>
      </w:pPr>
      <w:r>
        <w:rPr>
          <w:b/>
        </w:rPr>
        <w:tab/>
      </w:r>
      <w:del w:id="259" w:author="svcMRProcess" w:date="2015-12-15T03:44:00Z">
        <w:r>
          <w:rPr>
            <w:b/>
          </w:rPr>
          <w:delText>“</w:delText>
        </w:r>
      </w:del>
      <w:r>
        <w:rPr>
          <w:rStyle w:val="CharDefText"/>
        </w:rPr>
        <w:t>corporate body</w:t>
      </w:r>
      <w:del w:id="260" w:author="svcMRProcess" w:date="2015-12-15T03:44:00Z">
        <w:r>
          <w:rPr>
            <w:b/>
          </w:rPr>
          <w:delText>”</w:delText>
        </w:r>
      </w:del>
      <w:r>
        <w:t xml:space="preserve"> means the corporate body hitherto authorised to carry on the concern under this Act;</w:t>
      </w:r>
    </w:p>
    <w:p>
      <w:pPr>
        <w:pStyle w:val="Defstart"/>
      </w:pPr>
      <w:r>
        <w:rPr>
          <w:b/>
        </w:rPr>
        <w:tab/>
      </w:r>
      <w:del w:id="261" w:author="svcMRProcess" w:date="2015-12-15T03:44:00Z">
        <w:r>
          <w:rPr>
            <w:b/>
          </w:rPr>
          <w:delText>“</w:delText>
        </w:r>
      </w:del>
      <w:r>
        <w:rPr>
          <w:rStyle w:val="CharDefText"/>
        </w:rPr>
        <w:t>the Commission</w:t>
      </w:r>
      <w:del w:id="262" w:author="svcMRProcess" w:date="2015-12-15T03:44:00Z">
        <w:r>
          <w:rPr>
            <w:b/>
          </w:rPr>
          <w:delText>”</w:delText>
        </w:r>
      </w:del>
      <w:r>
        <w:t xml:space="preserve"> means the Western Australian Meat Commission </w:t>
      </w:r>
      <w:r>
        <w:rPr>
          <w:vertAlign w:val="superscript"/>
        </w:rPr>
        <w:t>3</w:t>
      </w:r>
      <w:r>
        <w:t xml:space="preserve"> constituted pursuant to the </w:t>
      </w:r>
      <w:r>
        <w:rPr>
          <w:i/>
        </w:rPr>
        <w:t>Abattoirs Act 1909 </w:t>
      </w:r>
      <w:r>
        <w:rPr>
          <w:vertAlign w:val="superscript"/>
        </w:rPr>
        <w:t>4</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4</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4</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4</w:t>
      </w:r>
      <w:r>
        <w:rPr>
          <w:snapToGrid w:val="0"/>
        </w:rPr>
        <w:t xml:space="preserve"> under the name Western Australian Meat Commission </w:t>
      </w:r>
      <w:r>
        <w:rPr>
          <w:snapToGrid w:val="0"/>
          <w:vertAlign w:val="superscript"/>
        </w:rPr>
        <w:t>3</w:t>
      </w:r>
      <w:r>
        <w:rPr>
          <w:snapToGrid w:val="0"/>
        </w:rPr>
        <w:t>.</w:t>
      </w:r>
    </w:p>
    <w:p>
      <w:pPr>
        <w:pStyle w:val="Footnotesection"/>
      </w:pPr>
      <w:r>
        <w:tab/>
        <w:t xml:space="preserve">[Section 26C inserted by No. 70 of 1975 s. 35.] </w:t>
      </w:r>
    </w:p>
    <w:p>
      <w:pPr>
        <w:pStyle w:val="Heading5"/>
        <w:rPr>
          <w:snapToGrid w:val="0"/>
        </w:rPr>
      </w:pPr>
      <w:bookmarkStart w:id="263" w:name="_Toc512313182"/>
      <w:bookmarkStart w:id="264" w:name="_Toc512419137"/>
      <w:bookmarkStart w:id="265" w:name="_Toc66692765"/>
      <w:bookmarkStart w:id="266" w:name="_Toc125346882"/>
      <w:bookmarkStart w:id="267" w:name="_Toc158009400"/>
      <w:bookmarkStart w:id="268" w:name="_Toc170193583"/>
      <w:r>
        <w:rPr>
          <w:rStyle w:val="CharSectno"/>
        </w:rPr>
        <w:t>27</w:t>
      </w:r>
      <w:r>
        <w:rPr>
          <w:snapToGrid w:val="0"/>
        </w:rPr>
        <w:t>.</w:t>
      </w:r>
      <w:r>
        <w:rPr>
          <w:snapToGrid w:val="0"/>
        </w:rPr>
        <w:tab/>
        <w:t>Settlement of disputes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269" w:name="_Toc512313183"/>
      <w:bookmarkStart w:id="270" w:name="_Toc512419138"/>
      <w:bookmarkStart w:id="271" w:name="_Toc66692766"/>
      <w:bookmarkStart w:id="272" w:name="_Toc125346883"/>
      <w:bookmarkStart w:id="273" w:name="_Toc158009401"/>
      <w:bookmarkStart w:id="274" w:name="_Toc170193584"/>
      <w:r>
        <w:rPr>
          <w:rStyle w:val="CharSectno"/>
        </w:rPr>
        <w:t>28</w:t>
      </w:r>
      <w:r>
        <w:rPr>
          <w:snapToGrid w:val="0"/>
        </w:rPr>
        <w:t>.</w:t>
      </w:r>
      <w:r>
        <w:rPr>
          <w:snapToGrid w:val="0"/>
        </w:rPr>
        <w:tab/>
        <w:t>Regulations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5" w:name="_Toc512419139"/>
      <w:bookmarkStart w:id="276" w:name="_Toc66692767"/>
      <w:bookmarkStart w:id="277" w:name="_Toc125346884"/>
      <w:bookmarkStart w:id="278" w:name="_Toc156982917"/>
      <w:bookmarkStart w:id="279" w:name="_Toc158009353"/>
      <w:bookmarkStart w:id="280" w:name="_Toc158009402"/>
      <w:bookmarkStart w:id="281" w:name="_Toc170193585"/>
      <w:r>
        <w:rPr>
          <w:rStyle w:val="CharSchNo"/>
        </w:rPr>
        <w:t>The</w:t>
      </w:r>
      <w:del w:id="282" w:author="svcMRProcess" w:date="2015-12-15T03:44:00Z">
        <w:r>
          <w:rPr>
            <w:rStyle w:val="CharSchNo"/>
          </w:rPr>
          <w:delText xml:space="preserve"> </w:delText>
        </w:r>
      </w:del>
      <w:ins w:id="283" w:author="svcMRProcess" w:date="2015-12-15T03:44:00Z">
        <w:r>
          <w:rPr>
            <w:rStyle w:val="CharSchNo"/>
          </w:rPr>
          <w:t> </w:t>
        </w:r>
      </w:ins>
      <w:r>
        <w:rPr>
          <w:rStyle w:val="CharSchNo"/>
        </w:rPr>
        <w:t>Schedule</w:t>
      </w:r>
      <w:bookmarkEnd w:id="275"/>
      <w:bookmarkEnd w:id="276"/>
      <w:bookmarkEnd w:id="277"/>
      <w:bookmarkEnd w:id="278"/>
      <w:bookmarkEnd w:id="279"/>
      <w:bookmarkEnd w:id="280"/>
      <w:bookmarkEnd w:id="281"/>
      <w:ins w:id="284" w:author="svcMRProcess" w:date="2015-12-15T03:44:00Z">
        <w:r>
          <w:rPr>
            <w:rStyle w:val="CharSchText"/>
          </w:rPr>
          <w:t xml:space="preserve"> </w:t>
        </w:r>
      </w:ins>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
              <w:spacing w:after="60"/>
              <w:jc w:val="center"/>
              <w:rPr>
                <w:b/>
                <w:sz w:val="15"/>
              </w:rPr>
            </w:pPr>
          </w:p>
          <w:p>
            <w:pPr>
              <w:pStyle w:val="yTable"/>
              <w:spacing w:after="60"/>
              <w:jc w:val="center"/>
              <w:rPr>
                <w:b/>
                <w:sz w:val="15"/>
              </w:rPr>
            </w:pPr>
            <w:r>
              <w:rPr>
                <w:b/>
                <w:sz w:val="15"/>
              </w:rPr>
              <w:t>Name of Concern</w:t>
            </w:r>
          </w:p>
        </w:tc>
        <w:tc>
          <w:tcPr>
            <w:tcW w:w="1869" w:type="dxa"/>
            <w:vMerge w:val="restart"/>
            <w:tcBorders>
              <w:bottom w:val="nil"/>
            </w:tcBorders>
          </w:tcPr>
          <w:p>
            <w:pPr>
              <w:pStyle w:val="yTable"/>
              <w:spacing w:after="60"/>
              <w:jc w:val="center"/>
              <w:rPr>
                <w:b/>
                <w:sz w:val="15"/>
              </w:rPr>
            </w:pPr>
          </w:p>
          <w:p>
            <w:pPr>
              <w:pStyle w:val="yTable"/>
              <w:spacing w:after="60"/>
              <w:jc w:val="center"/>
              <w:rPr>
                <w:b/>
                <w:sz w:val="15"/>
              </w:rPr>
            </w:pPr>
            <w:r>
              <w:rPr>
                <w:b/>
                <w:sz w:val="15"/>
              </w:rPr>
              <w:t>Nature of Operations</w:t>
            </w:r>
          </w:p>
        </w:tc>
        <w:tc>
          <w:tcPr>
            <w:tcW w:w="709" w:type="dxa"/>
            <w:vMerge w:val="restart"/>
            <w:tcBorders>
              <w:bottom w:val="nil"/>
            </w:tcBorders>
          </w:tcPr>
          <w:p>
            <w:pPr>
              <w:pStyle w:val="yTable"/>
              <w:spacing w:after="60"/>
              <w:jc w:val="center"/>
              <w:rPr>
                <w:b/>
                <w:sz w:val="15"/>
              </w:rPr>
            </w:pPr>
            <w:r>
              <w:rPr>
                <w:b/>
                <w:sz w:val="15"/>
              </w:rPr>
              <w:t>Amount of Fixed Capital at 30 June 1916</w:t>
            </w:r>
          </w:p>
        </w:tc>
        <w:tc>
          <w:tcPr>
            <w:tcW w:w="709" w:type="dxa"/>
            <w:vMerge w:val="restart"/>
            <w:tcBorders>
              <w:bottom w:val="nil"/>
            </w:tcBorders>
          </w:tcPr>
          <w:p>
            <w:pPr>
              <w:pStyle w:val="yTable"/>
              <w:spacing w:after="60"/>
              <w:jc w:val="center"/>
              <w:rPr>
                <w:b/>
                <w:sz w:val="15"/>
              </w:rPr>
            </w:pPr>
            <w:r>
              <w:rPr>
                <w:b/>
                <w:sz w:val="15"/>
              </w:rPr>
              <w:t>Amount of Working Capital at 30 June 1916</w:t>
            </w:r>
          </w:p>
        </w:tc>
        <w:tc>
          <w:tcPr>
            <w:tcW w:w="1984" w:type="dxa"/>
            <w:gridSpan w:val="3"/>
          </w:tcPr>
          <w:p>
            <w:pPr>
              <w:pStyle w:val="yTable"/>
              <w:spacing w:after="60"/>
              <w:jc w:val="center"/>
              <w:rPr>
                <w:b/>
                <w:sz w:val="15"/>
              </w:rPr>
            </w:pPr>
            <w:r>
              <w:rPr>
                <w:b/>
                <w:sz w:val="15"/>
              </w:rPr>
              <w:t>Amount of Additional Capital necessary to meet requirements after 30 June 1916</w:t>
            </w:r>
          </w:p>
        </w:tc>
        <w:tc>
          <w:tcPr>
            <w:tcW w:w="856" w:type="dxa"/>
            <w:tcBorders>
              <w:bottom w:val="nil"/>
              <w:right w:val="nil"/>
            </w:tcBorders>
          </w:tcPr>
          <w:p>
            <w:pPr>
              <w:pStyle w:val="yTable"/>
              <w:spacing w:after="60"/>
              <w:jc w:val="center"/>
              <w:rPr>
                <w:b/>
                <w:sz w:val="15"/>
              </w:rPr>
            </w:pPr>
          </w:p>
          <w:p>
            <w:pPr>
              <w:pStyle w:val="yTable"/>
              <w:spacing w:after="60"/>
              <w:jc w:val="center"/>
              <w:rPr>
                <w:b/>
                <w:sz w:val="15"/>
              </w:rPr>
            </w:pPr>
            <w:r>
              <w:rPr>
                <w:b/>
                <w:sz w:val="15"/>
              </w:rPr>
              <w:t>Capital — Grand Total</w:t>
            </w:r>
          </w:p>
        </w:tc>
      </w:tr>
      <w:tr>
        <w:trPr>
          <w:cantSplit/>
          <w:tblHeader/>
        </w:trPr>
        <w:tc>
          <w:tcPr>
            <w:tcW w:w="966" w:type="dxa"/>
            <w:vMerge/>
            <w:tcBorders>
              <w:top w:val="nil"/>
              <w:left w:val="nil"/>
              <w:bottom w:val="nil"/>
            </w:tcBorders>
          </w:tcPr>
          <w:p>
            <w:pPr>
              <w:pStyle w:val="yTable"/>
              <w:rPr>
                <w:b/>
                <w:sz w:val="15"/>
              </w:rPr>
            </w:pPr>
          </w:p>
        </w:tc>
        <w:tc>
          <w:tcPr>
            <w:tcW w:w="1869" w:type="dxa"/>
            <w:vMerge/>
            <w:tcBorders>
              <w:top w:val="nil"/>
              <w:bottom w:val="nil"/>
            </w:tcBorders>
          </w:tcPr>
          <w:p>
            <w:pPr>
              <w:pStyle w:val="yTable"/>
              <w:rPr>
                <w:b/>
                <w:sz w:val="15"/>
              </w:rPr>
            </w:pPr>
          </w:p>
        </w:tc>
        <w:tc>
          <w:tcPr>
            <w:tcW w:w="709" w:type="dxa"/>
            <w:vMerge/>
            <w:tcBorders>
              <w:top w:val="nil"/>
              <w:bottom w:val="nil"/>
            </w:tcBorders>
          </w:tcPr>
          <w:p>
            <w:pPr>
              <w:pStyle w:val="yTable"/>
              <w:jc w:val="center"/>
              <w:rPr>
                <w:b/>
                <w:sz w:val="15"/>
              </w:rPr>
            </w:pPr>
          </w:p>
        </w:tc>
        <w:tc>
          <w:tcPr>
            <w:tcW w:w="709" w:type="dxa"/>
            <w:vMerge/>
            <w:tcBorders>
              <w:top w:val="nil"/>
              <w:bottom w:val="nil"/>
            </w:tcBorders>
          </w:tcPr>
          <w:p>
            <w:pPr>
              <w:pStyle w:val="yTable"/>
              <w:jc w:val="center"/>
              <w:rPr>
                <w:b/>
                <w:sz w:val="15"/>
              </w:rPr>
            </w:pPr>
          </w:p>
        </w:tc>
        <w:tc>
          <w:tcPr>
            <w:tcW w:w="652"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Fixed</w:t>
            </w:r>
          </w:p>
        </w:tc>
        <w:tc>
          <w:tcPr>
            <w:tcW w:w="675" w:type="dxa"/>
            <w:tcBorders>
              <w:bottom w:val="nil"/>
            </w:tcBorders>
          </w:tcPr>
          <w:p>
            <w:pPr>
              <w:pStyle w:val="yTable"/>
              <w:ind w:left="-8" w:right="-10"/>
              <w:jc w:val="center"/>
              <w:rPr>
                <w:b/>
                <w:sz w:val="15"/>
              </w:rPr>
            </w:pPr>
            <w:r>
              <w:rPr>
                <w:b/>
                <w:sz w:val="15"/>
              </w:rPr>
              <w:fldChar w:fldCharType="begin"/>
            </w:r>
            <w:r>
              <w:rPr>
                <w:b/>
                <w:sz w:val="15"/>
              </w:rPr>
              <w:instrText>ADVANCE \D 2.80</w:instrText>
            </w:r>
            <w:r>
              <w:rPr>
                <w:b/>
                <w:sz w:val="15"/>
              </w:rPr>
              <w:fldChar w:fldCharType="end"/>
            </w:r>
            <w:r>
              <w:rPr>
                <w:b/>
                <w:sz w:val="15"/>
              </w:rPr>
              <w:t>Working</w:t>
            </w:r>
          </w:p>
        </w:tc>
        <w:tc>
          <w:tcPr>
            <w:tcW w:w="657"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Total</w:t>
            </w:r>
          </w:p>
        </w:tc>
        <w:tc>
          <w:tcPr>
            <w:tcW w:w="856" w:type="dxa"/>
            <w:tcBorders>
              <w:top w:val="nil"/>
              <w:bottom w:val="nil"/>
              <w:right w:val="nil"/>
            </w:tcBorders>
          </w:tcPr>
          <w:p>
            <w:pPr>
              <w:pStyle w:val="yTable"/>
              <w:rPr>
                <w:b/>
                <w:sz w:val="15"/>
              </w:rPr>
            </w:pPr>
          </w:p>
        </w:tc>
      </w:tr>
      <w:tr>
        <w:tc>
          <w:tcPr>
            <w:tcW w:w="966" w:type="dxa"/>
            <w:tcBorders>
              <w:top w:val="single" w:sz="4" w:space="0" w:color="auto"/>
              <w:left w:val="nil"/>
              <w:bottom w:val="nil"/>
            </w:tcBorders>
          </w:tcPr>
          <w:p>
            <w:pPr>
              <w:pStyle w:val="yTable"/>
              <w:rPr>
                <w:sz w:val="15"/>
              </w:rPr>
            </w:pPr>
          </w:p>
          <w:p>
            <w:pPr>
              <w:pStyle w:val="yTable"/>
              <w:rPr>
                <w:sz w:val="15"/>
              </w:rPr>
            </w:pPr>
            <w:r>
              <w:rPr>
                <w:sz w:val="15"/>
              </w:rPr>
              <w:t>State Building Supplies</w:t>
            </w:r>
          </w:p>
        </w:tc>
        <w:tc>
          <w:tcPr>
            <w:tcW w:w="1869" w:type="dxa"/>
            <w:tcBorders>
              <w:top w:val="single" w:sz="4" w:space="0" w:color="auto"/>
              <w:bottom w:val="nil"/>
            </w:tcBorders>
          </w:tcPr>
          <w:p>
            <w:pPr>
              <w:pStyle w:val="yTable"/>
              <w:rPr>
                <w:sz w:val="15"/>
              </w:rPr>
            </w:pPr>
          </w:p>
          <w:p>
            <w:pPr>
              <w:pStyle w:val="yTable"/>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2"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75"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7"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856" w:type="dxa"/>
            <w:tcBorders>
              <w:top w:val="single" w:sz="4" w:space="0" w:color="auto"/>
              <w:bottom w:val="nil"/>
              <w:right w:val="nil"/>
            </w:tcBorders>
          </w:tcPr>
          <w:p>
            <w:pPr>
              <w:pStyle w:val="yTable"/>
              <w:jc w:val="center"/>
              <w:rPr>
                <w:sz w:val="15"/>
              </w:rPr>
            </w:pPr>
            <w:r>
              <w:rPr>
                <w:sz w:val="15"/>
              </w:rPr>
              <w:t>$</w:t>
            </w:r>
          </w:p>
          <w:p>
            <w:pPr>
              <w:pStyle w:val="yTable"/>
              <w:jc w:val="center"/>
              <w:rPr>
                <w:sz w:val="15"/>
              </w:rPr>
            </w:pPr>
            <w:r>
              <w:rPr>
                <w:sz w:val="15"/>
              </w:rPr>
              <w:t>....</w:t>
            </w:r>
          </w:p>
        </w:tc>
      </w:tr>
      <w:tr>
        <w:tc>
          <w:tcPr>
            <w:tcW w:w="966" w:type="dxa"/>
            <w:tcBorders>
              <w:top w:val="nil"/>
              <w:left w:val="nil"/>
              <w:bottom w:val="single" w:sz="4" w:space="0" w:color="auto"/>
            </w:tcBorders>
          </w:tcPr>
          <w:p>
            <w:pPr>
              <w:pStyle w:val="yTable"/>
              <w:rPr>
                <w:sz w:val="15"/>
              </w:rPr>
            </w:pPr>
            <w:r>
              <w:rPr>
                <w:sz w:val="15"/>
              </w:rPr>
              <w:t xml:space="preserve">State Implement and  Engineering Works </w:t>
            </w:r>
            <w:r>
              <w:rPr>
                <w:sz w:val="15"/>
                <w:vertAlign w:val="superscript"/>
              </w:rPr>
              <w:t>5</w:t>
            </w:r>
          </w:p>
        </w:tc>
        <w:tc>
          <w:tcPr>
            <w:tcW w:w="1869" w:type="dxa"/>
            <w:tcBorders>
              <w:top w:val="nil"/>
              <w:bottom w:val="single" w:sz="4" w:space="0" w:color="auto"/>
            </w:tcBorders>
          </w:tcPr>
          <w:p>
            <w:pPr>
              <w:pStyle w:val="yTable"/>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
              <w:jc w:val="right"/>
              <w:rPr>
                <w:sz w:val="15"/>
              </w:rPr>
            </w:pPr>
            <w:r>
              <w:rPr>
                <w:sz w:val="15"/>
              </w:rPr>
              <w:t>188,940</w:t>
            </w:r>
          </w:p>
        </w:tc>
        <w:tc>
          <w:tcPr>
            <w:tcW w:w="709" w:type="dxa"/>
            <w:tcBorders>
              <w:top w:val="nil"/>
              <w:bottom w:val="single" w:sz="4" w:space="0" w:color="auto"/>
            </w:tcBorders>
          </w:tcPr>
          <w:p>
            <w:pPr>
              <w:pStyle w:val="yTable"/>
              <w:jc w:val="right"/>
              <w:rPr>
                <w:sz w:val="15"/>
              </w:rPr>
            </w:pPr>
            <w:r>
              <w:rPr>
                <w:sz w:val="15"/>
              </w:rPr>
              <w:t>461,060</w:t>
            </w:r>
          </w:p>
        </w:tc>
        <w:tc>
          <w:tcPr>
            <w:tcW w:w="652" w:type="dxa"/>
            <w:tcBorders>
              <w:top w:val="nil"/>
              <w:bottom w:val="single" w:sz="4" w:space="0" w:color="auto"/>
            </w:tcBorders>
          </w:tcPr>
          <w:p>
            <w:pPr>
              <w:pStyle w:val="yTable"/>
              <w:jc w:val="right"/>
              <w:rPr>
                <w:sz w:val="15"/>
              </w:rPr>
            </w:pPr>
            <w:r>
              <w:rPr>
                <w:sz w:val="15"/>
              </w:rPr>
              <w:t>....</w:t>
            </w:r>
          </w:p>
        </w:tc>
        <w:tc>
          <w:tcPr>
            <w:tcW w:w="675" w:type="dxa"/>
            <w:tcBorders>
              <w:top w:val="nil"/>
              <w:bottom w:val="single" w:sz="4" w:space="0" w:color="auto"/>
            </w:tcBorders>
          </w:tcPr>
          <w:p>
            <w:pPr>
              <w:pStyle w:val="yTable"/>
              <w:jc w:val="right"/>
              <w:rPr>
                <w:sz w:val="15"/>
              </w:rPr>
            </w:pPr>
            <w:r>
              <w:rPr>
                <w:sz w:val="15"/>
              </w:rPr>
              <w:t>100,000</w:t>
            </w:r>
          </w:p>
        </w:tc>
        <w:tc>
          <w:tcPr>
            <w:tcW w:w="657" w:type="dxa"/>
            <w:tcBorders>
              <w:top w:val="nil"/>
              <w:bottom w:val="single" w:sz="4" w:space="0" w:color="auto"/>
            </w:tcBorders>
          </w:tcPr>
          <w:p>
            <w:pPr>
              <w:pStyle w:val="yTable"/>
              <w:jc w:val="right"/>
              <w:rPr>
                <w:sz w:val="15"/>
              </w:rPr>
            </w:pPr>
            <w:r>
              <w:rPr>
                <w:sz w:val="15"/>
              </w:rPr>
              <w:t>100,000</w:t>
            </w:r>
          </w:p>
        </w:tc>
        <w:tc>
          <w:tcPr>
            <w:tcW w:w="856" w:type="dxa"/>
            <w:tcBorders>
              <w:top w:val="nil"/>
              <w:bottom w:val="single" w:sz="4" w:space="0" w:color="auto"/>
              <w:right w:val="nil"/>
            </w:tcBorders>
          </w:tcPr>
          <w:p>
            <w:pPr>
              <w:pStyle w:val="yTable"/>
              <w:jc w:val="right"/>
              <w:rPr>
                <w:sz w:val="15"/>
              </w:rPr>
            </w:pPr>
            <w:r>
              <w:rPr>
                <w:sz w:val="15"/>
              </w:rPr>
              <w:t xml:space="preserve">  750,000</w:t>
            </w:r>
          </w:p>
          <w:p>
            <w:pPr>
              <w:pStyle w:val="yTable"/>
              <w:jc w:val="right"/>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State Hotels</w:t>
            </w:r>
          </w:p>
        </w:tc>
        <w:tc>
          <w:tcPr>
            <w:tcW w:w="1869" w:type="dxa"/>
            <w:tcBorders>
              <w:left w:val="single" w:sz="4" w:space="0" w:color="auto"/>
              <w:right w:val="single" w:sz="4" w:space="0" w:color="auto"/>
            </w:tcBorders>
          </w:tcPr>
          <w:p>
            <w:pPr>
              <w:pStyle w:val="yTable"/>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
              <w:jc w:val="right"/>
              <w:rPr>
                <w:sz w:val="15"/>
              </w:rPr>
            </w:pPr>
            <w:r>
              <w:rPr>
                <w:sz w:val="15"/>
              </w:rPr>
              <w:t>78,800</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1,700</w:t>
            </w:r>
          </w:p>
        </w:tc>
        <w:tc>
          <w:tcPr>
            <w:tcW w:w="675" w:type="dxa"/>
            <w:tcBorders>
              <w:left w:val="single" w:sz="4" w:space="0" w:color="auto"/>
              <w:right w:val="single" w:sz="4" w:space="0" w:color="auto"/>
            </w:tcBorders>
          </w:tcPr>
          <w:p>
            <w:pPr>
              <w:pStyle w:val="yTable"/>
              <w:jc w:val="right"/>
              <w:rPr>
                <w:sz w:val="15"/>
              </w:rPr>
            </w:pPr>
            <w:r>
              <w:rPr>
                <w:sz w:val="15"/>
              </w:rPr>
              <w:t xml:space="preserve">  500</w:t>
            </w:r>
          </w:p>
        </w:tc>
        <w:tc>
          <w:tcPr>
            <w:tcW w:w="657" w:type="dxa"/>
            <w:tcBorders>
              <w:left w:val="single" w:sz="4" w:space="0" w:color="auto"/>
              <w:right w:val="single" w:sz="4" w:space="0" w:color="auto"/>
            </w:tcBorders>
          </w:tcPr>
          <w:p>
            <w:pPr>
              <w:pStyle w:val="yTable"/>
              <w:jc w:val="right"/>
              <w:rPr>
                <w:sz w:val="15"/>
              </w:rPr>
            </w:pPr>
            <w:r>
              <w:rPr>
                <w:sz w:val="15"/>
              </w:rPr>
              <w:t xml:space="preserve">  2,200</w:t>
            </w:r>
          </w:p>
        </w:tc>
        <w:tc>
          <w:tcPr>
            <w:tcW w:w="856" w:type="dxa"/>
            <w:tcBorders>
              <w:left w:val="single" w:sz="4" w:space="0" w:color="auto"/>
            </w:tcBorders>
          </w:tcPr>
          <w:p>
            <w:pPr>
              <w:pStyle w:val="yTable"/>
              <w:jc w:val="right"/>
              <w:rPr>
                <w:sz w:val="15"/>
              </w:rPr>
            </w:pPr>
            <w:r>
              <w:rPr>
                <w:sz w:val="15"/>
              </w:rPr>
              <w:t xml:space="preserve">  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Meat Distribution</w:t>
            </w:r>
          </w:p>
        </w:tc>
        <w:tc>
          <w:tcPr>
            <w:tcW w:w="1869" w:type="dxa"/>
            <w:tcBorders>
              <w:left w:val="single" w:sz="4" w:space="0" w:color="auto"/>
              <w:right w:val="single" w:sz="4" w:space="0" w:color="auto"/>
            </w:tcBorders>
          </w:tcPr>
          <w:p>
            <w:pPr>
              <w:pStyle w:val="yTable"/>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
              <w:jc w:val="right"/>
              <w:rPr>
                <w:sz w:val="15"/>
              </w:rPr>
            </w:pPr>
            <w:r>
              <w:rPr>
                <w:sz w:val="15"/>
              </w:rPr>
              <w:t>1,970</w:t>
            </w:r>
          </w:p>
        </w:tc>
        <w:tc>
          <w:tcPr>
            <w:tcW w:w="709" w:type="dxa"/>
            <w:tcBorders>
              <w:left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right w:val="single" w:sz="4" w:space="0" w:color="auto"/>
            </w:tcBorders>
          </w:tcPr>
          <w:p>
            <w:pPr>
              <w:pStyle w:val="yTable"/>
              <w:jc w:val="right"/>
              <w:rPr>
                <w:sz w:val="15"/>
              </w:rPr>
            </w:pPr>
            <w:r>
              <w:rPr>
                <w:sz w:val="15"/>
              </w:rPr>
              <w:t xml:space="preserve">  4,000</w:t>
            </w:r>
          </w:p>
        </w:tc>
        <w:tc>
          <w:tcPr>
            <w:tcW w:w="657" w:type="dxa"/>
            <w:tcBorders>
              <w:left w:val="single" w:sz="4" w:space="0" w:color="auto"/>
              <w:right w:val="single" w:sz="4" w:space="0" w:color="auto"/>
            </w:tcBorders>
          </w:tcPr>
          <w:p>
            <w:pPr>
              <w:pStyle w:val="yTable"/>
              <w:jc w:val="right"/>
              <w:rPr>
                <w:sz w:val="15"/>
              </w:rPr>
            </w:pPr>
            <w:r>
              <w:rPr>
                <w:sz w:val="15"/>
              </w:rPr>
              <w:t xml:space="preserve">  5,200</w:t>
            </w:r>
          </w:p>
        </w:tc>
        <w:tc>
          <w:tcPr>
            <w:tcW w:w="856" w:type="dxa"/>
            <w:tcBorders>
              <w:left w:val="single" w:sz="4" w:space="0" w:color="auto"/>
            </w:tcBorders>
          </w:tcPr>
          <w:p>
            <w:pPr>
              <w:pStyle w:val="yTable"/>
              <w:jc w:val="right"/>
              <w:rPr>
                <w:sz w:val="15"/>
              </w:rPr>
            </w:pPr>
            <w:r>
              <w:rPr>
                <w:sz w:val="15"/>
              </w:rPr>
              <w:t xml:space="preserve">  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w:t>
            </w:r>
          </w:p>
        </w:tc>
        <w:tc>
          <w:tcPr>
            <w:tcW w:w="675" w:type="dxa"/>
            <w:tcBorders>
              <w:left w:val="single" w:sz="4" w:space="0" w:color="auto"/>
              <w:right w:val="single" w:sz="4" w:space="0" w:color="auto"/>
            </w:tcBorders>
          </w:tcPr>
          <w:p>
            <w:pPr>
              <w:pStyle w:val="yTable"/>
              <w:jc w:val="right"/>
              <w:rPr>
                <w:sz w:val="15"/>
              </w:rPr>
            </w:pPr>
            <w:r>
              <w:rPr>
                <w:sz w:val="15"/>
              </w:rPr>
              <w:t xml:space="preserve">  20,000</w:t>
            </w:r>
          </w:p>
        </w:tc>
        <w:tc>
          <w:tcPr>
            <w:tcW w:w="657" w:type="dxa"/>
            <w:tcBorders>
              <w:left w:val="single" w:sz="4" w:space="0" w:color="auto"/>
              <w:right w:val="single" w:sz="4" w:space="0" w:color="auto"/>
            </w:tcBorders>
          </w:tcPr>
          <w:p>
            <w:pPr>
              <w:pStyle w:val="yTable"/>
              <w:jc w:val="right"/>
              <w:rPr>
                <w:sz w:val="15"/>
              </w:rPr>
            </w:pPr>
            <w:r>
              <w:rPr>
                <w:sz w:val="15"/>
              </w:rPr>
              <w:t xml:space="preserve">  20,000</w:t>
            </w:r>
          </w:p>
        </w:tc>
        <w:tc>
          <w:tcPr>
            <w:tcW w:w="856" w:type="dxa"/>
            <w:tcBorders>
              <w:left w:val="single" w:sz="4" w:space="0" w:color="auto"/>
            </w:tcBorders>
          </w:tcPr>
          <w:p>
            <w:pPr>
              <w:pStyle w:val="yTable"/>
              <w:jc w:val="right"/>
              <w:rPr>
                <w:sz w:val="15"/>
              </w:rPr>
            </w:pPr>
            <w:r>
              <w:rPr>
                <w:sz w:val="15"/>
              </w:rPr>
              <w:t xml:space="preserve">  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
              <w:jc w:val="right"/>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
              <w:jc w:val="right"/>
              <w:rPr>
                <w:sz w:val="15"/>
              </w:rPr>
            </w:pPr>
            <w:r>
              <w:rPr>
                <w:sz w:val="15"/>
              </w:rPr>
              <w:t xml:space="preserve">  3,200</w:t>
            </w:r>
          </w:p>
        </w:tc>
        <w:tc>
          <w:tcPr>
            <w:tcW w:w="856" w:type="dxa"/>
            <w:tcBorders>
              <w:left w:val="single" w:sz="4" w:space="0" w:color="auto"/>
              <w:bottom w:val="single" w:sz="4" w:space="0" w:color="auto"/>
            </w:tcBorders>
          </w:tcPr>
          <w:p>
            <w:pPr>
              <w:pStyle w:val="yTable"/>
              <w:jc w:val="right"/>
              <w:rPr>
                <w:sz w:val="15"/>
              </w:rPr>
            </w:pPr>
            <w:r>
              <w:rPr>
                <w:sz w:val="15"/>
              </w:rPr>
              <w:t xml:space="preserve">  17,400</w:t>
            </w:r>
          </w:p>
        </w:tc>
      </w:tr>
    </w:tbl>
    <w:p>
      <w:pPr>
        <w:pStyle w:val="yFootnotesection"/>
        <w:tabs>
          <w:tab w:val="clear" w:pos="893"/>
        </w:tabs>
        <w:ind w:left="0" w:firstLine="0"/>
      </w:pPr>
      <w:r>
        <w:t xml:space="preserve">[Schedule amended by No. 5 of 1932 s. 3; No. 10 of 1950 s. 4; No. 26 of 1956 s. 4; No. 113 of 1965 s. 8(1).]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5" w:name="_Toc125346885"/>
      <w:bookmarkStart w:id="286" w:name="_Toc156982918"/>
      <w:bookmarkStart w:id="287" w:name="_Toc158009354"/>
      <w:bookmarkStart w:id="288" w:name="_Toc158009403"/>
      <w:bookmarkStart w:id="289" w:name="_Toc170193586"/>
      <w:r>
        <w:t>Notes</w:t>
      </w:r>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u w:val="single"/>
        </w:rPr>
      </w:pPr>
      <w:bookmarkStart w:id="290" w:name="_Toc66692768"/>
      <w:bookmarkStart w:id="291" w:name="_Toc125346886"/>
      <w:bookmarkStart w:id="292" w:name="_Toc158009404"/>
      <w:bookmarkStart w:id="293" w:name="_Toc170193587"/>
      <w:r>
        <w:rPr>
          <w:snapToGrid w:val="0"/>
        </w:rPr>
        <w:t>Compilation table</w:t>
      </w:r>
      <w:bookmarkEnd w:id="290"/>
      <w:bookmarkEnd w:id="291"/>
      <w:bookmarkEnd w:id="292"/>
      <w:bookmarkEnd w:id="2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46 of 1930</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rPr>
            </w:pPr>
            <w:r>
              <w:rPr>
                <w:i/>
                <w:sz w:val="19"/>
              </w:rPr>
              <w:t>State Trading Concerns Act Amendment Act (No. 2) 1932</w:t>
            </w:r>
          </w:p>
        </w:tc>
        <w:tc>
          <w:tcPr>
            <w:tcW w:w="1134" w:type="dxa"/>
          </w:tcPr>
          <w:p>
            <w:pPr>
              <w:pStyle w:val="nTable"/>
              <w:spacing w:after="40"/>
              <w:rPr>
                <w:sz w:val="19"/>
              </w:rPr>
            </w:pPr>
            <w:r>
              <w:rPr>
                <w:sz w:val="19"/>
              </w:rPr>
              <w:t>5 of 1932</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10 of 1950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26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 xml:space="preserve">s. 4-9: 14 Feb 1966 (see s. 2(2)); </w:t>
            </w:r>
            <w:r>
              <w:rPr>
                <w:sz w:val="19"/>
              </w:rPr>
              <w:br/>
              <w:t>balance: 21 Dec 1965 (see s. 2(1))</w:t>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Reprint</w:t>
            </w:r>
            <w:del w:id="294" w:author="svcMRProcess" w:date="2015-12-15T03:44:00Z">
              <w:r>
                <w:rPr>
                  <w:b/>
                  <w:sz w:val="19"/>
                </w:rPr>
                <w:delText xml:space="preserve"> </w:delText>
              </w:r>
            </w:del>
            <w:ins w:id="295" w:author="svcMRProcess" w:date="2015-12-15T03:44:00Z">
              <w:r>
                <w:rPr>
                  <w:b/>
                  <w:sz w:val="19"/>
                </w:rPr>
                <w:t> </w:t>
              </w:r>
            </w:ins>
            <w:r>
              <w:rPr>
                <w:b/>
                <w:sz w:val="19"/>
              </w:rPr>
              <w:t xml:space="preserve">3: The </w:t>
            </w:r>
            <w:r>
              <w:rPr>
                <w:b/>
                <w:i/>
                <w:sz w:val="19"/>
              </w:rPr>
              <w:t>State Trading Concerns Act 1916</w:t>
            </w:r>
            <w:r>
              <w:rPr>
                <w:b/>
                <w:sz w:val="19"/>
              </w:rPr>
              <w:t xml:space="preserve"> as at 6 Feb 2004</w:t>
            </w:r>
            <w:r>
              <w:rPr>
                <w:sz w:val="19"/>
              </w:rPr>
              <w:t xml:space="preserve"> (includes amendments listed above)</w:t>
            </w:r>
          </w:p>
        </w:tc>
      </w:tr>
      <w:tr>
        <w:trPr>
          <w:cantSplit/>
          <w:ins w:id="296" w:author="svcMRProcess" w:date="2015-12-15T03:44:00Z"/>
        </w:trPr>
        <w:tc>
          <w:tcPr>
            <w:tcW w:w="2268" w:type="dxa"/>
            <w:tcBorders>
              <w:bottom w:val="single" w:sz="4" w:space="0" w:color="auto"/>
            </w:tcBorders>
          </w:tcPr>
          <w:p>
            <w:pPr>
              <w:pStyle w:val="nTable"/>
              <w:spacing w:after="40"/>
              <w:rPr>
                <w:ins w:id="297" w:author="svcMRProcess" w:date="2015-12-15T03:44:00Z"/>
                <w:sz w:val="19"/>
              </w:rPr>
            </w:pPr>
            <w:ins w:id="298" w:author="svcMRProcess" w:date="2015-12-15T03:44:00Z">
              <w:r>
                <w:rPr>
                  <w:i/>
                  <w:sz w:val="19"/>
                </w:rPr>
                <w:t>Financial Legislation Amendment and Repeal Act 2006</w:t>
              </w:r>
              <w:r>
                <w:rPr>
                  <w:sz w:val="19"/>
                </w:rPr>
                <w:t xml:space="preserve"> s. 4, 6, 9 and 17</w:t>
              </w:r>
            </w:ins>
          </w:p>
        </w:tc>
        <w:tc>
          <w:tcPr>
            <w:tcW w:w="1134" w:type="dxa"/>
            <w:tcBorders>
              <w:bottom w:val="single" w:sz="4" w:space="0" w:color="auto"/>
            </w:tcBorders>
          </w:tcPr>
          <w:p>
            <w:pPr>
              <w:pStyle w:val="nTable"/>
              <w:spacing w:after="40"/>
              <w:rPr>
                <w:ins w:id="299" w:author="svcMRProcess" w:date="2015-12-15T03:44:00Z"/>
                <w:sz w:val="19"/>
              </w:rPr>
            </w:pPr>
            <w:ins w:id="300" w:author="svcMRProcess" w:date="2015-12-15T03:44:00Z">
              <w:r>
                <w:rPr>
                  <w:sz w:val="19"/>
                </w:rPr>
                <w:t>77 of 2006</w:t>
              </w:r>
            </w:ins>
          </w:p>
        </w:tc>
        <w:tc>
          <w:tcPr>
            <w:tcW w:w="1134" w:type="dxa"/>
            <w:tcBorders>
              <w:bottom w:val="single" w:sz="4" w:space="0" w:color="auto"/>
            </w:tcBorders>
          </w:tcPr>
          <w:p>
            <w:pPr>
              <w:pStyle w:val="nTable"/>
              <w:spacing w:after="40"/>
              <w:rPr>
                <w:ins w:id="301" w:author="svcMRProcess" w:date="2015-12-15T03:44:00Z"/>
                <w:sz w:val="19"/>
              </w:rPr>
            </w:pPr>
            <w:ins w:id="302" w:author="svcMRProcess" w:date="2015-12-15T03:44:00Z">
              <w:r>
                <w:rPr>
                  <w:sz w:val="19"/>
                </w:rPr>
                <w:t>21 Dec 2006</w:t>
              </w:r>
            </w:ins>
          </w:p>
        </w:tc>
        <w:tc>
          <w:tcPr>
            <w:tcW w:w="2551" w:type="dxa"/>
            <w:tcBorders>
              <w:bottom w:val="single" w:sz="4" w:space="0" w:color="auto"/>
            </w:tcBorders>
          </w:tcPr>
          <w:p>
            <w:pPr>
              <w:pStyle w:val="nTable"/>
              <w:spacing w:after="40"/>
              <w:rPr>
                <w:ins w:id="303" w:author="svcMRProcess" w:date="2015-12-15T03:44:00Z"/>
                <w:sz w:val="19"/>
              </w:rPr>
            </w:pPr>
            <w:ins w:id="304" w:author="svcMRProcess" w:date="2015-12-15T03:44:00Z">
              <w:r>
                <w:rPr>
                  <w:sz w:val="19"/>
                </w:rPr>
                <w:t xml:space="preserve">1 Feb 2007 (see s. 2(1) and </w:t>
              </w:r>
              <w:r>
                <w:rPr>
                  <w:i/>
                  <w:iCs/>
                  <w:sz w:val="19"/>
                </w:rPr>
                <w:t>Gazette</w:t>
              </w:r>
              <w:r>
                <w:rPr>
                  <w:sz w:val="19"/>
                </w:rPr>
                <w:t xml:space="preserve"> 19 Jan 2007 p. 137)</w:t>
              </w:r>
            </w:ins>
          </w:p>
        </w:tc>
      </w:tr>
    </w:tbl>
    <w:p>
      <w:pPr>
        <w:pStyle w:val="nSubsection"/>
        <w:ind w:left="0" w:firstLine="0"/>
        <w:rPr>
          <w:del w:id="305" w:author="svcMRProcess" w:date="2015-12-15T03:44:00Z"/>
          <w:snapToGrid w:val="0"/>
        </w:rPr>
      </w:pPr>
    </w:p>
    <w:p>
      <w:pPr>
        <w:pStyle w:val="nSubsection"/>
        <w:rPr>
          <w:snapToGrid w:val="0"/>
        </w:rPr>
      </w:pPr>
      <w:r>
        <w:rPr>
          <w:snapToGrid w:val="0"/>
          <w:vertAlign w:val="superscript"/>
        </w:rPr>
        <w:t>2</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4</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6</w:t>
      </w:r>
      <w:r>
        <w:rPr>
          <w:snapToGrid w:val="0"/>
        </w:rPr>
        <w:tab/>
        <w:t>Marginal notes referring to other legislation have been omitted from this reprint.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4E33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5491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8064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284C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147B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16F9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168B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2C08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D6C8FE"/>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F1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862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15CDBF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53"/>
    <w:docVar w:name="WAFER_20151211092153" w:val="RemoveTrackChanges"/>
    <w:docVar w:name="WAFER_20151211092153_GUID" w:val="10fc9d96-1f2b-4a40-9658-790f4d957b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5326</Words>
  <Characters>25513</Characters>
  <Application>Microsoft Office Word</Application>
  <DocSecurity>0</DocSecurity>
  <Lines>850</Lines>
  <Paragraphs>422</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30417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03-b0-05 - 03-c0-08</dc:title>
  <dc:subject/>
  <dc:creator/>
  <cp:keywords/>
  <dc:description/>
  <cp:lastModifiedBy>svcMRProcess</cp:lastModifiedBy>
  <cp:revision>2</cp:revision>
  <cp:lastPrinted>2004-03-10T06:36:00Z</cp:lastPrinted>
  <dcterms:created xsi:type="dcterms:W3CDTF">2015-12-14T19:44:00Z</dcterms:created>
  <dcterms:modified xsi:type="dcterms:W3CDTF">2015-12-14T19:44:00Z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778</vt:i4>
  </property>
  <property fmtid="{D5CDD505-2E9C-101B-9397-08002B2CF9AE}" pid="6" name="FromSuffix">
    <vt:lpwstr>03-b0-05</vt:lpwstr>
  </property>
  <property fmtid="{D5CDD505-2E9C-101B-9397-08002B2CF9AE}" pid="7" name="FromAsAtDate">
    <vt:lpwstr>04 Jul 2006</vt:lpwstr>
  </property>
  <property fmtid="{D5CDD505-2E9C-101B-9397-08002B2CF9AE}" pid="8" name="ToSuffix">
    <vt:lpwstr>03-c0-08</vt:lpwstr>
  </property>
  <property fmtid="{D5CDD505-2E9C-101B-9397-08002B2CF9AE}" pid="9" name="ToAsAtDate">
    <vt:lpwstr>01 Feb 2007</vt:lpwstr>
  </property>
</Properties>
</file>